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033EE" w14:textId="76EE58D2" w:rsidR="007847A4" w:rsidRPr="007240C8" w:rsidRDefault="007847A4">
      <w:pPr>
        <w:pStyle w:val="Covertitle"/>
        <w:rPr>
          <w:rFonts w:cs="Segoe UI"/>
          <w:b/>
          <w:color w:val="00264D" w:themeColor="background2"/>
          <w:sz w:val="64"/>
          <w:szCs w:val="64"/>
        </w:rPr>
      </w:pPr>
      <w:r w:rsidRPr="007240C8">
        <w:rPr>
          <w:noProof/>
        </w:rPr>
        <w:drawing>
          <wp:anchor distT="0" distB="0" distL="114300" distR="114300" simplePos="0" relativeHeight="251658258" behindDoc="1" locked="0" layoutInCell="1" allowOverlap="1" wp14:anchorId="1EAA3678" wp14:editId="02F86AF8">
            <wp:simplePos x="0" y="0"/>
            <wp:positionH relativeFrom="page">
              <wp:align>center</wp:align>
            </wp:positionH>
            <wp:positionV relativeFrom="page">
              <wp:align>center</wp:align>
            </wp:positionV>
            <wp:extent cx="7559998" cy="10693741"/>
            <wp:effectExtent l="0" t="0" r="3175" b="0"/>
            <wp:wrapNone/>
            <wp:docPr id="495" name="Picture 495"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P1#y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0" w:name="_Ref207350953"/>
      <w:bookmarkEnd w:id="0"/>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Content>
              <w:r w:rsidR="008662D8">
                <w:rPr>
                  <w:rFonts w:cs="Segoe UI"/>
                  <w:b/>
                  <w:color w:val="00264D" w:themeColor="background2"/>
                  <w:sz w:val="64"/>
                  <w:szCs w:val="64"/>
                </w:rPr>
                <w:t>Evaluation of the Medicare Urgent Care Clinics: Interim Evaluation Report 2</w:t>
              </w:r>
            </w:sdtContent>
          </w:sdt>
        </w:sdtContent>
      </w:sdt>
    </w:p>
    <w:p w14:paraId="6414F5CB" w14:textId="3E3CE163" w:rsidR="007847A4" w:rsidRPr="007240C8" w:rsidRDefault="00000000">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Content>
          <w:r w:rsidR="002546A2">
            <w:rPr>
              <w:rStyle w:val="CoverPage-ClientChar"/>
              <w:rFonts w:cs="Segoe UI"/>
              <w:color w:val="00264D" w:themeColor="background2"/>
            </w:rPr>
            <w:t>Medicare</w:t>
          </w:r>
        </w:sdtContent>
      </w:sdt>
    </w:p>
    <w:p w14:paraId="13265FC4" w14:textId="6A055EC6" w:rsidR="007847A4" w:rsidRPr="007240C8" w:rsidRDefault="00000000" w:rsidP="007847A4">
      <w:pPr>
        <w:pStyle w:val="CoverPage-Date"/>
        <w:spacing w:before="240"/>
        <w:sectPr w:rsidR="007847A4" w:rsidRPr="007240C8" w:rsidSect="00FC791B">
          <w:headerReference w:type="even" r:id="rId13"/>
          <w:headerReference w:type="default" r:id="rId14"/>
          <w:footerReference w:type="even" r:id="rId15"/>
          <w:footerReference w:type="default" r:id="rId16"/>
          <w:headerReference w:type="first" r:id="rId17"/>
          <w:footerReference w:type="first" r:id="rId18"/>
          <w:pgSz w:w="11907" w:h="16839" w:code="9"/>
          <w:pgMar w:top="4820" w:right="1361" w:bottom="1361" w:left="1361"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EndPr>
          <w:rPr>
            <w:rStyle w:val="DefaultParagraphFont"/>
            <w:rFonts w:cs="Times New Roman"/>
            <w:sz w:val="24"/>
            <w:szCs w:val="19"/>
          </w:rPr>
        </w:sdtEndPr>
        <w:sdtContent>
          <w:r w:rsidR="00661768">
            <w:rPr>
              <w:rStyle w:val="CoverPage-DateChar"/>
              <w:rFonts w:cs="Segoe UI"/>
              <w:sz w:val="20"/>
              <w:szCs w:val="20"/>
            </w:rPr>
            <w:t>2 December 2025</w:t>
          </w:r>
        </w:sdtContent>
      </w:sdt>
    </w:p>
    <w:p w14:paraId="42348EB6" w14:textId="77777777" w:rsidR="00B214B2" w:rsidRPr="007240C8" w:rsidRDefault="00B214B2" w:rsidP="00996BCA">
      <w:pPr>
        <w:rPr>
          <w:lang w:eastAsia="en-AU"/>
        </w:rPr>
      </w:pPr>
      <w:r w:rsidRPr="007240C8">
        <w:rPr>
          <w:b/>
          <w:bCs/>
          <w:lang w:eastAsia="en-AU"/>
        </w:rPr>
        <w:lastRenderedPageBreak/>
        <w:t>Nous Group</w:t>
      </w:r>
      <w:r w:rsidRPr="007240C8">
        <w:rPr>
          <w:rFonts w:ascii="Segoe UI Semibold" w:hAnsi="Segoe UI Semibold" w:cs="Times New Roman"/>
          <w:lang w:eastAsia="en-AU"/>
        </w:rPr>
        <w:t xml:space="preserve"> </w:t>
      </w:r>
      <w:r w:rsidRPr="007240C8">
        <w:rPr>
          <w:lang w:eastAsia="en-AU"/>
        </w:rPr>
        <w:t xml:space="preserve">acknowledges </w:t>
      </w:r>
      <w:r w:rsidR="007944A9" w:rsidRPr="007240C8">
        <w:rPr>
          <w:lang w:eastAsia="en-AU"/>
        </w:rPr>
        <w:t>Aboriginal and Torres Strait Islander peoples as the First Australians and the Traditional Custodians</w:t>
      </w:r>
      <w:r w:rsidR="007944A9" w:rsidRPr="007240C8">
        <w:rPr>
          <w:lang w:eastAsia="en-AU"/>
        </w:rPr>
        <w:br/>
        <w:t>of Country throughout Australia. We pay our respect to Elders</w:t>
      </w:r>
      <w:r w:rsidR="007944A9" w:rsidRPr="007240C8">
        <w:rPr>
          <w:lang w:eastAsia="en-AU"/>
        </w:rPr>
        <w:br/>
        <w:t>past and present, who maintain their culture, Country and</w:t>
      </w:r>
      <w:r w:rsidR="007944A9" w:rsidRPr="007240C8">
        <w:rPr>
          <w:lang w:eastAsia="en-AU"/>
        </w:rPr>
        <w:br/>
        <w:t>spiritual connection to the land, sea and community</w:t>
      </w:r>
      <w:r w:rsidRPr="007240C8">
        <w:rPr>
          <w:lang w:eastAsia="en-AU"/>
        </w:rPr>
        <w:t>.</w:t>
      </w:r>
    </w:p>
    <w:p w14:paraId="7553B1E8" w14:textId="77777777" w:rsidR="00B214B2" w:rsidRPr="007240C8" w:rsidRDefault="00B214B2" w:rsidP="00B214B2">
      <w:pPr>
        <w:spacing w:before="480"/>
        <w:ind w:right="2437"/>
        <w:rPr>
          <w:rFonts w:ascii="Segoe UI Semibold" w:hAnsi="Segoe UI Semibold" w:cs="Segoe UI Semibold"/>
          <w:i/>
          <w:szCs w:val="21"/>
        </w:rPr>
      </w:pPr>
      <w:r w:rsidRPr="007240C8">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26DD10A9" w14:textId="77777777" w:rsidR="000511F4" w:rsidRPr="007240C8" w:rsidRDefault="00B214B2" w:rsidP="00FC791B">
      <w:pPr>
        <w:spacing w:before="1080"/>
        <w:ind w:right="-1"/>
        <w:rPr>
          <w:rFonts w:ascii="Segoe UI Semibold" w:hAnsi="Segoe UI Semibold" w:cs="Segoe UI Semibold"/>
          <w:i/>
          <w:szCs w:val="21"/>
        </w:rPr>
      </w:pPr>
      <w:r w:rsidRPr="007240C8">
        <w:rPr>
          <w:rFonts w:cs="Segoe UI Semibold"/>
          <w:i/>
          <w:noProof/>
          <w:sz w:val="16"/>
          <w:szCs w:val="16"/>
        </w:rPr>
        <w:drawing>
          <wp:anchor distT="0" distB="0" distL="114300" distR="114300" simplePos="0" relativeHeight="251658260" behindDoc="1" locked="0" layoutInCell="1" allowOverlap="1" wp14:anchorId="0F2C699D" wp14:editId="35DC6462">
            <wp:simplePos x="0" y="0"/>
            <wp:positionH relativeFrom="page">
              <wp:align>left</wp:align>
            </wp:positionH>
            <wp:positionV relativeFrom="page">
              <wp:posOffset>107950</wp:posOffset>
            </wp:positionV>
            <wp:extent cx="7560000" cy="9608400"/>
            <wp:effectExtent l="0" t="0" r="3175" b="0"/>
            <wp:wrapNone/>
            <wp:docPr id="806" name="Picture 806" descr="P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P6#y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7240C8">
        <w:rPr>
          <w:rFonts w:ascii="Segoe UI Semibold" w:hAnsi="Segoe UI Semibold" w:cs="Segoe UI Semibold"/>
          <w:i/>
          <w:szCs w:val="21"/>
        </w:rPr>
        <w:t>Disclaimer:</w:t>
      </w:r>
    </w:p>
    <w:p w14:paraId="09D4F525" w14:textId="315F3BA3" w:rsidR="000511F4" w:rsidRPr="007240C8" w:rsidRDefault="000511F4" w:rsidP="000511F4">
      <w:pPr>
        <w:ind w:right="-1"/>
        <w:rPr>
          <w:i/>
          <w:szCs w:val="21"/>
        </w:rPr>
      </w:pPr>
      <w:r w:rsidRPr="007240C8">
        <w:rPr>
          <w:i/>
          <w:szCs w:val="21"/>
        </w:rPr>
        <w:t>Nous Group (</w:t>
      </w:r>
      <w:r w:rsidRPr="007240C8">
        <w:rPr>
          <w:b/>
          <w:i/>
          <w:szCs w:val="21"/>
        </w:rPr>
        <w:t>Nous</w:t>
      </w:r>
      <w:r w:rsidRPr="007240C8">
        <w:rPr>
          <w:i/>
          <w:szCs w:val="21"/>
        </w:rPr>
        <w:t>) has prepared this report for the benefit of</w:t>
      </w:r>
      <w:r w:rsidR="008662D8">
        <w:rPr>
          <w:i/>
          <w:szCs w:val="21"/>
        </w:rPr>
        <w:t xml:space="preserve"> the Department of Health, Disability and Ageing</w:t>
      </w:r>
      <w:r w:rsidRPr="007240C8">
        <w:rPr>
          <w:i/>
          <w:szCs w:val="21"/>
        </w:rPr>
        <w:t xml:space="preserve"> (the </w:t>
      </w:r>
      <w:r w:rsidRPr="007240C8">
        <w:rPr>
          <w:b/>
          <w:i/>
          <w:szCs w:val="21"/>
        </w:rPr>
        <w:t>Client</w:t>
      </w:r>
      <w:r w:rsidRPr="007240C8">
        <w:rPr>
          <w:i/>
          <w:szCs w:val="21"/>
        </w:rPr>
        <w:t>).</w:t>
      </w:r>
    </w:p>
    <w:p w14:paraId="49CD4670" w14:textId="77777777" w:rsidR="000511F4" w:rsidRPr="007240C8" w:rsidRDefault="000511F4" w:rsidP="000511F4">
      <w:pPr>
        <w:rPr>
          <w:i/>
          <w:szCs w:val="21"/>
        </w:rPr>
      </w:pPr>
      <w:r w:rsidRPr="007240C8">
        <w:rPr>
          <w:i/>
          <w:szCs w:val="21"/>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31400CA" w14:textId="77777777" w:rsidR="000511F4" w:rsidRPr="007240C8" w:rsidRDefault="00B214B2" w:rsidP="000511F4">
      <w:pPr>
        <w:rPr>
          <w:szCs w:val="21"/>
        </w:rPr>
        <w:sectPr w:rsidR="000511F4" w:rsidRPr="007240C8" w:rsidSect="004750DF">
          <w:headerReference w:type="default" r:id="rId20"/>
          <w:footerReference w:type="default" r:id="rId21"/>
          <w:pgSz w:w="11906" w:h="16838" w:code="9"/>
          <w:pgMar w:top="5954" w:right="1361" w:bottom="1361" w:left="1361" w:header="737" w:footer="720" w:gutter="0"/>
          <w:pgNumType w:start="1"/>
          <w:cols w:space="720"/>
          <w:docGrid w:linePitch="360"/>
        </w:sectPr>
      </w:pPr>
      <w:r w:rsidRPr="007240C8">
        <w:rPr>
          <w:noProof/>
          <w:szCs w:val="21"/>
          <w:lang w:eastAsia="en-AU"/>
        </w:rPr>
        <mc:AlternateContent>
          <mc:Choice Requires="wps">
            <w:drawing>
              <wp:anchor distT="0" distB="0" distL="114300" distR="114300" simplePos="0" relativeHeight="251658259" behindDoc="0" locked="0" layoutInCell="0" allowOverlap="1" wp14:anchorId="6303E4DB" wp14:editId="47BAB7DB">
                <wp:simplePos x="0" y="0"/>
                <wp:positionH relativeFrom="margin">
                  <wp:align>left</wp:align>
                </wp:positionH>
                <wp:positionV relativeFrom="margin">
                  <wp:posOffset>5327015</wp:posOffset>
                </wp:positionV>
                <wp:extent cx="1720800" cy="313200"/>
                <wp:effectExtent l="0" t="0" r="0" b="0"/>
                <wp:wrapNone/>
                <wp:docPr id="820" name="Text Box 820" descr="P9TB2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95F3D4F" w14:textId="77777777" w:rsidR="000511F4" w:rsidRPr="007240C8" w:rsidRDefault="000511F4" w:rsidP="000511F4">
                            <w:pPr>
                              <w:rPr>
                                <w:color w:val="7F7F7F" w:themeColor="text1" w:themeTint="80"/>
                              </w:rPr>
                            </w:pPr>
                            <w:r w:rsidRPr="007240C8">
                              <w:rPr>
                                <w:color w:val="7F7F7F" w:themeColor="text1" w:themeTint="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3E4DB" id="_x0000_t202" coordsize="21600,21600" o:spt="202" path="m,l,21600r21600,l21600,xe">
                <v:stroke joinstyle="miter"/>
                <v:path gradientshapeok="t" o:connecttype="rect"/>
              </v:shapetype>
              <v:shape id="Text Box 820" o:spid="_x0000_s1026" type="#_x0000_t202" alt="P9TB22#y1" style="position:absolute;margin-left:0;margin-top:419.45pt;width:135.5pt;height:24.6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" o:allowincell="f" filled="f" strokeweight=".5pt">
                <v:stroke opacity="0" joinstyle="round"/>
                <v:textbox inset="0">
                  <w:txbxContent>
                    <w:p w14:paraId="795F3D4F" w14:textId="77777777" w:rsidR="000511F4" w:rsidRPr="007240C8" w:rsidRDefault="000511F4" w:rsidP="000511F4">
                      <w:pPr>
                        <w:rPr>
                          <w:color w:val="7F7F7F" w:themeColor="text1" w:themeTint="80"/>
                        </w:rPr>
                      </w:pPr>
                      <w:r w:rsidRPr="007240C8">
                        <w:rPr>
                          <w:color w:val="7F7F7F" w:themeColor="text1" w:themeTint="80"/>
                        </w:rPr>
                        <w:t>© Nous Group</w:t>
                      </w:r>
                    </w:p>
                  </w:txbxContent>
                </v:textbox>
                <w10:wrap anchorx="margin" anchory="margin"/>
              </v:shape>
            </w:pict>
          </mc:Fallback>
        </mc:AlternateContent>
      </w:r>
      <w:r w:rsidR="000511F4" w:rsidRPr="007240C8">
        <w:rPr>
          <w:i/>
          <w:szCs w:val="21"/>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2BF54D4" w14:textId="72050788" w:rsidR="004044F7" w:rsidRPr="007240C8" w:rsidRDefault="00856872" w:rsidP="008468C1">
      <w:pPr>
        <w:pStyle w:val="ContentsHeading"/>
        <w:spacing w:before="0" w:after="120"/>
      </w:pPr>
      <w:r w:rsidRPr="007240C8">
        <w:t>Contents</w:t>
      </w:r>
    </w:p>
    <w:p w14:paraId="59B8BE0D" w14:textId="12F04597" w:rsidR="0069385F" w:rsidRDefault="00AD47C2">
      <w:pPr>
        <w:pStyle w:val="TOC1"/>
        <w:rPr>
          <w:rFonts w:asciiTheme="minorHAnsi" w:eastAsiaTheme="minorEastAsia" w:hAnsiTheme="minorHAnsi"/>
          <w:kern w:val="2"/>
          <w:sz w:val="24"/>
          <w:szCs w:val="24"/>
          <w:lang w:val="en-AU" w:eastAsia="en-AU"/>
          <w14:ligatures w14:val="standardContextual"/>
        </w:rPr>
      </w:pPr>
      <w:r w:rsidRPr="008468C1">
        <w:rPr>
          <w:b/>
          <w:noProof w:val="0"/>
          <w:sz w:val="18"/>
          <w:szCs w:val="18"/>
          <w:lang w:val="en-AU"/>
        </w:rPr>
        <w:fldChar w:fldCharType="begin"/>
      </w:r>
      <w:r w:rsidRPr="008468C1">
        <w:rPr>
          <w:b/>
          <w:noProof w:val="0"/>
          <w:sz w:val="18"/>
          <w:szCs w:val="18"/>
          <w:lang w:val="en-AU"/>
        </w:rPr>
        <w:instrText xml:space="preserve"> TOC \o "1-2" \h \z </w:instrText>
      </w:r>
      <w:r w:rsidRPr="008468C1">
        <w:rPr>
          <w:b/>
          <w:noProof w:val="0"/>
          <w:sz w:val="18"/>
          <w:szCs w:val="18"/>
          <w:lang w:val="en-AU"/>
        </w:rPr>
        <w:fldChar w:fldCharType="separate"/>
      </w:r>
      <w:hyperlink w:anchor="_Toc218521554" w:history="1">
        <w:r w:rsidR="0069385F" w:rsidRPr="0094137F">
          <w:rPr>
            <w:rStyle w:val="Hyperlink"/>
          </w:rPr>
          <w:t>Abbreviations</w:t>
        </w:r>
        <w:r w:rsidR="0069385F">
          <w:rPr>
            <w:webHidden/>
          </w:rPr>
          <w:tab/>
        </w:r>
        <w:r w:rsidR="0069385F">
          <w:rPr>
            <w:webHidden/>
          </w:rPr>
          <w:fldChar w:fldCharType="begin"/>
        </w:r>
        <w:r w:rsidR="0069385F">
          <w:rPr>
            <w:webHidden/>
          </w:rPr>
          <w:instrText xml:space="preserve"> PAGEREF _Toc218521554 \h </w:instrText>
        </w:r>
        <w:r w:rsidR="0069385F">
          <w:rPr>
            <w:webHidden/>
          </w:rPr>
        </w:r>
        <w:r w:rsidR="0069385F">
          <w:rPr>
            <w:webHidden/>
          </w:rPr>
          <w:fldChar w:fldCharType="separate"/>
        </w:r>
        <w:r w:rsidR="0069385F">
          <w:rPr>
            <w:webHidden/>
          </w:rPr>
          <w:t>4</w:t>
        </w:r>
        <w:r w:rsidR="0069385F">
          <w:rPr>
            <w:webHidden/>
          </w:rPr>
          <w:fldChar w:fldCharType="end"/>
        </w:r>
      </w:hyperlink>
    </w:p>
    <w:p w14:paraId="1F5FDC28" w14:textId="743765F1"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55" w:history="1">
        <w:r w:rsidRPr="0094137F">
          <w:rPr>
            <w:rStyle w:val="Hyperlink"/>
          </w:rPr>
          <w:t>Executive summary</w:t>
        </w:r>
        <w:r>
          <w:rPr>
            <w:webHidden/>
          </w:rPr>
          <w:tab/>
        </w:r>
        <w:r>
          <w:rPr>
            <w:webHidden/>
          </w:rPr>
          <w:fldChar w:fldCharType="begin"/>
        </w:r>
        <w:r>
          <w:rPr>
            <w:webHidden/>
          </w:rPr>
          <w:instrText xml:space="preserve"> PAGEREF _Toc218521555 \h </w:instrText>
        </w:r>
        <w:r>
          <w:rPr>
            <w:webHidden/>
          </w:rPr>
        </w:r>
        <w:r>
          <w:rPr>
            <w:webHidden/>
          </w:rPr>
          <w:fldChar w:fldCharType="separate"/>
        </w:r>
        <w:r>
          <w:rPr>
            <w:webHidden/>
          </w:rPr>
          <w:t>6</w:t>
        </w:r>
        <w:r>
          <w:rPr>
            <w:webHidden/>
          </w:rPr>
          <w:fldChar w:fldCharType="end"/>
        </w:r>
      </w:hyperlink>
    </w:p>
    <w:p w14:paraId="3B8DB66F" w14:textId="44C0A67C"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56" w:history="1">
        <w:r w:rsidRPr="0094137F">
          <w:rPr>
            <w:rStyle w:val="Hyperlink"/>
          </w:rPr>
          <w:t>1</w:t>
        </w:r>
        <w:r>
          <w:rPr>
            <w:rFonts w:asciiTheme="minorHAnsi" w:eastAsiaTheme="minorEastAsia" w:hAnsiTheme="minorHAnsi"/>
            <w:kern w:val="2"/>
            <w:sz w:val="24"/>
            <w:szCs w:val="24"/>
            <w:lang w:val="en-AU" w:eastAsia="en-AU"/>
            <w14:ligatures w14:val="standardContextual"/>
          </w:rPr>
          <w:tab/>
        </w:r>
        <w:r w:rsidRPr="0094137F">
          <w:rPr>
            <w:rStyle w:val="Hyperlink"/>
          </w:rPr>
          <w:t>Introduction, purpose and methodology</w:t>
        </w:r>
        <w:r>
          <w:rPr>
            <w:webHidden/>
          </w:rPr>
          <w:tab/>
        </w:r>
        <w:r>
          <w:rPr>
            <w:webHidden/>
          </w:rPr>
          <w:fldChar w:fldCharType="begin"/>
        </w:r>
        <w:r>
          <w:rPr>
            <w:webHidden/>
          </w:rPr>
          <w:instrText xml:space="preserve"> PAGEREF _Toc218521556 \h </w:instrText>
        </w:r>
        <w:r>
          <w:rPr>
            <w:webHidden/>
          </w:rPr>
        </w:r>
        <w:r>
          <w:rPr>
            <w:webHidden/>
          </w:rPr>
          <w:fldChar w:fldCharType="separate"/>
        </w:r>
        <w:r>
          <w:rPr>
            <w:webHidden/>
          </w:rPr>
          <w:t>18</w:t>
        </w:r>
        <w:r>
          <w:rPr>
            <w:webHidden/>
          </w:rPr>
          <w:fldChar w:fldCharType="end"/>
        </w:r>
      </w:hyperlink>
    </w:p>
    <w:p w14:paraId="469C9A3D" w14:textId="2DAA5A10"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57" w:history="1">
        <w:r w:rsidRPr="0094137F">
          <w:rPr>
            <w:rStyle w:val="Hyperlink"/>
            <w:noProof/>
          </w:rPr>
          <w:t>1.1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About the Medicare Urgent Care Clinics program</w:t>
        </w:r>
        <w:r>
          <w:rPr>
            <w:noProof/>
            <w:webHidden/>
          </w:rPr>
          <w:tab/>
        </w:r>
        <w:r>
          <w:rPr>
            <w:noProof/>
            <w:webHidden/>
          </w:rPr>
          <w:fldChar w:fldCharType="begin"/>
        </w:r>
        <w:r>
          <w:rPr>
            <w:noProof/>
            <w:webHidden/>
          </w:rPr>
          <w:instrText xml:space="preserve"> PAGEREF _Toc218521557 \h </w:instrText>
        </w:r>
        <w:r>
          <w:rPr>
            <w:noProof/>
            <w:webHidden/>
          </w:rPr>
        </w:r>
        <w:r>
          <w:rPr>
            <w:noProof/>
            <w:webHidden/>
          </w:rPr>
          <w:fldChar w:fldCharType="separate"/>
        </w:r>
        <w:r>
          <w:rPr>
            <w:noProof/>
            <w:webHidden/>
          </w:rPr>
          <w:t>18</w:t>
        </w:r>
        <w:r>
          <w:rPr>
            <w:noProof/>
            <w:webHidden/>
          </w:rPr>
          <w:fldChar w:fldCharType="end"/>
        </w:r>
      </w:hyperlink>
    </w:p>
    <w:p w14:paraId="00D5EECE" w14:textId="77704E85"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58" w:history="1">
        <w:r w:rsidRPr="0094137F">
          <w:rPr>
            <w:rStyle w:val="Hyperlink"/>
            <w:noProof/>
          </w:rPr>
          <w:t>1.2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Evaluation purpose and methodology</w:t>
        </w:r>
        <w:r>
          <w:rPr>
            <w:noProof/>
            <w:webHidden/>
          </w:rPr>
          <w:tab/>
        </w:r>
        <w:r>
          <w:rPr>
            <w:noProof/>
            <w:webHidden/>
          </w:rPr>
          <w:fldChar w:fldCharType="begin"/>
        </w:r>
        <w:r>
          <w:rPr>
            <w:noProof/>
            <w:webHidden/>
          </w:rPr>
          <w:instrText xml:space="preserve"> PAGEREF _Toc218521558 \h </w:instrText>
        </w:r>
        <w:r>
          <w:rPr>
            <w:noProof/>
            <w:webHidden/>
          </w:rPr>
        </w:r>
        <w:r>
          <w:rPr>
            <w:noProof/>
            <w:webHidden/>
          </w:rPr>
          <w:fldChar w:fldCharType="separate"/>
        </w:r>
        <w:r>
          <w:rPr>
            <w:noProof/>
            <w:webHidden/>
          </w:rPr>
          <w:t>21</w:t>
        </w:r>
        <w:r>
          <w:rPr>
            <w:noProof/>
            <w:webHidden/>
          </w:rPr>
          <w:fldChar w:fldCharType="end"/>
        </w:r>
      </w:hyperlink>
    </w:p>
    <w:p w14:paraId="2A3703BE" w14:textId="39FB0D69"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59" w:history="1">
        <w:r w:rsidRPr="0094137F">
          <w:rPr>
            <w:rStyle w:val="Hyperlink"/>
          </w:rPr>
          <w:t>2</w:t>
        </w:r>
        <w:r>
          <w:rPr>
            <w:rFonts w:asciiTheme="minorHAnsi" w:eastAsiaTheme="minorEastAsia" w:hAnsiTheme="minorHAnsi"/>
            <w:kern w:val="2"/>
            <w:sz w:val="24"/>
            <w:szCs w:val="24"/>
            <w:lang w:val="en-AU" w:eastAsia="en-AU"/>
            <w14:ligatures w14:val="standardContextual"/>
          </w:rPr>
          <w:tab/>
        </w:r>
        <w:r w:rsidRPr="0094137F">
          <w:rPr>
            <w:rStyle w:val="Hyperlink"/>
          </w:rPr>
          <w:t>Interim Evaluation Report 2 findings against the nine Measures of Success</w:t>
        </w:r>
        <w:r>
          <w:rPr>
            <w:webHidden/>
          </w:rPr>
          <w:tab/>
        </w:r>
        <w:r>
          <w:rPr>
            <w:webHidden/>
          </w:rPr>
          <w:fldChar w:fldCharType="begin"/>
        </w:r>
        <w:r>
          <w:rPr>
            <w:webHidden/>
          </w:rPr>
          <w:instrText xml:space="preserve"> PAGEREF _Toc218521559 \h </w:instrText>
        </w:r>
        <w:r>
          <w:rPr>
            <w:webHidden/>
          </w:rPr>
        </w:r>
        <w:r>
          <w:rPr>
            <w:webHidden/>
          </w:rPr>
          <w:fldChar w:fldCharType="separate"/>
        </w:r>
        <w:r>
          <w:rPr>
            <w:webHidden/>
          </w:rPr>
          <w:t>26</w:t>
        </w:r>
        <w:r>
          <w:rPr>
            <w:webHidden/>
          </w:rPr>
          <w:fldChar w:fldCharType="end"/>
        </w:r>
      </w:hyperlink>
    </w:p>
    <w:p w14:paraId="1B975EA0" w14:textId="45B37C59"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0" w:history="1">
        <w:r w:rsidRPr="0094137F">
          <w:rPr>
            <w:rStyle w:val="Hyperlink"/>
            <w:noProof/>
          </w:rPr>
          <w:t>2.1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Timely treatment</w:t>
        </w:r>
        <w:r>
          <w:rPr>
            <w:noProof/>
            <w:webHidden/>
          </w:rPr>
          <w:tab/>
        </w:r>
        <w:r>
          <w:rPr>
            <w:noProof/>
            <w:webHidden/>
          </w:rPr>
          <w:fldChar w:fldCharType="begin"/>
        </w:r>
        <w:r>
          <w:rPr>
            <w:noProof/>
            <w:webHidden/>
          </w:rPr>
          <w:instrText xml:space="preserve"> PAGEREF _Toc218521560 \h </w:instrText>
        </w:r>
        <w:r>
          <w:rPr>
            <w:noProof/>
            <w:webHidden/>
          </w:rPr>
        </w:r>
        <w:r>
          <w:rPr>
            <w:noProof/>
            <w:webHidden/>
          </w:rPr>
          <w:fldChar w:fldCharType="separate"/>
        </w:r>
        <w:r>
          <w:rPr>
            <w:noProof/>
            <w:webHidden/>
          </w:rPr>
          <w:t>26</w:t>
        </w:r>
        <w:r>
          <w:rPr>
            <w:noProof/>
            <w:webHidden/>
          </w:rPr>
          <w:fldChar w:fldCharType="end"/>
        </w:r>
      </w:hyperlink>
    </w:p>
    <w:p w14:paraId="1915F3DC" w14:textId="15188DB7"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1" w:history="1">
        <w:r w:rsidRPr="0094137F">
          <w:rPr>
            <w:rStyle w:val="Hyperlink"/>
            <w:noProof/>
          </w:rPr>
          <w:t>2.2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Safe and quality treatment</w:t>
        </w:r>
        <w:r>
          <w:rPr>
            <w:noProof/>
            <w:webHidden/>
          </w:rPr>
          <w:tab/>
        </w:r>
        <w:r>
          <w:rPr>
            <w:noProof/>
            <w:webHidden/>
          </w:rPr>
          <w:fldChar w:fldCharType="begin"/>
        </w:r>
        <w:r>
          <w:rPr>
            <w:noProof/>
            <w:webHidden/>
          </w:rPr>
          <w:instrText xml:space="preserve"> PAGEREF _Toc218521561 \h </w:instrText>
        </w:r>
        <w:r>
          <w:rPr>
            <w:noProof/>
            <w:webHidden/>
          </w:rPr>
        </w:r>
        <w:r>
          <w:rPr>
            <w:noProof/>
            <w:webHidden/>
          </w:rPr>
          <w:fldChar w:fldCharType="separate"/>
        </w:r>
        <w:r>
          <w:rPr>
            <w:noProof/>
            <w:webHidden/>
          </w:rPr>
          <w:t>35</w:t>
        </w:r>
        <w:r>
          <w:rPr>
            <w:noProof/>
            <w:webHidden/>
          </w:rPr>
          <w:fldChar w:fldCharType="end"/>
        </w:r>
      </w:hyperlink>
    </w:p>
    <w:p w14:paraId="7A3904F0" w14:textId="509082BF"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2" w:history="1">
        <w:r w:rsidRPr="0094137F">
          <w:rPr>
            <w:rStyle w:val="Hyperlink"/>
            <w:noProof/>
          </w:rPr>
          <w:t>2.3</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Coordinated care</w:t>
        </w:r>
        <w:r>
          <w:rPr>
            <w:noProof/>
            <w:webHidden/>
          </w:rPr>
          <w:tab/>
        </w:r>
        <w:r>
          <w:rPr>
            <w:noProof/>
            <w:webHidden/>
          </w:rPr>
          <w:fldChar w:fldCharType="begin"/>
        </w:r>
        <w:r>
          <w:rPr>
            <w:noProof/>
            <w:webHidden/>
          </w:rPr>
          <w:instrText xml:space="preserve"> PAGEREF _Toc218521562 \h </w:instrText>
        </w:r>
        <w:r>
          <w:rPr>
            <w:noProof/>
            <w:webHidden/>
          </w:rPr>
        </w:r>
        <w:r>
          <w:rPr>
            <w:noProof/>
            <w:webHidden/>
          </w:rPr>
          <w:fldChar w:fldCharType="separate"/>
        </w:r>
        <w:r>
          <w:rPr>
            <w:noProof/>
            <w:webHidden/>
          </w:rPr>
          <w:t>44</w:t>
        </w:r>
        <w:r>
          <w:rPr>
            <w:noProof/>
            <w:webHidden/>
          </w:rPr>
          <w:fldChar w:fldCharType="end"/>
        </w:r>
      </w:hyperlink>
    </w:p>
    <w:p w14:paraId="787F74B7" w14:textId="0EDD5D25"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3" w:history="1">
        <w:r w:rsidRPr="0094137F">
          <w:rPr>
            <w:rStyle w:val="Hyperlink"/>
            <w:noProof/>
          </w:rPr>
          <w:t>2.4</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Patient and carer experience</w:t>
        </w:r>
        <w:r>
          <w:rPr>
            <w:noProof/>
            <w:webHidden/>
          </w:rPr>
          <w:tab/>
        </w:r>
        <w:r>
          <w:rPr>
            <w:noProof/>
            <w:webHidden/>
          </w:rPr>
          <w:fldChar w:fldCharType="begin"/>
        </w:r>
        <w:r>
          <w:rPr>
            <w:noProof/>
            <w:webHidden/>
          </w:rPr>
          <w:instrText xml:space="preserve"> PAGEREF _Toc218521563 \h </w:instrText>
        </w:r>
        <w:r>
          <w:rPr>
            <w:noProof/>
            <w:webHidden/>
          </w:rPr>
        </w:r>
        <w:r>
          <w:rPr>
            <w:noProof/>
            <w:webHidden/>
          </w:rPr>
          <w:fldChar w:fldCharType="separate"/>
        </w:r>
        <w:r>
          <w:rPr>
            <w:noProof/>
            <w:webHidden/>
          </w:rPr>
          <w:t>50</w:t>
        </w:r>
        <w:r>
          <w:rPr>
            <w:noProof/>
            <w:webHidden/>
          </w:rPr>
          <w:fldChar w:fldCharType="end"/>
        </w:r>
      </w:hyperlink>
    </w:p>
    <w:p w14:paraId="4CAD8CF0" w14:textId="23110D52"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4" w:history="1">
        <w:r w:rsidRPr="0094137F">
          <w:rPr>
            <w:rStyle w:val="Hyperlink"/>
            <w:noProof/>
          </w:rPr>
          <w:t>2.5</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Experience of providers at Medicare UCCs, partner hospital EDs and local GP practices</w:t>
        </w:r>
        <w:r>
          <w:rPr>
            <w:noProof/>
            <w:webHidden/>
          </w:rPr>
          <w:tab/>
        </w:r>
        <w:r>
          <w:rPr>
            <w:noProof/>
            <w:webHidden/>
          </w:rPr>
          <w:fldChar w:fldCharType="begin"/>
        </w:r>
        <w:r>
          <w:rPr>
            <w:noProof/>
            <w:webHidden/>
          </w:rPr>
          <w:instrText xml:space="preserve"> PAGEREF _Toc218521564 \h </w:instrText>
        </w:r>
        <w:r>
          <w:rPr>
            <w:noProof/>
            <w:webHidden/>
          </w:rPr>
        </w:r>
        <w:r>
          <w:rPr>
            <w:noProof/>
            <w:webHidden/>
          </w:rPr>
          <w:fldChar w:fldCharType="separate"/>
        </w:r>
        <w:r>
          <w:rPr>
            <w:noProof/>
            <w:webHidden/>
          </w:rPr>
          <w:t>56</w:t>
        </w:r>
        <w:r>
          <w:rPr>
            <w:noProof/>
            <w:webHidden/>
          </w:rPr>
          <w:fldChar w:fldCharType="end"/>
        </w:r>
      </w:hyperlink>
    </w:p>
    <w:p w14:paraId="3904A1CA" w14:textId="7D0545BB"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5" w:history="1">
        <w:r w:rsidRPr="0094137F">
          <w:rPr>
            <w:rStyle w:val="Hyperlink"/>
            <w:noProof/>
          </w:rPr>
          <w:t>2.6</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ED presentations at partner hospitals</w:t>
        </w:r>
        <w:r>
          <w:rPr>
            <w:noProof/>
            <w:webHidden/>
          </w:rPr>
          <w:tab/>
        </w:r>
        <w:r>
          <w:rPr>
            <w:noProof/>
            <w:webHidden/>
          </w:rPr>
          <w:fldChar w:fldCharType="begin"/>
        </w:r>
        <w:r>
          <w:rPr>
            <w:noProof/>
            <w:webHidden/>
          </w:rPr>
          <w:instrText xml:space="preserve"> PAGEREF _Toc218521565 \h </w:instrText>
        </w:r>
        <w:r>
          <w:rPr>
            <w:noProof/>
            <w:webHidden/>
          </w:rPr>
        </w:r>
        <w:r>
          <w:rPr>
            <w:noProof/>
            <w:webHidden/>
          </w:rPr>
          <w:fldChar w:fldCharType="separate"/>
        </w:r>
        <w:r>
          <w:rPr>
            <w:noProof/>
            <w:webHidden/>
          </w:rPr>
          <w:t>69</w:t>
        </w:r>
        <w:r>
          <w:rPr>
            <w:noProof/>
            <w:webHidden/>
          </w:rPr>
          <w:fldChar w:fldCharType="end"/>
        </w:r>
      </w:hyperlink>
    </w:p>
    <w:p w14:paraId="01BF8A9E" w14:textId="172274C7"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6" w:history="1">
        <w:r w:rsidRPr="0094137F">
          <w:rPr>
            <w:rStyle w:val="Hyperlink"/>
            <w:noProof/>
          </w:rPr>
          <w:t>2.7</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Consumer behaviour</w:t>
        </w:r>
        <w:r>
          <w:rPr>
            <w:noProof/>
            <w:webHidden/>
          </w:rPr>
          <w:tab/>
        </w:r>
        <w:r>
          <w:rPr>
            <w:noProof/>
            <w:webHidden/>
          </w:rPr>
          <w:fldChar w:fldCharType="begin"/>
        </w:r>
        <w:r>
          <w:rPr>
            <w:noProof/>
            <w:webHidden/>
          </w:rPr>
          <w:instrText xml:space="preserve"> PAGEREF _Toc218521566 \h </w:instrText>
        </w:r>
        <w:r>
          <w:rPr>
            <w:noProof/>
            <w:webHidden/>
          </w:rPr>
        </w:r>
        <w:r>
          <w:rPr>
            <w:noProof/>
            <w:webHidden/>
          </w:rPr>
          <w:fldChar w:fldCharType="separate"/>
        </w:r>
        <w:r>
          <w:rPr>
            <w:noProof/>
            <w:webHidden/>
          </w:rPr>
          <w:t>79</w:t>
        </w:r>
        <w:r>
          <w:rPr>
            <w:noProof/>
            <w:webHidden/>
          </w:rPr>
          <w:fldChar w:fldCharType="end"/>
        </w:r>
      </w:hyperlink>
    </w:p>
    <w:p w14:paraId="2C3586C6" w14:textId="6E7EE293"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7" w:history="1">
        <w:r w:rsidRPr="0094137F">
          <w:rPr>
            <w:rStyle w:val="Hyperlink"/>
            <w:noProof/>
          </w:rPr>
          <w:t>2.8</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Coordinated care within the health ecosystem</w:t>
        </w:r>
        <w:r>
          <w:rPr>
            <w:noProof/>
            <w:webHidden/>
          </w:rPr>
          <w:tab/>
        </w:r>
        <w:r>
          <w:rPr>
            <w:noProof/>
            <w:webHidden/>
          </w:rPr>
          <w:fldChar w:fldCharType="begin"/>
        </w:r>
        <w:r>
          <w:rPr>
            <w:noProof/>
            <w:webHidden/>
          </w:rPr>
          <w:instrText xml:space="preserve"> PAGEREF _Toc218521567 \h </w:instrText>
        </w:r>
        <w:r>
          <w:rPr>
            <w:noProof/>
            <w:webHidden/>
          </w:rPr>
        </w:r>
        <w:r>
          <w:rPr>
            <w:noProof/>
            <w:webHidden/>
          </w:rPr>
          <w:fldChar w:fldCharType="separate"/>
        </w:r>
        <w:r>
          <w:rPr>
            <w:noProof/>
            <w:webHidden/>
          </w:rPr>
          <w:t>88</w:t>
        </w:r>
        <w:r>
          <w:rPr>
            <w:noProof/>
            <w:webHidden/>
          </w:rPr>
          <w:fldChar w:fldCharType="end"/>
        </w:r>
      </w:hyperlink>
    </w:p>
    <w:p w14:paraId="1C801654" w14:textId="32141A83"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8" w:history="1">
        <w:r w:rsidRPr="0094137F">
          <w:rPr>
            <w:rStyle w:val="Hyperlink"/>
            <w:noProof/>
          </w:rPr>
          <w:t>2.9</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Cost effectiveness</w:t>
        </w:r>
        <w:r>
          <w:rPr>
            <w:noProof/>
            <w:webHidden/>
          </w:rPr>
          <w:tab/>
        </w:r>
        <w:r>
          <w:rPr>
            <w:noProof/>
            <w:webHidden/>
          </w:rPr>
          <w:fldChar w:fldCharType="begin"/>
        </w:r>
        <w:r>
          <w:rPr>
            <w:noProof/>
            <w:webHidden/>
          </w:rPr>
          <w:instrText xml:space="preserve"> PAGEREF _Toc218521568 \h </w:instrText>
        </w:r>
        <w:r>
          <w:rPr>
            <w:noProof/>
            <w:webHidden/>
          </w:rPr>
        </w:r>
        <w:r>
          <w:rPr>
            <w:noProof/>
            <w:webHidden/>
          </w:rPr>
          <w:fldChar w:fldCharType="separate"/>
        </w:r>
        <w:r>
          <w:rPr>
            <w:noProof/>
            <w:webHidden/>
          </w:rPr>
          <w:t>97</w:t>
        </w:r>
        <w:r>
          <w:rPr>
            <w:noProof/>
            <w:webHidden/>
          </w:rPr>
          <w:fldChar w:fldCharType="end"/>
        </w:r>
      </w:hyperlink>
    </w:p>
    <w:p w14:paraId="78E54810" w14:textId="57E6FDF8"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69" w:history="1">
        <w:r w:rsidRPr="0094137F">
          <w:rPr>
            <w:rStyle w:val="Hyperlink"/>
          </w:rPr>
          <w:t>3</w:t>
        </w:r>
        <w:r>
          <w:rPr>
            <w:rFonts w:asciiTheme="minorHAnsi" w:eastAsiaTheme="minorEastAsia" w:hAnsiTheme="minorHAnsi"/>
            <w:kern w:val="2"/>
            <w:sz w:val="24"/>
            <w:szCs w:val="24"/>
            <w:lang w:val="en-AU" w:eastAsia="en-AU"/>
            <w14:ligatures w14:val="standardContextual"/>
          </w:rPr>
          <w:tab/>
        </w:r>
        <w:r w:rsidRPr="0094137F">
          <w:rPr>
            <w:rStyle w:val="Hyperlink"/>
          </w:rPr>
          <w:t>Improvement opportunities</w:t>
        </w:r>
        <w:r>
          <w:rPr>
            <w:webHidden/>
          </w:rPr>
          <w:tab/>
        </w:r>
        <w:r>
          <w:rPr>
            <w:webHidden/>
          </w:rPr>
          <w:fldChar w:fldCharType="begin"/>
        </w:r>
        <w:r>
          <w:rPr>
            <w:webHidden/>
          </w:rPr>
          <w:instrText xml:space="preserve"> PAGEREF _Toc218521569 \h </w:instrText>
        </w:r>
        <w:r>
          <w:rPr>
            <w:webHidden/>
          </w:rPr>
        </w:r>
        <w:r>
          <w:rPr>
            <w:webHidden/>
          </w:rPr>
          <w:fldChar w:fldCharType="separate"/>
        </w:r>
        <w:r>
          <w:rPr>
            <w:webHidden/>
          </w:rPr>
          <w:t>106</w:t>
        </w:r>
        <w:r>
          <w:rPr>
            <w:webHidden/>
          </w:rPr>
          <w:fldChar w:fldCharType="end"/>
        </w:r>
      </w:hyperlink>
    </w:p>
    <w:p w14:paraId="0F0A8CD2" w14:textId="37BFCC56"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0" w:history="1">
        <w:r w:rsidRPr="0094137F">
          <w:rPr>
            <w:rStyle w:val="Hyperlink"/>
            <w:noProof/>
          </w:rPr>
          <w:t>3.1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Ongoing opportunities to improve data collection</w:t>
        </w:r>
        <w:r>
          <w:rPr>
            <w:noProof/>
            <w:webHidden/>
          </w:rPr>
          <w:tab/>
        </w:r>
        <w:r>
          <w:rPr>
            <w:noProof/>
            <w:webHidden/>
          </w:rPr>
          <w:fldChar w:fldCharType="begin"/>
        </w:r>
        <w:r>
          <w:rPr>
            <w:noProof/>
            <w:webHidden/>
          </w:rPr>
          <w:instrText xml:space="preserve"> PAGEREF _Toc218521570 \h </w:instrText>
        </w:r>
        <w:r>
          <w:rPr>
            <w:noProof/>
            <w:webHidden/>
          </w:rPr>
        </w:r>
        <w:r>
          <w:rPr>
            <w:noProof/>
            <w:webHidden/>
          </w:rPr>
          <w:fldChar w:fldCharType="separate"/>
        </w:r>
        <w:r>
          <w:rPr>
            <w:noProof/>
            <w:webHidden/>
          </w:rPr>
          <w:t>112</w:t>
        </w:r>
        <w:r>
          <w:rPr>
            <w:noProof/>
            <w:webHidden/>
          </w:rPr>
          <w:fldChar w:fldCharType="end"/>
        </w:r>
      </w:hyperlink>
    </w:p>
    <w:p w14:paraId="22C90345" w14:textId="55B10E92"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71" w:history="1">
        <w:r w:rsidRPr="0094137F">
          <w:rPr>
            <w:rStyle w:val="Hyperlink"/>
          </w:rPr>
          <w:t>Appendix A</w:t>
        </w:r>
        <w:r>
          <w:rPr>
            <w:rFonts w:asciiTheme="minorHAnsi" w:eastAsiaTheme="minorEastAsia" w:hAnsiTheme="minorHAnsi"/>
            <w:kern w:val="2"/>
            <w:sz w:val="24"/>
            <w:szCs w:val="24"/>
            <w:lang w:val="en-AU" w:eastAsia="en-AU"/>
            <w14:ligatures w14:val="standardContextual"/>
          </w:rPr>
          <w:tab/>
        </w:r>
        <w:r w:rsidRPr="0094137F">
          <w:rPr>
            <w:rStyle w:val="Hyperlink"/>
          </w:rPr>
          <w:t>Evaluation methodology</w:t>
        </w:r>
        <w:r>
          <w:rPr>
            <w:webHidden/>
          </w:rPr>
          <w:tab/>
        </w:r>
        <w:r>
          <w:rPr>
            <w:webHidden/>
          </w:rPr>
          <w:fldChar w:fldCharType="begin"/>
        </w:r>
        <w:r>
          <w:rPr>
            <w:webHidden/>
          </w:rPr>
          <w:instrText xml:space="preserve"> PAGEREF _Toc218521571 \h </w:instrText>
        </w:r>
        <w:r>
          <w:rPr>
            <w:webHidden/>
          </w:rPr>
        </w:r>
        <w:r>
          <w:rPr>
            <w:webHidden/>
          </w:rPr>
          <w:fldChar w:fldCharType="separate"/>
        </w:r>
        <w:r>
          <w:rPr>
            <w:webHidden/>
          </w:rPr>
          <w:t>114</w:t>
        </w:r>
        <w:r>
          <w:rPr>
            <w:webHidden/>
          </w:rPr>
          <w:fldChar w:fldCharType="end"/>
        </w:r>
      </w:hyperlink>
    </w:p>
    <w:p w14:paraId="148F43A3" w14:textId="125FDB48"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2" w:history="1">
        <w:r w:rsidRPr="0094137F">
          <w:rPr>
            <w:rStyle w:val="Hyperlink"/>
            <w:noProof/>
          </w:rPr>
          <w:t>A.1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Theory of change and program logic</w:t>
        </w:r>
        <w:r>
          <w:rPr>
            <w:noProof/>
            <w:webHidden/>
          </w:rPr>
          <w:tab/>
        </w:r>
        <w:r>
          <w:rPr>
            <w:noProof/>
            <w:webHidden/>
          </w:rPr>
          <w:fldChar w:fldCharType="begin"/>
        </w:r>
        <w:r>
          <w:rPr>
            <w:noProof/>
            <w:webHidden/>
          </w:rPr>
          <w:instrText xml:space="preserve"> PAGEREF _Toc218521572 \h </w:instrText>
        </w:r>
        <w:r>
          <w:rPr>
            <w:noProof/>
            <w:webHidden/>
          </w:rPr>
        </w:r>
        <w:r>
          <w:rPr>
            <w:noProof/>
            <w:webHidden/>
          </w:rPr>
          <w:fldChar w:fldCharType="separate"/>
        </w:r>
        <w:r>
          <w:rPr>
            <w:noProof/>
            <w:webHidden/>
          </w:rPr>
          <w:t>114</w:t>
        </w:r>
        <w:r>
          <w:rPr>
            <w:noProof/>
            <w:webHidden/>
          </w:rPr>
          <w:fldChar w:fldCharType="end"/>
        </w:r>
      </w:hyperlink>
    </w:p>
    <w:p w14:paraId="57228853" w14:textId="05F1173E"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3" w:history="1">
        <w:r w:rsidRPr="0094137F">
          <w:rPr>
            <w:rStyle w:val="Hyperlink"/>
            <w:noProof/>
          </w:rPr>
          <w:t>A.2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Nationally agreed Measures of Success of the Medicare UCC program</w:t>
        </w:r>
        <w:r>
          <w:rPr>
            <w:noProof/>
            <w:webHidden/>
          </w:rPr>
          <w:tab/>
        </w:r>
        <w:r>
          <w:rPr>
            <w:noProof/>
            <w:webHidden/>
          </w:rPr>
          <w:fldChar w:fldCharType="begin"/>
        </w:r>
        <w:r>
          <w:rPr>
            <w:noProof/>
            <w:webHidden/>
          </w:rPr>
          <w:instrText xml:space="preserve"> PAGEREF _Toc218521573 \h </w:instrText>
        </w:r>
        <w:r>
          <w:rPr>
            <w:noProof/>
            <w:webHidden/>
          </w:rPr>
        </w:r>
        <w:r>
          <w:rPr>
            <w:noProof/>
            <w:webHidden/>
          </w:rPr>
          <w:fldChar w:fldCharType="separate"/>
        </w:r>
        <w:r>
          <w:rPr>
            <w:noProof/>
            <w:webHidden/>
          </w:rPr>
          <w:t>116</w:t>
        </w:r>
        <w:r>
          <w:rPr>
            <w:noProof/>
            <w:webHidden/>
          </w:rPr>
          <w:fldChar w:fldCharType="end"/>
        </w:r>
      </w:hyperlink>
    </w:p>
    <w:p w14:paraId="62D4B643" w14:textId="086B8D81"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4" w:history="1">
        <w:r w:rsidRPr="0094137F">
          <w:rPr>
            <w:rStyle w:val="Hyperlink"/>
            <w:noProof/>
          </w:rPr>
          <w:t>A.3</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Evaluation phases</w:t>
        </w:r>
        <w:r>
          <w:rPr>
            <w:noProof/>
            <w:webHidden/>
          </w:rPr>
          <w:tab/>
        </w:r>
        <w:r>
          <w:rPr>
            <w:noProof/>
            <w:webHidden/>
          </w:rPr>
          <w:fldChar w:fldCharType="begin"/>
        </w:r>
        <w:r>
          <w:rPr>
            <w:noProof/>
            <w:webHidden/>
          </w:rPr>
          <w:instrText xml:space="preserve"> PAGEREF _Toc218521574 \h </w:instrText>
        </w:r>
        <w:r>
          <w:rPr>
            <w:noProof/>
            <w:webHidden/>
          </w:rPr>
        </w:r>
        <w:r>
          <w:rPr>
            <w:noProof/>
            <w:webHidden/>
          </w:rPr>
          <w:fldChar w:fldCharType="separate"/>
        </w:r>
        <w:r>
          <w:rPr>
            <w:noProof/>
            <w:webHidden/>
          </w:rPr>
          <w:t>116</w:t>
        </w:r>
        <w:r>
          <w:rPr>
            <w:noProof/>
            <w:webHidden/>
          </w:rPr>
          <w:fldChar w:fldCharType="end"/>
        </w:r>
      </w:hyperlink>
    </w:p>
    <w:p w14:paraId="15610794" w14:textId="6D0B5124"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75" w:history="1">
        <w:r w:rsidRPr="0094137F">
          <w:rPr>
            <w:rStyle w:val="Hyperlink"/>
          </w:rPr>
          <w:t>Appendix B</w:t>
        </w:r>
        <w:r>
          <w:rPr>
            <w:rFonts w:asciiTheme="minorHAnsi" w:eastAsiaTheme="minorEastAsia" w:hAnsiTheme="minorHAnsi"/>
            <w:kern w:val="2"/>
            <w:sz w:val="24"/>
            <w:szCs w:val="24"/>
            <w:lang w:val="en-AU" w:eastAsia="en-AU"/>
            <w14:ligatures w14:val="standardContextual"/>
          </w:rPr>
          <w:tab/>
        </w:r>
        <w:r w:rsidRPr="0094137F">
          <w:rPr>
            <w:rStyle w:val="Hyperlink"/>
          </w:rPr>
          <w:t>Data sources for Interim Evaluation Report 2</w:t>
        </w:r>
        <w:r>
          <w:rPr>
            <w:webHidden/>
          </w:rPr>
          <w:tab/>
        </w:r>
        <w:r>
          <w:rPr>
            <w:webHidden/>
          </w:rPr>
          <w:fldChar w:fldCharType="begin"/>
        </w:r>
        <w:r>
          <w:rPr>
            <w:webHidden/>
          </w:rPr>
          <w:instrText xml:space="preserve"> PAGEREF _Toc218521575 \h </w:instrText>
        </w:r>
        <w:r>
          <w:rPr>
            <w:webHidden/>
          </w:rPr>
        </w:r>
        <w:r>
          <w:rPr>
            <w:webHidden/>
          </w:rPr>
          <w:fldChar w:fldCharType="separate"/>
        </w:r>
        <w:r>
          <w:rPr>
            <w:webHidden/>
          </w:rPr>
          <w:t>118</w:t>
        </w:r>
        <w:r>
          <w:rPr>
            <w:webHidden/>
          </w:rPr>
          <w:fldChar w:fldCharType="end"/>
        </w:r>
      </w:hyperlink>
    </w:p>
    <w:p w14:paraId="466C6712" w14:textId="11788CC5"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6" w:history="1">
        <w:r w:rsidRPr="0094137F">
          <w:rPr>
            <w:rStyle w:val="Hyperlink"/>
            <w:noProof/>
          </w:rPr>
          <w:t>B.1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Data sources</w:t>
        </w:r>
        <w:r>
          <w:rPr>
            <w:noProof/>
            <w:webHidden/>
          </w:rPr>
          <w:tab/>
        </w:r>
        <w:r>
          <w:rPr>
            <w:noProof/>
            <w:webHidden/>
          </w:rPr>
          <w:fldChar w:fldCharType="begin"/>
        </w:r>
        <w:r>
          <w:rPr>
            <w:noProof/>
            <w:webHidden/>
          </w:rPr>
          <w:instrText xml:space="preserve"> PAGEREF _Toc218521576 \h </w:instrText>
        </w:r>
        <w:r>
          <w:rPr>
            <w:noProof/>
            <w:webHidden/>
          </w:rPr>
        </w:r>
        <w:r>
          <w:rPr>
            <w:noProof/>
            <w:webHidden/>
          </w:rPr>
          <w:fldChar w:fldCharType="separate"/>
        </w:r>
        <w:r>
          <w:rPr>
            <w:noProof/>
            <w:webHidden/>
          </w:rPr>
          <w:t>118</w:t>
        </w:r>
        <w:r>
          <w:rPr>
            <w:noProof/>
            <w:webHidden/>
          </w:rPr>
          <w:fldChar w:fldCharType="end"/>
        </w:r>
      </w:hyperlink>
    </w:p>
    <w:p w14:paraId="47BB011E" w14:textId="6A21EA0D"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7" w:history="1">
        <w:r w:rsidRPr="0094137F">
          <w:rPr>
            <w:rStyle w:val="Hyperlink"/>
            <w:noProof/>
          </w:rPr>
          <w:t>B.2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Data limitations</w:t>
        </w:r>
        <w:r>
          <w:rPr>
            <w:noProof/>
            <w:webHidden/>
          </w:rPr>
          <w:tab/>
        </w:r>
        <w:r>
          <w:rPr>
            <w:noProof/>
            <w:webHidden/>
          </w:rPr>
          <w:fldChar w:fldCharType="begin"/>
        </w:r>
        <w:r>
          <w:rPr>
            <w:noProof/>
            <w:webHidden/>
          </w:rPr>
          <w:instrText xml:space="preserve"> PAGEREF _Toc218521577 \h </w:instrText>
        </w:r>
        <w:r>
          <w:rPr>
            <w:noProof/>
            <w:webHidden/>
          </w:rPr>
        </w:r>
        <w:r>
          <w:rPr>
            <w:noProof/>
            <w:webHidden/>
          </w:rPr>
          <w:fldChar w:fldCharType="separate"/>
        </w:r>
        <w:r>
          <w:rPr>
            <w:noProof/>
            <w:webHidden/>
          </w:rPr>
          <w:t>119</w:t>
        </w:r>
        <w:r>
          <w:rPr>
            <w:noProof/>
            <w:webHidden/>
          </w:rPr>
          <w:fldChar w:fldCharType="end"/>
        </w:r>
      </w:hyperlink>
    </w:p>
    <w:p w14:paraId="6C26C518" w14:textId="1B0FA3BB"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78" w:history="1">
        <w:r w:rsidRPr="0094137F">
          <w:rPr>
            <w:rStyle w:val="Hyperlink"/>
          </w:rPr>
          <w:t>Appendix C</w:t>
        </w:r>
        <w:r>
          <w:rPr>
            <w:rFonts w:asciiTheme="minorHAnsi" w:eastAsiaTheme="minorEastAsia" w:hAnsiTheme="minorHAnsi"/>
            <w:kern w:val="2"/>
            <w:sz w:val="24"/>
            <w:szCs w:val="24"/>
            <w:lang w:val="en-AU" w:eastAsia="en-AU"/>
            <w14:ligatures w14:val="standardContextual"/>
          </w:rPr>
          <w:tab/>
        </w:r>
        <w:r w:rsidRPr="0094137F">
          <w:rPr>
            <w:rStyle w:val="Hyperlink"/>
          </w:rPr>
          <w:t>List of external stakeholders consulted for Interim Evaluation Report 2</w:t>
        </w:r>
        <w:r>
          <w:rPr>
            <w:webHidden/>
          </w:rPr>
          <w:tab/>
        </w:r>
        <w:r>
          <w:rPr>
            <w:webHidden/>
          </w:rPr>
          <w:fldChar w:fldCharType="begin"/>
        </w:r>
        <w:r>
          <w:rPr>
            <w:webHidden/>
          </w:rPr>
          <w:instrText xml:space="preserve"> PAGEREF _Toc218521578 \h </w:instrText>
        </w:r>
        <w:r>
          <w:rPr>
            <w:webHidden/>
          </w:rPr>
        </w:r>
        <w:r>
          <w:rPr>
            <w:webHidden/>
          </w:rPr>
          <w:fldChar w:fldCharType="separate"/>
        </w:r>
        <w:r>
          <w:rPr>
            <w:webHidden/>
          </w:rPr>
          <w:t>121</w:t>
        </w:r>
        <w:r>
          <w:rPr>
            <w:webHidden/>
          </w:rPr>
          <w:fldChar w:fldCharType="end"/>
        </w:r>
      </w:hyperlink>
    </w:p>
    <w:p w14:paraId="26642AD2" w14:textId="6D7A0C9D"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79" w:history="1">
        <w:r w:rsidRPr="0094137F">
          <w:rPr>
            <w:rStyle w:val="Hyperlink"/>
          </w:rPr>
          <w:t>Appendix D</w:t>
        </w:r>
        <w:r>
          <w:rPr>
            <w:rFonts w:asciiTheme="minorHAnsi" w:eastAsiaTheme="minorEastAsia" w:hAnsiTheme="minorHAnsi"/>
            <w:kern w:val="2"/>
            <w:sz w:val="24"/>
            <w:szCs w:val="24"/>
            <w:lang w:val="en-AU" w:eastAsia="en-AU"/>
            <w14:ligatures w14:val="standardContextual"/>
          </w:rPr>
          <w:tab/>
        </w:r>
        <w:r w:rsidRPr="0094137F">
          <w:rPr>
            <w:rStyle w:val="Hyperlink"/>
          </w:rPr>
          <w:t>Supplementary table</w:t>
        </w:r>
        <w:r>
          <w:rPr>
            <w:webHidden/>
          </w:rPr>
          <w:tab/>
        </w:r>
        <w:r>
          <w:rPr>
            <w:webHidden/>
          </w:rPr>
          <w:fldChar w:fldCharType="begin"/>
        </w:r>
        <w:r>
          <w:rPr>
            <w:webHidden/>
          </w:rPr>
          <w:instrText xml:space="preserve"> PAGEREF _Toc218521579 \h </w:instrText>
        </w:r>
        <w:r>
          <w:rPr>
            <w:webHidden/>
          </w:rPr>
        </w:r>
        <w:r>
          <w:rPr>
            <w:webHidden/>
          </w:rPr>
          <w:fldChar w:fldCharType="separate"/>
        </w:r>
        <w:r>
          <w:rPr>
            <w:webHidden/>
          </w:rPr>
          <w:t>124</w:t>
        </w:r>
        <w:r>
          <w:rPr>
            <w:webHidden/>
          </w:rPr>
          <w:fldChar w:fldCharType="end"/>
        </w:r>
      </w:hyperlink>
    </w:p>
    <w:p w14:paraId="6BCB92ED" w14:textId="655CA0C4"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80" w:history="1">
        <w:r w:rsidRPr="0094137F">
          <w:rPr>
            <w:rStyle w:val="Hyperlink"/>
          </w:rPr>
          <w:t>Appendix E</w:t>
        </w:r>
        <w:r>
          <w:rPr>
            <w:rFonts w:asciiTheme="minorHAnsi" w:eastAsiaTheme="minorEastAsia" w:hAnsiTheme="minorHAnsi"/>
            <w:kern w:val="2"/>
            <w:sz w:val="24"/>
            <w:szCs w:val="24"/>
            <w:lang w:val="en-AU" w:eastAsia="en-AU"/>
            <w14:ligatures w14:val="standardContextual"/>
          </w:rPr>
          <w:tab/>
        </w:r>
        <w:r w:rsidRPr="0094137F">
          <w:rPr>
            <w:rStyle w:val="Hyperlink"/>
          </w:rPr>
          <w:t>ITS and DiD analyses</w:t>
        </w:r>
        <w:r>
          <w:rPr>
            <w:webHidden/>
          </w:rPr>
          <w:tab/>
        </w:r>
        <w:r>
          <w:rPr>
            <w:webHidden/>
          </w:rPr>
          <w:fldChar w:fldCharType="begin"/>
        </w:r>
        <w:r>
          <w:rPr>
            <w:webHidden/>
          </w:rPr>
          <w:instrText xml:space="preserve"> PAGEREF _Toc218521580 \h </w:instrText>
        </w:r>
        <w:r>
          <w:rPr>
            <w:webHidden/>
          </w:rPr>
        </w:r>
        <w:r>
          <w:rPr>
            <w:webHidden/>
          </w:rPr>
          <w:fldChar w:fldCharType="separate"/>
        </w:r>
        <w:r>
          <w:rPr>
            <w:webHidden/>
          </w:rPr>
          <w:t>125</w:t>
        </w:r>
        <w:r>
          <w:rPr>
            <w:webHidden/>
          </w:rPr>
          <w:fldChar w:fldCharType="end"/>
        </w:r>
      </w:hyperlink>
    </w:p>
    <w:p w14:paraId="7BD089BA" w14:textId="1A3E186C"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1" w:history="1">
        <w:r w:rsidRPr="0094137F">
          <w:rPr>
            <w:rStyle w:val="Hyperlink"/>
            <w:rFonts w:cs="Segoe UI Semibold"/>
            <w:noProof/>
          </w:rPr>
          <w:t>E.1</w:t>
        </w:r>
        <w:r>
          <w:rPr>
            <w:rFonts w:asciiTheme="minorHAnsi" w:eastAsiaTheme="minorEastAsia" w:hAnsiTheme="minorHAnsi"/>
            <w:noProof/>
            <w:kern w:val="2"/>
            <w:sz w:val="24"/>
            <w:szCs w:val="24"/>
            <w:lang w:val="en-AU" w:eastAsia="en-AU"/>
            <w14:ligatures w14:val="standardContextual"/>
          </w:rPr>
          <w:tab/>
        </w:r>
        <w:r w:rsidRPr="0094137F">
          <w:rPr>
            <w:rStyle w:val="Hyperlink"/>
            <w:rFonts w:cs="Segoe UI Semibold"/>
            <w:noProof/>
            <w:shd w:val="clear" w:color="auto" w:fill="FFFFFF"/>
          </w:rPr>
          <w:t xml:space="preserve">Data sources </w:t>
        </w:r>
        <w:r w:rsidRPr="0094137F">
          <w:rPr>
            <w:rStyle w:val="Hyperlink"/>
            <w:noProof/>
          </w:rPr>
          <w:t xml:space="preserve">and </w:t>
        </w:r>
        <w:r w:rsidRPr="0094137F">
          <w:rPr>
            <w:rStyle w:val="Hyperlink"/>
            <w:rFonts w:cs="Segoe UI Semibold"/>
            <w:noProof/>
            <w:shd w:val="clear" w:color="auto" w:fill="FFFFFF"/>
          </w:rPr>
          <w:t>steps preparing these for analysis</w:t>
        </w:r>
        <w:r>
          <w:rPr>
            <w:noProof/>
            <w:webHidden/>
          </w:rPr>
          <w:tab/>
        </w:r>
        <w:r>
          <w:rPr>
            <w:noProof/>
            <w:webHidden/>
          </w:rPr>
          <w:fldChar w:fldCharType="begin"/>
        </w:r>
        <w:r>
          <w:rPr>
            <w:noProof/>
            <w:webHidden/>
          </w:rPr>
          <w:instrText xml:space="preserve"> PAGEREF _Toc218521581 \h </w:instrText>
        </w:r>
        <w:r>
          <w:rPr>
            <w:noProof/>
            <w:webHidden/>
          </w:rPr>
        </w:r>
        <w:r>
          <w:rPr>
            <w:noProof/>
            <w:webHidden/>
          </w:rPr>
          <w:fldChar w:fldCharType="separate"/>
        </w:r>
        <w:r>
          <w:rPr>
            <w:noProof/>
            <w:webHidden/>
          </w:rPr>
          <w:t>126</w:t>
        </w:r>
        <w:r>
          <w:rPr>
            <w:noProof/>
            <w:webHidden/>
          </w:rPr>
          <w:fldChar w:fldCharType="end"/>
        </w:r>
      </w:hyperlink>
    </w:p>
    <w:p w14:paraId="0A4099B0" w14:textId="1C0F22BC"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2" w:history="1">
        <w:r w:rsidRPr="0094137F">
          <w:rPr>
            <w:rStyle w:val="Hyperlink"/>
            <w:rFonts w:cs="Segoe UI Semibold"/>
            <w:noProof/>
          </w:rPr>
          <w:t>E.2</w:t>
        </w:r>
        <w:r>
          <w:rPr>
            <w:rFonts w:asciiTheme="minorHAnsi" w:eastAsiaTheme="minorEastAsia" w:hAnsiTheme="minorHAnsi"/>
            <w:noProof/>
            <w:kern w:val="2"/>
            <w:sz w:val="24"/>
            <w:szCs w:val="24"/>
            <w:lang w:val="en-AU" w:eastAsia="en-AU"/>
            <w14:ligatures w14:val="standardContextual"/>
          </w:rPr>
          <w:tab/>
        </w:r>
        <w:r w:rsidRPr="0094137F">
          <w:rPr>
            <w:rStyle w:val="Hyperlink"/>
            <w:rFonts w:cs="Segoe UI Semibold"/>
            <w:noProof/>
            <w:shd w:val="clear" w:color="auto" w:fill="FFFFFF"/>
          </w:rPr>
          <w:t>ITS analysis</w:t>
        </w:r>
        <w:r>
          <w:rPr>
            <w:noProof/>
            <w:webHidden/>
          </w:rPr>
          <w:tab/>
        </w:r>
        <w:r>
          <w:rPr>
            <w:noProof/>
            <w:webHidden/>
          </w:rPr>
          <w:fldChar w:fldCharType="begin"/>
        </w:r>
        <w:r>
          <w:rPr>
            <w:noProof/>
            <w:webHidden/>
          </w:rPr>
          <w:instrText xml:space="preserve"> PAGEREF _Toc218521582 \h </w:instrText>
        </w:r>
        <w:r>
          <w:rPr>
            <w:noProof/>
            <w:webHidden/>
          </w:rPr>
        </w:r>
        <w:r>
          <w:rPr>
            <w:noProof/>
            <w:webHidden/>
          </w:rPr>
          <w:fldChar w:fldCharType="separate"/>
        </w:r>
        <w:r>
          <w:rPr>
            <w:noProof/>
            <w:webHidden/>
          </w:rPr>
          <w:t>131</w:t>
        </w:r>
        <w:r>
          <w:rPr>
            <w:noProof/>
            <w:webHidden/>
          </w:rPr>
          <w:fldChar w:fldCharType="end"/>
        </w:r>
      </w:hyperlink>
    </w:p>
    <w:p w14:paraId="6B54A4D0" w14:textId="1F3E0E65"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3" w:history="1">
        <w:r w:rsidRPr="0094137F">
          <w:rPr>
            <w:rStyle w:val="Hyperlink"/>
            <w:rFonts w:cs="Segoe UI Semibold"/>
            <w:noProof/>
          </w:rPr>
          <w:t>E.3</w:t>
        </w:r>
        <w:r>
          <w:rPr>
            <w:rFonts w:asciiTheme="minorHAnsi" w:eastAsiaTheme="minorEastAsia" w:hAnsiTheme="minorHAnsi"/>
            <w:noProof/>
            <w:kern w:val="2"/>
            <w:sz w:val="24"/>
            <w:szCs w:val="24"/>
            <w:lang w:val="en-AU" w:eastAsia="en-AU"/>
            <w14:ligatures w14:val="standardContextual"/>
          </w:rPr>
          <w:tab/>
        </w:r>
        <w:r w:rsidRPr="0094137F">
          <w:rPr>
            <w:rStyle w:val="Hyperlink"/>
            <w:rFonts w:cs="Segoe UI Semibold"/>
            <w:noProof/>
            <w:shd w:val="clear" w:color="auto" w:fill="FFFFFF"/>
          </w:rPr>
          <w:t>DiD analysis</w:t>
        </w:r>
        <w:r>
          <w:rPr>
            <w:noProof/>
            <w:webHidden/>
          </w:rPr>
          <w:tab/>
        </w:r>
        <w:r>
          <w:rPr>
            <w:noProof/>
            <w:webHidden/>
          </w:rPr>
          <w:fldChar w:fldCharType="begin"/>
        </w:r>
        <w:r>
          <w:rPr>
            <w:noProof/>
            <w:webHidden/>
          </w:rPr>
          <w:instrText xml:space="preserve"> PAGEREF _Toc218521583 \h </w:instrText>
        </w:r>
        <w:r>
          <w:rPr>
            <w:noProof/>
            <w:webHidden/>
          </w:rPr>
        </w:r>
        <w:r>
          <w:rPr>
            <w:noProof/>
            <w:webHidden/>
          </w:rPr>
          <w:fldChar w:fldCharType="separate"/>
        </w:r>
        <w:r>
          <w:rPr>
            <w:noProof/>
            <w:webHidden/>
          </w:rPr>
          <w:t>137</w:t>
        </w:r>
        <w:r>
          <w:rPr>
            <w:noProof/>
            <w:webHidden/>
          </w:rPr>
          <w:fldChar w:fldCharType="end"/>
        </w:r>
      </w:hyperlink>
    </w:p>
    <w:p w14:paraId="2943C264" w14:textId="5F7EC53E"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4" w:history="1">
        <w:r w:rsidRPr="0094137F">
          <w:rPr>
            <w:rStyle w:val="Hyperlink"/>
            <w:noProof/>
          </w:rPr>
          <w:t>E.4</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DiD results</w:t>
        </w:r>
        <w:r>
          <w:rPr>
            <w:noProof/>
            <w:webHidden/>
          </w:rPr>
          <w:tab/>
        </w:r>
        <w:r>
          <w:rPr>
            <w:noProof/>
            <w:webHidden/>
          </w:rPr>
          <w:fldChar w:fldCharType="begin"/>
        </w:r>
        <w:r>
          <w:rPr>
            <w:noProof/>
            <w:webHidden/>
          </w:rPr>
          <w:instrText xml:space="preserve"> PAGEREF _Toc218521584 \h </w:instrText>
        </w:r>
        <w:r>
          <w:rPr>
            <w:noProof/>
            <w:webHidden/>
          </w:rPr>
        </w:r>
        <w:r>
          <w:rPr>
            <w:noProof/>
            <w:webHidden/>
          </w:rPr>
          <w:fldChar w:fldCharType="separate"/>
        </w:r>
        <w:r>
          <w:rPr>
            <w:noProof/>
            <w:webHidden/>
          </w:rPr>
          <w:t>142</w:t>
        </w:r>
        <w:r>
          <w:rPr>
            <w:noProof/>
            <w:webHidden/>
          </w:rPr>
          <w:fldChar w:fldCharType="end"/>
        </w:r>
      </w:hyperlink>
    </w:p>
    <w:p w14:paraId="27852F80" w14:textId="4810071D"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5" w:history="1">
        <w:r w:rsidRPr="0094137F">
          <w:rPr>
            <w:rStyle w:val="Hyperlink"/>
            <w:rFonts w:cs="Segoe UI Semibold"/>
            <w:noProof/>
          </w:rPr>
          <w:t>E.5</w:t>
        </w:r>
        <w:r>
          <w:rPr>
            <w:rFonts w:asciiTheme="minorHAnsi" w:eastAsiaTheme="minorEastAsia" w:hAnsiTheme="minorHAnsi"/>
            <w:noProof/>
            <w:kern w:val="2"/>
            <w:sz w:val="24"/>
            <w:szCs w:val="24"/>
            <w:lang w:val="en-AU" w:eastAsia="en-AU"/>
            <w14:ligatures w14:val="standardContextual"/>
          </w:rPr>
          <w:tab/>
        </w:r>
        <w:r w:rsidRPr="0094137F">
          <w:rPr>
            <w:rStyle w:val="Hyperlink"/>
            <w:rFonts w:cs="Segoe UI Semibold"/>
            <w:noProof/>
            <w:shd w:val="clear" w:color="auto" w:fill="FFFFFF"/>
          </w:rPr>
          <w:t>Overview of results</w:t>
        </w:r>
        <w:r>
          <w:rPr>
            <w:noProof/>
            <w:webHidden/>
          </w:rPr>
          <w:tab/>
        </w:r>
        <w:r>
          <w:rPr>
            <w:noProof/>
            <w:webHidden/>
          </w:rPr>
          <w:fldChar w:fldCharType="begin"/>
        </w:r>
        <w:r>
          <w:rPr>
            <w:noProof/>
            <w:webHidden/>
          </w:rPr>
          <w:instrText xml:space="preserve"> PAGEREF _Toc218521585 \h </w:instrText>
        </w:r>
        <w:r>
          <w:rPr>
            <w:noProof/>
            <w:webHidden/>
          </w:rPr>
        </w:r>
        <w:r>
          <w:rPr>
            <w:noProof/>
            <w:webHidden/>
          </w:rPr>
          <w:fldChar w:fldCharType="separate"/>
        </w:r>
        <w:r>
          <w:rPr>
            <w:noProof/>
            <w:webHidden/>
          </w:rPr>
          <w:t>147</w:t>
        </w:r>
        <w:r>
          <w:rPr>
            <w:noProof/>
            <w:webHidden/>
          </w:rPr>
          <w:fldChar w:fldCharType="end"/>
        </w:r>
      </w:hyperlink>
    </w:p>
    <w:p w14:paraId="3B7C0BAE" w14:textId="1FB2271F"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6" w:history="1">
        <w:r w:rsidRPr="0094137F">
          <w:rPr>
            <w:rStyle w:val="Hyperlink"/>
            <w:noProof/>
          </w:rPr>
          <w:t>E.6</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Additional tables</w:t>
        </w:r>
        <w:r>
          <w:rPr>
            <w:noProof/>
            <w:webHidden/>
          </w:rPr>
          <w:tab/>
        </w:r>
        <w:r>
          <w:rPr>
            <w:noProof/>
            <w:webHidden/>
          </w:rPr>
          <w:fldChar w:fldCharType="begin"/>
        </w:r>
        <w:r>
          <w:rPr>
            <w:noProof/>
            <w:webHidden/>
          </w:rPr>
          <w:instrText xml:space="preserve"> PAGEREF _Toc218521586 \h </w:instrText>
        </w:r>
        <w:r>
          <w:rPr>
            <w:noProof/>
            <w:webHidden/>
          </w:rPr>
        </w:r>
        <w:r>
          <w:rPr>
            <w:noProof/>
            <w:webHidden/>
          </w:rPr>
          <w:fldChar w:fldCharType="separate"/>
        </w:r>
        <w:r>
          <w:rPr>
            <w:noProof/>
            <w:webHidden/>
          </w:rPr>
          <w:t>149</w:t>
        </w:r>
        <w:r>
          <w:rPr>
            <w:noProof/>
            <w:webHidden/>
          </w:rPr>
          <w:fldChar w:fldCharType="end"/>
        </w:r>
      </w:hyperlink>
    </w:p>
    <w:p w14:paraId="20D8E54F" w14:textId="05D5BF79"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87" w:history="1">
        <w:r w:rsidRPr="0094137F">
          <w:rPr>
            <w:rStyle w:val="Hyperlink"/>
          </w:rPr>
          <w:t>Appendix F</w:t>
        </w:r>
        <w:r>
          <w:rPr>
            <w:rFonts w:asciiTheme="minorHAnsi" w:eastAsiaTheme="minorEastAsia" w:hAnsiTheme="minorHAnsi"/>
            <w:kern w:val="2"/>
            <w:sz w:val="24"/>
            <w:szCs w:val="24"/>
            <w:lang w:val="en-AU" w:eastAsia="en-AU"/>
            <w14:ligatures w14:val="standardContextual"/>
          </w:rPr>
          <w:tab/>
        </w:r>
        <w:r w:rsidRPr="0094137F">
          <w:rPr>
            <w:rStyle w:val="Hyperlink"/>
          </w:rPr>
          <w:t>Methodology for cost effectiveness analysis</w:t>
        </w:r>
        <w:r>
          <w:rPr>
            <w:webHidden/>
          </w:rPr>
          <w:tab/>
        </w:r>
        <w:r>
          <w:rPr>
            <w:webHidden/>
          </w:rPr>
          <w:fldChar w:fldCharType="begin"/>
        </w:r>
        <w:r>
          <w:rPr>
            <w:webHidden/>
          </w:rPr>
          <w:instrText xml:space="preserve"> PAGEREF _Toc218521587 \h </w:instrText>
        </w:r>
        <w:r>
          <w:rPr>
            <w:webHidden/>
          </w:rPr>
        </w:r>
        <w:r>
          <w:rPr>
            <w:webHidden/>
          </w:rPr>
          <w:fldChar w:fldCharType="separate"/>
        </w:r>
        <w:r>
          <w:rPr>
            <w:webHidden/>
          </w:rPr>
          <w:t>160</w:t>
        </w:r>
        <w:r>
          <w:rPr>
            <w:webHidden/>
          </w:rPr>
          <w:fldChar w:fldCharType="end"/>
        </w:r>
      </w:hyperlink>
    </w:p>
    <w:p w14:paraId="3BE1CC09" w14:textId="6F376FCD"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8" w:history="1">
        <w:r w:rsidRPr="0094137F">
          <w:rPr>
            <w:rStyle w:val="Hyperlink"/>
            <w:noProof/>
          </w:rPr>
          <w:t>F.2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Calculation of unit costs per presentation for Medicare UCCs</w:t>
        </w:r>
        <w:r>
          <w:rPr>
            <w:noProof/>
            <w:webHidden/>
          </w:rPr>
          <w:tab/>
        </w:r>
        <w:r>
          <w:rPr>
            <w:noProof/>
            <w:webHidden/>
          </w:rPr>
          <w:fldChar w:fldCharType="begin"/>
        </w:r>
        <w:r>
          <w:rPr>
            <w:noProof/>
            <w:webHidden/>
          </w:rPr>
          <w:instrText xml:space="preserve"> PAGEREF _Toc218521588 \h </w:instrText>
        </w:r>
        <w:r>
          <w:rPr>
            <w:noProof/>
            <w:webHidden/>
          </w:rPr>
        </w:r>
        <w:r>
          <w:rPr>
            <w:noProof/>
            <w:webHidden/>
          </w:rPr>
          <w:fldChar w:fldCharType="separate"/>
        </w:r>
        <w:r>
          <w:rPr>
            <w:noProof/>
            <w:webHidden/>
          </w:rPr>
          <w:t>163</w:t>
        </w:r>
        <w:r>
          <w:rPr>
            <w:noProof/>
            <w:webHidden/>
          </w:rPr>
          <w:fldChar w:fldCharType="end"/>
        </w:r>
      </w:hyperlink>
    </w:p>
    <w:p w14:paraId="605D41EB" w14:textId="05595A0D"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9" w:history="1">
        <w:r w:rsidRPr="0094137F">
          <w:rPr>
            <w:rStyle w:val="Hyperlink"/>
            <w:noProof/>
          </w:rPr>
          <w:t>F.3</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Assigning Medicare UCC presentations to AECC classes and pricing</w:t>
        </w:r>
        <w:r>
          <w:rPr>
            <w:noProof/>
            <w:webHidden/>
          </w:rPr>
          <w:tab/>
        </w:r>
        <w:r>
          <w:rPr>
            <w:noProof/>
            <w:webHidden/>
          </w:rPr>
          <w:fldChar w:fldCharType="begin"/>
        </w:r>
        <w:r>
          <w:rPr>
            <w:noProof/>
            <w:webHidden/>
          </w:rPr>
          <w:instrText xml:space="preserve"> PAGEREF _Toc218521589 \h </w:instrText>
        </w:r>
        <w:r>
          <w:rPr>
            <w:noProof/>
            <w:webHidden/>
          </w:rPr>
        </w:r>
        <w:r>
          <w:rPr>
            <w:noProof/>
            <w:webHidden/>
          </w:rPr>
          <w:fldChar w:fldCharType="separate"/>
        </w:r>
        <w:r>
          <w:rPr>
            <w:noProof/>
            <w:webHidden/>
          </w:rPr>
          <w:t>166</w:t>
        </w:r>
        <w:r>
          <w:rPr>
            <w:noProof/>
            <w:webHidden/>
          </w:rPr>
          <w:fldChar w:fldCharType="end"/>
        </w:r>
      </w:hyperlink>
    </w:p>
    <w:p w14:paraId="47E240C0" w14:textId="44367CD7" w:rsidR="00AD47C2" w:rsidRPr="00D35468" w:rsidRDefault="00AD47C2" w:rsidP="00D35468">
      <w:pPr>
        <w:pStyle w:val="TOC1"/>
        <w:rPr>
          <w:rFonts w:asciiTheme="minorHAnsi" w:hAnsiTheme="minorHAnsi" w:cstheme="minorHAnsi"/>
          <w:color w:val="000000" w:themeColor="text1"/>
          <w:sz w:val="18"/>
          <w:szCs w:val="18"/>
        </w:rPr>
      </w:pPr>
      <w:r w:rsidRPr="008468C1">
        <w:rPr>
          <w:b/>
          <w:sz w:val="18"/>
          <w:szCs w:val="18"/>
        </w:rPr>
        <w:fldChar w:fldCharType="end"/>
      </w:r>
    </w:p>
    <w:p w14:paraId="4DDACDE8" w14:textId="77777777" w:rsidR="00856872" w:rsidRPr="007240C8" w:rsidRDefault="00856872" w:rsidP="004750DF">
      <w:pPr>
        <w:sectPr w:rsidR="00856872" w:rsidRPr="007240C8" w:rsidSect="004750DF">
          <w:headerReference w:type="default" r:id="rId22"/>
          <w:footerReference w:type="first" r:id="rId23"/>
          <w:pgSz w:w="11906" w:h="16838" w:code="9"/>
          <w:pgMar w:top="1361" w:right="1361" w:bottom="1361" w:left="1361" w:header="720" w:footer="720" w:gutter="0"/>
          <w:cols w:space="720"/>
          <w:docGrid w:linePitch="360"/>
        </w:sectPr>
      </w:pPr>
    </w:p>
    <w:p w14:paraId="1D7A1553" w14:textId="77777777" w:rsidR="00B214B2" w:rsidRDefault="009534D8" w:rsidP="005E7FDE">
      <w:pPr>
        <w:pStyle w:val="Heading1"/>
        <w:numPr>
          <w:ilvl w:val="0"/>
          <w:numId w:val="0"/>
        </w:numPr>
      </w:pPr>
      <w:bookmarkStart w:id="1" w:name="_Toc218521554"/>
      <w:r>
        <w:t>Abbreviations</w:t>
      </w:r>
      <w:bookmarkEnd w:id="1"/>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619"/>
      </w:tblGrid>
      <w:tr w:rsidR="00F35F13" w14:paraId="20153625" w14:textId="77777777" w:rsidTr="00D354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6F90E5AB" w14:textId="77777777" w:rsidR="00F35F13" w:rsidRPr="00225F77" w:rsidRDefault="00F35F13" w:rsidP="003B0BF6">
            <w:pPr>
              <w:pStyle w:val="TableNheader"/>
              <w:rPr>
                <w:lang w:eastAsia="en-AU"/>
              </w:rPr>
            </w:pPr>
            <w:r w:rsidRPr="00225F77">
              <w:t>Abbreviation</w:t>
            </w:r>
          </w:p>
        </w:tc>
        <w:tc>
          <w:tcPr>
            <w:tcW w:w="7619" w:type="dxa"/>
            <w:tcBorders>
              <w:left w:val="none" w:sz="0" w:space="0" w:color="auto"/>
            </w:tcBorders>
          </w:tcPr>
          <w:p w14:paraId="24C7CD21" w14:textId="77777777" w:rsidR="00F35F13" w:rsidRPr="00225F77" w:rsidRDefault="00225F77" w:rsidP="003B0BF6">
            <w:pPr>
              <w:pStyle w:val="TableNheader"/>
              <w:cnfStyle w:val="100000000000" w:firstRow="1" w:lastRow="0" w:firstColumn="0" w:lastColumn="0" w:oddVBand="0" w:evenVBand="0" w:oddHBand="0" w:evenHBand="0" w:firstRowFirstColumn="0" w:firstRowLastColumn="0" w:lastRowFirstColumn="0" w:lastRowLastColumn="0"/>
              <w:rPr>
                <w:lang w:eastAsia="en-AU"/>
              </w:rPr>
            </w:pPr>
            <w:r>
              <w:t>Meaning</w:t>
            </w:r>
          </w:p>
        </w:tc>
      </w:tr>
      <w:tr w:rsidR="00A24A2C" w14:paraId="38ABCC0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68CAE408" w14:textId="77777777" w:rsidR="00A24A2C" w:rsidRDefault="00A24A2C" w:rsidP="003B0BF6">
            <w:pPr>
              <w:pStyle w:val="TableNText"/>
              <w:rPr>
                <w:lang w:eastAsia="en-AU"/>
              </w:rPr>
            </w:pPr>
            <w:r>
              <w:t>ABS</w:t>
            </w:r>
          </w:p>
        </w:tc>
        <w:tc>
          <w:tcPr>
            <w:tcW w:w="7619" w:type="dxa"/>
          </w:tcPr>
          <w:p w14:paraId="4A9B08C2"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Australian Bureau of Statistics</w:t>
            </w:r>
          </w:p>
        </w:tc>
      </w:tr>
      <w:tr w:rsidR="00A24A2C" w14:paraId="0C13E2AE"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1BDE774" w14:textId="77777777" w:rsidR="00A24A2C" w:rsidRDefault="00A24A2C" w:rsidP="003B0BF6">
            <w:pPr>
              <w:pStyle w:val="TableNText"/>
              <w:rPr>
                <w:lang w:eastAsia="en-AU"/>
              </w:rPr>
            </w:pPr>
            <w:r>
              <w:t>ACCHO</w:t>
            </w:r>
          </w:p>
        </w:tc>
        <w:tc>
          <w:tcPr>
            <w:tcW w:w="7619" w:type="dxa"/>
          </w:tcPr>
          <w:p w14:paraId="5D65239B"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Aboriginal Community Controlled Health Organisations</w:t>
            </w:r>
          </w:p>
        </w:tc>
      </w:tr>
      <w:tr w:rsidR="00DB6D00" w14:paraId="4D324316"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71EBD9DE" w14:textId="77777777" w:rsidR="00DB6D00" w:rsidRDefault="00DB6D00" w:rsidP="003B0BF6">
            <w:pPr>
              <w:pStyle w:val="TableNText"/>
            </w:pPr>
            <w:r>
              <w:t>ACCRM</w:t>
            </w:r>
          </w:p>
        </w:tc>
        <w:tc>
          <w:tcPr>
            <w:tcW w:w="7619" w:type="dxa"/>
          </w:tcPr>
          <w:p w14:paraId="0011FD62" w14:textId="77777777" w:rsidR="00DB6D00" w:rsidRDefault="00DB6D00" w:rsidP="003B0BF6">
            <w:pPr>
              <w:pStyle w:val="TableNText"/>
              <w:cnfStyle w:val="000000000000" w:firstRow="0" w:lastRow="0" w:firstColumn="0" w:lastColumn="0" w:oddVBand="0" w:evenVBand="0" w:oddHBand="0" w:evenHBand="0" w:firstRowFirstColumn="0" w:firstRowLastColumn="0" w:lastRowFirstColumn="0" w:lastRowLastColumn="0"/>
            </w:pPr>
            <w:r>
              <w:t>Australian College of Rural and Remote Medicine</w:t>
            </w:r>
          </w:p>
        </w:tc>
      </w:tr>
      <w:tr w:rsidR="00A24A2C" w14:paraId="3E59E81F"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C447C76" w14:textId="77777777" w:rsidR="00A24A2C" w:rsidRDefault="00A24A2C" w:rsidP="003B0BF6">
            <w:pPr>
              <w:pStyle w:val="TableNText"/>
            </w:pPr>
            <w:r>
              <w:t>ACT</w:t>
            </w:r>
          </w:p>
        </w:tc>
        <w:tc>
          <w:tcPr>
            <w:tcW w:w="7619" w:type="dxa"/>
          </w:tcPr>
          <w:p w14:paraId="0A677757"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pPr>
            <w:r>
              <w:t>Australian Capital Territory</w:t>
            </w:r>
          </w:p>
        </w:tc>
      </w:tr>
      <w:tr w:rsidR="00BE4C21" w14:paraId="19F24E74"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41C4438" w14:textId="4C8765C8" w:rsidR="00BE4C21" w:rsidRDefault="000649CC" w:rsidP="003B0BF6">
            <w:pPr>
              <w:pStyle w:val="TableNText"/>
            </w:pPr>
            <w:r w:rsidRPr="000649CC">
              <w:t>AECC</w:t>
            </w:r>
          </w:p>
        </w:tc>
        <w:tc>
          <w:tcPr>
            <w:tcW w:w="7619" w:type="dxa"/>
          </w:tcPr>
          <w:p w14:paraId="3B71DB2E" w14:textId="4304BC63" w:rsidR="00BE4C21" w:rsidRDefault="00BE4C21" w:rsidP="003B0BF6">
            <w:pPr>
              <w:pStyle w:val="TableNText"/>
              <w:cnfStyle w:val="000000000000" w:firstRow="0" w:lastRow="0" w:firstColumn="0" w:lastColumn="0" w:oddVBand="0" w:evenVBand="0" w:oddHBand="0" w:evenHBand="0" w:firstRowFirstColumn="0" w:firstRowLastColumn="0" w:lastRowFirstColumn="0" w:lastRowLastColumn="0"/>
            </w:pPr>
            <w:r w:rsidRPr="00BE4C21">
              <w:t>Australian Emergency Care Classificatio</w:t>
            </w:r>
            <w:r w:rsidR="00DC00E9">
              <w:t>n</w:t>
            </w:r>
          </w:p>
        </w:tc>
      </w:tr>
      <w:tr w:rsidR="00B65672" w14:paraId="10C0D6F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EB29AC0" w14:textId="5C00D01A" w:rsidR="00B65672" w:rsidRPr="000649CC" w:rsidRDefault="00B65672" w:rsidP="00B65672">
            <w:pPr>
              <w:pStyle w:val="TableNText"/>
            </w:pPr>
            <w:r w:rsidRPr="00BF4110">
              <w:t>AGPT</w:t>
            </w:r>
          </w:p>
        </w:tc>
        <w:tc>
          <w:tcPr>
            <w:tcW w:w="7619" w:type="dxa"/>
          </w:tcPr>
          <w:p w14:paraId="14E78408" w14:textId="53407533" w:rsidR="00B65672" w:rsidRPr="00BE4C21" w:rsidRDefault="008873FF" w:rsidP="00B65672">
            <w:pPr>
              <w:pStyle w:val="TableNText"/>
              <w:cnfStyle w:val="000000000000" w:firstRow="0" w:lastRow="0" w:firstColumn="0" w:lastColumn="0" w:oddVBand="0" w:evenVBand="0" w:oddHBand="0" w:evenHBand="0" w:firstRowFirstColumn="0" w:firstRowLastColumn="0" w:lastRowFirstColumn="0" w:lastRowLastColumn="0"/>
            </w:pPr>
            <w:r w:rsidRPr="008873FF">
              <w:t>Australian General Practice Training</w:t>
            </w:r>
          </w:p>
        </w:tc>
      </w:tr>
      <w:tr w:rsidR="00A24A2C" w14:paraId="0E8FC0D3"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A2ACADA" w14:textId="77777777" w:rsidR="00A24A2C" w:rsidRDefault="00A24A2C" w:rsidP="003B0BF6">
            <w:pPr>
              <w:pStyle w:val="TableNText"/>
              <w:rPr>
                <w:lang w:eastAsia="en-AU"/>
              </w:rPr>
            </w:pPr>
            <w:r>
              <w:t>AIHW</w:t>
            </w:r>
          </w:p>
        </w:tc>
        <w:tc>
          <w:tcPr>
            <w:tcW w:w="7619" w:type="dxa"/>
          </w:tcPr>
          <w:p w14:paraId="76B4BBA6"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Australian Institute of Health and Welfare</w:t>
            </w:r>
          </w:p>
        </w:tc>
      </w:tr>
      <w:tr w:rsidR="00DE11DA" w14:paraId="0118DB4B"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BE51952" w14:textId="77777777" w:rsidR="00DE11DA" w:rsidRDefault="00DE11DA" w:rsidP="003B0BF6">
            <w:pPr>
              <w:pStyle w:val="TableNText"/>
            </w:pPr>
            <w:r w:rsidRPr="00DE11DA">
              <w:t>AMA</w:t>
            </w:r>
          </w:p>
        </w:tc>
        <w:tc>
          <w:tcPr>
            <w:tcW w:w="7619" w:type="dxa"/>
          </w:tcPr>
          <w:p w14:paraId="5F09413E" w14:textId="77777777" w:rsidR="00DE11DA" w:rsidRDefault="00DE11DA" w:rsidP="003B0BF6">
            <w:pPr>
              <w:pStyle w:val="TableNText"/>
              <w:cnfStyle w:val="000000000000" w:firstRow="0" w:lastRow="0" w:firstColumn="0" w:lastColumn="0" w:oddVBand="0" w:evenVBand="0" w:oddHBand="0" w:evenHBand="0" w:firstRowFirstColumn="0" w:firstRowLastColumn="0" w:lastRowFirstColumn="0" w:lastRowLastColumn="0"/>
            </w:pPr>
            <w:r w:rsidRPr="00DE11DA">
              <w:t>Australian Medical Association</w:t>
            </w:r>
          </w:p>
        </w:tc>
      </w:tr>
      <w:tr w:rsidR="009C0FBC" w14:paraId="6C674065"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611CE881" w14:textId="2EA95BCD" w:rsidR="009C0FBC" w:rsidRPr="00DE11DA" w:rsidRDefault="00A96E9D" w:rsidP="003B0BF6">
            <w:pPr>
              <w:pStyle w:val="TableNText"/>
            </w:pPr>
            <w:r w:rsidRPr="00A96E9D">
              <w:t>AMI</w:t>
            </w:r>
          </w:p>
        </w:tc>
        <w:tc>
          <w:tcPr>
            <w:tcW w:w="7619" w:type="dxa"/>
          </w:tcPr>
          <w:p w14:paraId="2D107BB9" w14:textId="7FC21943" w:rsidR="009C0FBC" w:rsidRPr="00DE11DA" w:rsidRDefault="00FC0C46" w:rsidP="003B0BF6">
            <w:pPr>
              <w:pStyle w:val="TableNText"/>
              <w:cnfStyle w:val="000000000000" w:firstRow="0" w:lastRow="0" w:firstColumn="0" w:lastColumn="0" w:oddVBand="0" w:evenVBand="0" w:oddHBand="0" w:evenHBand="0" w:firstRowFirstColumn="0" w:firstRowLastColumn="0" w:lastRowFirstColumn="0" w:lastRowLastColumn="0"/>
            </w:pPr>
            <w:r>
              <w:t>A</w:t>
            </w:r>
            <w:r w:rsidRPr="00FC0C46">
              <w:t>cute myocardial infarction</w:t>
            </w:r>
          </w:p>
        </w:tc>
      </w:tr>
      <w:tr w:rsidR="008E6F91" w14:paraId="63851C13"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1A171B6" w14:textId="77777777" w:rsidR="008E6F91" w:rsidRDefault="008E6F91" w:rsidP="003B0BF6">
            <w:pPr>
              <w:pStyle w:val="TableNText"/>
            </w:pPr>
            <w:r>
              <w:t>DMO</w:t>
            </w:r>
          </w:p>
        </w:tc>
        <w:tc>
          <w:tcPr>
            <w:tcW w:w="7619" w:type="dxa"/>
          </w:tcPr>
          <w:p w14:paraId="19942611" w14:textId="77777777" w:rsidR="008E6F91" w:rsidRDefault="008E6F91" w:rsidP="003B0BF6">
            <w:pPr>
              <w:pStyle w:val="TableNText"/>
              <w:cnfStyle w:val="000000000000" w:firstRow="0" w:lastRow="0" w:firstColumn="0" w:lastColumn="0" w:oddVBand="0" w:evenVBand="0" w:oddHBand="0" w:evenHBand="0" w:firstRowFirstColumn="0" w:firstRowLastColumn="0" w:lastRowFirstColumn="0" w:lastRowLastColumn="0"/>
            </w:pPr>
            <w:r>
              <w:t>District Medical Officer</w:t>
            </w:r>
          </w:p>
        </w:tc>
      </w:tr>
      <w:tr w:rsidR="00270669" w14:paraId="4A140B6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6F59AE42" w14:textId="5DFC402D" w:rsidR="00270669" w:rsidRDefault="004C5385" w:rsidP="003B0BF6">
            <w:pPr>
              <w:pStyle w:val="TableNText"/>
            </w:pPr>
            <w:r w:rsidRPr="004C5385">
              <w:t>ECDG</w:t>
            </w:r>
          </w:p>
        </w:tc>
        <w:tc>
          <w:tcPr>
            <w:tcW w:w="7619" w:type="dxa"/>
          </w:tcPr>
          <w:p w14:paraId="5E7F05F2" w14:textId="057AA34D" w:rsidR="00270669" w:rsidRDefault="00317C92" w:rsidP="003B0BF6">
            <w:pPr>
              <w:pStyle w:val="TableNText"/>
              <w:cnfStyle w:val="000000000000" w:firstRow="0" w:lastRow="0" w:firstColumn="0" w:lastColumn="0" w:oddVBand="0" w:evenVBand="0" w:oddHBand="0" w:evenHBand="0" w:firstRowFirstColumn="0" w:firstRowLastColumn="0" w:lastRowFirstColumn="0" w:lastRowLastColumn="0"/>
            </w:pPr>
            <w:r w:rsidRPr="00317C92">
              <w:t>Emergency Care Diagnosis Group</w:t>
            </w:r>
            <w:r w:rsidR="00DC00E9">
              <w:t>s</w:t>
            </w:r>
          </w:p>
        </w:tc>
      </w:tr>
      <w:tr w:rsidR="00A24A2C" w14:paraId="09F9B6D5"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0492E873" w14:textId="77777777" w:rsidR="00A24A2C" w:rsidRDefault="00A24A2C" w:rsidP="003B0BF6">
            <w:pPr>
              <w:pStyle w:val="TableNText"/>
              <w:rPr>
                <w:lang w:eastAsia="en-AU"/>
              </w:rPr>
            </w:pPr>
            <w:r>
              <w:t>ED</w:t>
            </w:r>
          </w:p>
        </w:tc>
        <w:tc>
          <w:tcPr>
            <w:tcW w:w="7619" w:type="dxa"/>
          </w:tcPr>
          <w:p w14:paraId="12EC2FFD"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Emergency Department</w:t>
            </w:r>
          </w:p>
        </w:tc>
      </w:tr>
      <w:tr w:rsidR="00B86531" w14:paraId="3B16F6F9"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BE7CC84" w14:textId="73321B6D" w:rsidR="00B86531" w:rsidRDefault="00B86531" w:rsidP="003B0BF6">
            <w:pPr>
              <w:pStyle w:val="TableNText"/>
            </w:pPr>
            <w:r w:rsidRPr="00B86531">
              <w:t>EN</w:t>
            </w:r>
          </w:p>
        </w:tc>
        <w:tc>
          <w:tcPr>
            <w:tcW w:w="7619" w:type="dxa"/>
          </w:tcPr>
          <w:p w14:paraId="169DB434" w14:textId="4B902040" w:rsidR="00B86531" w:rsidRDefault="00B86531" w:rsidP="003B0BF6">
            <w:pPr>
              <w:pStyle w:val="TableNText"/>
              <w:cnfStyle w:val="000000000000" w:firstRow="0" w:lastRow="0" w:firstColumn="0" w:lastColumn="0" w:oddVBand="0" w:evenVBand="0" w:oddHBand="0" w:evenHBand="0" w:firstRowFirstColumn="0" w:firstRowLastColumn="0" w:lastRowFirstColumn="0" w:lastRowLastColumn="0"/>
            </w:pPr>
            <w:r w:rsidRPr="00B86531">
              <w:t>Enrolled Nurse</w:t>
            </w:r>
          </w:p>
        </w:tc>
      </w:tr>
      <w:tr w:rsidR="008E6F91" w14:paraId="64ED3F32"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7B0D7E41" w14:textId="77777777" w:rsidR="008E6F91" w:rsidRDefault="008E6F91" w:rsidP="003B0BF6">
            <w:pPr>
              <w:pStyle w:val="TableNText"/>
            </w:pPr>
            <w:r>
              <w:t>FTE</w:t>
            </w:r>
          </w:p>
        </w:tc>
        <w:tc>
          <w:tcPr>
            <w:tcW w:w="7619" w:type="dxa"/>
          </w:tcPr>
          <w:p w14:paraId="4FB16E9C" w14:textId="77777777" w:rsidR="008E6F91" w:rsidRDefault="008E6F91" w:rsidP="003B0BF6">
            <w:pPr>
              <w:pStyle w:val="TableNText"/>
              <w:cnfStyle w:val="000000000000" w:firstRow="0" w:lastRow="0" w:firstColumn="0" w:lastColumn="0" w:oddVBand="0" w:evenVBand="0" w:oddHBand="0" w:evenHBand="0" w:firstRowFirstColumn="0" w:firstRowLastColumn="0" w:lastRowFirstColumn="0" w:lastRowLastColumn="0"/>
            </w:pPr>
            <w:r>
              <w:t>Full time equivalent</w:t>
            </w:r>
          </w:p>
        </w:tc>
      </w:tr>
      <w:tr w:rsidR="00A24A2C" w14:paraId="431BEDFA"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7C9E49E9" w14:textId="77777777" w:rsidR="00A24A2C" w:rsidRDefault="00A24A2C" w:rsidP="003B0BF6">
            <w:pPr>
              <w:pStyle w:val="TableNText"/>
              <w:rPr>
                <w:lang w:eastAsia="en-AU"/>
              </w:rPr>
            </w:pPr>
            <w:r>
              <w:t>GP</w:t>
            </w:r>
          </w:p>
        </w:tc>
        <w:tc>
          <w:tcPr>
            <w:tcW w:w="7619" w:type="dxa"/>
          </w:tcPr>
          <w:p w14:paraId="5F866D4C"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General Practitioner</w:t>
            </w:r>
          </w:p>
        </w:tc>
      </w:tr>
      <w:tr w:rsidR="00A24A2C" w14:paraId="15A5A385"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18562D8" w14:textId="77777777" w:rsidR="00A24A2C" w:rsidRDefault="00A24A2C" w:rsidP="003B0BF6">
            <w:pPr>
              <w:pStyle w:val="TableNText"/>
              <w:rPr>
                <w:lang w:eastAsia="en-AU"/>
              </w:rPr>
            </w:pPr>
            <w:r>
              <w:t>HPA</w:t>
            </w:r>
          </w:p>
        </w:tc>
        <w:tc>
          <w:tcPr>
            <w:tcW w:w="7619" w:type="dxa"/>
          </w:tcPr>
          <w:p w14:paraId="152DB5D7"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Health Policy Analysis</w:t>
            </w:r>
          </w:p>
        </w:tc>
      </w:tr>
      <w:tr w:rsidR="008E6F91" w14:paraId="5CFB19F9"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0E7ED174" w14:textId="77777777" w:rsidR="008E6F91" w:rsidRDefault="008E6F91" w:rsidP="003B0BF6">
            <w:pPr>
              <w:pStyle w:val="TableNText"/>
            </w:pPr>
            <w:r>
              <w:t>IHACPA</w:t>
            </w:r>
          </w:p>
        </w:tc>
        <w:tc>
          <w:tcPr>
            <w:tcW w:w="7619" w:type="dxa"/>
          </w:tcPr>
          <w:p w14:paraId="32360218" w14:textId="77777777" w:rsidR="008E6F91" w:rsidRDefault="00DB6D00" w:rsidP="003B0BF6">
            <w:pPr>
              <w:pStyle w:val="TableNText"/>
              <w:cnfStyle w:val="000000000000" w:firstRow="0" w:lastRow="0" w:firstColumn="0" w:lastColumn="0" w:oddVBand="0" w:evenVBand="0" w:oddHBand="0" w:evenHBand="0" w:firstRowFirstColumn="0" w:firstRowLastColumn="0" w:lastRowFirstColumn="0" w:lastRowLastColumn="0"/>
            </w:pPr>
            <w:r w:rsidRPr="00657CC8">
              <w:t>Independent Health and Aged Care Pricing Authority</w:t>
            </w:r>
          </w:p>
        </w:tc>
      </w:tr>
      <w:tr w:rsidR="00BB5B0B" w14:paraId="4FEF06AA"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B771AB3" w14:textId="3435EB8B" w:rsidR="00BB5B0B" w:rsidRDefault="0040460D" w:rsidP="003B0BF6">
            <w:pPr>
              <w:pStyle w:val="TableNText"/>
            </w:pPr>
            <w:r w:rsidRPr="0040460D">
              <w:t>IRSD</w:t>
            </w:r>
          </w:p>
        </w:tc>
        <w:tc>
          <w:tcPr>
            <w:tcW w:w="7619" w:type="dxa"/>
          </w:tcPr>
          <w:p w14:paraId="134818E0" w14:textId="34AB084C" w:rsidR="00BB5B0B" w:rsidRPr="00657CC8" w:rsidRDefault="00763E20" w:rsidP="003B0BF6">
            <w:pPr>
              <w:pStyle w:val="TableNText"/>
              <w:cnfStyle w:val="000000000000" w:firstRow="0" w:lastRow="0" w:firstColumn="0" w:lastColumn="0" w:oddVBand="0" w:evenVBand="0" w:oddHBand="0" w:evenHBand="0" w:firstRowFirstColumn="0" w:firstRowLastColumn="0" w:lastRowFirstColumn="0" w:lastRowLastColumn="0"/>
            </w:pPr>
            <w:r w:rsidRPr="00763E20">
              <w:t>Index of Relative Socio-economic Disadvantage</w:t>
            </w:r>
          </w:p>
        </w:tc>
      </w:tr>
      <w:tr w:rsidR="00784E9E" w14:paraId="1DD4201C"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8205BB2" w14:textId="77777777" w:rsidR="00784E9E" w:rsidRDefault="00784E9E" w:rsidP="003B0BF6">
            <w:pPr>
              <w:pStyle w:val="TableNText"/>
            </w:pPr>
            <w:r w:rsidRPr="00784E9E">
              <w:rPr>
                <w:lang w:eastAsia="en-AU"/>
              </w:rPr>
              <w:t>ITS</w:t>
            </w:r>
          </w:p>
        </w:tc>
        <w:tc>
          <w:tcPr>
            <w:tcW w:w="7619" w:type="dxa"/>
          </w:tcPr>
          <w:p w14:paraId="7C6A8743" w14:textId="77777777" w:rsidR="00784E9E" w:rsidRDefault="00784E9E"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784E9E">
              <w:rPr>
                <w:lang w:eastAsia="en-AU"/>
              </w:rPr>
              <w:t>Interrupted Time Series</w:t>
            </w:r>
          </w:p>
        </w:tc>
      </w:tr>
      <w:tr w:rsidR="00A24A2C" w14:paraId="32BF6C0E"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6DE094EE" w14:textId="77777777" w:rsidR="00A24A2C" w:rsidRDefault="00DB6D00" w:rsidP="003B0BF6">
            <w:pPr>
              <w:pStyle w:val="TableNText"/>
              <w:rPr>
                <w:lang w:eastAsia="en-AU"/>
              </w:rPr>
            </w:pPr>
            <w:r>
              <w:t>MBS</w:t>
            </w:r>
          </w:p>
        </w:tc>
        <w:tc>
          <w:tcPr>
            <w:tcW w:w="7619" w:type="dxa"/>
          </w:tcPr>
          <w:p w14:paraId="5BBE6898" w14:textId="77777777" w:rsidR="00A24A2C" w:rsidRDefault="00DB6D00"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Medicare Benefits Schedule</w:t>
            </w:r>
          </w:p>
        </w:tc>
      </w:tr>
      <w:tr w:rsidR="00DB6D00" w14:paraId="2D478915"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74A130F2" w14:textId="77777777" w:rsidR="00DB6D00" w:rsidRDefault="00DB6D00" w:rsidP="003B0BF6">
            <w:pPr>
              <w:pStyle w:val="TableNText"/>
            </w:pPr>
            <w:r>
              <w:t>MMM</w:t>
            </w:r>
          </w:p>
        </w:tc>
        <w:tc>
          <w:tcPr>
            <w:tcW w:w="7619" w:type="dxa"/>
          </w:tcPr>
          <w:p w14:paraId="66DFA847" w14:textId="77777777" w:rsidR="00DB6D00" w:rsidRDefault="00DB6D00"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Modified Monash Model</w:t>
            </w:r>
          </w:p>
        </w:tc>
      </w:tr>
      <w:tr w:rsidR="00ED477B" w14:paraId="6D35D117"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C62A393" w14:textId="77777777" w:rsidR="00ED477B" w:rsidRDefault="00C10974" w:rsidP="003B0BF6">
            <w:pPr>
              <w:pStyle w:val="TableNText"/>
            </w:pPr>
            <w:r>
              <w:rPr>
                <w:lang w:eastAsia="en-AU"/>
              </w:rPr>
              <w:t>MHR</w:t>
            </w:r>
          </w:p>
        </w:tc>
        <w:tc>
          <w:tcPr>
            <w:tcW w:w="7619" w:type="dxa"/>
          </w:tcPr>
          <w:p w14:paraId="5F2A1A0A" w14:textId="52121EBD" w:rsidR="00ED477B" w:rsidRDefault="00CA2AAA"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My</w:t>
            </w:r>
            <w:r w:rsidR="00D05A9F">
              <w:rPr>
                <w:lang w:eastAsia="en-AU"/>
              </w:rPr>
              <w:t xml:space="preserve"> </w:t>
            </w:r>
            <w:r w:rsidR="00ED477B" w:rsidRPr="00ED477B">
              <w:rPr>
                <w:lang w:eastAsia="en-AU"/>
              </w:rPr>
              <w:t>Health</w:t>
            </w:r>
            <w:r w:rsidR="00D05A9F">
              <w:rPr>
                <w:lang w:eastAsia="en-AU"/>
              </w:rPr>
              <w:t xml:space="preserve"> </w:t>
            </w:r>
            <w:r w:rsidR="00ED477B" w:rsidRPr="00ED477B">
              <w:rPr>
                <w:lang w:eastAsia="en-AU"/>
              </w:rPr>
              <w:t>Record</w:t>
            </w:r>
          </w:p>
        </w:tc>
      </w:tr>
      <w:tr w:rsidR="00F4380B" w14:paraId="574A1C0A"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4A348EE" w14:textId="77777777" w:rsidR="00F4380B" w:rsidRDefault="00F4380B" w:rsidP="003B0BF6">
            <w:pPr>
              <w:pStyle w:val="TableNText"/>
            </w:pPr>
            <w:r w:rsidRPr="00F4380B">
              <w:rPr>
                <w:lang w:eastAsia="en-AU"/>
              </w:rPr>
              <w:t>NAPEDC</w:t>
            </w:r>
          </w:p>
        </w:tc>
        <w:tc>
          <w:tcPr>
            <w:tcW w:w="7619" w:type="dxa"/>
          </w:tcPr>
          <w:p w14:paraId="4731A9C1" w14:textId="4605CDDD" w:rsidR="00F4380B" w:rsidRDefault="00DC00E9"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DC00E9">
              <w:rPr>
                <w:lang w:eastAsia="en-AU"/>
              </w:rPr>
              <w:t>National Non-Admitted Patient Emergency Department Care</w:t>
            </w:r>
          </w:p>
        </w:tc>
      </w:tr>
      <w:tr w:rsidR="001C43EE" w14:paraId="5927D74A"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AAD479B" w14:textId="6F3B9620" w:rsidR="001C43EE" w:rsidRPr="00F4380B" w:rsidRDefault="00E7481C" w:rsidP="003B0BF6">
            <w:pPr>
              <w:pStyle w:val="TableNText"/>
              <w:rPr>
                <w:lang w:eastAsia="en-AU"/>
              </w:rPr>
            </w:pPr>
            <w:r w:rsidRPr="00E7481C">
              <w:rPr>
                <w:lang w:eastAsia="en-AU"/>
              </w:rPr>
              <w:t>NEP</w:t>
            </w:r>
          </w:p>
        </w:tc>
        <w:tc>
          <w:tcPr>
            <w:tcW w:w="7619" w:type="dxa"/>
          </w:tcPr>
          <w:p w14:paraId="74A0D567" w14:textId="323D282F" w:rsidR="001C43EE" w:rsidRPr="00F4380B" w:rsidRDefault="00FD39B5"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D39B5">
              <w:rPr>
                <w:lang w:eastAsia="en-AU"/>
              </w:rPr>
              <w:t>National Efficient Price</w:t>
            </w:r>
          </w:p>
        </w:tc>
      </w:tr>
      <w:tr w:rsidR="00FD39B5" w14:paraId="78B1DDBE"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C8826D0" w14:textId="2A6B30FD" w:rsidR="00FD39B5" w:rsidRPr="00E7481C" w:rsidRDefault="001A5E30" w:rsidP="003B0BF6">
            <w:pPr>
              <w:pStyle w:val="TableNText"/>
              <w:rPr>
                <w:lang w:eastAsia="en-AU"/>
              </w:rPr>
            </w:pPr>
            <w:r w:rsidRPr="008E316D">
              <w:rPr>
                <w:lang w:val="en-US"/>
              </w:rPr>
              <w:t>NMDS</w:t>
            </w:r>
          </w:p>
        </w:tc>
        <w:tc>
          <w:tcPr>
            <w:tcW w:w="7619" w:type="dxa"/>
          </w:tcPr>
          <w:p w14:paraId="1E45D966" w14:textId="6F543B23" w:rsidR="00FD39B5" w:rsidRPr="00FD39B5" w:rsidRDefault="000923A6"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923A6">
              <w:rPr>
                <w:lang w:eastAsia="en-AU"/>
              </w:rPr>
              <w:t>National Minimum Dataset</w:t>
            </w:r>
          </w:p>
        </w:tc>
      </w:tr>
      <w:tr w:rsidR="00DB6D00" w14:paraId="42F85A04"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51229E0C" w14:textId="77777777" w:rsidR="00DB6D00" w:rsidRDefault="00DB6D00" w:rsidP="003B0BF6">
            <w:pPr>
              <w:pStyle w:val="TableNText"/>
            </w:pPr>
            <w:r>
              <w:t>NSW</w:t>
            </w:r>
          </w:p>
        </w:tc>
        <w:tc>
          <w:tcPr>
            <w:tcW w:w="7619" w:type="dxa"/>
          </w:tcPr>
          <w:p w14:paraId="38161A36" w14:textId="77777777" w:rsidR="00DB6D00" w:rsidRDefault="00DB6D00"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New South Wales</w:t>
            </w:r>
          </w:p>
        </w:tc>
      </w:tr>
      <w:tr w:rsidR="00DB6D00" w14:paraId="089A1B57"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CA22178" w14:textId="77777777" w:rsidR="00DB6D00" w:rsidRDefault="00DB6D00" w:rsidP="003B0BF6">
            <w:pPr>
              <w:pStyle w:val="TableNText"/>
            </w:pPr>
            <w:r>
              <w:t>NT</w:t>
            </w:r>
          </w:p>
        </w:tc>
        <w:tc>
          <w:tcPr>
            <w:tcW w:w="7619" w:type="dxa"/>
          </w:tcPr>
          <w:p w14:paraId="02EAE685" w14:textId="77777777" w:rsidR="00DB6D00" w:rsidRDefault="00DB6D00"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Northern Territory</w:t>
            </w:r>
          </w:p>
        </w:tc>
      </w:tr>
      <w:tr w:rsidR="009B7A52" w14:paraId="646CCA8C"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B5577CF" w14:textId="494BFEDD" w:rsidR="009B7A52" w:rsidRDefault="008757A3" w:rsidP="003B0BF6">
            <w:pPr>
              <w:pStyle w:val="TableNText"/>
            </w:pPr>
            <w:r w:rsidRPr="008757A3">
              <w:t>NWAU</w:t>
            </w:r>
          </w:p>
        </w:tc>
        <w:tc>
          <w:tcPr>
            <w:tcW w:w="7619" w:type="dxa"/>
          </w:tcPr>
          <w:p w14:paraId="08E215D9" w14:textId="3AB64FE1" w:rsidR="009B7A52" w:rsidRDefault="00FF5351"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F5351">
              <w:rPr>
                <w:lang w:eastAsia="en-AU"/>
              </w:rPr>
              <w:t>National Weighted Activity Unit</w:t>
            </w:r>
          </w:p>
        </w:tc>
      </w:tr>
      <w:tr w:rsidR="00A24A2C" w14:paraId="5DE85788"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B1793BB" w14:textId="77777777" w:rsidR="00A24A2C" w:rsidRDefault="00A24A2C" w:rsidP="003B0BF6">
            <w:pPr>
              <w:pStyle w:val="TableNText"/>
              <w:rPr>
                <w:lang w:eastAsia="en-AU"/>
              </w:rPr>
            </w:pPr>
            <w:r>
              <w:t>PHN</w:t>
            </w:r>
          </w:p>
        </w:tc>
        <w:tc>
          <w:tcPr>
            <w:tcW w:w="7619" w:type="dxa"/>
          </w:tcPr>
          <w:p w14:paraId="728B1D1A"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Primary Health Network</w:t>
            </w:r>
          </w:p>
        </w:tc>
      </w:tr>
      <w:tr w:rsidR="00DB6D00" w14:paraId="28EE0D2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572DFFD" w14:textId="77777777" w:rsidR="00DB6D00" w:rsidRDefault="00914B24" w:rsidP="003B0BF6">
            <w:pPr>
              <w:pStyle w:val="TableNText"/>
            </w:pPr>
            <w:r>
              <w:t>RAN</w:t>
            </w:r>
          </w:p>
        </w:tc>
        <w:tc>
          <w:tcPr>
            <w:tcW w:w="7619" w:type="dxa"/>
          </w:tcPr>
          <w:p w14:paraId="1307AFC0" w14:textId="77777777" w:rsidR="00DB6D00" w:rsidRDefault="00914B24" w:rsidP="003B0BF6">
            <w:pPr>
              <w:pStyle w:val="TableNText"/>
              <w:cnfStyle w:val="000000000000" w:firstRow="0" w:lastRow="0" w:firstColumn="0" w:lastColumn="0" w:oddVBand="0" w:evenVBand="0" w:oddHBand="0" w:evenHBand="0" w:firstRowFirstColumn="0" w:firstRowLastColumn="0" w:lastRowFirstColumn="0" w:lastRowLastColumn="0"/>
            </w:pPr>
            <w:r>
              <w:t>Remote Area Nurse</w:t>
            </w:r>
          </w:p>
        </w:tc>
      </w:tr>
      <w:tr w:rsidR="00A24A2C" w14:paraId="0FC28B2B"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F7A5D31" w14:textId="77777777" w:rsidR="00A24A2C" w:rsidRDefault="00A24A2C" w:rsidP="003B0BF6">
            <w:pPr>
              <w:pStyle w:val="TableNText"/>
              <w:rPr>
                <w:lang w:eastAsia="en-AU"/>
              </w:rPr>
            </w:pPr>
            <w:r>
              <w:t>RACGP</w:t>
            </w:r>
          </w:p>
        </w:tc>
        <w:tc>
          <w:tcPr>
            <w:tcW w:w="7619" w:type="dxa"/>
          </w:tcPr>
          <w:p w14:paraId="2455EF1A"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Royal Australian College of General Practitioners</w:t>
            </w:r>
          </w:p>
        </w:tc>
      </w:tr>
      <w:tr w:rsidR="007E2EDD" w14:paraId="7473D77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525F32D" w14:textId="0BA843C7" w:rsidR="007E2EDD" w:rsidRDefault="00727D1E" w:rsidP="003B0BF6">
            <w:pPr>
              <w:pStyle w:val="TableNText"/>
            </w:pPr>
            <w:r w:rsidRPr="00727D1E">
              <w:t>RN</w:t>
            </w:r>
          </w:p>
        </w:tc>
        <w:tc>
          <w:tcPr>
            <w:tcW w:w="7619" w:type="dxa"/>
          </w:tcPr>
          <w:p w14:paraId="5BEED525" w14:textId="0C8D295F" w:rsidR="007E2EDD" w:rsidRDefault="008042F0" w:rsidP="003B0BF6">
            <w:pPr>
              <w:pStyle w:val="TableNText"/>
              <w:cnfStyle w:val="000000000000" w:firstRow="0" w:lastRow="0" w:firstColumn="0" w:lastColumn="0" w:oddVBand="0" w:evenVBand="0" w:oddHBand="0" w:evenHBand="0" w:firstRowFirstColumn="0" w:firstRowLastColumn="0" w:lastRowFirstColumn="0" w:lastRowLastColumn="0"/>
            </w:pPr>
            <w:r w:rsidRPr="008042F0">
              <w:t>Registered Nurse</w:t>
            </w:r>
          </w:p>
        </w:tc>
      </w:tr>
      <w:tr w:rsidR="00914B24" w14:paraId="4DA2FEC9"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6F92F3F" w14:textId="77777777" w:rsidR="00914B24" w:rsidRDefault="00914B24" w:rsidP="003B0BF6">
            <w:pPr>
              <w:pStyle w:val="TableNText"/>
            </w:pPr>
            <w:r>
              <w:t>SA</w:t>
            </w:r>
          </w:p>
        </w:tc>
        <w:tc>
          <w:tcPr>
            <w:tcW w:w="7619" w:type="dxa"/>
          </w:tcPr>
          <w:p w14:paraId="70963603" w14:textId="77777777" w:rsidR="00914B24" w:rsidRDefault="00914B24" w:rsidP="003B0BF6">
            <w:pPr>
              <w:pStyle w:val="TableNText"/>
              <w:cnfStyle w:val="000000000000" w:firstRow="0" w:lastRow="0" w:firstColumn="0" w:lastColumn="0" w:oddVBand="0" w:evenVBand="0" w:oddHBand="0" w:evenHBand="0" w:firstRowFirstColumn="0" w:firstRowLastColumn="0" w:lastRowFirstColumn="0" w:lastRowLastColumn="0"/>
            </w:pPr>
            <w:r>
              <w:t>South Australia</w:t>
            </w:r>
          </w:p>
        </w:tc>
      </w:tr>
      <w:tr w:rsidR="008D38B5" w14:paraId="28982E0C"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2BC50C1" w14:textId="22418FF5" w:rsidR="008D38B5" w:rsidRDefault="008D38B5" w:rsidP="003B0BF6">
            <w:pPr>
              <w:pStyle w:val="TableNText"/>
            </w:pPr>
            <w:r w:rsidRPr="008D38B5">
              <w:t>SA2</w:t>
            </w:r>
          </w:p>
        </w:tc>
        <w:tc>
          <w:tcPr>
            <w:tcW w:w="7619" w:type="dxa"/>
          </w:tcPr>
          <w:p w14:paraId="2D72CFBC" w14:textId="2745224C" w:rsidR="008D38B5" w:rsidRDefault="008D38B5" w:rsidP="003B0BF6">
            <w:pPr>
              <w:pStyle w:val="TableNText"/>
              <w:cnfStyle w:val="000000000000" w:firstRow="0" w:lastRow="0" w:firstColumn="0" w:lastColumn="0" w:oddVBand="0" w:evenVBand="0" w:oddHBand="0" w:evenHBand="0" w:firstRowFirstColumn="0" w:firstRowLastColumn="0" w:lastRowFirstColumn="0" w:lastRowLastColumn="0"/>
            </w:pPr>
            <w:r w:rsidRPr="008D38B5">
              <w:t>Statistical Area 2</w:t>
            </w:r>
          </w:p>
        </w:tc>
      </w:tr>
      <w:tr w:rsidR="00A24A2C" w14:paraId="5CF550B3"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01AD94B" w14:textId="77777777" w:rsidR="00A24A2C" w:rsidRDefault="00A24A2C" w:rsidP="003B0BF6">
            <w:pPr>
              <w:pStyle w:val="TableNText"/>
              <w:rPr>
                <w:lang w:eastAsia="en-AU"/>
              </w:rPr>
            </w:pPr>
            <w:r>
              <w:t>UCC</w:t>
            </w:r>
          </w:p>
        </w:tc>
        <w:tc>
          <w:tcPr>
            <w:tcW w:w="7619" w:type="dxa"/>
          </w:tcPr>
          <w:p w14:paraId="710EB9A8"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Urgent Care Clinic</w:t>
            </w:r>
          </w:p>
        </w:tc>
      </w:tr>
    </w:tbl>
    <w:p w14:paraId="4C22707A" w14:textId="77777777" w:rsidR="00F35F13" w:rsidRPr="00F35F13" w:rsidRDefault="00F35F13" w:rsidP="00F35F13">
      <w:pPr>
        <w:rPr>
          <w:lang w:eastAsia="en-AU"/>
        </w:rPr>
      </w:pPr>
    </w:p>
    <w:p w14:paraId="0CAB4693" w14:textId="068FB603" w:rsidR="009534D8" w:rsidRDefault="009534D8" w:rsidP="005E7FDE">
      <w:pPr>
        <w:pStyle w:val="Heading1"/>
        <w:numPr>
          <w:ilvl w:val="0"/>
          <w:numId w:val="0"/>
        </w:numPr>
      </w:pPr>
      <w:bookmarkStart w:id="2" w:name="_Toc218521555"/>
      <w:r>
        <w:t>Executive summary</w:t>
      </w:r>
      <w:bookmarkEnd w:id="2"/>
    </w:p>
    <w:p w14:paraId="6B80E0CB" w14:textId="6651979D" w:rsidR="00BB0DC0" w:rsidRDefault="00E82B6F" w:rsidP="00213FE8">
      <w:pPr>
        <w:rPr>
          <w:lang w:eastAsia="en-AU"/>
        </w:rPr>
      </w:pPr>
      <w:r>
        <w:rPr>
          <w:lang w:eastAsia="en-AU"/>
        </w:rPr>
        <w:t>This is the second interim evaluation report of</w:t>
      </w:r>
      <w:r w:rsidR="00A60423">
        <w:rPr>
          <w:lang w:eastAsia="en-AU"/>
        </w:rPr>
        <w:t xml:space="preserve"> the Medicare U</w:t>
      </w:r>
      <w:r w:rsidR="00604CBD">
        <w:rPr>
          <w:lang w:eastAsia="en-AU"/>
        </w:rPr>
        <w:t xml:space="preserve">rgent Care Clinics (Medicare UCC) pilot program, based on program implementation from 30 June 2023 to </w:t>
      </w:r>
      <w:r w:rsidR="00F951E7">
        <w:rPr>
          <w:lang w:eastAsia="en-AU"/>
        </w:rPr>
        <w:t>30 September</w:t>
      </w:r>
      <w:r w:rsidR="00604CBD">
        <w:rPr>
          <w:lang w:eastAsia="en-AU"/>
        </w:rPr>
        <w:t xml:space="preserve"> 20</w:t>
      </w:r>
      <w:r w:rsidR="00B60E99">
        <w:rPr>
          <w:lang w:eastAsia="en-AU"/>
        </w:rPr>
        <w:t>25</w:t>
      </w:r>
      <w:r w:rsidR="00604CBD">
        <w:rPr>
          <w:lang w:eastAsia="en-AU"/>
        </w:rPr>
        <w:t xml:space="preserve"> (</w:t>
      </w:r>
      <w:r w:rsidR="00E0611A">
        <w:rPr>
          <w:lang w:eastAsia="en-AU"/>
        </w:rPr>
        <w:t xml:space="preserve">with </w:t>
      </w:r>
      <w:r w:rsidR="003B648F">
        <w:rPr>
          <w:lang w:eastAsia="en-AU"/>
        </w:rPr>
        <w:t xml:space="preserve">a </w:t>
      </w:r>
      <w:r w:rsidR="00604CBD">
        <w:rPr>
          <w:lang w:eastAsia="en-AU"/>
        </w:rPr>
        <w:t xml:space="preserve">cut-off date </w:t>
      </w:r>
      <w:r w:rsidR="003B648F">
        <w:rPr>
          <w:lang w:eastAsia="en-AU"/>
        </w:rPr>
        <w:t xml:space="preserve">of 10 August 2025 </w:t>
      </w:r>
      <w:r w:rsidR="00604CBD">
        <w:rPr>
          <w:lang w:eastAsia="en-AU"/>
        </w:rPr>
        <w:t xml:space="preserve">for </w:t>
      </w:r>
      <w:r w:rsidR="00AB78F9">
        <w:rPr>
          <w:lang w:eastAsia="en-AU"/>
        </w:rPr>
        <w:t xml:space="preserve">data </w:t>
      </w:r>
      <w:r w:rsidR="00604CBD">
        <w:rPr>
          <w:lang w:eastAsia="en-AU"/>
        </w:rPr>
        <w:t>analysis in this report). The evaluation</w:t>
      </w:r>
      <w:r w:rsidR="009955BF">
        <w:rPr>
          <w:lang w:eastAsia="en-AU"/>
        </w:rPr>
        <w:t xml:space="preserve"> is </w:t>
      </w:r>
      <w:r w:rsidR="00604CBD">
        <w:rPr>
          <w:lang w:eastAsia="en-AU"/>
        </w:rPr>
        <w:t xml:space="preserve">being </w:t>
      </w:r>
      <w:r w:rsidR="009955BF">
        <w:rPr>
          <w:lang w:eastAsia="en-AU"/>
        </w:rPr>
        <w:t xml:space="preserve">independently </w:t>
      </w:r>
      <w:r w:rsidR="00604CBD">
        <w:rPr>
          <w:lang w:eastAsia="en-AU"/>
        </w:rPr>
        <w:t>undertaken by Nous Group (Nous)</w:t>
      </w:r>
      <w:r w:rsidR="0036144A">
        <w:rPr>
          <w:lang w:eastAsia="en-AU"/>
        </w:rPr>
        <w:t xml:space="preserve"> on behalf of the Department of Health, Disability and Ageing (the Department).</w:t>
      </w:r>
    </w:p>
    <w:p w14:paraId="5DCDB193" w14:textId="27E58523" w:rsidR="003A1C26" w:rsidRDefault="003A1C26" w:rsidP="00632CA2">
      <w:pPr>
        <w:pStyle w:val="Heading2nonumbering"/>
      </w:pPr>
      <w:r>
        <w:t xml:space="preserve">Background to the Medicare UCC </w:t>
      </w:r>
      <w:r w:rsidR="00166749">
        <w:t>program</w:t>
      </w:r>
    </w:p>
    <w:p w14:paraId="76790BD5" w14:textId="5D67AA1E" w:rsidR="00857635" w:rsidRDefault="00857635" w:rsidP="00857635">
      <w:pPr>
        <w:rPr>
          <w:lang w:eastAsia="en-AU"/>
        </w:rPr>
      </w:pPr>
      <w:r w:rsidRPr="006F519F">
        <w:rPr>
          <w:lang w:eastAsia="en-AU"/>
        </w:rPr>
        <w:t>The Australian Government is investing $1.4 billion over seven years from 202</w:t>
      </w:r>
      <w:r w:rsidR="00A5349F" w:rsidRPr="006F519F">
        <w:rPr>
          <w:lang w:eastAsia="en-AU"/>
        </w:rPr>
        <w:t>2</w:t>
      </w:r>
      <w:r w:rsidR="00C26E4A" w:rsidRPr="006F519F">
        <w:rPr>
          <w:lang w:eastAsia="en-AU"/>
        </w:rPr>
        <w:t>-</w:t>
      </w:r>
      <w:r w:rsidRPr="006F519F">
        <w:rPr>
          <w:lang w:eastAsia="en-AU"/>
        </w:rPr>
        <w:t>23 for the implementation and operations of 137 Medicare UCCs across Australia. Of these,</w:t>
      </w:r>
      <w:r w:rsidR="00E32138" w:rsidRPr="006F519F">
        <w:rPr>
          <w:lang w:eastAsia="en-AU"/>
        </w:rPr>
        <w:t xml:space="preserve"> </w:t>
      </w:r>
      <w:r w:rsidR="008A0EE6" w:rsidRPr="006F519F">
        <w:rPr>
          <w:lang w:eastAsia="en-AU"/>
        </w:rPr>
        <w:t xml:space="preserve">87 </w:t>
      </w:r>
      <w:r w:rsidR="00D30442" w:rsidRPr="006F519F">
        <w:rPr>
          <w:lang w:eastAsia="en-AU"/>
        </w:rPr>
        <w:t>clinics</w:t>
      </w:r>
      <w:r w:rsidR="00D70720" w:rsidRPr="006F519F">
        <w:rPr>
          <w:lang w:eastAsia="en-AU"/>
        </w:rPr>
        <w:t xml:space="preserve"> were </w:t>
      </w:r>
      <w:r w:rsidR="00D30442" w:rsidRPr="006F519F">
        <w:rPr>
          <w:lang w:eastAsia="en-AU"/>
        </w:rPr>
        <w:t xml:space="preserve">established by </w:t>
      </w:r>
      <w:r w:rsidR="00733F74" w:rsidRPr="006F519F">
        <w:rPr>
          <w:lang w:eastAsia="en-AU"/>
        </w:rPr>
        <w:t>31 December 202</w:t>
      </w:r>
      <w:r w:rsidR="007621F7" w:rsidRPr="006F519F">
        <w:rPr>
          <w:lang w:eastAsia="en-AU"/>
        </w:rPr>
        <w:t xml:space="preserve">4 </w:t>
      </w:r>
      <w:r w:rsidR="00137F0E" w:rsidRPr="006F519F">
        <w:rPr>
          <w:lang w:eastAsia="en-AU"/>
        </w:rPr>
        <w:t>(i</w:t>
      </w:r>
      <w:r w:rsidR="007621F7" w:rsidRPr="006F519F">
        <w:rPr>
          <w:lang w:eastAsia="en-AU"/>
        </w:rPr>
        <w:t xml:space="preserve">ncluding 58 clinics in Tranche 1 and </w:t>
      </w:r>
      <w:r w:rsidR="00123D91" w:rsidRPr="006F519F">
        <w:rPr>
          <w:lang w:eastAsia="en-AU"/>
        </w:rPr>
        <w:t>a</w:t>
      </w:r>
      <w:r w:rsidR="007621F7" w:rsidRPr="006F519F">
        <w:rPr>
          <w:lang w:eastAsia="en-AU"/>
        </w:rPr>
        <w:t xml:space="preserve"> further 29 in Tranche 2)</w:t>
      </w:r>
      <w:r w:rsidR="00137F0E" w:rsidRPr="006F519F">
        <w:rPr>
          <w:lang w:eastAsia="en-AU"/>
        </w:rPr>
        <w:t>.</w:t>
      </w:r>
      <w:r w:rsidR="00E4404B" w:rsidRPr="006F519F">
        <w:rPr>
          <w:lang w:eastAsia="en-AU"/>
        </w:rPr>
        <w:t xml:space="preserve"> </w:t>
      </w:r>
      <w:r w:rsidR="00CB7E60" w:rsidRPr="006F519F">
        <w:rPr>
          <w:lang w:eastAsia="en-AU"/>
        </w:rPr>
        <w:t xml:space="preserve">These 87 clinics </w:t>
      </w:r>
      <w:r w:rsidR="008A0EE6" w:rsidRPr="006F519F">
        <w:rPr>
          <w:lang w:eastAsia="en-AU"/>
        </w:rPr>
        <w:t>are in scope for this evaluation</w:t>
      </w:r>
      <w:r w:rsidR="00F43804" w:rsidRPr="006F519F">
        <w:rPr>
          <w:lang w:eastAsia="en-AU"/>
        </w:rPr>
        <w:t>,</w:t>
      </w:r>
      <w:r w:rsidR="00E4404B" w:rsidRPr="006F519F">
        <w:rPr>
          <w:lang w:eastAsia="en-AU"/>
        </w:rPr>
        <w:t xml:space="preserve"> </w:t>
      </w:r>
      <w:r w:rsidR="00AC3D3C" w:rsidRPr="006F519F">
        <w:rPr>
          <w:lang w:eastAsia="en-AU"/>
        </w:rPr>
        <w:t>with</w:t>
      </w:r>
      <w:r w:rsidR="008E4CAC" w:rsidRPr="006F519F">
        <w:rPr>
          <w:lang w:eastAsia="en-AU"/>
        </w:rPr>
        <w:t xml:space="preserve"> the data used for </w:t>
      </w:r>
      <w:r w:rsidR="005C6B6F" w:rsidRPr="006F519F">
        <w:rPr>
          <w:lang w:eastAsia="en-AU"/>
        </w:rPr>
        <w:t>analysis varying depending on data availability</w:t>
      </w:r>
      <w:r w:rsidR="00424C60" w:rsidRPr="006F519F">
        <w:rPr>
          <w:lang w:eastAsia="en-AU"/>
        </w:rPr>
        <w:t>.</w:t>
      </w:r>
      <w:r w:rsidR="00C17663">
        <w:rPr>
          <w:rFonts w:ascii="ZWAdobeF" w:hAnsi="ZWAdobeF" w:cs="ZWAdobeF"/>
          <w:sz w:val="2"/>
          <w:szCs w:val="2"/>
          <w:lang w:eastAsia="en-AU"/>
        </w:rPr>
        <w:t>0F</w:t>
      </w:r>
      <w:r w:rsidR="00783E58">
        <w:rPr>
          <w:rFonts w:ascii="ZWAdobeF" w:hAnsi="ZWAdobeF" w:cs="ZWAdobeF"/>
          <w:sz w:val="2"/>
          <w:szCs w:val="2"/>
          <w:lang w:eastAsia="en-AU"/>
        </w:rPr>
        <w:t>0F</w:t>
      </w:r>
      <w:r w:rsidR="00424C60" w:rsidRPr="006F519F">
        <w:rPr>
          <w:rStyle w:val="FootnoteReference"/>
          <w:lang w:eastAsia="en-AU"/>
        </w:rPr>
        <w:footnoteReference w:id="1"/>
      </w:r>
      <w:r w:rsidR="00D30442">
        <w:rPr>
          <w:lang w:eastAsia="en-AU"/>
        </w:rPr>
        <w:t xml:space="preserve"> </w:t>
      </w:r>
    </w:p>
    <w:p w14:paraId="1C173FEB" w14:textId="614F8F1D" w:rsidR="00095868" w:rsidRPr="00657CC8" w:rsidRDefault="00095868" w:rsidP="00095868">
      <w:pPr>
        <w:rPr>
          <w:lang w:eastAsia="en-AU"/>
        </w:rPr>
      </w:pPr>
      <w:r w:rsidRPr="00657CC8">
        <w:rPr>
          <w:lang w:eastAsia="en-AU"/>
        </w:rPr>
        <w:t xml:space="preserve">The program was launched by the Australian Government in 2023 with the aim of </w:t>
      </w:r>
      <w:r w:rsidRPr="00657CC8">
        <w:t xml:space="preserve">alleviating pressure on hospital emergency departments (EDs), by offering short-term, episodic care for </w:t>
      </w:r>
      <w:r w:rsidRPr="00657CC8">
        <w:rPr>
          <w:i/>
        </w:rPr>
        <w:t>urgent but non-life-threatening conditions</w:t>
      </w:r>
      <w:r w:rsidRPr="00657CC8">
        <w:t xml:space="preserve">. The program </w:t>
      </w:r>
      <w:r w:rsidR="00817D33">
        <w:t>is</w:t>
      </w:r>
      <w:r w:rsidRPr="00657CC8">
        <w:t xml:space="preserve"> part of the</w:t>
      </w:r>
      <w:r w:rsidRPr="00657CC8">
        <w:rPr>
          <w:lang w:eastAsia="en-AU"/>
        </w:rPr>
        <w:t xml:space="preserve"> Australian</w:t>
      </w:r>
      <w:r w:rsidRPr="00657CC8">
        <w:t xml:space="preserve"> Government’s broader response to recommendations of the Strengthening Medicare Taskforce and was </w:t>
      </w:r>
      <w:r w:rsidR="00C70BD0">
        <w:t>init</w:t>
      </w:r>
      <w:r w:rsidR="00BD0EE2">
        <w:t>i</w:t>
      </w:r>
      <w:r w:rsidR="00C70BD0">
        <w:t xml:space="preserve">ally </w:t>
      </w:r>
      <w:r w:rsidRPr="00657CC8">
        <w:t xml:space="preserve">launched </w:t>
      </w:r>
      <w:r w:rsidRPr="00657CC8">
        <w:rPr>
          <w:lang w:eastAsia="en-AU"/>
        </w:rPr>
        <w:t xml:space="preserve">as a pilot through to 2026. </w:t>
      </w:r>
    </w:p>
    <w:p w14:paraId="7A07E634" w14:textId="17DE9F1F" w:rsidR="00095868" w:rsidRDefault="00F757F0" w:rsidP="00632CA2">
      <w:pPr>
        <w:pStyle w:val="Heading2nonumbering"/>
      </w:pPr>
      <w:r>
        <w:t>The evaluation</w:t>
      </w:r>
    </w:p>
    <w:p w14:paraId="04FC6B53" w14:textId="390C556A" w:rsidR="00393062" w:rsidRDefault="00F757F0" w:rsidP="00393062">
      <w:r>
        <w:rPr>
          <w:lang w:eastAsia="en-AU"/>
        </w:rPr>
        <w:t>This evaluation addresses the nine Measure</w:t>
      </w:r>
      <w:r w:rsidR="0068026D">
        <w:rPr>
          <w:lang w:eastAsia="en-AU"/>
        </w:rPr>
        <w:t>s</w:t>
      </w:r>
      <w:r>
        <w:rPr>
          <w:lang w:eastAsia="en-AU"/>
        </w:rPr>
        <w:t xml:space="preserve"> of Success that were agreed by the Australian and state and territory governments. </w:t>
      </w:r>
      <w:r w:rsidR="0053378F">
        <w:rPr>
          <w:lang w:eastAsia="en-AU"/>
        </w:rPr>
        <w:t>These measures have informed the key questions to be considered for the evaluation.</w:t>
      </w:r>
      <w:r w:rsidR="00854CA1">
        <w:rPr>
          <w:lang w:eastAsia="en-AU"/>
        </w:rPr>
        <w:t xml:space="preserve"> </w:t>
      </w:r>
      <w:r w:rsidR="00393062" w:rsidRPr="00657CC8">
        <w:t xml:space="preserve">The evaluation is being conducted </w:t>
      </w:r>
      <w:r w:rsidR="00393062">
        <w:t>between</w:t>
      </w:r>
      <w:r w:rsidR="00393062" w:rsidRPr="00657CC8">
        <w:t xml:space="preserve"> 2024 </w:t>
      </w:r>
      <w:r w:rsidR="00393062">
        <w:t>and</w:t>
      </w:r>
      <w:r w:rsidR="00393062" w:rsidRPr="00657CC8">
        <w:t xml:space="preserve"> 2026</w:t>
      </w:r>
      <w:r w:rsidR="00393062">
        <w:t xml:space="preserve"> and will provide two Interim </w:t>
      </w:r>
      <w:r w:rsidR="000021C3">
        <w:t xml:space="preserve">Evaluation </w:t>
      </w:r>
      <w:r w:rsidR="005F6A5D">
        <w:t>R</w:t>
      </w:r>
      <w:r w:rsidR="00393062">
        <w:t xml:space="preserve">eports and a </w:t>
      </w:r>
      <w:r w:rsidR="005F6A5D">
        <w:t>F</w:t>
      </w:r>
      <w:r w:rsidR="00393062">
        <w:t xml:space="preserve">inal </w:t>
      </w:r>
      <w:r w:rsidR="005F6A5D">
        <w:t>R</w:t>
      </w:r>
      <w:r w:rsidR="00393062">
        <w:t>eport in late 2026.</w:t>
      </w:r>
    </w:p>
    <w:p w14:paraId="183848BC" w14:textId="7F586E7E" w:rsidR="00BB0DC0" w:rsidRDefault="001C4720" w:rsidP="00213FE8">
      <w:pPr>
        <w:rPr>
          <w:lang w:eastAsia="en-AU"/>
        </w:rPr>
      </w:pPr>
      <w:r>
        <w:t xml:space="preserve">Across its three phases, the evaluation is using a mixed-methods approach drawing on a range of data sources. </w:t>
      </w:r>
      <w:r w:rsidR="00F165DE">
        <w:t xml:space="preserve">Interim Evaluation Report 2 </w:t>
      </w:r>
      <w:r w:rsidR="00DC7035">
        <w:t>builds</w:t>
      </w:r>
      <w:r w:rsidR="00650EE6">
        <w:t xml:space="preserve"> </w:t>
      </w:r>
      <w:r w:rsidR="00DC7035">
        <w:t xml:space="preserve">on Interim </w:t>
      </w:r>
      <w:r w:rsidR="00B72445">
        <w:t xml:space="preserve">Evaluation </w:t>
      </w:r>
      <w:r w:rsidR="00DC7035">
        <w:t xml:space="preserve">Report 1 </w:t>
      </w:r>
      <w:r w:rsidR="00650EE6">
        <w:t xml:space="preserve">and </w:t>
      </w:r>
      <w:r w:rsidR="00F165DE">
        <w:t>includes a more comprehensive range of data sources</w:t>
      </w:r>
      <w:r w:rsidR="00DE12C8">
        <w:t>,</w:t>
      </w:r>
      <w:r w:rsidR="003A6E33">
        <w:t xml:space="preserve"> including surveys of Medicare UCC staff and patients, </w:t>
      </w:r>
      <w:r w:rsidR="00611F7F">
        <w:t xml:space="preserve">wider engagement with peak bodies, patients, clinic managers and staff, and local ecosystem stakeholders, </w:t>
      </w:r>
      <w:r w:rsidR="00AA201E">
        <w:t>as well as</w:t>
      </w:r>
      <w:r w:rsidR="00611F7F">
        <w:t xml:space="preserve"> </w:t>
      </w:r>
      <w:r w:rsidR="001C0A88">
        <w:t xml:space="preserve">the </w:t>
      </w:r>
      <w:r w:rsidR="003E75E1" w:rsidRPr="003E75E1">
        <w:t xml:space="preserve">National Non-Admitted Patient Emergency Department </w:t>
      </w:r>
      <w:r w:rsidR="006F1817">
        <w:t>Care</w:t>
      </w:r>
      <w:r w:rsidR="003E75E1" w:rsidRPr="003E75E1">
        <w:t xml:space="preserve"> </w:t>
      </w:r>
      <w:r w:rsidR="003E75E1">
        <w:t>(</w:t>
      </w:r>
      <w:r w:rsidR="00113C1A" w:rsidRPr="00F4380B">
        <w:rPr>
          <w:lang w:eastAsia="en-AU"/>
        </w:rPr>
        <w:t>NAPEDC</w:t>
      </w:r>
      <w:r w:rsidR="003E75E1">
        <w:rPr>
          <w:lang w:eastAsia="en-AU"/>
        </w:rPr>
        <w:t>)</w:t>
      </w:r>
      <w:r w:rsidR="000C5B18">
        <w:rPr>
          <w:lang w:eastAsia="en-AU"/>
        </w:rPr>
        <w:t xml:space="preserve"> data</w:t>
      </w:r>
      <w:r w:rsidR="00565FA1">
        <w:rPr>
          <w:lang w:eastAsia="en-AU"/>
        </w:rPr>
        <w:t>base</w:t>
      </w:r>
      <w:r w:rsidR="00031883">
        <w:t xml:space="preserve">. </w:t>
      </w:r>
      <w:r w:rsidR="00574AD1">
        <w:t xml:space="preserve">Further detail on the methodology </w:t>
      </w:r>
      <w:r w:rsidR="00E86199">
        <w:t xml:space="preserve">is provided in </w:t>
      </w:r>
      <w:r w:rsidR="00572E34">
        <w:t>s</w:t>
      </w:r>
      <w:r w:rsidR="00320F92">
        <w:t xml:space="preserve">ection </w:t>
      </w:r>
      <w:r w:rsidR="00572E34">
        <w:fldChar w:fldCharType="begin" w:fldLock="1"/>
      </w:r>
      <w:r w:rsidR="00572E34">
        <w:instrText xml:space="preserve"> REF _Ref212071877 \n \h </w:instrText>
      </w:r>
      <w:r w:rsidR="00572E34">
        <w:fldChar w:fldCharType="separate"/>
      </w:r>
      <w:r w:rsidR="007A6F7F">
        <w:t>1.2.3</w:t>
      </w:r>
      <w:r w:rsidR="00572E34">
        <w:fldChar w:fldCharType="end"/>
      </w:r>
      <w:r w:rsidR="00E84224">
        <w:t xml:space="preserve">, </w:t>
      </w:r>
      <w:r w:rsidR="00E84224">
        <w:fldChar w:fldCharType="begin" w:fldLock="1"/>
      </w:r>
      <w:r w:rsidR="00E84224">
        <w:instrText xml:space="preserve"> REF _Ref207799826 \n \h </w:instrText>
      </w:r>
      <w:r w:rsidR="00E84224">
        <w:fldChar w:fldCharType="separate"/>
      </w:r>
      <w:r w:rsidR="007A6F7F">
        <w:t>Appendix A</w:t>
      </w:r>
      <w:r w:rsidR="00E84224">
        <w:fldChar w:fldCharType="end"/>
      </w:r>
      <w:r w:rsidR="00245E82">
        <w:t xml:space="preserve"> (evaluation methodology)</w:t>
      </w:r>
      <w:r w:rsidR="00E84224">
        <w:t xml:space="preserve">, </w:t>
      </w:r>
      <w:r w:rsidR="00E84224">
        <w:rPr>
          <w:lang w:eastAsia="en-AU"/>
        </w:rPr>
        <w:fldChar w:fldCharType="begin" w:fldLock="1"/>
      </w:r>
      <w:r w:rsidR="00E84224">
        <w:rPr>
          <w:lang w:eastAsia="en-AU"/>
        </w:rPr>
        <w:instrText xml:space="preserve"> REF _Ref207264504 \r \h </w:instrText>
      </w:r>
      <w:r w:rsidR="00E84224">
        <w:rPr>
          <w:lang w:eastAsia="en-AU"/>
        </w:rPr>
      </w:r>
      <w:r w:rsidR="00E84224">
        <w:rPr>
          <w:lang w:eastAsia="en-AU"/>
        </w:rPr>
        <w:fldChar w:fldCharType="separate"/>
      </w:r>
      <w:r w:rsidR="007A6F7F">
        <w:rPr>
          <w:lang w:eastAsia="en-AU"/>
        </w:rPr>
        <w:t>Appendix B</w:t>
      </w:r>
      <w:r w:rsidR="00E84224">
        <w:rPr>
          <w:lang w:eastAsia="en-AU"/>
        </w:rPr>
        <w:fldChar w:fldCharType="end"/>
      </w:r>
      <w:r w:rsidR="00E84224">
        <w:rPr>
          <w:lang w:eastAsia="en-AU"/>
        </w:rPr>
        <w:t xml:space="preserve"> (data sources)</w:t>
      </w:r>
      <w:r w:rsidR="003E3F4E">
        <w:rPr>
          <w:lang w:eastAsia="en-AU"/>
        </w:rPr>
        <w:t xml:space="preserve"> and</w:t>
      </w:r>
      <w:r w:rsidR="00E84224">
        <w:rPr>
          <w:lang w:eastAsia="en-AU"/>
        </w:rPr>
        <w:t xml:space="preserve"> </w:t>
      </w:r>
      <w:r w:rsidR="00E84224">
        <w:rPr>
          <w:lang w:eastAsia="en-AU"/>
        </w:rPr>
        <w:fldChar w:fldCharType="begin" w:fldLock="1"/>
      </w:r>
      <w:r w:rsidR="00E84224">
        <w:rPr>
          <w:lang w:eastAsia="en-AU"/>
        </w:rPr>
        <w:instrText xml:space="preserve"> REF _Ref207264524 \r \h </w:instrText>
      </w:r>
      <w:r w:rsidR="00E84224">
        <w:rPr>
          <w:lang w:eastAsia="en-AU"/>
        </w:rPr>
      </w:r>
      <w:r w:rsidR="00E84224">
        <w:rPr>
          <w:lang w:eastAsia="en-AU"/>
        </w:rPr>
        <w:fldChar w:fldCharType="separate"/>
      </w:r>
      <w:r w:rsidR="007A6F7F">
        <w:rPr>
          <w:lang w:eastAsia="en-AU"/>
        </w:rPr>
        <w:t>Appendix C</w:t>
      </w:r>
      <w:r w:rsidR="00E84224">
        <w:rPr>
          <w:lang w:eastAsia="en-AU"/>
        </w:rPr>
        <w:fldChar w:fldCharType="end"/>
      </w:r>
      <w:r w:rsidR="00E84224">
        <w:rPr>
          <w:lang w:eastAsia="en-AU"/>
        </w:rPr>
        <w:t xml:space="preserve"> (external stakeholders consulted</w:t>
      </w:r>
      <w:r w:rsidR="004E1F2A">
        <w:rPr>
          <w:lang w:eastAsia="en-AU"/>
        </w:rPr>
        <w:t>).</w:t>
      </w:r>
    </w:p>
    <w:p w14:paraId="3698B82D" w14:textId="077038DA" w:rsidR="00BB0DC0" w:rsidRPr="00657CC8" w:rsidRDefault="00BB0DC0" w:rsidP="00632CA2">
      <w:pPr>
        <w:pStyle w:val="Heading2nonumbering"/>
      </w:pPr>
      <w:r w:rsidRPr="00657CC8">
        <w:t xml:space="preserve">Interim </w:t>
      </w:r>
      <w:r w:rsidR="00B72445" w:rsidRPr="00B72445">
        <w:t xml:space="preserve">Evaluation </w:t>
      </w:r>
      <w:r w:rsidR="00A930DE">
        <w:t>Report 2: F</w:t>
      </w:r>
      <w:r w:rsidR="00982B88">
        <w:t>indings</w:t>
      </w:r>
      <w:r w:rsidRPr="00657CC8">
        <w:t xml:space="preserve"> against the nine Measures of Success </w:t>
      </w:r>
    </w:p>
    <w:p w14:paraId="0646BF1C" w14:textId="7C6C3128" w:rsidR="00537423" w:rsidRPr="00657CC8" w:rsidRDefault="00AD501B" w:rsidP="00BB0DC0">
      <w:pPr>
        <w:rPr>
          <w:lang w:eastAsia="en-AU"/>
        </w:rPr>
      </w:pPr>
      <w:r>
        <w:rPr>
          <w:lang w:eastAsia="en-AU"/>
        </w:rPr>
        <w:t>F</w:t>
      </w:r>
      <w:r w:rsidR="00BB0DC0" w:rsidRPr="00657CC8">
        <w:rPr>
          <w:lang w:eastAsia="en-AU"/>
        </w:rPr>
        <w:t xml:space="preserve">indings </w:t>
      </w:r>
      <w:r w:rsidR="00711544">
        <w:rPr>
          <w:lang w:eastAsia="en-AU"/>
        </w:rPr>
        <w:t xml:space="preserve">and </w:t>
      </w:r>
      <w:r w:rsidR="002670F2">
        <w:rPr>
          <w:lang w:eastAsia="en-AU"/>
        </w:rPr>
        <w:t xml:space="preserve">improvement opportunities </w:t>
      </w:r>
      <w:r w:rsidR="00BB0DC0" w:rsidRPr="00657CC8">
        <w:rPr>
          <w:lang w:eastAsia="en-AU"/>
        </w:rPr>
        <w:t>have been provided for each of the nine Measures of Success</w:t>
      </w:r>
      <w:r w:rsidR="00214090" w:rsidRPr="00214090">
        <w:t xml:space="preserve"> </w:t>
      </w:r>
      <w:r w:rsidR="00214090">
        <w:t>that were agreed by Australian, state and territory governments</w:t>
      </w:r>
      <w:r w:rsidR="00BB0DC0" w:rsidRPr="00657CC8">
        <w:rPr>
          <w:lang w:eastAsia="en-AU"/>
        </w:rPr>
        <w:t xml:space="preserve">. The opportunities for improvement are </w:t>
      </w:r>
      <w:r w:rsidR="00CB3C7E">
        <w:rPr>
          <w:lang w:eastAsia="en-AU"/>
        </w:rPr>
        <w:t xml:space="preserve">also </w:t>
      </w:r>
      <w:r w:rsidR="00BB0DC0" w:rsidRPr="00657CC8">
        <w:rPr>
          <w:lang w:eastAsia="en-AU"/>
        </w:rPr>
        <w:t xml:space="preserve">summarised in </w:t>
      </w:r>
      <w:r w:rsidR="000C007C">
        <w:rPr>
          <w:lang w:eastAsia="en-AU"/>
        </w:rPr>
        <w:t>s</w:t>
      </w:r>
      <w:r w:rsidR="00722F1C">
        <w:rPr>
          <w:lang w:eastAsia="en-AU"/>
        </w:rPr>
        <w:t xml:space="preserve">ection </w:t>
      </w:r>
      <w:r w:rsidR="00F769F2">
        <w:rPr>
          <w:lang w:eastAsia="en-AU"/>
        </w:rPr>
        <w:fldChar w:fldCharType="begin" w:fldLock="1"/>
      </w:r>
      <w:r w:rsidR="00F769F2">
        <w:rPr>
          <w:lang w:eastAsia="en-AU"/>
        </w:rPr>
        <w:instrText xml:space="preserve"> REF _Ref215575359 \r \h </w:instrText>
      </w:r>
      <w:r w:rsidR="00F769F2">
        <w:rPr>
          <w:lang w:eastAsia="en-AU"/>
        </w:rPr>
      </w:r>
      <w:r w:rsidR="00F769F2">
        <w:rPr>
          <w:lang w:eastAsia="en-AU"/>
        </w:rPr>
        <w:fldChar w:fldCharType="separate"/>
      </w:r>
      <w:r w:rsidR="00F769F2">
        <w:rPr>
          <w:lang w:eastAsia="en-AU"/>
        </w:rPr>
        <w:t>3</w:t>
      </w:r>
      <w:r w:rsidR="00F769F2">
        <w:rPr>
          <w:lang w:eastAsia="en-AU"/>
        </w:rPr>
        <w:fldChar w:fldCharType="end"/>
      </w:r>
      <w:r w:rsidR="00722F1C">
        <w:rPr>
          <w:lang w:eastAsia="en-AU"/>
        </w:rPr>
        <w:t>.</w:t>
      </w:r>
    </w:p>
    <w:tbl>
      <w:tblPr>
        <w:tblStyle w:val="TableGrid"/>
        <w:tblW w:w="5000" w:type="pct"/>
        <w:tblLook w:val="04A0" w:firstRow="1" w:lastRow="0" w:firstColumn="1" w:lastColumn="0" w:noHBand="0" w:noVBand="1"/>
      </w:tblPr>
      <w:tblGrid>
        <w:gridCol w:w="9184"/>
      </w:tblGrid>
      <w:tr w:rsidR="00EE7385" w:rsidRPr="00657CC8" w14:paraId="7EF40BA4" w14:textId="77777777" w:rsidTr="00151F8D">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3C861583" w14:textId="7807ED0E" w:rsidR="00BB0DC0" w:rsidRPr="005A3AF9" w:rsidRDefault="00BB0DC0" w:rsidP="00503A4F">
            <w:pPr>
              <w:pStyle w:val="TableNheader"/>
              <w:rPr>
                <w:color w:val="00264D" w:themeColor="background2"/>
                <w:sz w:val="24"/>
                <w:szCs w:val="36"/>
              </w:rPr>
            </w:pPr>
            <w:r w:rsidRPr="005A3AF9">
              <w:rPr>
                <w:color w:val="00264D" w:themeColor="background2"/>
                <w:sz w:val="24"/>
                <w:szCs w:val="36"/>
              </w:rPr>
              <w:t xml:space="preserve">Measure of Success 1: Timely treatment </w:t>
            </w:r>
          </w:p>
        </w:tc>
      </w:tr>
    </w:tbl>
    <w:p w14:paraId="543C65DE" w14:textId="338C17DD" w:rsidR="002330C7" w:rsidRDefault="002330C7" w:rsidP="002330C7">
      <w:pPr>
        <w:pStyle w:val="Caption"/>
      </w:pPr>
      <w:r w:rsidRPr="00976E03">
        <w:t>“Patients receive timely treatment for urgent non-life-threatening conditions in Medicare UCCs.”</w:t>
      </w:r>
    </w:p>
    <w:p w14:paraId="6AC6CC74" w14:textId="618C59C6" w:rsidR="004926FF" w:rsidRPr="004E1F2A" w:rsidRDefault="004926FF" w:rsidP="00057FA1">
      <w:r w:rsidRPr="004E1F2A">
        <w:t>The evaluation is assessing Measure of Success 1 through</w:t>
      </w:r>
      <w:r w:rsidR="007364E5">
        <w:t>:</w:t>
      </w:r>
      <w:r w:rsidRPr="004E1F2A">
        <w:t xml:space="preserve"> </w:t>
      </w:r>
    </w:p>
    <w:p w14:paraId="1CD25B1E" w14:textId="308096BD" w:rsidR="004926FF" w:rsidRPr="004926FF" w:rsidRDefault="00437792" w:rsidP="004926FF">
      <w:pPr>
        <w:pStyle w:val="Bullet"/>
      </w:pPr>
      <w:r w:rsidRPr="004926FF">
        <w:t xml:space="preserve">Consideration </w:t>
      </w:r>
      <w:r w:rsidR="004926FF" w:rsidRPr="004926FF">
        <w:t>of</w:t>
      </w:r>
      <w:r w:rsidR="004926FF">
        <w:t xml:space="preserve"> </w:t>
      </w:r>
      <w:r w:rsidR="004926FF" w:rsidRPr="004926FF">
        <w:t xml:space="preserve">patient waiting times at Medicare UCCs and comparison with public hospital EDs for patients in triage categories </w:t>
      </w:r>
      <w:r w:rsidR="001B23B9">
        <w:t>4</w:t>
      </w:r>
      <w:r w:rsidR="001B23B9" w:rsidRPr="004926FF">
        <w:t xml:space="preserve"> </w:t>
      </w:r>
      <w:r w:rsidR="004926FF" w:rsidRPr="004926FF">
        <w:t xml:space="preserve">and </w:t>
      </w:r>
      <w:r w:rsidR="001B23B9">
        <w:t>5</w:t>
      </w:r>
      <w:r w:rsidR="007364E5">
        <w:t xml:space="preserve">. </w:t>
      </w:r>
    </w:p>
    <w:p w14:paraId="14F61B45" w14:textId="147E67E5" w:rsidR="004926FF" w:rsidRDefault="004926FF" w:rsidP="004926FF">
      <w:pPr>
        <w:pStyle w:val="Bullet"/>
        <w:numPr>
          <w:ilvl w:val="0"/>
          <w:numId w:val="0"/>
        </w:numPr>
        <w:ind w:left="340" w:hanging="340"/>
        <w:rPr>
          <w:rFonts w:asciiTheme="minorHAnsi" w:hAnsiTheme="minorHAnsi" w:cstheme="minorHAnsi"/>
        </w:rPr>
      </w:pPr>
      <w:r w:rsidRPr="004E1F2A">
        <w:rPr>
          <w:rFonts w:asciiTheme="minorHAnsi" w:hAnsiTheme="minorHAnsi" w:cstheme="minorHAnsi"/>
        </w:rPr>
        <w:t>•</w:t>
      </w:r>
      <w:r w:rsidRPr="004E1F2A">
        <w:rPr>
          <w:rFonts w:asciiTheme="minorHAnsi" w:hAnsiTheme="minorHAnsi" w:cstheme="minorHAnsi"/>
        </w:rPr>
        <w:tab/>
      </w:r>
      <w:r w:rsidR="00437792" w:rsidRPr="004E1F2A">
        <w:rPr>
          <w:rFonts w:asciiTheme="minorHAnsi" w:hAnsiTheme="minorHAnsi" w:cstheme="minorHAnsi"/>
        </w:rPr>
        <w:t xml:space="preserve">Patient </w:t>
      </w:r>
      <w:r w:rsidRPr="004E1F2A">
        <w:rPr>
          <w:rFonts w:asciiTheme="minorHAnsi" w:hAnsiTheme="minorHAnsi" w:cstheme="minorHAnsi"/>
        </w:rPr>
        <w:t>perception of timeliness of treatment received at Medicare UCCs.</w:t>
      </w:r>
    </w:p>
    <w:p w14:paraId="59A2E451" w14:textId="6FDBA4C3" w:rsidR="00924584" w:rsidRDefault="00924584" w:rsidP="00924584">
      <w:r>
        <w:t>Th</w:t>
      </w:r>
      <w:r w:rsidR="002F0C22">
        <w:t xml:space="preserve">is second </w:t>
      </w:r>
      <w:r w:rsidR="001D56D4">
        <w:t>Interim</w:t>
      </w:r>
      <w:r>
        <w:t xml:space="preserve"> </w:t>
      </w:r>
      <w:r w:rsidR="00E45920">
        <w:t>E</w:t>
      </w:r>
      <w:r>
        <w:t xml:space="preserve">valuation </w:t>
      </w:r>
      <w:r w:rsidR="00B72445">
        <w:t xml:space="preserve">Report </w:t>
      </w:r>
      <w:r>
        <w:t>has found that median wait time</w:t>
      </w:r>
      <w:r w:rsidR="00B72445">
        <w:t>s</w:t>
      </w:r>
      <w:r>
        <w:t xml:space="preserve"> at Medicare UCCs has decreased from Interim Evaluation Report 1 and, </w:t>
      </w:r>
      <w:r w:rsidR="004A3849">
        <w:t>acknowledging</w:t>
      </w:r>
      <w:r>
        <w:t xml:space="preserve"> some differences in counting methods, compares favourably with waiting times for category 4 and 5 patients in </w:t>
      </w:r>
      <w:proofErr w:type="spellStart"/>
      <w:r>
        <w:t>E</w:t>
      </w:r>
      <w:r w:rsidR="001D56D4">
        <w:t>D</w:t>
      </w:r>
      <w:r>
        <w:t>s</w:t>
      </w:r>
      <w:r w:rsidR="00F721D9">
        <w:t>.</w:t>
      </w:r>
      <w:proofErr w:type="spellEnd"/>
      <w:r w:rsidR="00F721D9">
        <w:t xml:space="preserve"> </w:t>
      </w:r>
      <w:r>
        <w:t>With</w:t>
      </w:r>
      <w:r w:rsidR="00F721D9">
        <w:t xml:space="preserve"> the addition of</w:t>
      </w:r>
      <w:r w:rsidR="00755365">
        <w:t xml:space="preserve"> more qualitative data</w:t>
      </w:r>
      <w:r>
        <w:t xml:space="preserve">, the evaluation has </w:t>
      </w:r>
      <w:r w:rsidR="00755365">
        <w:t xml:space="preserve">also </w:t>
      </w:r>
      <w:r>
        <w:t>identified that patients generally view the wait time at Medicare UCCs as acceptable. Commissioners and providers reported some challenges managing patient expectations t</w:t>
      </w:r>
      <w:r w:rsidR="006C040B">
        <w:t>hat they would</w:t>
      </w:r>
      <w:r>
        <w:t xml:space="preserve"> receive immediate attention. </w:t>
      </w:r>
      <w:r w:rsidR="00792036">
        <w:t>Better communication about</w:t>
      </w:r>
      <w:r w:rsidR="009E3BCD">
        <w:t xml:space="preserve"> the </w:t>
      </w:r>
      <w:r w:rsidR="00792036">
        <w:t xml:space="preserve">triage </w:t>
      </w:r>
      <w:r w:rsidR="009E3BCD">
        <w:t xml:space="preserve">process </w:t>
      </w:r>
      <w:r w:rsidR="00792036">
        <w:t>and greater visibility of wait times will</w:t>
      </w:r>
      <w:r w:rsidR="009E3BCD">
        <w:t xml:space="preserve"> </w:t>
      </w:r>
      <w:r w:rsidR="004B3F30">
        <w:t>improve perceptions of tim</w:t>
      </w:r>
      <w:r w:rsidR="003D5C6F">
        <w:t>e</w:t>
      </w:r>
      <w:r w:rsidR="004B3F30">
        <w:t>liness</w:t>
      </w:r>
      <w:r w:rsidR="003D5C6F">
        <w:t xml:space="preserve"> going forward.</w:t>
      </w:r>
    </w:p>
    <w:p w14:paraId="3EDCA0CB" w14:textId="4D5DE623" w:rsidR="00B46194" w:rsidRDefault="002633E5" w:rsidP="00B46194">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755365">
        <w:rPr>
          <w:rFonts w:asciiTheme="majorHAnsi" w:hAnsiTheme="majorHAnsi" w:cstheme="majorHAnsi"/>
        </w:rPr>
        <w:t xml:space="preserve">key </w:t>
      </w:r>
      <w:r w:rsidRPr="00080E2B">
        <w:rPr>
          <w:rFonts w:asciiTheme="majorHAnsi" w:hAnsiTheme="majorHAnsi" w:cstheme="majorHAnsi"/>
        </w:rPr>
        <w:t>f</w:t>
      </w:r>
      <w:r w:rsidR="001D012C" w:rsidRPr="00080E2B">
        <w:rPr>
          <w:rFonts w:asciiTheme="majorHAnsi" w:hAnsiTheme="majorHAnsi" w:cstheme="majorHAnsi"/>
        </w:rPr>
        <w:t>indings</w:t>
      </w:r>
    </w:p>
    <w:p w14:paraId="66647E5D" w14:textId="583AD54A" w:rsidR="00492493" w:rsidRPr="00B46194" w:rsidRDefault="00584947" w:rsidP="00B46194">
      <w:pPr>
        <w:pStyle w:val="Bullet"/>
        <w:numPr>
          <w:ilvl w:val="0"/>
          <w:numId w:val="0"/>
        </w:numPr>
        <w:ind w:left="340" w:hanging="340"/>
        <w:rPr>
          <w:rFonts w:asciiTheme="majorHAnsi" w:hAnsiTheme="majorHAnsi" w:cstheme="majorHAnsi"/>
        </w:rPr>
      </w:pPr>
      <w:r>
        <w:t xml:space="preserve">1.1 </w:t>
      </w:r>
      <w:r w:rsidR="00492493" w:rsidRPr="00657CC8">
        <w:t xml:space="preserve">In the period </w:t>
      </w:r>
      <w:r w:rsidR="008C6B42">
        <w:t xml:space="preserve">from 30 June 2023 </w:t>
      </w:r>
      <w:r w:rsidR="00492493" w:rsidRPr="00657CC8">
        <w:t>to</w:t>
      </w:r>
      <w:r w:rsidR="00492493">
        <w:t xml:space="preserve"> 10</w:t>
      </w:r>
      <w:r w:rsidR="00492493" w:rsidRPr="00657CC8">
        <w:t xml:space="preserve"> </w:t>
      </w:r>
      <w:r w:rsidR="00492493">
        <w:t>August 2025, the</w:t>
      </w:r>
      <w:r w:rsidR="00492493" w:rsidRPr="00657CC8">
        <w:t xml:space="preserve"> median wait time at Medicare UCCs </w:t>
      </w:r>
      <w:r w:rsidR="00492493">
        <w:t>was</w:t>
      </w:r>
      <w:r w:rsidR="00492493" w:rsidRPr="00657CC8">
        <w:t xml:space="preserve"> 1</w:t>
      </w:r>
      <w:r w:rsidR="00492493">
        <w:t xml:space="preserve">3.2 </w:t>
      </w:r>
      <w:r w:rsidR="00492493" w:rsidRPr="00657CC8">
        <w:t xml:space="preserve">minutes. This </w:t>
      </w:r>
      <w:r w:rsidR="00492493">
        <w:t>represents a decrease from Interim Evaluation Report 1</w:t>
      </w:r>
      <w:r w:rsidR="00D9301A">
        <w:t xml:space="preserve"> (14.5 minutes)</w:t>
      </w:r>
      <w:r w:rsidR="00492493">
        <w:t>. Wait times are</w:t>
      </w:r>
      <w:r w:rsidR="00492493" w:rsidRPr="00657CC8">
        <w:t xml:space="preserve"> shorter than the median wait times at EDs for triage categories </w:t>
      </w:r>
      <w:r w:rsidR="00733F74">
        <w:t>4</w:t>
      </w:r>
      <w:r w:rsidR="00733F74" w:rsidRPr="00657CC8">
        <w:t xml:space="preserve"> </w:t>
      </w:r>
      <w:r w:rsidR="00492493">
        <w:t xml:space="preserve">(29 minutes) </w:t>
      </w:r>
      <w:r w:rsidR="00492493" w:rsidRPr="00657CC8">
        <w:t xml:space="preserve">and </w:t>
      </w:r>
      <w:r w:rsidR="00733F74">
        <w:t xml:space="preserve">5 </w:t>
      </w:r>
      <w:r w:rsidR="00492493">
        <w:t>(23 minutes)</w:t>
      </w:r>
      <w:r w:rsidR="00492493" w:rsidRPr="00657CC8">
        <w:t xml:space="preserve">, noting that </w:t>
      </w:r>
      <w:r w:rsidR="0056293B">
        <w:t>wait</w:t>
      </w:r>
      <w:r w:rsidR="007E6B6C">
        <w:t xml:space="preserve"> times are recorded differently </w:t>
      </w:r>
      <w:r w:rsidR="00B01AE8">
        <w:t xml:space="preserve">for </w:t>
      </w:r>
      <w:r w:rsidR="00B058CB">
        <w:t xml:space="preserve">Medicare UCCs and </w:t>
      </w:r>
      <w:r w:rsidR="00B01AE8">
        <w:t>E</w:t>
      </w:r>
      <w:r w:rsidR="00B947E3">
        <w:t>D</w:t>
      </w:r>
      <w:r w:rsidR="00B01AE8">
        <w:t xml:space="preserve">s and are therefore </w:t>
      </w:r>
      <w:r w:rsidR="00B947E3">
        <w:t xml:space="preserve">not </w:t>
      </w:r>
      <w:r w:rsidR="00492493" w:rsidRPr="00657CC8">
        <w:t>directly comparable.</w:t>
      </w:r>
      <w:r w:rsidR="00492493">
        <w:t xml:space="preserve"> </w:t>
      </w:r>
    </w:p>
    <w:p w14:paraId="56A943BE" w14:textId="249064FB" w:rsidR="00BB0DC0" w:rsidRDefault="00584947" w:rsidP="00AE4047">
      <w:pPr>
        <w:pStyle w:val="Bullet"/>
        <w:numPr>
          <w:ilvl w:val="0"/>
          <w:numId w:val="0"/>
        </w:numPr>
        <w:ind w:left="340" w:hanging="340"/>
      </w:pPr>
      <w:r>
        <w:t xml:space="preserve">1.2 </w:t>
      </w:r>
      <w:r w:rsidR="00492493" w:rsidRPr="00657CC8">
        <w:t>A small proportion of Medicare UCC patients (</w:t>
      </w:r>
      <w:r w:rsidR="00492493">
        <w:t>11</w:t>
      </w:r>
      <w:r w:rsidR="00492493" w:rsidRPr="00657CC8">
        <w:t xml:space="preserve"> per cent) waited longer than 60 minutes to be seen. In EDs, 3</w:t>
      </w:r>
      <w:r w:rsidR="00492493">
        <w:t>0</w:t>
      </w:r>
      <w:r w:rsidR="00492493" w:rsidRPr="00657CC8">
        <w:t xml:space="preserve"> per cent of patients in triage category </w:t>
      </w:r>
      <w:r w:rsidR="001B23B9">
        <w:t>4</w:t>
      </w:r>
      <w:r w:rsidR="001B23B9" w:rsidRPr="00657CC8">
        <w:t xml:space="preserve"> </w:t>
      </w:r>
      <w:r w:rsidR="00492493" w:rsidRPr="00657CC8">
        <w:t>are seen outside of the 60-minute benchmark and 1</w:t>
      </w:r>
      <w:r w:rsidR="00492493">
        <w:t>1</w:t>
      </w:r>
      <w:r w:rsidR="00492493" w:rsidRPr="00657CC8">
        <w:t xml:space="preserve"> per cent of category </w:t>
      </w:r>
      <w:r w:rsidR="001B23B9">
        <w:t>5</w:t>
      </w:r>
      <w:r w:rsidR="001B23B9" w:rsidRPr="00657CC8">
        <w:t xml:space="preserve"> </w:t>
      </w:r>
      <w:r w:rsidR="00492493" w:rsidRPr="00657CC8">
        <w:t>patients are seen outside the 120-minute benchmark.</w:t>
      </w:r>
      <w:r w:rsidR="00492493">
        <w:t xml:space="preserve"> These findings are consistent with Interim Evaluation Report 1.</w:t>
      </w:r>
    </w:p>
    <w:p w14:paraId="3EC044A5" w14:textId="39AF689D" w:rsidR="00492493" w:rsidRDefault="00AE4047" w:rsidP="00AE4047">
      <w:pPr>
        <w:pStyle w:val="Bullet"/>
        <w:numPr>
          <w:ilvl w:val="0"/>
          <w:numId w:val="0"/>
        </w:numPr>
        <w:ind w:left="340" w:hanging="340"/>
      </w:pPr>
      <w:r>
        <w:t xml:space="preserve">1.3 </w:t>
      </w:r>
      <w:r w:rsidR="00492493">
        <w:t>Most respondents (83 per cent) to the evaluation’s patient survey, report</w:t>
      </w:r>
      <w:r w:rsidR="00A0627B">
        <w:t>ed</w:t>
      </w:r>
      <w:r w:rsidR="00492493">
        <w:t xml:space="preserve"> wait times at Medicare UCCs are acceptable, with some need </w:t>
      </w:r>
      <w:r w:rsidR="000C34DD">
        <w:t xml:space="preserve">for the clinics to better </w:t>
      </w:r>
      <w:r w:rsidR="00492493">
        <w:t xml:space="preserve">manage patient expectations </w:t>
      </w:r>
      <w:r w:rsidR="00F53521">
        <w:t xml:space="preserve">about </w:t>
      </w:r>
      <w:r w:rsidR="00492493">
        <w:t>the triage process</w:t>
      </w:r>
      <w:r w:rsidR="00564862">
        <w:t xml:space="preserve"> and </w:t>
      </w:r>
      <w:r w:rsidR="00CE4A3C">
        <w:t xml:space="preserve">realistic </w:t>
      </w:r>
      <w:r w:rsidR="00074076">
        <w:t>treatment times.</w:t>
      </w:r>
    </w:p>
    <w:p w14:paraId="0AA555F1" w14:textId="5D4699BE" w:rsidR="00516094" w:rsidRDefault="00AE4047" w:rsidP="00AE4047">
      <w:pPr>
        <w:pStyle w:val="Bullet"/>
        <w:numPr>
          <w:ilvl w:val="0"/>
          <w:numId w:val="0"/>
        </w:numPr>
        <w:ind w:left="340" w:hanging="340"/>
      </w:pPr>
      <w:r>
        <w:t xml:space="preserve">1.4 </w:t>
      </w:r>
      <w:r w:rsidR="00C16BBE" w:rsidRPr="00C16BBE">
        <w:t xml:space="preserve">Flexibility in </w:t>
      </w:r>
      <w:r w:rsidR="00C16BBE">
        <w:t xml:space="preserve">clinic </w:t>
      </w:r>
      <w:r w:rsidR="00C16BBE" w:rsidRPr="00C16BBE">
        <w:t>opening hours is needed to ensure clinics align with local demand and resourcing availability. Recent updates to the Operational Guidance requiring Medicare UCCs to operate 14 hours a day (unless written approval is given by the Department</w:t>
      </w:r>
      <w:r w:rsidR="00D6684D">
        <w:t xml:space="preserve"> based on unique local context and demand</w:t>
      </w:r>
      <w:r w:rsidR="00C16BBE" w:rsidRPr="00C16BBE">
        <w:t xml:space="preserve">) will need to be managed </w:t>
      </w:r>
      <w:proofErr w:type="gramStart"/>
      <w:r w:rsidR="00C16BBE" w:rsidRPr="00C16BBE">
        <w:t>in light of</w:t>
      </w:r>
      <w:proofErr w:type="gramEnd"/>
      <w:r w:rsidR="00C16BBE" w:rsidRPr="00C16BBE">
        <w:t xml:space="preserve"> these considerations.</w:t>
      </w:r>
    </w:p>
    <w:p w14:paraId="7125ED96" w14:textId="32F1650E" w:rsidR="00FE6D30" w:rsidRDefault="00AE4047" w:rsidP="00AE4047">
      <w:pPr>
        <w:pStyle w:val="Bullet"/>
        <w:numPr>
          <w:ilvl w:val="0"/>
          <w:numId w:val="0"/>
        </w:numPr>
        <w:ind w:left="340" w:hanging="340"/>
      </w:pPr>
      <w:r>
        <w:t xml:space="preserve">1.5 </w:t>
      </w:r>
      <w:r w:rsidR="00FE6D30" w:rsidRPr="00FE6D30">
        <w:t xml:space="preserve">Some </w:t>
      </w:r>
      <w:r w:rsidR="00AE4F23">
        <w:t>clinics</w:t>
      </w:r>
      <w:r w:rsidR="00FE6D30" w:rsidRPr="00FE6D30">
        <w:t xml:space="preserve"> are trialling different approaches to</w:t>
      </w:r>
      <w:r w:rsidR="0079430C">
        <w:t xml:space="preserve"> streamline patient flow and </w:t>
      </w:r>
      <w:r w:rsidR="00FE6D30" w:rsidRPr="00FE6D30">
        <w:t>meet demand, such as use of appointments</w:t>
      </w:r>
      <w:r w:rsidR="00131717">
        <w:t>,</w:t>
      </w:r>
      <w:r w:rsidR="00197312">
        <w:t xml:space="preserve"> </w:t>
      </w:r>
      <w:r w:rsidR="00FE6D30" w:rsidRPr="00FE6D30">
        <w:t>two-stage triage and overlapping shifts in peak periods.</w:t>
      </w:r>
    </w:p>
    <w:p w14:paraId="2F1DE854" w14:textId="6DD268F2" w:rsidR="001D012C" w:rsidRPr="00080E2B" w:rsidRDefault="001D012C" w:rsidP="001D012C">
      <w:pPr>
        <w:pStyle w:val="Bullet"/>
        <w:numPr>
          <w:ilvl w:val="0"/>
          <w:numId w:val="0"/>
        </w:numPr>
        <w:ind w:left="340" w:hanging="340"/>
        <w:rPr>
          <w:rFonts w:asciiTheme="majorHAnsi" w:hAnsiTheme="majorHAnsi" w:cstheme="majorHAnsi"/>
        </w:rPr>
      </w:pPr>
      <w:r w:rsidRPr="00080E2B">
        <w:rPr>
          <w:rFonts w:asciiTheme="majorHAnsi" w:hAnsiTheme="majorHAnsi" w:cstheme="majorHAnsi"/>
        </w:rPr>
        <w:t>Improvement opportunities</w:t>
      </w:r>
    </w:p>
    <w:p w14:paraId="6D85F5C2" w14:textId="5C67B025" w:rsidR="00D92061" w:rsidRDefault="00D92061" w:rsidP="00D92061">
      <w:pPr>
        <w:pStyle w:val="Bullet"/>
        <w:numPr>
          <w:ilvl w:val="0"/>
          <w:numId w:val="0"/>
        </w:numPr>
        <w:ind w:left="340" w:hanging="340"/>
      </w:pPr>
      <w:r>
        <w:t xml:space="preserve">1.1 As identified in Interim Evaluation Report 1, there remains opportunity for the Medicare UCC Module data to more accurately monitor and report wait times, through splitting triage time from clinical commencement time. This would align more closely with </w:t>
      </w:r>
      <w:r w:rsidRPr="008E6E71">
        <w:t>the ED definition and establish more consistent monitoring and reporting opportunities</w:t>
      </w:r>
      <w:r>
        <w:t>.</w:t>
      </w:r>
    </w:p>
    <w:p w14:paraId="43C28AFE" w14:textId="035121F4" w:rsidR="00CC0524" w:rsidRDefault="00C12C06" w:rsidP="00C12C06">
      <w:pPr>
        <w:pStyle w:val="Bullet"/>
        <w:numPr>
          <w:ilvl w:val="0"/>
          <w:numId w:val="0"/>
        </w:numPr>
        <w:ind w:left="340" w:hanging="340"/>
      </w:pPr>
      <w:r>
        <w:t>1.</w:t>
      </w:r>
      <w:r w:rsidR="00D92061">
        <w:t>2</w:t>
      </w:r>
      <w:r>
        <w:t xml:space="preserve"> </w:t>
      </w:r>
      <w:r w:rsidR="005F6D3B">
        <w:t>O</w:t>
      </w:r>
      <w:r w:rsidR="00CC0524" w:rsidRPr="00F94FC2">
        <w:t>ngoing education and awareness surrounding the Medicare UCC mode</w:t>
      </w:r>
      <w:r w:rsidR="00CC0524">
        <w:t xml:space="preserve">l is required to support more realistic patient expectations </w:t>
      </w:r>
      <w:r w:rsidR="006726E2">
        <w:t>about</w:t>
      </w:r>
      <w:r w:rsidR="00CC0524">
        <w:t xml:space="preserve"> immediacy of care received at Medicare UCCs. </w:t>
      </w:r>
      <w:r w:rsidR="004263A2">
        <w:t xml:space="preserve">This can be enabled through clear and consistent on-site signage regarding the triage process and expected wait-times, as well as broader health service and community clarity surrounding the Medicare UCC model of care. </w:t>
      </w:r>
    </w:p>
    <w:p w14:paraId="6623AFEA" w14:textId="64089E54" w:rsidR="00955B5F" w:rsidRDefault="00955B5F" w:rsidP="00955B5F">
      <w:pPr>
        <w:pStyle w:val="Bullet"/>
        <w:numPr>
          <w:ilvl w:val="0"/>
          <w:numId w:val="0"/>
        </w:numPr>
        <w:ind w:left="340" w:hanging="340"/>
      </w:pPr>
      <w:r>
        <w:t>1.</w:t>
      </w:r>
      <w:r w:rsidR="00D92061">
        <w:t>3</w:t>
      </w:r>
      <w:r>
        <w:t xml:space="preserve"> There is opportunity for more consistent visibility across Medicare UCCs of live wait times and clinical capacity on websites and digital platforms to enhance system navigation and demand management.</w:t>
      </w:r>
    </w:p>
    <w:p w14:paraId="34E13730" w14:textId="77777777" w:rsidR="00B72504" w:rsidRDefault="00B72504" w:rsidP="00B72504"/>
    <w:tbl>
      <w:tblPr>
        <w:tblStyle w:val="TableGrid"/>
        <w:tblW w:w="5000" w:type="pct"/>
        <w:tblLook w:val="04A0" w:firstRow="1" w:lastRow="0" w:firstColumn="1" w:lastColumn="0" w:noHBand="0" w:noVBand="1"/>
      </w:tblPr>
      <w:tblGrid>
        <w:gridCol w:w="9184"/>
      </w:tblGrid>
      <w:tr w:rsidR="00EE7385" w:rsidRPr="00657CC8" w14:paraId="439AF6C5" w14:textId="77777777" w:rsidTr="00151F8D">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51304384" w14:textId="77777777" w:rsidR="00812CC9" w:rsidRPr="005A3AF9" w:rsidRDefault="00812CC9" w:rsidP="00503A4F">
            <w:pPr>
              <w:pStyle w:val="TableNheader"/>
              <w:rPr>
                <w:color w:val="00264D" w:themeColor="background2"/>
                <w:sz w:val="24"/>
                <w:szCs w:val="36"/>
              </w:rPr>
            </w:pPr>
            <w:r w:rsidRPr="005A3AF9">
              <w:rPr>
                <w:color w:val="00264D" w:themeColor="background2"/>
                <w:sz w:val="24"/>
                <w:szCs w:val="36"/>
              </w:rPr>
              <w:t xml:space="preserve">Measure of Success 2: Safe and quality treatment </w:t>
            </w:r>
          </w:p>
        </w:tc>
      </w:tr>
    </w:tbl>
    <w:p w14:paraId="1C9764FB" w14:textId="67079D4E" w:rsidR="00410D3A" w:rsidRDefault="00410D3A" w:rsidP="00410D3A">
      <w:pPr>
        <w:pStyle w:val="Caption"/>
      </w:pPr>
      <w:r>
        <w:t>“Medicare UCCs provide safe and quality treatment to patients.”</w:t>
      </w:r>
    </w:p>
    <w:p w14:paraId="472FE4BC" w14:textId="47EEBBBF" w:rsidR="00400B47" w:rsidRDefault="00400B47" w:rsidP="00400B47">
      <w:pPr>
        <w:rPr>
          <w:lang w:eastAsia="en-AU"/>
        </w:rPr>
      </w:pPr>
      <w:r>
        <w:rPr>
          <w:lang w:eastAsia="en-AU"/>
        </w:rPr>
        <w:t>The evaluation is considering safety and quality across six commonly accepted dimensions</w:t>
      </w:r>
      <w:r w:rsidR="00B300BA">
        <w:rPr>
          <w:lang w:eastAsia="en-AU"/>
        </w:rPr>
        <w:t>. The dimensions of s</w:t>
      </w:r>
      <w:r w:rsidR="00B300BA" w:rsidDel="00C47938">
        <w:rPr>
          <w:lang w:eastAsia="en-AU"/>
        </w:rPr>
        <w:t xml:space="preserve">afety, appropriateness and </w:t>
      </w:r>
      <w:r w:rsidR="00B300BA">
        <w:rPr>
          <w:lang w:eastAsia="en-AU"/>
        </w:rPr>
        <w:t xml:space="preserve">equity (including equitable access for priority populations) </w:t>
      </w:r>
      <w:r w:rsidR="005E6B47">
        <w:rPr>
          <w:lang w:eastAsia="en-AU"/>
        </w:rPr>
        <w:t xml:space="preserve">are considered </w:t>
      </w:r>
      <w:r w:rsidR="004E4E16">
        <w:rPr>
          <w:lang w:eastAsia="en-AU"/>
        </w:rPr>
        <w:t>under this Measure of Success</w:t>
      </w:r>
      <w:r w:rsidR="007B297A">
        <w:rPr>
          <w:lang w:eastAsia="en-AU"/>
        </w:rPr>
        <w:t xml:space="preserve"> with the dimensions of t</w:t>
      </w:r>
      <w:r w:rsidR="00B300BA" w:rsidRPr="00FB0AB6">
        <w:rPr>
          <w:lang w:eastAsia="en-AU"/>
        </w:rPr>
        <w:t>imeliness, patient-centred care and efficiency addressed in other Measures of Success</w:t>
      </w:r>
      <w:r w:rsidR="007B297A">
        <w:rPr>
          <w:lang w:eastAsia="en-AU"/>
        </w:rPr>
        <w:t>.</w:t>
      </w:r>
    </w:p>
    <w:p w14:paraId="31E5B390" w14:textId="0941AA4D" w:rsidR="00F42606" w:rsidRDefault="00D07118" w:rsidP="00400B47">
      <w:pPr>
        <w:rPr>
          <w:lang w:eastAsia="en-AU"/>
        </w:rPr>
      </w:pPr>
      <w:r>
        <w:rPr>
          <w:lang w:eastAsia="en-AU"/>
        </w:rPr>
        <w:t xml:space="preserve">This second </w:t>
      </w:r>
      <w:r w:rsidR="006F5BBE">
        <w:rPr>
          <w:lang w:eastAsia="en-AU"/>
        </w:rPr>
        <w:t>I</w:t>
      </w:r>
      <w:r>
        <w:rPr>
          <w:lang w:eastAsia="en-AU"/>
        </w:rPr>
        <w:t xml:space="preserve">nterim </w:t>
      </w:r>
      <w:r w:rsidR="006F5BBE">
        <w:rPr>
          <w:lang w:eastAsia="en-AU"/>
        </w:rPr>
        <w:t>Evaluation R</w:t>
      </w:r>
      <w:r w:rsidR="00C1412F">
        <w:rPr>
          <w:lang w:eastAsia="en-AU"/>
        </w:rPr>
        <w:t xml:space="preserve">eport </w:t>
      </w:r>
      <w:r w:rsidR="00AB1056">
        <w:rPr>
          <w:lang w:eastAsia="en-AU"/>
        </w:rPr>
        <w:t xml:space="preserve">found positive support by staff </w:t>
      </w:r>
      <w:r w:rsidR="003D3F63">
        <w:rPr>
          <w:lang w:eastAsia="en-AU"/>
        </w:rPr>
        <w:t xml:space="preserve">that the clinics provide safe and </w:t>
      </w:r>
      <w:r w:rsidR="009670F7">
        <w:rPr>
          <w:lang w:eastAsia="en-AU"/>
        </w:rPr>
        <w:t>high-quality</w:t>
      </w:r>
      <w:r w:rsidR="003D3F63">
        <w:rPr>
          <w:lang w:eastAsia="en-AU"/>
        </w:rPr>
        <w:t xml:space="preserve"> care</w:t>
      </w:r>
      <w:r w:rsidR="006D20B9">
        <w:rPr>
          <w:lang w:eastAsia="en-AU"/>
        </w:rPr>
        <w:t>, with m</w:t>
      </w:r>
      <w:r w:rsidR="003D3F63">
        <w:rPr>
          <w:lang w:eastAsia="en-AU"/>
        </w:rPr>
        <w:t>ost conditions treated at the Medicare UCCs fall</w:t>
      </w:r>
      <w:r w:rsidR="006D20B9">
        <w:rPr>
          <w:lang w:eastAsia="en-AU"/>
        </w:rPr>
        <w:t>ing</w:t>
      </w:r>
      <w:r w:rsidR="003D3F63">
        <w:rPr>
          <w:lang w:eastAsia="en-AU"/>
        </w:rPr>
        <w:t xml:space="preserve"> within</w:t>
      </w:r>
      <w:r w:rsidR="00A00C41">
        <w:rPr>
          <w:lang w:eastAsia="en-AU"/>
        </w:rPr>
        <w:t xml:space="preserve"> the scope of the Operational Guidance</w:t>
      </w:r>
      <w:r w:rsidR="00B8368A">
        <w:rPr>
          <w:lang w:eastAsia="en-AU"/>
        </w:rPr>
        <w:t xml:space="preserve">. </w:t>
      </w:r>
      <w:r w:rsidR="001727DC">
        <w:rPr>
          <w:lang w:eastAsia="en-AU"/>
        </w:rPr>
        <w:t xml:space="preserve">Access for First Nations patients has been improved through </w:t>
      </w:r>
      <w:r w:rsidR="00140FA2">
        <w:rPr>
          <w:lang w:eastAsia="en-AU"/>
        </w:rPr>
        <w:t xml:space="preserve">development of a local and culturally tailored </w:t>
      </w:r>
      <w:r w:rsidR="00CD1BA7">
        <w:rPr>
          <w:lang w:eastAsia="en-AU"/>
        </w:rPr>
        <w:t>approach,</w:t>
      </w:r>
      <w:r w:rsidR="006D20B9">
        <w:rPr>
          <w:lang w:eastAsia="en-AU"/>
        </w:rPr>
        <w:t xml:space="preserve"> but q</w:t>
      </w:r>
      <w:r w:rsidR="00FC58AC">
        <w:rPr>
          <w:lang w:eastAsia="en-AU"/>
        </w:rPr>
        <w:t xml:space="preserve">uestions were raised about whether the </w:t>
      </w:r>
      <w:r w:rsidR="00287F5B">
        <w:rPr>
          <w:lang w:eastAsia="en-AU"/>
        </w:rPr>
        <w:t xml:space="preserve">model improves access in some rural </w:t>
      </w:r>
      <w:r w:rsidR="006D20B9">
        <w:rPr>
          <w:lang w:eastAsia="en-AU"/>
        </w:rPr>
        <w:t>situations</w:t>
      </w:r>
      <w:r w:rsidR="00287F5B">
        <w:rPr>
          <w:lang w:eastAsia="en-AU"/>
        </w:rPr>
        <w:t xml:space="preserve"> </w:t>
      </w:r>
      <w:r w:rsidR="00CD1BA7">
        <w:rPr>
          <w:lang w:eastAsia="en-AU"/>
        </w:rPr>
        <w:t xml:space="preserve">– </w:t>
      </w:r>
      <w:r w:rsidR="00287F5B">
        <w:rPr>
          <w:lang w:eastAsia="en-AU"/>
        </w:rPr>
        <w:t>this will be investigated further in the Final Report.</w:t>
      </w:r>
    </w:p>
    <w:p w14:paraId="5A930002" w14:textId="1AE903F2"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B87565">
        <w:rPr>
          <w:rFonts w:asciiTheme="majorHAnsi" w:hAnsiTheme="majorHAnsi" w:cstheme="majorHAnsi"/>
        </w:rPr>
        <w:t xml:space="preserve">key </w:t>
      </w:r>
      <w:r w:rsidRPr="00080E2B">
        <w:rPr>
          <w:rFonts w:asciiTheme="majorHAnsi" w:hAnsiTheme="majorHAnsi" w:cstheme="majorHAnsi"/>
        </w:rPr>
        <w:t>findings</w:t>
      </w:r>
    </w:p>
    <w:p w14:paraId="64903604" w14:textId="50446E80" w:rsidR="00812CC9" w:rsidRPr="00E92E5A" w:rsidRDefault="00C12C06" w:rsidP="00C12C06">
      <w:pPr>
        <w:pStyle w:val="Bullet"/>
        <w:numPr>
          <w:ilvl w:val="0"/>
          <w:numId w:val="0"/>
        </w:numPr>
        <w:ind w:left="340" w:hanging="340"/>
      </w:pPr>
      <w:r>
        <w:rPr>
          <w:bCs/>
        </w:rPr>
        <w:t xml:space="preserve">2.1 </w:t>
      </w:r>
      <w:r w:rsidR="008950BA">
        <w:rPr>
          <w:bCs/>
        </w:rPr>
        <w:t>Most respondents</w:t>
      </w:r>
      <w:r w:rsidR="00E239D6">
        <w:rPr>
          <w:bCs/>
        </w:rPr>
        <w:t xml:space="preserve"> (88 per cent)</w:t>
      </w:r>
      <w:r w:rsidR="008950BA">
        <w:rPr>
          <w:bCs/>
        </w:rPr>
        <w:t xml:space="preserve"> to the evaluation’s staff survey agreed or strongly agreed that their Medicare UCC provides safe and high-quality care</w:t>
      </w:r>
      <w:r w:rsidR="002966A5">
        <w:rPr>
          <w:bCs/>
        </w:rPr>
        <w:t xml:space="preserve">. </w:t>
      </w:r>
      <w:r w:rsidR="000B5780">
        <w:rPr>
          <w:bCs/>
        </w:rPr>
        <w:t>Nearly four-fifths (</w:t>
      </w:r>
      <w:r w:rsidR="00AC3E77">
        <w:t>89 per cent</w:t>
      </w:r>
      <w:r w:rsidR="000B5780">
        <w:t>)</w:t>
      </w:r>
      <w:r w:rsidR="00AC3E77">
        <w:t xml:space="preserve"> of respondents agree</w:t>
      </w:r>
      <w:r w:rsidR="008D2FB3">
        <w:t>d</w:t>
      </w:r>
      <w:r w:rsidR="00AC3E77">
        <w:t xml:space="preserve"> or strongly agree</w:t>
      </w:r>
      <w:r w:rsidR="008D2FB3">
        <w:t>d</w:t>
      </w:r>
      <w:r w:rsidR="00AC3E77">
        <w:t xml:space="preserve"> that if a friend or relative needed treatment they would be happy with the standard of care their Medicare UCC provided. </w:t>
      </w:r>
    </w:p>
    <w:p w14:paraId="18C6F3CE" w14:textId="7E1132E1" w:rsidR="008950BA" w:rsidRPr="002E417B" w:rsidRDefault="00C12C06" w:rsidP="00C12C06">
      <w:pPr>
        <w:pStyle w:val="Bullet"/>
        <w:numPr>
          <w:ilvl w:val="0"/>
          <w:numId w:val="0"/>
        </w:numPr>
        <w:ind w:left="340" w:hanging="340"/>
      </w:pPr>
      <w:r>
        <w:rPr>
          <w:bCs/>
        </w:rPr>
        <w:t>2.</w:t>
      </w:r>
      <w:r w:rsidR="00883C3E">
        <w:rPr>
          <w:bCs/>
        </w:rPr>
        <w:t>2</w:t>
      </w:r>
      <w:r>
        <w:rPr>
          <w:bCs/>
        </w:rPr>
        <w:t xml:space="preserve"> </w:t>
      </w:r>
      <w:r w:rsidR="002E417B">
        <w:rPr>
          <w:bCs/>
        </w:rPr>
        <w:t xml:space="preserve">As of </w:t>
      </w:r>
      <w:r w:rsidR="00A63FB8">
        <w:rPr>
          <w:bCs/>
        </w:rPr>
        <w:t>10 August</w:t>
      </w:r>
      <w:r w:rsidR="002E417B">
        <w:rPr>
          <w:bCs/>
        </w:rPr>
        <w:t xml:space="preserve"> 2025, Medicare UCCs continue to primarily treat conditions that fall within the scope of </w:t>
      </w:r>
      <w:r w:rsidR="00374E7C">
        <w:rPr>
          <w:bCs/>
        </w:rPr>
        <w:t xml:space="preserve">services and conditions in </w:t>
      </w:r>
      <w:r w:rsidR="002E417B">
        <w:rPr>
          <w:bCs/>
        </w:rPr>
        <w:t xml:space="preserve">the Operational Guidance, with 89 per cent of presentations related to an acute illness or injury (89 per cent in Interim </w:t>
      </w:r>
      <w:r w:rsidR="00BC3621">
        <w:rPr>
          <w:bCs/>
        </w:rPr>
        <w:t xml:space="preserve">Evaluation </w:t>
      </w:r>
      <w:r w:rsidR="002E417B">
        <w:rPr>
          <w:bCs/>
        </w:rPr>
        <w:t xml:space="preserve">Report 1). Most (89 per cent) staff surveyed for the evaluation reported that their Medicare UCC provides appropriate care to patients. </w:t>
      </w:r>
    </w:p>
    <w:p w14:paraId="2A8F600C" w14:textId="527EC900" w:rsidR="000D7C50" w:rsidRPr="000D7C50" w:rsidRDefault="00C12C06" w:rsidP="00C12C06">
      <w:pPr>
        <w:pStyle w:val="Bullet"/>
        <w:numPr>
          <w:ilvl w:val="0"/>
          <w:numId w:val="0"/>
        </w:numPr>
        <w:ind w:left="340" w:hanging="340"/>
      </w:pPr>
      <w:r>
        <w:rPr>
          <w:bCs/>
        </w:rPr>
        <w:t>2.</w:t>
      </w:r>
      <w:r w:rsidR="00883C3E">
        <w:rPr>
          <w:bCs/>
        </w:rPr>
        <w:t>3</w:t>
      </w:r>
      <w:r>
        <w:rPr>
          <w:bCs/>
        </w:rPr>
        <w:t xml:space="preserve"> </w:t>
      </w:r>
      <w:r w:rsidR="000D7C50">
        <w:rPr>
          <w:bCs/>
        </w:rPr>
        <w:t xml:space="preserve">As of 10 August 2025, the proportions of presentations that are referred to an ED (5 per cent) or redirected to the usual </w:t>
      </w:r>
      <w:r w:rsidR="00465949">
        <w:rPr>
          <w:bCs/>
        </w:rPr>
        <w:t>general practitioner (</w:t>
      </w:r>
      <w:r w:rsidR="000D7C50">
        <w:rPr>
          <w:bCs/>
        </w:rPr>
        <w:t>GP</w:t>
      </w:r>
      <w:r w:rsidR="00465949">
        <w:rPr>
          <w:bCs/>
        </w:rPr>
        <w:t xml:space="preserve">) </w:t>
      </w:r>
      <w:r w:rsidR="000D7C50">
        <w:rPr>
          <w:bCs/>
        </w:rPr>
        <w:t>(8 per cent) when appropriate, are consistent with the previous reporting period</w:t>
      </w:r>
      <w:r w:rsidR="00D37831">
        <w:rPr>
          <w:bCs/>
        </w:rPr>
        <w:t xml:space="preserve"> (Interim Report 1)</w:t>
      </w:r>
      <w:r w:rsidR="000D7C50">
        <w:rPr>
          <w:bCs/>
        </w:rPr>
        <w:t xml:space="preserve">, with only a small proportion of presentations needing redirection. </w:t>
      </w:r>
      <w:r w:rsidR="00325A31">
        <w:rPr>
          <w:bCs/>
        </w:rPr>
        <w:t>Based on feedback</w:t>
      </w:r>
      <w:r w:rsidR="004D434B">
        <w:rPr>
          <w:bCs/>
        </w:rPr>
        <w:t xml:space="preserve"> from Medicare UCC staff during consultations</w:t>
      </w:r>
      <w:r w:rsidR="00325A31">
        <w:rPr>
          <w:bCs/>
        </w:rPr>
        <w:t>, t</w:t>
      </w:r>
      <w:r w:rsidR="000D7C50">
        <w:rPr>
          <w:bCs/>
        </w:rPr>
        <w:t xml:space="preserve">his may underrepresent the proportion of presentations with lower acuity needs that are more suited to be seen by their regular </w:t>
      </w:r>
      <w:r w:rsidR="00564807">
        <w:rPr>
          <w:bCs/>
        </w:rPr>
        <w:t>GP but</w:t>
      </w:r>
      <w:r w:rsidR="00325A31">
        <w:rPr>
          <w:bCs/>
        </w:rPr>
        <w:t xml:space="preserve"> are nevertheless treated at the Medicare UCC</w:t>
      </w:r>
      <w:r w:rsidR="00D827BE">
        <w:rPr>
          <w:bCs/>
        </w:rPr>
        <w:t xml:space="preserve"> rather than being turned away</w:t>
      </w:r>
      <w:r w:rsidR="00325A31">
        <w:rPr>
          <w:bCs/>
        </w:rPr>
        <w:t>.</w:t>
      </w:r>
    </w:p>
    <w:p w14:paraId="63A89C53" w14:textId="5D93E122" w:rsidR="000E6B1B" w:rsidRPr="00DB6150" w:rsidRDefault="00C12C06" w:rsidP="00C12C06">
      <w:pPr>
        <w:pStyle w:val="Bullet"/>
        <w:numPr>
          <w:ilvl w:val="0"/>
          <w:numId w:val="0"/>
        </w:numPr>
        <w:ind w:left="340" w:hanging="340"/>
        <w:rPr>
          <w:rFonts w:asciiTheme="majorHAnsi" w:hAnsiTheme="majorHAnsi" w:cstheme="majorHAnsi"/>
        </w:rPr>
      </w:pPr>
      <w:r>
        <w:t>2.</w:t>
      </w:r>
      <w:r w:rsidR="00883C3E">
        <w:t>4</w:t>
      </w:r>
      <w:r>
        <w:t xml:space="preserve"> </w:t>
      </w:r>
      <w:r w:rsidR="000E6B1B">
        <w:t>Use of Medicare UCCs by Aboriginal and/or Torres Strait Islander peoples remains consistent with Interim Evaluation Report 1. Some clinics</w:t>
      </w:r>
      <w:r w:rsidR="00F50DD6">
        <w:t xml:space="preserve">, </w:t>
      </w:r>
      <w:r w:rsidR="003762A2">
        <w:t>such as</w:t>
      </w:r>
      <w:r w:rsidR="005D42DB">
        <w:t xml:space="preserve"> those in remote N</w:t>
      </w:r>
      <w:r w:rsidR="00D75B31">
        <w:t xml:space="preserve">orthern </w:t>
      </w:r>
      <w:r w:rsidR="005D42DB">
        <w:t>T</w:t>
      </w:r>
      <w:r w:rsidR="00D75B31">
        <w:t>erritory</w:t>
      </w:r>
      <w:r w:rsidR="005D42DB">
        <w:t xml:space="preserve"> </w:t>
      </w:r>
      <w:r w:rsidR="000C188E">
        <w:t xml:space="preserve">(NT) </w:t>
      </w:r>
      <w:r w:rsidR="005D42DB">
        <w:t>communities</w:t>
      </w:r>
      <w:r w:rsidR="007518B8">
        <w:t xml:space="preserve">, </w:t>
      </w:r>
      <w:r w:rsidR="000E6B1B">
        <w:t>are strongly supporting a local and culturally tailored approach.</w:t>
      </w:r>
    </w:p>
    <w:p w14:paraId="3A9AFD65" w14:textId="2D1C4168" w:rsidR="00080E2B" w:rsidRPr="00080E2B" w:rsidRDefault="00080E2B" w:rsidP="000E6B1B">
      <w:pPr>
        <w:pStyle w:val="Bullet"/>
        <w:numPr>
          <w:ilvl w:val="0"/>
          <w:numId w:val="0"/>
        </w:numPr>
        <w:rPr>
          <w:rFonts w:asciiTheme="majorHAnsi" w:hAnsiTheme="majorHAnsi" w:cstheme="majorHAnsi"/>
        </w:rPr>
      </w:pPr>
      <w:r w:rsidRPr="00080E2B">
        <w:rPr>
          <w:rFonts w:asciiTheme="majorHAnsi" w:hAnsiTheme="majorHAnsi" w:cstheme="majorHAnsi"/>
        </w:rPr>
        <w:t>Improvement opportunities</w:t>
      </w:r>
    </w:p>
    <w:p w14:paraId="61E0BF03" w14:textId="047BD081" w:rsidR="00DD013A" w:rsidRDefault="00C12C06" w:rsidP="00C12C06">
      <w:pPr>
        <w:pStyle w:val="Bullet"/>
        <w:numPr>
          <w:ilvl w:val="0"/>
          <w:numId w:val="0"/>
        </w:numPr>
        <w:ind w:left="340" w:hanging="340"/>
      </w:pPr>
      <w:r>
        <w:t xml:space="preserve">2.1 </w:t>
      </w:r>
      <w:r w:rsidR="00DD013A">
        <w:t xml:space="preserve">There is an ongoing opportunity to explore improved data collection for culturally and linguistically diverse patients. This applies both to the methods of data collection (i.e. variables collected) and how consistently they are collected by staff. </w:t>
      </w:r>
    </w:p>
    <w:p w14:paraId="5EA1524F" w14:textId="76B35B77" w:rsidR="000C3E15" w:rsidRPr="003404F1" w:rsidRDefault="000C3E15" w:rsidP="00057FA1"/>
    <w:tbl>
      <w:tblPr>
        <w:tblStyle w:val="TableGrid"/>
        <w:tblW w:w="5000" w:type="pct"/>
        <w:tblLook w:val="04A0" w:firstRow="1" w:lastRow="0" w:firstColumn="1" w:lastColumn="0" w:noHBand="0" w:noVBand="1"/>
      </w:tblPr>
      <w:tblGrid>
        <w:gridCol w:w="9184"/>
      </w:tblGrid>
      <w:tr w:rsidR="00EE7385" w:rsidRPr="00657CC8" w14:paraId="436C303A" w14:textId="77777777" w:rsidTr="00835B00">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2C57E801" w14:textId="77777777"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3: Coordinated care</w:t>
            </w:r>
          </w:p>
        </w:tc>
      </w:tr>
    </w:tbl>
    <w:p w14:paraId="74F0D07B" w14:textId="77777777" w:rsidR="00B72504" w:rsidRDefault="00410D3A" w:rsidP="00B72504">
      <w:pPr>
        <w:pStyle w:val="Caption"/>
      </w:pPr>
      <w:r w:rsidRPr="005E626D">
        <w:t>“Medicare UCCs deliver coordinated care for Medicare UCC patients.”</w:t>
      </w:r>
    </w:p>
    <w:p w14:paraId="35F6BF3F" w14:textId="316E70F9" w:rsidR="00B51D8F" w:rsidRDefault="00B51D8F" w:rsidP="00B51D8F">
      <w:r>
        <w:t>The evaluation is assessing Measure of Success 3 through consideration of:</w:t>
      </w:r>
    </w:p>
    <w:p w14:paraId="5613B525" w14:textId="77777777" w:rsidR="00B51D8F" w:rsidRDefault="00B51D8F" w:rsidP="00B51D8F">
      <w:pPr>
        <w:pStyle w:val="Bullet"/>
      </w:pPr>
      <w:r w:rsidRPr="008411B9">
        <w:t>Effectiveness and consistency of clinical handover</w:t>
      </w:r>
      <w:r>
        <w:t xml:space="preserve"> with a patient’s </w:t>
      </w:r>
      <w:r w:rsidRPr="008411B9">
        <w:t>usual primary care provider.</w:t>
      </w:r>
    </w:p>
    <w:p w14:paraId="4D191D70" w14:textId="77777777" w:rsidR="00B51D8F" w:rsidRDefault="00B51D8F" w:rsidP="00B51D8F">
      <w:pPr>
        <w:pStyle w:val="Bullet"/>
        <w:spacing w:line="240" w:lineRule="auto"/>
      </w:pPr>
      <w:r w:rsidRPr="00657CC8">
        <w:t>Patient experience of care coordination</w:t>
      </w:r>
      <w:r>
        <w:t xml:space="preserve"> from Medicare UCCs</w:t>
      </w:r>
      <w:r w:rsidRPr="00657CC8">
        <w:t xml:space="preserve">, including receiving clear care summaries, feeling supported in follow-up arrangements and being connected to a regular GP if they lack one. </w:t>
      </w:r>
    </w:p>
    <w:p w14:paraId="578B3916" w14:textId="77777777" w:rsidR="00B51D8F" w:rsidRPr="00657CC8" w:rsidRDefault="00B51D8F" w:rsidP="00B51D8F">
      <w:pPr>
        <w:pStyle w:val="Bullet"/>
        <w:spacing w:line="240" w:lineRule="auto"/>
      </w:pPr>
      <w:r>
        <w:t xml:space="preserve">Provider experience of care coordination from Medicare UCCs, including receiving care summaries. </w:t>
      </w:r>
    </w:p>
    <w:p w14:paraId="1319F44F" w14:textId="77777777" w:rsidR="00B51D8F" w:rsidRDefault="00B51D8F" w:rsidP="00B51D8F">
      <w:pPr>
        <w:pStyle w:val="Bullet"/>
        <w:spacing w:line="240" w:lineRule="auto"/>
      </w:pPr>
      <w:r w:rsidRPr="002F4613">
        <w:t>Access to multidisciplinary and diagnostic services that support efficient, coordinated care and allow Medicare UCCs to address patient needs more comprehensively</w:t>
      </w:r>
      <w:r>
        <w:t xml:space="preserve">. </w:t>
      </w:r>
    </w:p>
    <w:p w14:paraId="360EEC3A" w14:textId="75C863A2" w:rsidR="005E2DAF" w:rsidRDefault="00BF2260" w:rsidP="00057FA1">
      <w:r>
        <w:t>Overall, th</w:t>
      </w:r>
      <w:r w:rsidR="00A32AA2">
        <w:t xml:space="preserve">e evaluation found that </w:t>
      </w:r>
      <w:r w:rsidR="00EC7B9F">
        <w:t xml:space="preserve">while </w:t>
      </w:r>
      <w:r w:rsidR="00130945">
        <w:t xml:space="preserve">a high percentage of clinical handovers and discharge summaries </w:t>
      </w:r>
      <w:r w:rsidR="00813949">
        <w:t xml:space="preserve">are </w:t>
      </w:r>
      <w:r w:rsidR="001233D1">
        <w:t>provided</w:t>
      </w:r>
      <w:r w:rsidR="00485A79">
        <w:t xml:space="preserve">, </w:t>
      </w:r>
      <w:r w:rsidR="00A32AA2">
        <w:t xml:space="preserve">there is </w:t>
      </w:r>
      <w:r w:rsidR="00485A79">
        <w:t>further</w:t>
      </w:r>
      <w:r w:rsidR="00A32AA2">
        <w:t xml:space="preserve"> room for improvement in </w:t>
      </w:r>
      <w:r w:rsidR="00EC7B9F">
        <w:t xml:space="preserve">the </w:t>
      </w:r>
      <w:r w:rsidR="00A32AA2">
        <w:t xml:space="preserve">coordination of </w:t>
      </w:r>
      <w:r w:rsidR="00C93327">
        <w:t>care for patients who use a Medicare UCC</w:t>
      </w:r>
      <w:r w:rsidR="00315E03">
        <w:t>.</w:t>
      </w:r>
      <w:r w:rsidR="00C93327">
        <w:t xml:space="preserve"> </w:t>
      </w:r>
      <w:proofErr w:type="gramStart"/>
      <w:r w:rsidR="00270C44">
        <w:t>I</w:t>
      </w:r>
      <w:r w:rsidR="008D4461">
        <w:t>n</w:t>
      </w:r>
      <w:r w:rsidR="00270C44">
        <w:t xml:space="preserve"> particular, access</w:t>
      </w:r>
      <w:proofErr w:type="gramEnd"/>
      <w:r w:rsidR="00270C44">
        <w:t xml:space="preserve"> to </w:t>
      </w:r>
      <w:r w:rsidR="00F84ED6">
        <w:t>imaging and pathology services across all hours of operation remain</w:t>
      </w:r>
      <w:r w:rsidR="0015347F">
        <w:t>ed</w:t>
      </w:r>
      <w:r w:rsidR="00F84ED6">
        <w:t xml:space="preserve"> a </w:t>
      </w:r>
      <w:r w:rsidR="008D4461">
        <w:t>key gap for many Medicare UCCs</w:t>
      </w:r>
      <w:r w:rsidR="001302AD">
        <w:t xml:space="preserve"> during this period.</w:t>
      </w:r>
    </w:p>
    <w:p w14:paraId="2A7A7A38" w14:textId="4C0E420E"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B51D8F">
        <w:rPr>
          <w:rFonts w:asciiTheme="majorHAnsi" w:hAnsiTheme="majorHAnsi" w:cstheme="majorHAnsi"/>
        </w:rPr>
        <w:t xml:space="preserve">key </w:t>
      </w:r>
      <w:r w:rsidRPr="00080E2B">
        <w:rPr>
          <w:rFonts w:asciiTheme="majorHAnsi" w:hAnsiTheme="majorHAnsi" w:cstheme="majorHAnsi"/>
        </w:rPr>
        <w:t>findings</w:t>
      </w:r>
    </w:p>
    <w:p w14:paraId="5660B2A9" w14:textId="5D2041D3" w:rsidR="00E55A0E" w:rsidRPr="00E55A0E" w:rsidRDefault="00602AF3" w:rsidP="00602AF3">
      <w:pPr>
        <w:pStyle w:val="Bullet"/>
        <w:numPr>
          <w:ilvl w:val="0"/>
          <w:numId w:val="0"/>
        </w:numPr>
        <w:spacing w:line="240" w:lineRule="auto"/>
        <w:ind w:left="340" w:hanging="340"/>
        <w:rPr>
          <w:i/>
        </w:rPr>
      </w:pPr>
      <w:r>
        <w:t xml:space="preserve">3.1 </w:t>
      </w:r>
      <w:r w:rsidR="007B51AB">
        <w:t xml:space="preserve">In the period to 10 August 2025, 87 per cent of presentations had a clinical handover provided </w:t>
      </w:r>
      <w:r w:rsidR="00CB254C" w:rsidRPr="00E80CE9">
        <w:rPr>
          <w:u w:val="single"/>
        </w:rPr>
        <w:t>either</w:t>
      </w:r>
      <w:r w:rsidR="00CB254C">
        <w:t xml:space="preserve"> </w:t>
      </w:r>
      <w:r w:rsidR="007B51AB">
        <w:t xml:space="preserve">directly to </w:t>
      </w:r>
      <w:r w:rsidR="00032D56">
        <w:t xml:space="preserve">their </w:t>
      </w:r>
      <w:r w:rsidR="007B51AB">
        <w:t>usual GP, uploaded to My</w:t>
      </w:r>
      <w:r w:rsidR="00724FC2">
        <w:t xml:space="preserve"> </w:t>
      </w:r>
      <w:r w:rsidR="007B51AB">
        <w:t>Health</w:t>
      </w:r>
      <w:r w:rsidR="00724FC2">
        <w:t xml:space="preserve"> </w:t>
      </w:r>
      <w:r w:rsidR="007B51AB">
        <w:t xml:space="preserve">Record </w:t>
      </w:r>
      <w:r w:rsidR="00271A29">
        <w:t>(</w:t>
      </w:r>
      <w:r w:rsidR="00C10974">
        <w:t>MHR</w:t>
      </w:r>
      <w:r w:rsidR="00271A29">
        <w:t xml:space="preserve">) </w:t>
      </w:r>
      <w:r w:rsidR="007B51AB">
        <w:t>or given as a paper copy to the patient. These findings are consistent with Interim Evaluation Report 1.</w:t>
      </w:r>
    </w:p>
    <w:p w14:paraId="77115FFC" w14:textId="09EE3031" w:rsidR="002B2633" w:rsidRPr="008A71EC" w:rsidRDefault="00602AF3" w:rsidP="00602AF3">
      <w:pPr>
        <w:pStyle w:val="Bullet"/>
        <w:numPr>
          <w:ilvl w:val="0"/>
          <w:numId w:val="0"/>
        </w:numPr>
        <w:spacing w:line="240" w:lineRule="auto"/>
        <w:ind w:left="340" w:hanging="340"/>
        <w:rPr>
          <w:i/>
        </w:rPr>
      </w:pPr>
      <w:r>
        <w:t xml:space="preserve">3.2 </w:t>
      </w:r>
      <w:r w:rsidR="00306AE9">
        <w:t xml:space="preserve">Available data </w:t>
      </w:r>
      <w:proofErr w:type="gramStart"/>
      <w:r w:rsidR="00306AE9">
        <w:t>indicates</w:t>
      </w:r>
      <w:proofErr w:type="gramEnd"/>
      <w:r w:rsidR="00306AE9">
        <w:t xml:space="preserve"> a slightly lower proportion (65 per cent) of presentations had a handover provided </w:t>
      </w:r>
      <w:r w:rsidR="00306AE9" w:rsidRPr="00607EB0">
        <w:rPr>
          <w:u w:val="single"/>
        </w:rPr>
        <w:t>directly</w:t>
      </w:r>
      <w:r w:rsidR="00306AE9">
        <w:t xml:space="preserve"> back to the patient’s usual GP/practice between 30 June 2023 and 10 August 2025 compared with Interim Evaluation Report 1 (68 per cent). A further 12 per cent of presentations had information uploaded to </w:t>
      </w:r>
      <w:r w:rsidR="00C10974">
        <w:t>MHR</w:t>
      </w:r>
      <w:r w:rsidR="00ED477B">
        <w:t xml:space="preserve"> </w:t>
      </w:r>
      <w:r w:rsidR="00306AE9">
        <w:t>(but not provided to the patient’s usual GP). Approximately 10 per cent of presentations received a hard copy of the discharge summary only, which is lower than the proportion of Medicare UCC patients that did not identify a usual GP/practice (13 per cent). Commissioners report</w:t>
      </w:r>
      <w:r w:rsidR="00C657DF">
        <w:t>ed</w:t>
      </w:r>
      <w:r w:rsidR="00306AE9">
        <w:t xml:space="preserve"> receiving fewer complaints from local GPs regarding handovers.</w:t>
      </w:r>
    </w:p>
    <w:p w14:paraId="23531FAF" w14:textId="51E99225" w:rsidR="00F947C8" w:rsidRPr="00DE0D7A" w:rsidRDefault="00602AF3" w:rsidP="00602AF3">
      <w:pPr>
        <w:pStyle w:val="Bullet"/>
        <w:numPr>
          <w:ilvl w:val="0"/>
          <w:numId w:val="0"/>
        </w:numPr>
        <w:spacing w:line="240" w:lineRule="auto"/>
        <w:ind w:left="340" w:hanging="340"/>
        <w:rPr>
          <w:i/>
        </w:rPr>
      </w:pPr>
      <w:r>
        <w:rPr>
          <w:bCs/>
        </w:rPr>
        <w:t xml:space="preserve">3.3 </w:t>
      </w:r>
      <w:r w:rsidR="00F947C8">
        <w:rPr>
          <w:bCs/>
        </w:rPr>
        <w:t>Patients report</w:t>
      </w:r>
      <w:r w:rsidR="00B723D7">
        <w:rPr>
          <w:bCs/>
        </w:rPr>
        <w:t>ed</w:t>
      </w:r>
      <w:r w:rsidR="00F947C8">
        <w:rPr>
          <w:bCs/>
        </w:rPr>
        <w:t xml:space="preserve"> feeling supported by staff to arrange follow up care when required. Lack of access to </w:t>
      </w:r>
      <w:r w:rsidR="00AE42FF" w:rsidRPr="00AE42FF">
        <w:rPr>
          <w:bCs/>
        </w:rPr>
        <w:t>Medicare Benefits Schedule (</w:t>
      </w:r>
      <w:r w:rsidR="00F947C8">
        <w:rPr>
          <w:bCs/>
        </w:rPr>
        <w:t>MBS</w:t>
      </w:r>
      <w:r w:rsidR="00AE42FF" w:rsidRPr="00AE42FF">
        <w:rPr>
          <w:bCs/>
        </w:rPr>
        <w:t>)</w:t>
      </w:r>
      <w:r w:rsidR="00F947C8">
        <w:rPr>
          <w:bCs/>
        </w:rPr>
        <w:t xml:space="preserve"> items to</w:t>
      </w:r>
      <w:r w:rsidR="00D00A3F">
        <w:rPr>
          <w:bCs/>
        </w:rPr>
        <w:t xml:space="preserve"> fund telehealth to</w:t>
      </w:r>
      <w:r w:rsidR="00F947C8">
        <w:rPr>
          <w:bCs/>
        </w:rPr>
        <w:t xml:space="preserve"> convey test results at Medicare UCCs was identified </w:t>
      </w:r>
      <w:r w:rsidR="00981650">
        <w:rPr>
          <w:bCs/>
        </w:rPr>
        <w:t xml:space="preserve">by some clinics </w:t>
      </w:r>
      <w:r w:rsidR="00F947C8">
        <w:rPr>
          <w:bCs/>
        </w:rPr>
        <w:t xml:space="preserve">as a </w:t>
      </w:r>
      <w:r w:rsidR="00981650">
        <w:rPr>
          <w:bCs/>
        </w:rPr>
        <w:t xml:space="preserve">constraint in streamlining the provision of </w:t>
      </w:r>
      <w:r w:rsidR="00F947C8">
        <w:rPr>
          <w:bCs/>
        </w:rPr>
        <w:t>radiology and pathology results back to patients following their visit.</w:t>
      </w:r>
    </w:p>
    <w:p w14:paraId="2F1AF5AA" w14:textId="5CBB631F" w:rsidR="00EF02B9" w:rsidRPr="00EF02B9" w:rsidRDefault="00602AF3" w:rsidP="00602AF3">
      <w:pPr>
        <w:pStyle w:val="Bullet"/>
        <w:numPr>
          <w:ilvl w:val="0"/>
          <w:numId w:val="0"/>
        </w:numPr>
        <w:spacing w:line="240" w:lineRule="auto"/>
        <w:ind w:left="340" w:hanging="340"/>
        <w:rPr>
          <w:i/>
          <w:iCs/>
        </w:rPr>
      </w:pPr>
      <w:r>
        <w:t xml:space="preserve">3.4 </w:t>
      </w:r>
      <w:r w:rsidR="0F2435DA">
        <w:t xml:space="preserve">Medicare UCCs face ongoing </w:t>
      </w:r>
      <w:r w:rsidR="006307B1">
        <w:t>barriers</w:t>
      </w:r>
      <w:r w:rsidR="0F2435DA">
        <w:t xml:space="preserve"> with offering access to imaging and pathology services across all or most hours of operation (as per the Operational Guidance) and ED continues to be the only option for after-hours imaging in many areas.</w:t>
      </w:r>
    </w:p>
    <w:p w14:paraId="0043B090" w14:textId="1E9C5FB4" w:rsidR="00080E2B" w:rsidRPr="00080E2B" w:rsidRDefault="00080E2B" w:rsidP="00080E2B">
      <w:pPr>
        <w:pStyle w:val="Bullet"/>
        <w:numPr>
          <w:ilvl w:val="0"/>
          <w:numId w:val="0"/>
        </w:numPr>
        <w:rPr>
          <w:rFonts w:asciiTheme="majorHAnsi" w:hAnsiTheme="majorHAnsi" w:cstheme="majorHAnsi"/>
        </w:rPr>
      </w:pPr>
      <w:r w:rsidRPr="00080E2B">
        <w:rPr>
          <w:rFonts w:asciiTheme="majorHAnsi" w:hAnsiTheme="majorHAnsi" w:cstheme="majorHAnsi"/>
        </w:rPr>
        <w:t xml:space="preserve">Improvement opportunities </w:t>
      </w:r>
    </w:p>
    <w:p w14:paraId="2A3B173C" w14:textId="1179F33C" w:rsidR="00F33EFF" w:rsidRPr="006C4099" w:rsidRDefault="00602AF3" w:rsidP="00602AF3">
      <w:pPr>
        <w:pStyle w:val="Bullet"/>
        <w:numPr>
          <w:ilvl w:val="0"/>
          <w:numId w:val="0"/>
        </w:numPr>
        <w:spacing w:line="240" w:lineRule="auto"/>
        <w:ind w:left="340" w:hanging="340"/>
      </w:pPr>
      <w:r>
        <w:rPr>
          <w:iCs/>
        </w:rPr>
        <w:t xml:space="preserve">3.1 </w:t>
      </w:r>
      <w:r w:rsidR="001D1F9B">
        <w:rPr>
          <w:iCs/>
        </w:rPr>
        <w:t>There is</w:t>
      </w:r>
      <w:r w:rsidR="00AA7980">
        <w:rPr>
          <w:iCs/>
        </w:rPr>
        <w:t xml:space="preserve"> </w:t>
      </w:r>
      <w:r w:rsidR="00AA7980" w:rsidRPr="00AA7980">
        <w:rPr>
          <w:iCs/>
        </w:rPr>
        <w:t>ongoing need for Medicare UCCs to increase the proportion of patients who receive clinical handover directly to their usual GP/practice, to improve communication and coordination of care.</w:t>
      </w:r>
    </w:p>
    <w:p w14:paraId="0B6EB168" w14:textId="39BB4914" w:rsidR="006C4099" w:rsidRPr="00AA7980" w:rsidRDefault="00602AF3" w:rsidP="00602AF3">
      <w:pPr>
        <w:pStyle w:val="Bullet"/>
        <w:numPr>
          <w:ilvl w:val="0"/>
          <w:numId w:val="0"/>
        </w:numPr>
        <w:ind w:left="340" w:hanging="340"/>
      </w:pPr>
      <w:r>
        <w:t xml:space="preserve">3.2 </w:t>
      </w:r>
      <w:r w:rsidR="006C4099">
        <w:t>There is ongoing need for Medicare UCCs to expand access to imaging and pathology services across all hours of operation, this may include bringing imaging services on-site.</w:t>
      </w:r>
    </w:p>
    <w:p w14:paraId="22C868BD" w14:textId="77777777" w:rsidR="00BD052C" w:rsidRPr="00AA7980" w:rsidRDefault="00BD052C" w:rsidP="00057FA1"/>
    <w:tbl>
      <w:tblPr>
        <w:tblStyle w:val="TableGrid"/>
        <w:tblW w:w="5000" w:type="pct"/>
        <w:tblLook w:val="04A0" w:firstRow="1" w:lastRow="0" w:firstColumn="1" w:lastColumn="0" w:noHBand="0" w:noVBand="1"/>
      </w:tblPr>
      <w:tblGrid>
        <w:gridCol w:w="9184"/>
      </w:tblGrid>
      <w:tr w:rsidR="00EE7385" w:rsidRPr="00657CC8" w14:paraId="5524240C" w14:textId="77777777" w:rsidTr="00835B00">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15255B16" w14:textId="77777777"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4: Experience for patients and carers</w:t>
            </w:r>
          </w:p>
        </w:tc>
      </w:tr>
    </w:tbl>
    <w:p w14:paraId="7CCA89F5" w14:textId="4F4FF2C0" w:rsidR="00967373" w:rsidRDefault="00967373" w:rsidP="00967373">
      <w:pPr>
        <w:pStyle w:val="Caption"/>
      </w:pPr>
      <w:r>
        <w:t>“Medicare UCCs provide a positive experience for patients and carers.”</w:t>
      </w:r>
    </w:p>
    <w:p w14:paraId="15E1EC53" w14:textId="7759349C" w:rsidR="00E05538" w:rsidRPr="007A7750" w:rsidRDefault="00E05538" w:rsidP="009E7603">
      <w:r>
        <w:t>Measure of Success 4 was assessed through</w:t>
      </w:r>
      <w:r w:rsidR="005C027C">
        <w:t xml:space="preserve"> the </w:t>
      </w:r>
      <w:r w:rsidR="005C027C" w:rsidRPr="007A7750">
        <w:t xml:space="preserve">evaluation’s patient survey, conducted between July </w:t>
      </w:r>
      <w:r w:rsidR="005C027C">
        <w:t xml:space="preserve">and </w:t>
      </w:r>
      <w:r w:rsidR="005C027C" w:rsidRPr="007A7750">
        <w:t>August 2025, with 816 responses</w:t>
      </w:r>
      <w:r w:rsidR="005C027C">
        <w:t xml:space="preserve"> </w:t>
      </w:r>
      <w:r w:rsidR="0082229B">
        <w:t>as well as</w:t>
      </w:r>
      <w:r w:rsidR="005C027C" w:rsidRPr="007A7750">
        <w:t xml:space="preserve"> </w:t>
      </w:r>
      <w:r w:rsidR="005C027C">
        <w:t>q</w:t>
      </w:r>
      <w:r w:rsidRPr="007A7750">
        <w:t>ualitative insights from consumer focus group</w:t>
      </w:r>
      <w:r w:rsidR="00582DC0">
        <w:t>s</w:t>
      </w:r>
      <w:r w:rsidRPr="007A7750">
        <w:t xml:space="preserve"> with Medicare UCC patients and carers</w:t>
      </w:r>
      <w:r>
        <w:t>.</w:t>
      </w:r>
    </w:p>
    <w:p w14:paraId="261BE435" w14:textId="3325A0F1" w:rsidR="00E05538" w:rsidRDefault="00414957" w:rsidP="009E7603">
      <w:pPr>
        <w:rPr>
          <w:rFonts w:asciiTheme="majorHAnsi" w:hAnsiTheme="majorHAnsi" w:cstheme="majorHAnsi"/>
        </w:rPr>
      </w:pPr>
      <w:r>
        <w:t>Both forms of feedback</w:t>
      </w:r>
      <w:r w:rsidR="00582DC0">
        <w:t xml:space="preserve"> </w:t>
      </w:r>
      <w:r w:rsidR="00E84CD6">
        <w:t>demonstrated overall satisfaction with the care provided at Medicare UCCs and indicate</w:t>
      </w:r>
      <w:r>
        <w:t>d</w:t>
      </w:r>
      <w:r w:rsidR="00E84CD6">
        <w:t xml:space="preserve"> perceptions that the quality of care is hi</w:t>
      </w:r>
      <w:r w:rsidR="00D053CF">
        <w:t xml:space="preserve">gh. </w:t>
      </w:r>
      <w:r w:rsidR="006177F1">
        <w:t xml:space="preserve">Ongoing community awareness about the role of the clinics and improvements to physical layout for some clinics will enhance patient </w:t>
      </w:r>
      <w:r w:rsidR="00AA392E">
        <w:t xml:space="preserve">and carer </w:t>
      </w:r>
      <w:r w:rsidR="006177F1">
        <w:t>experience</w:t>
      </w:r>
      <w:r w:rsidR="00CD637B">
        <w:t>.</w:t>
      </w:r>
    </w:p>
    <w:p w14:paraId="44072B79" w14:textId="0FF0A445"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FE098A">
        <w:rPr>
          <w:rFonts w:asciiTheme="majorHAnsi" w:hAnsiTheme="majorHAnsi" w:cstheme="majorHAnsi"/>
        </w:rPr>
        <w:t xml:space="preserve">key </w:t>
      </w:r>
      <w:r w:rsidRPr="00080E2B">
        <w:rPr>
          <w:rFonts w:asciiTheme="majorHAnsi" w:hAnsiTheme="majorHAnsi" w:cstheme="majorHAnsi"/>
        </w:rPr>
        <w:t>findings</w:t>
      </w:r>
    </w:p>
    <w:p w14:paraId="6AF8CAC4" w14:textId="284E2DDE" w:rsidR="00502FCA" w:rsidRDefault="00E725A9" w:rsidP="00E725A9">
      <w:pPr>
        <w:pStyle w:val="Bullet"/>
        <w:numPr>
          <w:ilvl w:val="0"/>
          <w:numId w:val="0"/>
        </w:numPr>
        <w:spacing w:afterLines="30" w:after="72" w:line="240" w:lineRule="auto"/>
        <w:ind w:left="340" w:hanging="340"/>
      </w:pPr>
      <w:r>
        <w:t xml:space="preserve">4.1 </w:t>
      </w:r>
      <w:r w:rsidR="00B05C46">
        <w:t>Patients and carers engaged for Interim Evaluation Report 2 reported positive experiences at Medicare UCC services</w:t>
      </w:r>
      <w:r w:rsidR="00C86FBC">
        <w:t xml:space="preserve">. </w:t>
      </w:r>
      <w:r w:rsidR="00AE4B27">
        <w:t xml:space="preserve">Ninety-five </w:t>
      </w:r>
      <w:r w:rsidR="00B05C46">
        <w:t>per cent of respondents to the evaluation</w:t>
      </w:r>
      <w:r w:rsidR="00240F41">
        <w:t>’</w:t>
      </w:r>
      <w:r w:rsidR="00B05C46">
        <w:t>s patient survey rat</w:t>
      </w:r>
      <w:r w:rsidR="00C9587B">
        <w:t>ed</w:t>
      </w:r>
      <w:r w:rsidR="00B05C46">
        <w:t xml:space="preserve"> the care they received as good or very good and 92 per cent of respondents report</w:t>
      </w:r>
      <w:r w:rsidR="00117D9D">
        <w:t>ed</w:t>
      </w:r>
      <w:r w:rsidR="00B05C46">
        <w:t xml:space="preserve"> they would speak highly or very highly of their experience to friends </w:t>
      </w:r>
      <w:r w:rsidR="00AA392E">
        <w:t>a</w:t>
      </w:r>
      <w:r w:rsidR="00B05C46">
        <w:t>nd family. Satisfaction appears to be driven by quality of staff interactions and support with understanding and arranging follow up care when required.</w:t>
      </w:r>
      <w:r w:rsidR="00C374FF">
        <w:t xml:space="preserve"> </w:t>
      </w:r>
    </w:p>
    <w:p w14:paraId="21A33086" w14:textId="5ECE19B4" w:rsidR="00E66197" w:rsidRPr="00657CC8" w:rsidRDefault="00E725A9" w:rsidP="00E725A9">
      <w:pPr>
        <w:pStyle w:val="Bullet"/>
        <w:numPr>
          <w:ilvl w:val="0"/>
          <w:numId w:val="0"/>
        </w:numPr>
        <w:spacing w:afterLines="30" w:after="72" w:line="240" w:lineRule="auto"/>
        <w:ind w:left="340" w:hanging="340"/>
      </w:pPr>
      <w:r>
        <w:t xml:space="preserve">4.2 </w:t>
      </w:r>
      <w:r w:rsidR="00E66197">
        <w:t>Some consumers</w:t>
      </w:r>
      <w:r w:rsidR="00E66197" w:rsidRPr="00AC5AC0">
        <w:t xml:space="preserve"> expressed frustration with being turned away from clinics near closing time, when demand exceeds capacity and Medicare UCCs are forced to stop accepting patients. </w:t>
      </w:r>
      <w:r w:rsidR="00E66197">
        <w:t xml:space="preserve">A </w:t>
      </w:r>
      <w:r w:rsidR="00E66197" w:rsidRPr="00AC5AC0">
        <w:t>variety of strategies are being implemented in clinics to enhance demand management and reduce wait times.</w:t>
      </w:r>
    </w:p>
    <w:p w14:paraId="3ECD0173" w14:textId="661B3CF4" w:rsidR="00080E2B" w:rsidRPr="00080E2B" w:rsidRDefault="00080E2B" w:rsidP="00080E2B">
      <w:pPr>
        <w:pStyle w:val="Bullet"/>
        <w:numPr>
          <w:ilvl w:val="0"/>
          <w:numId w:val="0"/>
        </w:numPr>
        <w:rPr>
          <w:rFonts w:asciiTheme="majorHAnsi" w:hAnsiTheme="majorHAnsi" w:cstheme="majorHAnsi"/>
        </w:rPr>
      </w:pPr>
      <w:r w:rsidRPr="00080E2B">
        <w:rPr>
          <w:rFonts w:asciiTheme="majorHAnsi" w:hAnsiTheme="majorHAnsi" w:cstheme="majorHAnsi"/>
        </w:rPr>
        <w:t xml:space="preserve">Improvement opportunities </w:t>
      </w:r>
    </w:p>
    <w:p w14:paraId="47B36D53" w14:textId="5EB6BDF8" w:rsidR="00D912B1" w:rsidRDefault="00E725A9" w:rsidP="00E725A9">
      <w:pPr>
        <w:pStyle w:val="Bullet"/>
        <w:numPr>
          <w:ilvl w:val="0"/>
          <w:numId w:val="0"/>
        </w:numPr>
        <w:ind w:left="340" w:hanging="340"/>
      </w:pPr>
      <w:r>
        <w:rPr>
          <w:bCs/>
        </w:rPr>
        <w:t xml:space="preserve">4.1 </w:t>
      </w:r>
      <w:r w:rsidR="00D912B1">
        <w:rPr>
          <w:bCs/>
        </w:rPr>
        <w:t xml:space="preserve">There is ongoing opportunity to improve patient experience </w:t>
      </w:r>
      <w:r w:rsidR="00D912B1" w:rsidRPr="00A20E40">
        <w:rPr>
          <w:bCs/>
        </w:rPr>
        <w:t>through enhanced</w:t>
      </w:r>
      <w:r w:rsidR="00D912B1">
        <w:t xml:space="preserve"> communication about </w:t>
      </w:r>
      <w:r w:rsidR="004B636C">
        <w:t xml:space="preserve">the </w:t>
      </w:r>
      <w:r w:rsidR="00D912B1">
        <w:t>care and treatment offered locally at clinics to better manage expectations.</w:t>
      </w:r>
    </w:p>
    <w:p w14:paraId="603C0C3B" w14:textId="66F77CC8" w:rsidR="00784F9C" w:rsidRPr="00080AE7" w:rsidRDefault="00E725A9" w:rsidP="00E725A9">
      <w:pPr>
        <w:pStyle w:val="Bullet"/>
        <w:numPr>
          <w:ilvl w:val="0"/>
          <w:numId w:val="0"/>
        </w:numPr>
        <w:ind w:left="340" w:hanging="340"/>
        <w:rPr>
          <w:rFonts w:eastAsiaTheme="minorHAnsi"/>
        </w:rPr>
      </w:pPr>
      <w:r>
        <w:t xml:space="preserve">4.2 </w:t>
      </w:r>
      <w:r w:rsidR="00080AE7">
        <w:t xml:space="preserve">There is ongoing opportunity to improve patient experience through upgrades to physical infrastructure at some clinics, </w:t>
      </w:r>
      <w:r w:rsidR="00C7787D">
        <w:rPr>
          <w:bCs/>
        </w:rPr>
        <w:t xml:space="preserve">including branding, parking and physical layouts, </w:t>
      </w:r>
      <w:r w:rsidR="00080AE7">
        <w:t>to ensure adherence to accessibility requirements outlined in the Operational Guidance</w:t>
      </w:r>
      <w:r w:rsidR="00B3455D">
        <w:t xml:space="preserve">, </w:t>
      </w:r>
      <w:r w:rsidR="00B3455D">
        <w:rPr>
          <w:bCs/>
        </w:rPr>
        <w:t>noting that existing clinics have until 30 June 2026 to comply</w:t>
      </w:r>
      <w:r w:rsidR="00080AE7">
        <w:t>.</w:t>
      </w:r>
    </w:p>
    <w:p w14:paraId="37AA54CF" w14:textId="3E6170B7" w:rsidR="00CC4F4A" w:rsidRDefault="00CC4F4A">
      <w:pPr>
        <w:spacing w:after="165" w:line="259" w:lineRule="auto"/>
        <w:rPr>
          <w:rFonts w:eastAsia="Times New Roman" w:cs="Times New Roman"/>
          <w:szCs w:val="19"/>
          <w:lang w:eastAsia="en-AU"/>
        </w:rPr>
      </w:pPr>
    </w:p>
    <w:tbl>
      <w:tblPr>
        <w:tblStyle w:val="TableGrid"/>
        <w:tblW w:w="5000" w:type="pct"/>
        <w:tblLook w:val="04A0" w:firstRow="1" w:lastRow="0" w:firstColumn="1" w:lastColumn="0" w:noHBand="0" w:noVBand="1"/>
      </w:tblPr>
      <w:tblGrid>
        <w:gridCol w:w="9184"/>
      </w:tblGrid>
      <w:tr w:rsidR="00EE7385" w:rsidRPr="00657CC8" w14:paraId="20A10C29" w14:textId="77777777" w:rsidTr="00835B00">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6587AA67" w14:textId="78883C12" w:rsidR="00502FCA" w:rsidRPr="005A3AF9" w:rsidRDefault="00502FCA" w:rsidP="00503A4F">
            <w:pPr>
              <w:pStyle w:val="TableNheader"/>
              <w:rPr>
                <w:color w:val="00264D" w:themeColor="background2"/>
                <w:sz w:val="24"/>
                <w:szCs w:val="36"/>
              </w:rPr>
            </w:pPr>
            <w:r w:rsidRPr="005A3AF9">
              <w:rPr>
                <w:color w:val="00264D" w:themeColor="background2"/>
                <w:sz w:val="24"/>
                <w:szCs w:val="36"/>
              </w:rPr>
              <w:t xml:space="preserve">Measure of Success 5: Experience for providers at Medicare UCCs, partner hospital EDs and local GP practices </w:t>
            </w:r>
          </w:p>
        </w:tc>
      </w:tr>
    </w:tbl>
    <w:p w14:paraId="08925328" w14:textId="1FBDD796" w:rsidR="00352FDB" w:rsidRDefault="00352FDB" w:rsidP="00352FDB">
      <w:pPr>
        <w:pStyle w:val="Caption"/>
      </w:pPr>
      <w:r>
        <w:t>“Medicare UCCs provide a positive experience for providers at Medicare UCCs, in partner hospital EDs and in local GP practices.”</w:t>
      </w:r>
    </w:p>
    <w:p w14:paraId="306D0ECF" w14:textId="7F27511C" w:rsidR="00A06B06" w:rsidRDefault="00A06B06" w:rsidP="00A06B06">
      <w:r>
        <w:t>The evaluation is assessing Measure of Success 5 through consideration of:</w:t>
      </w:r>
    </w:p>
    <w:p w14:paraId="62DDD903" w14:textId="33DEF3D7" w:rsidR="00A06B06" w:rsidRPr="00657CC8" w:rsidRDefault="00A06B06" w:rsidP="00A06B06">
      <w:pPr>
        <w:pStyle w:val="Bullet"/>
        <w:spacing w:line="240" w:lineRule="auto"/>
      </w:pPr>
      <w:r w:rsidRPr="00657CC8">
        <w:t>Experiences of Medicare UCC staff providing service</w:t>
      </w:r>
      <w:r>
        <w:t>s</w:t>
      </w:r>
      <w:r w:rsidR="00A77FB0">
        <w:t>.</w:t>
      </w:r>
    </w:p>
    <w:p w14:paraId="73DB42AB" w14:textId="0B3D47A4" w:rsidR="00A06B06" w:rsidRPr="00657CC8" w:rsidRDefault="00A06B06" w:rsidP="00A06B06">
      <w:pPr>
        <w:pStyle w:val="Bullet"/>
        <w:spacing w:line="240" w:lineRule="auto"/>
      </w:pPr>
      <w:r w:rsidRPr="00657CC8">
        <w:t xml:space="preserve">Experiences of </w:t>
      </w:r>
      <w:r>
        <w:t xml:space="preserve">providers in </w:t>
      </w:r>
      <w:r w:rsidRPr="00657CC8">
        <w:t>partner hospital EDs and local GP practices with Medicare UCC services</w:t>
      </w:r>
      <w:r w:rsidR="00A77FB0">
        <w:t>.</w:t>
      </w:r>
    </w:p>
    <w:p w14:paraId="0CE1DAA8" w14:textId="095F1F8A" w:rsidR="00A06B06" w:rsidRDefault="00A06B06" w:rsidP="005C4237">
      <w:pPr>
        <w:pStyle w:val="Bullet"/>
        <w:spacing w:line="240" w:lineRule="auto"/>
      </w:pPr>
      <w:r w:rsidRPr="00657CC8">
        <w:t>The impact of Medicare UCCs on other GP practices and workforce availability.</w:t>
      </w:r>
    </w:p>
    <w:p w14:paraId="5928D9CC" w14:textId="73FD40E4" w:rsidR="00812A29" w:rsidRDefault="00F70C11" w:rsidP="00812A29">
      <w:r>
        <w:t xml:space="preserve">A key data source </w:t>
      </w:r>
      <w:r w:rsidR="00EC526D">
        <w:t xml:space="preserve">used </w:t>
      </w:r>
      <w:r w:rsidR="00437C38">
        <w:t>to understand provider experience was a</w:t>
      </w:r>
      <w:r w:rsidR="00417084" w:rsidRPr="00417084">
        <w:t xml:space="preserve"> staff survey available to all Medicare UCC staff working at the clinics between June and July 2025. The survey received 474 responses</w:t>
      </w:r>
      <w:r w:rsidR="00EC526D">
        <w:t xml:space="preserve"> (</w:t>
      </w:r>
      <w:r w:rsidR="00417084" w:rsidRPr="00417084">
        <w:t>188 from nursing staff and 87 from medical staff</w:t>
      </w:r>
      <w:r w:rsidR="00EC526D">
        <w:t>)</w:t>
      </w:r>
      <w:r w:rsidR="00417084" w:rsidRPr="00417084">
        <w:t>. The evaluation also conducted interviews with Medicare UCC managers and staff from seven clinics, commissioners, peak bodies, and a small sample of local GPs and ED representatives</w:t>
      </w:r>
      <w:r w:rsidR="00DF1D48">
        <w:t xml:space="preserve"> who made themselves available</w:t>
      </w:r>
      <w:r w:rsidR="00417084" w:rsidRPr="00417084">
        <w:t>.</w:t>
      </w:r>
    </w:p>
    <w:p w14:paraId="034CFB14" w14:textId="2E56177A" w:rsidR="00A06B06" w:rsidRDefault="000956AD" w:rsidP="00057FA1">
      <w:pPr>
        <w:rPr>
          <w:rFonts w:asciiTheme="majorHAnsi" w:hAnsiTheme="majorHAnsi" w:cstheme="majorHAnsi"/>
        </w:rPr>
      </w:pPr>
      <w:r>
        <w:t xml:space="preserve">As highlighted in the key findings below, the </w:t>
      </w:r>
      <w:r w:rsidR="009F5513">
        <w:t xml:space="preserve">Medicare UCC </w:t>
      </w:r>
      <w:r>
        <w:t xml:space="preserve">workforce was generally positive about their experience and </w:t>
      </w:r>
      <w:r w:rsidR="00AD462E">
        <w:t xml:space="preserve">their </w:t>
      </w:r>
      <w:r>
        <w:t xml:space="preserve">opportunities for professional development. </w:t>
      </w:r>
      <w:r w:rsidR="00541703">
        <w:t>However</w:t>
      </w:r>
      <w:r w:rsidR="00A41693">
        <w:t>,</w:t>
      </w:r>
      <w:r w:rsidR="00541703">
        <w:t xml:space="preserve"> w</w:t>
      </w:r>
      <w:r>
        <w:t xml:space="preserve">orkload pressures and recruitment </w:t>
      </w:r>
      <w:r w:rsidR="00192991">
        <w:t>remain</w:t>
      </w:r>
      <w:r w:rsidR="00541703">
        <w:t>ed</w:t>
      </w:r>
      <w:r w:rsidR="00192991">
        <w:t xml:space="preserve"> significant issues.</w:t>
      </w:r>
      <w:r w:rsidR="009F5513">
        <w:t xml:space="preserve"> The evaluation noted an increasing recognition by</w:t>
      </w:r>
      <w:r w:rsidR="009B154C">
        <w:t xml:space="preserve"> local GPs and ED</w:t>
      </w:r>
      <w:r w:rsidR="00563BA0">
        <w:t xml:space="preserve"> </w:t>
      </w:r>
      <w:r w:rsidR="00120FEC">
        <w:t>clinicians of the role and value of the Medicare UCCs</w:t>
      </w:r>
      <w:r w:rsidR="00FE7E86">
        <w:t xml:space="preserve">, which was influenced by the </w:t>
      </w:r>
      <w:r w:rsidR="00033EFF">
        <w:t>development</w:t>
      </w:r>
      <w:r w:rsidR="00FE7E86">
        <w:t xml:space="preserve"> of </w:t>
      </w:r>
      <w:r w:rsidR="00033EFF">
        <w:t>strong relationships and trust</w:t>
      </w:r>
      <w:r w:rsidR="00AD462E">
        <w:t xml:space="preserve"> amongst the players</w:t>
      </w:r>
      <w:r w:rsidR="00F72770">
        <w:t xml:space="preserve">, as well as </w:t>
      </w:r>
      <w:r w:rsidR="001E1A2C">
        <w:t>consistent referral patterns.</w:t>
      </w:r>
    </w:p>
    <w:p w14:paraId="255BA653" w14:textId="11974AF2"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Interim Evaluation Report 2</w:t>
      </w:r>
      <w:r w:rsidR="00A06B06">
        <w:rPr>
          <w:rFonts w:asciiTheme="majorHAnsi" w:hAnsiTheme="majorHAnsi" w:cstheme="majorHAnsi"/>
        </w:rPr>
        <w:t xml:space="preserve"> key</w:t>
      </w:r>
      <w:r w:rsidRPr="00080E2B">
        <w:rPr>
          <w:rFonts w:asciiTheme="majorHAnsi" w:hAnsiTheme="majorHAnsi" w:cstheme="majorHAnsi"/>
        </w:rPr>
        <w:t xml:space="preserve"> findings</w:t>
      </w:r>
    </w:p>
    <w:p w14:paraId="7C6D5E72" w14:textId="5415A33B" w:rsidR="00495940" w:rsidRPr="000B3F4D" w:rsidRDefault="00E725A9" w:rsidP="00E725A9">
      <w:pPr>
        <w:pStyle w:val="Bullet"/>
        <w:numPr>
          <w:ilvl w:val="0"/>
          <w:numId w:val="0"/>
        </w:numPr>
        <w:spacing w:afterLines="30" w:after="72" w:line="240" w:lineRule="auto"/>
        <w:ind w:left="340" w:hanging="340"/>
        <w:rPr>
          <w:color w:val="000000" w:themeColor="text1"/>
        </w:rPr>
      </w:pPr>
      <w:r>
        <w:rPr>
          <w:color w:val="000000" w:themeColor="text1"/>
        </w:rPr>
        <w:t xml:space="preserve">5.1 </w:t>
      </w:r>
      <w:r w:rsidR="000B3F4D">
        <w:rPr>
          <w:color w:val="000000" w:themeColor="text1"/>
        </w:rPr>
        <w:t>Providers</w:t>
      </w:r>
      <w:r w:rsidR="00495940" w:rsidRPr="000B3F4D">
        <w:rPr>
          <w:color w:val="000000" w:themeColor="text1"/>
        </w:rPr>
        <w:t xml:space="preserve"> </w:t>
      </w:r>
      <w:r w:rsidR="00011E45" w:rsidRPr="000B3F4D">
        <w:rPr>
          <w:color w:val="000000" w:themeColor="text1"/>
        </w:rPr>
        <w:t>report</w:t>
      </w:r>
      <w:r w:rsidR="00020F8B">
        <w:rPr>
          <w:color w:val="000000" w:themeColor="text1"/>
        </w:rPr>
        <w:t>ed</w:t>
      </w:r>
      <w:r w:rsidR="00011E45" w:rsidRPr="000B3F4D">
        <w:rPr>
          <w:color w:val="000000" w:themeColor="text1"/>
        </w:rPr>
        <w:t xml:space="preserve"> </w:t>
      </w:r>
      <w:r w:rsidR="00CE5294">
        <w:rPr>
          <w:color w:val="000000" w:themeColor="text1"/>
        </w:rPr>
        <w:t>th</w:t>
      </w:r>
      <w:r w:rsidR="00643A24">
        <w:rPr>
          <w:color w:val="000000" w:themeColor="text1"/>
        </w:rPr>
        <w:t>at many</w:t>
      </w:r>
      <w:r w:rsidR="00011E45" w:rsidRPr="000B3F4D">
        <w:rPr>
          <w:color w:val="000000" w:themeColor="text1"/>
        </w:rPr>
        <w:t xml:space="preserve"> </w:t>
      </w:r>
      <w:r w:rsidR="000B3F4D">
        <w:rPr>
          <w:color w:val="000000" w:themeColor="text1"/>
        </w:rPr>
        <w:t xml:space="preserve">staff </w:t>
      </w:r>
      <w:r w:rsidR="00495940" w:rsidRPr="000B3F4D">
        <w:rPr>
          <w:color w:val="000000" w:themeColor="text1"/>
        </w:rPr>
        <w:t>enjoy the</w:t>
      </w:r>
      <w:r w:rsidR="00011E45" w:rsidRPr="000B3F4D">
        <w:rPr>
          <w:color w:val="000000" w:themeColor="text1"/>
        </w:rPr>
        <w:t xml:space="preserve"> variety of </w:t>
      </w:r>
      <w:r w:rsidR="00495940" w:rsidRPr="000B3F4D">
        <w:rPr>
          <w:color w:val="000000" w:themeColor="text1"/>
        </w:rPr>
        <w:t>work</w:t>
      </w:r>
      <w:r w:rsidR="00616E3C" w:rsidRPr="000B3F4D">
        <w:rPr>
          <w:color w:val="000000" w:themeColor="text1"/>
        </w:rPr>
        <w:t>ing</w:t>
      </w:r>
      <w:r w:rsidR="00495940" w:rsidRPr="000B3F4D">
        <w:rPr>
          <w:color w:val="000000" w:themeColor="text1"/>
        </w:rPr>
        <w:t xml:space="preserve"> part-time across </w:t>
      </w:r>
      <w:r w:rsidR="00616E3C" w:rsidRPr="000B3F4D">
        <w:rPr>
          <w:color w:val="000000" w:themeColor="text1"/>
        </w:rPr>
        <w:t xml:space="preserve">Medicare </w:t>
      </w:r>
      <w:r w:rsidR="00495940" w:rsidRPr="000B3F4D">
        <w:rPr>
          <w:color w:val="000000" w:themeColor="text1"/>
        </w:rPr>
        <w:t xml:space="preserve">UCCs and </w:t>
      </w:r>
      <w:r w:rsidR="00616E3C" w:rsidRPr="000B3F4D">
        <w:rPr>
          <w:color w:val="000000" w:themeColor="text1"/>
        </w:rPr>
        <w:t xml:space="preserve">regular </w:t>
      </w:r>
      <w:r w:rsidR="00495940" w:rsidRPr="000B3F4D">
        <w:rPr>
          <w:color w:val="000000" w:themeColor="text1"/>
        </w:rPr>
        <w:t xml:space="preserve">general practices, with positive workplace cultures characterised by high trust and meaningful work. </w:t>
      </w:r>
      <w:r w:rsidR="008324BE">
        <w:rPr>
          <w:color w:val="000000" w:themeColor="text1"/>
        </w:rPr>
        <w:t>M</w:t>
      </w:r>
      <w:r w:rsidR="00495940" w:rsidRPr="000B3F4D">
        <w:rPr>
          <w:color w:val="000000" w:themeColor="text1"/>
        </w:rPr>
        <w:t>edical staff report</w:t>
      </w:r>
      <w:r w:rsidR="00020F8B">
        <w:rPr>
          <w:color w:val="000000" w:themeColor="text1"/>
        </w:rPr>
        <w:t>ed</w:t>
      </w:r>
      <w:r w:rsidR="00495940" w:rsidRPr="000B3F4D">
        <w:rPr>
          <w:color w:val="000000" w:themeColor="text1"/>
        </w:rPr>
        <w:t xml:space="preserve"> better opportunities for professional development and working to their full scope</w:t>
      </w:r>
      <w:r w:rsidR="00AE3B9C" w:rsidRPr="000B3F4D">
        <w:rPr>
          <w:color w:val="000000" w:themeColor="text1"/>
        </w:rPr>
        <w:t xml:space="preserve"> </w:t>
      </w:r>
      <w:r w:rsidR="00AC41DE" w:rsidRPr="000B3F4D">
        <w:rPr>
          <w:color w:val="000000" w:themeColor="text1"/>
        </w:rPr>
        <w:t>than nursing staff</w:t>
      </w:r>
      <w:r w:rsidR="00B9079F">
        <w:rPr>
          <w:color w:val="000000" w:themeColor="text1"/>
        </w:rPr>
        <w:t>. W</w:t>
      </w:r>
      <w:r w:rsidR="00495940" w:rsidRPr="000B3F4D">
        <w:rPr>
          <w:color w:val="000000" w:themeColor="text1"/>
        </w:rPr>
        <w:t>orkload pressures remain a concern, with only 52</w:t>
      </w:r>
      <w:r w:rsidR="00AE3B9C" w:rsidRPr="000B3F4D">
        <w:rPr>
          <w:color w:val="000000" w:themeColor="text1"/>
        </w:rPr>
        <w:t xml:space="preserve"> per cent</w:t>
      </w:r>
      <w:r w:rsidR="00495940" w:rsidRPr="000B3F4D">
        <w:rPr>
          <w:color w:val="000000" w:themeColor="text1"/>
        </w:rPr>
        <w:t xml:space="preserve"> of nursing and 59</w:t>
      </w:r>
      <w:r w:rsidR="00AE3B9C" w:rsidRPr="000B3F4D">
        <w:rPr>
          <w:color w:val="000000" w:themeColor="text1"/>
        </w:rPr>
        <w:t xml:space="preserve"> per cent</w:t>
      </w:r>
      <w:r w:rsidR="00495940" w:rsidRPr="000B3F4D">
        <w:rPr>
          <w:color w:val="000000" w:themeColor="text1"/>
        </w:rPr>
        <w:t xml:space="preserve"> of medical staff finding their workload manageable, reflecting wider trends in Australian primary care.</w:t>
      </w:r>
    </w:p>
    <w:p w14:paraId="6A14C84C" w14:textId="6C9ACEE4" w:rsidR="00060B50" w:rsidRPr="00060B50" w:rsidRDefault="00E725A9" w:rsidP="00E725A9">
      <w:pPr>
        <w:pStyle w:val="Bullet"/>
        <w:numPr>
          <w:ilvl w:val="0"/>
          <w:numId w:val="0"/>
        </w:numPr>
        <w:ind w:left="340" w:hanging="340"/>
        <w:rPr>
          <w:rFonts w:ascii="Calibri" w:hAnsi="Calibri" w:cs="Calibri"/>
          <w:sz w:val="22"/>
        </w:rPr>
      </w:pPr>
      <w:r>
        <w:t xml:space="preserve">5.2 </w:t>
      </w:r>
      <w:r w:rsidR="00060B50">
        <w:t>Recruitment of appropriately qualified GPs and nurses to achieve the minimum workforce requirements outlined in the Operational Guidance across extended hours remains a</w:t>
      </w:r>
      <w:r w:rsidR="007041E1">
        <w:t>n</w:t>
      </w:r>
      <w:r w:rsidR="00060B50">
        <w:t xml:space="preserve"> ongoing challenge for </w:t>
      </w:r>
      <w:r w:rsidR="00125131">
        <w:t>providers and</w:t>
      </w:r>
      <w:r w:rsidR="006230CC">
        <w:t xml:space="preserve"> is </w:t>
      </w:r>
      <w:r w:rsidR="00060B50">
        <w:t>particularly</w:t>
      </w:r>
      <w:r w:rsidR="006230CC">
        <w:t xml:space="preserve"> significant</w:t>
      </w:r>
      <w:r w:rsidR="00060B50">
        <w:t xml:space="preserve"> in regional and rural areas. </w:t>
      </w:r>
      <w:r w:rsidR="00293A16">
        <w:t>C</w:t>
      </w:r>
      <w:r w:rsidR="00060B50">
        <w:t>hanges to the Operational Guidance in August 2025 enhanc</w:t>
      </w:r>
      <w:r w:rsidR="00293A16">
        <w:t>ed</w:t>
      </w:r>
      <w:r w:rsidR="00060B50">
        <w:t xml:space="preserve"> flexibility of the minimum workforce to include </w:t>
      </w:r>
      <w:r w:rsidR="00E148B0">
        <w:t>paramedics</w:t>
      </w:r>
      <w:r w:rsidR="00060B50">
        <w:t xml:space="preserve">, </w:t>
      </w:r>
      <w:r w:rsidR="00FA0A0F">
        <w:t>n</w:t>
      </w:r>
      <w:r w:rsidR="00E148B0">
        <w:t xml:space="preserve">urse </w:t>
      </w:r>
      <w:r w:rsidR="00FA0A0F">
        <w:t>p</w:t>
      </w:r>
      <w:r w:rsidR="00E148B0">
        <w:t>ractitioner</w:t>
      </w:r>
      <w:r w:rsidR="00060B50">
        <w:t xml:space="preserve">s and </w:t>
      </w:r>
      <w:r w:rsidR="00A94AED">
        <w:t xml:space="preserve">Registered </w:t>
      </w:r>
      <w:r w:rsidR="00060B50">
        <w:t>Nurses</w:t>
      </w:r>
      <w:r w:rsidR="00E148B0">
        <w:t xml:space="preserve"> (</w:t>
      </w:r>
      <w:r w:rsidR="00A94AED">
        <w:t>R</w:t>
      </w:r>
      <w:r w:rsidR="00E148B0">
        <w:t>Ns)</w:t>
      </w:r>
      <w:r w:rsidR="00060B50">
        <w:t xml:space="preserve">. </w:t>
      </w:r>
      <w:r w:rsidR="00060B50" w:rsidRPr="00E5401B">
        <w:t xml:space="preserve">Systemic </w:t>
      </w:r>
      <w:r w:rsidR="006307B1">
        <w:t>barriers</w:t>
      </w:r>
      <w:r w:rsidR="00060B50" w:rsidRPr="00E5401B">
        <w:t>, such as MBS billing restrictions and trainee accreditation constraints, need to be overcome to successfully implement flexible workforce models across clinics.</w:t>
      </w:r>
    </w:p>
    <w:p w14:paraId="6AF5C38B" w14:textId="0A37A978" w:rsidR="00502FCA" w:rsidRDefault="00E725A9" w:rsidP="00E725A9">
      <w:pPr>
        <w:pStyle w:val="Bullet"/>
        <w:numPr>
          <w:ilvl w:val="0"/>
          <w:numId w:val="0"/>
        </w:numPr>
        <w:spacing w:afterLines="30" w:after="72" w:line="240" w:lineRule="auto"/>
        <w:ind w:left="340" w:hanging="340"/>
      </w:pPr>
      <w:r>
        <w:t xml:space="preserve">5.3 </w:t>
      </w:r>
      <w:r w:rsidR="00FC72A1">
        <w:t xml:space="preserve">Factors influencing positive experiences for </w:t>
      </w:r>
      <w:r w:rsidR="003A3F29">
        <w:t>local GPs and hospital staff</w:t>
      </w:r>
      <w:r w:rsidR="00FC72A1">
        <w:t xml:space="preserve"> with Medicare UCC services include comprehensive and timely handovers, strong relationships and trust, shared workforce and balanced remuneration structures.</w:t>
      </w:r>
      <w:r w:rsidR="00331A06">
        <w:t xml:space="preserve"> </w:t>
      </w:r>
      <w:r w:rsidR="00721AB1">
        <w:t xml:space="preserve">To enhance their experiences of Medicare UCC services, </w:t>
      </w:r>
      <w:r w:rsidR="00CE19E2">
        <w:t xml:space="preserve">local </w:t>
      </w:r>
      <w:r w:rsidR="000311F5">
        <w:t xml:space="preserve">health </w:t>
      </w:r>
      <w:r w:rsidR="00CE19E2">
        <w:t>s</w:t>
      </w:r>
      <w:r w:rsidR="00031A68">
        <w:t>ystem stakeholders</w:t>
      </w:r>
      <w:r w:rsidR="00073D31">
        <w:t xml:space="preserve"> are seeking better visibility of </w:t>
      </w:r>
      <w:r w:rsidR="00331A06">
        <w:t>referrals subsequently diverted to ED and clinic wait times/capacity</w:t>
      </w:r>
      <w:r w:rsidR="00DC5622">
        <w:t>.</w:t>
      </w:r>
    </w:p>
    <w:p w14:paraId="505C2597" w14:textId="64F1DA57" w:rsidR="00891BEC" w:rsidRPr="00891BEC" w:rsidRDefault="00E725A9" w:rsidP="00E725A9">
      <w:pPr>
        <w:pStyle w:val="Bullet"/>
        <w:numPr>
          <w:ilvl w:val="0"/>
          <w:numId w:val="0"/>
        </w:numPr>
        <w:ind w:left="340" w:hanging="340"/>
      </w:pPr>
      <w:r>
        <w:t xml:space="preserve">5.4 </w:t>
      </w:r>
      <w:r w:rsidR="00A06D20">
        <w:t xml:space="preserve">While </w:t>
      </w:r>
      <w:r w:rsidR="006A4591">
        <w:t xml:space="preserve">there remains </w:t>
      </w:r>
      <w:r w:rsidR="00A06D20">
        <w:t>opposition to the Medicare UCC model</w:t>
      </w:r>
      <w:r w:rsidR="00980C06">
        <w:t xml:space="preserve"> from </w:t>
      </w:r>
      <w:r w:rsidR="000A4220">
        <w:t xml:space="preserve">GP peak bodies and local GPs </w:t>
      </w:r>
      <w:r w:rsidR="00A06D20">
        <w:t xml:space="preserve">on the grounds of perceived deskilling and fragmentation of care, </w:t>
      </w:r>
      <w:r w:rsidR="00891BEC" w:rsidRPr="00891BEC">
        <w:t xml:space="preserve">there is growing awareness among GPs and hospital services of the role and value of the model, which is increasingly recognised as part of the urgent and primary care landscape. GPs highlighted the need for improved continuity of care and health system integration. Many GPs remain concerned about the potential for workforce and funding to be redirected away from general practice. </w:t>
      </w:r>
    </w:p>
    <w:p w14:paraId="5778F1DA" w14:textId="18C09CBA" w:rsidR="00ED3E76" w:rsidRPr="00657CC8" w:rsidRDefault="00E725A9" w:rsidP="00E725A9">
      <w:pPr>
        <w:pStyle w:val="Bullet"/>
        <w:numPr>
          <w:ilvl w:val="0"/>
          <w:numId w:val="0"/>
        </w:numPr>
        <w:spacing w:afterLines="30" w:after="72" w:line="240" w:lineRule="auto"/>
        <w:ind w:left="340" w:hanging="340"/>
      </w:pPr>
      <w:r>
        <w:rPr>
          <w:bCs/>
        </w:rPr>
        <w:t xml:space="preserve">5.5 </w:t>
      </w:r>
      <w:r w:rsidR="00ED3E76">
        <w:rPr>
          <w:bCs/>
        </w:rPr>
        <w:t xml:space="preserve">The evaluation has identified the need to further explore stakeholder perspectives on how the Medicare UCC model fits into the existing network of primary and emergency healthcare services in rural and remote areas. </w:t>
      </w:r>
    </w:p>
    <w:p w14:paraId="377D9003" w14:textId="4B514F56" w:rsidR="00080E2B" w:rsidRPr="00080E2B" w:rsidRDefault="00080E2B" w:rsidP="00080E2B">
      <w:pPr>
        <w:pStyle w:val="Bullet"/>
        <w:numPr>
          <w:ilvl w:val="0"/>
          <w:numId w:val="0"/>
        </w:numPr>
        <w:rPr>
          <w:rFonts w:asciiTheme="majorHAnsi" w:hAnsiTheme="majorHAnsi" w:cstheme="majorHAnsi"/>
        </w:rPr>
      </w:pPr>
      <w:r w:rsidRPr="00080E2B">
        <w:rPr>
          <w:rFonts w:asciiTheme="majorHAnsi" w:hAnsiTheme="majorHAnsi" w:cstheme="majorHAnsi"/>
        </w:rPr>
        <w:t xml:space="preserve">Improvement opportunities </w:t>
      </w:r>
    </w:p>
    <w:p w14:paraId="3FAD77A3" w14:textId="58F43C16" w:rsidR="00071A43" w:rsidRPr="00657CC8" w:rsidRDefault="00E725A9" w:rsidP="00E725A9">
      <w:pPr>
        <w:pStyle w:val="Bullet"/>
        <w:numPr>
          <w:ilvl w:val="0"/>
          <w:numId w:val="0"/>
        </w:numPr>
        <w:ind w:left="340" w:hanging="340"/>
      </w:pPr>
      <w:r>
        <w:t xml:space="preserve">5.1 </w:t>
      </w:r>
      <w:r w:rsidR="00071A43">
        <w:t>There is opportunity for Medicare UCCs to enhance support for nurses to work to the top of their scope of practice and access appropriate learning and development resources and programs, in line with the findings of the Scope of Practice Review.</w:t>
      </w:r>
    </w:p>
    <w:p w14:paraId="5A5CE024" w14:textId="77777777" w:rsidR="00BD052C" w:rsidRPr="00657CC8" w:rsidRDefault="00BD052C" w:rsidP="00057FA1"/>
    <w:tbl>
      <w:tblPr>
        <w:tblStyle w:val="TableGrid"/>
        <w:tblW w:w="0" w:type="auto"/>
        <w:tblLook w:val="04A0" w:firstRow="1" w:lastRow="0" w:firstColumn="1" w:lastColumn="0" w:noHBand="0" w:noVBand="1"/>
      </w:tblPr>
      <w:tblGrid>
        <w:gridCol w:w="8920"/>
      </w:tblGrid>
      <w:tr w:rsidR="000E0312" w:rsidRPr="00657CC8" w14:paraId="611F4E81" w14:textId="77777777" w:rsidTr="00275145">
        <w:trPr>
          <w:cnfStyle w:val="100000000000" w:firstRow="1" w:lastRow="0" w:firstColumn="0" w:lastColumn="0" w:oddVBand="0" w:evenVBand="0" w:oddHBand="0" w:evenHBand="0" w:firstRowFirstColumn="0" w:firstRowLastColumn="0" w:lastRowFirstColumn="0" w:lastRowLastColumn="0"/>
        </w:trPr>
        <w:tc>
          <w:tcPr>
            <w:tcW w:w="8920" w:type="dxa"/>
            <w:tcBorders>
              <w:top w:val="nil"/>
            </w:tcBorders>
            <w:shd w:val="clear" w:color="auto" w:fill="25B3E0" w:themeFill="accent6"/>
          </w:tcPr>
          <w:p w14:paraId="715B92E5" w14:textId="77777777"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6: ED presentations at partner hospitals</w:t>
            </w:r>
          </w:p>
        </w:tc>
      </w:tr>
    </w:tbl>
    <w:p w14:paraId="2DE418B8" w14:textId="77777777" w:rsidR="00142FEC" w:rsidRPr="00142FEC" w:rsidRDefault="00142FEC" w:rsidP="00142FEC">
      <w:pPr>
        <w:keepNext/>
        <w:spacing w:before="240"/>
        <w:rPr>
          <w:rFonts w:ascii="Segoe UI Semibold" w:hAnsi="Segoe UI Semibold"/>
          <w:bCs/>
          <w:color w:val="00264D" w:themeColor="background2"/>
          <w:szCs w:val="18"/>
        </w:rPr>
      </w:pPr>
      <w:r w:rsidRPr="00142FEC">
        <w:rPr>
          <w:rFonts w:ascii="Segoe UI Semibold" w:hAnsi="Segoe UI Semibold"/>
          <w:bCs/>
          <w:color w:val="00264D" w:themeColor="background2"/>
          <w:szCs w:val="18"/>
        </w:rPr>
        <w:t>“Medicare UCCs reduce pressure on hospital ED presentations at partner hospitals.”</w:t>
      </w:r>
    </w:p>
    <w:p w14:paraId="5453C296" w14:textId="3F7C9E12" w:rsidR="00927CFD" w:rsidRPr="00142FEC" w:rsidRDefault="00142FEC" w:rsidP="00927CFD">
      <w:r w:rsidRPr="00142FEC">
        <w:t>Interim Report 2 has assessed Measure of Success 6 through</w:t>
      </w:r>
      <w:r w:rsidR="00F0413A">
        <w:t xml:space="preserve"> a</w:t>
      </w:r>
      <w:r w:rsidRPr="00142FEC">
        <w:rPr>
          <w:szCs w:val="21"/>
        </w:rPr>
        <w:t xml:space="preserve"> range of analyses that estimate the impact of Medicare UCCs on urgent-care-equivalent presentations to partner hospital EDs and wait times. The definition of urgent</w:t>
      </w:r>
      <w:r w:rsidR="00871212">
        <w:rPr>
          <w:szCs w:val="21"/>
        </w:rPr>
        <w:t>-</w:t>
      </w:r>
      <w:r w:rsidRPr="00142FEC">
        <w:rPr>
          <w:szCs w:val="21"/>
        </w:rPr>
        <w:t>care</w:t>
      </w:r>
      <w:r w:rsidR="00871212">
        <w:rPr>
          <w:szCs w:val="21"/>
        </w:rPr>
        <w:t>-</w:t>
      </w:r>
      <w:r w:rsidRPr="00142FEC">
        <w:rPr>
          <w:szCs w:val="21"/>
        </w:rPr>
        <w:t xml:space="preserve">equivalent ED presentations is drawn from the National Healthcare Agreement Indicator definition for potentially avoidable GP-type presentations to public hospital </w:t>
      </w:r>
      <w:proofErr w:type="spellStart"/>
      <w:r w:rsidRPr="00142FEC">
        <w:rPr>
          <w:szCs w:val="21"/>
        </w:rPr>
        <w:t>EDs.</w:t>
      </w:r>
      <w:proofErr w:type="spellEnd"/>
      <w:r w:rsidRPr="00142FEC">
        <w:rPr>
          <w:szCs w:val="21"/>
        </w:rPr>
        <w:t xml:space="preserve"> The analyses use data from the NAPEDC along with summary data provided through data sharing agreements </w:t>
      </w:r>
      <w:proofErr w:type="gramStart"/>
      <w:r w:rsidRPr="00142FEC">
        <w:rPr>
          <w:szCs w:val="21"/>
        </w:rPr>
        <w:t>entered into</w:t>
      </w:r>
      <w:proofErr w:type="gramEnd"/>
      <w:r w:rsidRPr="00142FEC">
        <w:rPr>
          <w:szCs w:val="21"/>
        </w:rPr>
        <w:t xml:space="preserve"> with states and territories under the Medicare UCC program.</w:t>
      </w:r>
    </w:p>
    <w:p w14:paraId="5B757172" w14:textId="3B214316" w:rsidR="00142FEC" w:rsidRPr="00142FEC" w:rsidRDefault="00142FEC" w:rsidP="00142FEC">
      <w:pPr>
        <w:suppressAutoHyphens/>
        <w:spacing w:line="259" w:lineRule="auto"/>
        <w:rPr>
          <w:rFonts w:eastAsia="Times New Roman" w:cs="Times New Roman"/>
          <w:szCs w:val="21"/>
          <w:lang w:eastAsia="en-AU"/>
        </w:rPr>
      </w:pPr>
      <w:r w:rsidRPr="00142FEC">
        <w:rPr>
          <w:rFonts w:eastAsia="Times New Roman" w:cs="Times New Roman"/>
          <w:szCs w:val="21"/>
          <w:lang w:eastAsia="en-AU"/>
        </w:rPr>
        <w:t xml:space="preserve">Methods used in the analyses are described in detail in </w:t>
      </w:r>
      <w:r w:rsidR="00BD0BE7">
        <w:rPr>
          <w:rFonts w:eastAsia="Times New Roman" w:cs="Times New Roman"/>
          <w:szCs w:val="21"/>
          <w:lang w:eastAsia="en-AU"/>
        </w:rPr>
        <w:fldChar w:fldCharType="begin" w:fldLock="1"/>
      </w:r>
      <w:r w:rsidR="00BD0BE7">
        <w:rPr>
          <w:rFonts w:eastAsia="Times New Roman" w:cs="Times New Roman"/>
          <w:szCs w:val="21"/>
          <w:lang w:eastAsia="en-AU"/>
        </w:rPr>
        <w:instrText xml:space="preserve"> REF _Ref215595122 \n \h </w:instrText>
      </w:r>
      <w:r w:rsidR="00BD0BE7">
        <w:rPr>
          <w:rFonts w:eastAsia="Times New Roman" w:cs="Times New Roman"/>
          <w:szCs w:val="21"/>
          <w:lang w:eastAsia="en-AU"/>
        </w:rPr>
      </w:r>
      <w:r w:rsidR="00BD0BE7">
        <w:rPr>
          <w:rFonts w:eastAsia="Times New Roman" w:cs="Times New Roman"/>
          <w:szCs w:val="21"/>
          <w:lang w:eastAsia="en-AU"/>
        </w:rPr>
        <w:fldChar w:fldCharType="separate"/>
      </w:r>
      <w:r w:rsidR="00BD0BE7">
        <w:rPr>
          <w:rFonts w:eastAsia="Times New Roman" w:cs="Times New Roman"/>
          <w:szCs w:val="21"/>
          <w:lang w:eastAsia="en-AU"/>
        </w:rPr>
        <w:t>Appendix E</w:t>
      </w:r>
      <w:r w:rsidR="00BD0BE7">
        <w:rPr>
          <w:rFonts w:eastAsia="Times New Roman" w:cs="Times New Roman"/>
          <w:szCs w:val="21"/>
          <w:lang w:eastAsia="en-AU"/>
        </w:rPr>
        <w:fldChar w:fldCharType="end"/>
      </w:r>
      <w:r w:rsidR="006476B9">
        <w:rPr>
          <w:rFonts w:eastAsia="Times New Roman" w:cs="Times New Roman"/>
          <w:szCs w:val="21"/>
          <w:lang w:eastAsia="en-AU"/>
        </w:rPr>
        <w:t xml:space="preserve"> </w:t>
      </w:r>
      <w:r w:rsidRPr="00142FEC">
        <w:rPr>
          <w:rFonts w:eastAsia="Times New Roman" w:cs="Times New Roman"/>
          <w:szCs w:val="21"/>
          <w:lang w:eastAsia="en-AU"/>
        </w:rPr>
        <w:t>including the justification for interpreting the results of these analyses as causal effects of the Medicare UCC program. The methods include:</w:t>
      </w:r>
    </w:p>
    <w:p w14:paraId="438E191A" w14:textId="77777777" w:rsidR="00142FEC" w:rsidRPr="00142FEC" w:rsidRDefault="00142FEC" w:rsidP="00142FEC">
      <w:pPr>
        <w:numPr>
          <w:ilvl w:val="0"/>
          <w:numId w:val="12"/>
        </w:numPr>
        <w:spacing w:line="259" w:lineRule="auto"/>
        <w:ind w:left="426"/>
        <w:contextualSpacing/>
        <w:rPr>
          <w:szCs w:val="21"/>
        </w:rPr>
      </w:pPr>
      <w:r w:rsidRPr="00142FEC">
        <w:rPr>
          <w:szCs w:val="21"/>
        </w:rPr>
        <w:t xml:space="preserve">Analysis of the </w:t>
      </w:r>
      <w:r w:rsidRPr="00F66F43">
        <w:rPr>
          <w:rFonts w:ascii="Segoe UI Semibold" w:hAnsi="Segoe UI Semibold" w:cs="Segoe UI Semibold"/>
          <w:bCs/>
          <w:szCs w:val="21"/>
        </w:rPr>
        <w:t>Medicare UCC Module data</w:t>
      </w:r>
      <w:r w:rsidRPr="00142FEC">
        <w:rPr>
          <w:szCs w:val="21"/>
        </w:rPr>
        <w:t xml:space="preserve"> item which reported where a patient would have sought care if the Medicare UCC was not available.</w:t>
      </w:r>
    </w:p>
    <w:p w14:paraId="3D65C97F" w14:textId="777DA222" w:rsidR="00142FEC" w:rsidRPr="00142FEC" w:rsidRDefault="00142FEC" w:rsidP="00142FEC">
      <w:pPr>
        <w:numPr>
          <w:ilvl w:val="0"/>
          <w:numId w:val="12"/>
        </w:numPr>
        <w:spacing w:line="259" w:lineRule="auto"/>
        <w:ind w:left="426"/>
        <w:contextualSpacing/>
        <w:rPr>
          <w:szCs w:val="21"/>
        </w:rPr>
      </w:pPr>
      <w:r w:rsidRPr="00142FEC">
        <w:rPr>
          <w:szCs w:val="21"/>
        </w:rPr>
        <w:t xml:space="preserve">An </w:t>
      </w:r>
      <w:r w:rsidRPr="00F66F43">
        <w:rPr>
          <w:rFonts w:ascii="Segoe UI Semibold" w:hAnsi="Segoe UI Semibold" w:cs="Segoe UI Semibold"/>
          <w:bCs/>
          <w:szCs w:val="21"/>
        </w:rPr>
        <w:t>interrupted time series (ITS)</w:t>
      </w:r>
      <w:r w:rsidRPr="00142FEC">
        <w:rPr>
          <w:szCs w:val="21"/>
        </w:rPr>
        <w:t xml:space="preserve"> analysis that estimates how trends in urgent</w:t>
      </w:r>
      <w:r w:rsidR="00871212">
        <w:rPr>
          <w:szCs w:val="21"/>
        </w:rPr>
        <w:t>-</w:t>
      </w:r>
      <w:r w:rsidRPr="00142FEC">
        <w:rPr>
          <w:szCs w:val="21"/>
        </w:rPr>
        <w:t>care</w:t>
      </w:r>
      <w:r w:rsidR="00871212">
        <w:rPr>
          <w:szCs w:val="21"/>
        </w:rPr>
        <w:t>-</w:t>
      </w:r>
      <w:r w:rsidRPr="00142FEC">
        <w:rPr>
          <w:szCs w:val="21"/>
        </w:rPr>
        <w:t xml:space="preserve">equivalent ED presentations changed in partner hospitals following the commencement of Medicare UCCs based on a comparison of an estimate of what would have happened if trends from the pre-implementation period for the partner EDs/hospitals continued </w:t>
      </w:r>
      <w:r w:rsidR="00160610">
        <w:rPr>
          <w:szCs w:val="21"/>
        </w:rPr>
        <w:t xml:space="preserve">– </w:t>
      </w:r>
      <w:r w:rsidRPr="00142FEC">
        <w:rPr>
          <w:szCs w:val="21"/>
        </w:rPr>
        <w:t>a counterfactual drawn from the partner EDs/hospitals themselves.</w:t>
      </w:r>
    </w:p>
    <w:p w14:paraId="04EFD8D1" w14:textId="1209F1BF" w:rsidR="00142FEC" w:rsidRPr="00142FEC" w:rsidRDefault="00142FEC" w:rsidP="00142FEC">
      <w:pPr>
        <w:numPr>
          <w:ilvl w:val="0"/>
          <w:numId w:val="12"/>
        </w:numPr>
        <w:spacing w:line="259" w:lineRule="auto"/>
        <w:ind w:left="426"/>
        <w:contextualSpacing/>
        <w:rPr>
          <w:szCs w:val="21"/>
        </w:rPr>
      </w:pPr>
      <w:r w:rsidRPr="00142FEC">
        <w:rPr>
          <w:szCs w:val="21"/>
        </w:rPr>
        <w:t xml:space="preserve">A </w:t>
      </w:r>
      <w:r w:rsidRPr="00F66F43">
        <w:rPr>
          <w:rFonts w:ascii="Segoe UI Semibold" w:hAnsi="Segoe UI Semibold" w:cs="Segoe UI Semibold"/>
          <w:bCs/>
          <w:szCs w:val="21"/>
        </w:rPr>
        <w:t>Difference in Differences (</w:t>
      </w:r>
      <w:proofErr w:type="spellStart"/>
      <w:r w:rsidRPr="00F66F43">
        <w:rPr>
          <w:rFonts w:ascii="Segoe UI Semibold" w:hAnsi="Segoe UI Semibold" w:cs="Segoe UI Semibold"/>
          <w:bCs/>
          <w:szCs w:val="21"/>
        </w:rPr>
        <w:t>DiD</w:t>
      </w:r>
      <w:proofErr w:type="spellEnd"/>
      <w:r w:rsidRPr="00F66F43">
        <w:rPr>
          <w:rFonts w:ascii="Segoe UI Semibold" w:hAnsi="Segoe UI Semibold" w:cs="Segoe UI Semibold"/>
          <w:bCs/>
          <w:szCs w:val="21"/>
        </w:rPr>
        <w:t>) analysis at the ED/hospital level</w:t>
      </w:r>
      <w:r w:rsidRPr="00142FEC">
        <w:rPr>
          <w:szCs w:val="21"/>
        </w:rPr>
        <w:t xml:space="preserve"> that estimates the change in urgent</w:t>
      </w:r>
      <w:r w:rsidR="004A166F">
        <w:rPr>
          <w:szCs w:val="21"/>
        </w:rPr>
        <w:t>-</w:t>
      </w:r>
      <w:r w:rsidRPr="00142FEC">
        <w:rPr>
          <w:szCs w:val="21"/>
        </w:rPr>
        <w:t>care</w:t>
      </w:r>
      <w:r w:rsidR="004A166F">
        <w:rPr>
          <w:szCs w:val="21"/>
        </w:rPr>
        <w:t>-</w:t>
      </w:r>
      <w:r w:rsidRPr="00142FEC">
        <w:rPr>
          <w:szCs w:val="21"/>
        </w:rPr>
        <w:t xml:space="preserve">equivalent ED presentations in partner EDs/hospitals following the commencement of Medicare UCCs, compared with what would have happened in the absence of a Medicare UCC </w:t>
      </w:r>
      <w:r w:rsidR="003935C8">
        <w:rPr>
          <w:szCs w:val="21"/>
        </w:rPr>
        <w:t xml:space="preserve">– </w:t>
      </w:r>
      <w:r w:rsidRPr="00142FEC">
        <w:rPr>
          <w:szCs w:val="21"/>
        </w:rPr>
        <w:t>a counterfactual based on observations from comparator EDs/hospitals.</w:t>
      </w:r>
      <w:r w:rsidR="00416ECD">
        <w:rPr>
          <w:szCs w:val="21"/>
        </w:rPr>
        <w:t xml:space="preserve"> </w:t>
      </w:r>
      <w:r w:rsidRPr="00142FEC">
        <w:rPr>
          <w:rFonts w:eastAsia="Times New Roman" w:cs="Times New Roman"/>
          <w:szCs w:val="19"/>
          <w:lang w:eastAsia="en-AU"/>
        </w:rPr>
        <w:t xml:space="preserve">Adjustments are made to ensure the comparator EDs/hospitals are </w:t>
      </w:r>
      <w:proofErr w:type="gramStart"/>
      <w:r w:rsidRPr="00142FEC">
        <w:rPr>
          <w:rFonts w:eastAsia="Times New Roman" w:cs="Times New Roman"/>
          <w:szCs w:val="19"/>
          <w:lang w:eastAsia="en-AU"/>
        </w:rPr>
        <w:t>similar to</w:t>
      </w:r>
      <w:proofErr w:type="gramEnd"/>
      <w:r w:rsidRPr="00142FEC">
        <w:rPr>
          <w:rFonts w:eastAsia="Times New Roman" w:cs="Times New Roman"/>
          <w:szCs w:val="19"/>
          <w:lang w:eastAsia="en-AU"/>
        </w:rPr>
        <w:t xml:space="preserve"> the partner hospitals across a range of characteristics.</w:t>
      </w:r>
    </w:p>
    <w:p w14:paraId="005D8EF0" w14:textId="6E50EDD7" w:rsidR="00142FEC" w:rsidRPr="00416ECD" w:rsidRDefault="00142FEC" w:rsidP="00185AE6">
      <w:pPr>
        <w:pStyle w:val="Bullet"/>
        <w:rPr>
          <w:szCs w:val="21"/>
        </w:rPr>
      </w:pPr>
      <w:r w:rsidRPr="00416ECD">
        <w:rPr>
          <w:szCs w:val="21"/>
        </w:rPr>
        <w:t xml:space="preserve">A </w:t>
      </w:r>
      <w:proofErr w:type="spellStart"/>
      <w:r w:rsidRPr="00F66F43">
        <w:rPr>
          <w:rFonts w:ascii="Segoe UI Semibold" w:hAnsi="Segoe UI Semibold" w:cs="Segoe UI Semibold"/>
          <w:bCs/>
          <w:szCs w:val="21"/>
        </w:rPr>
        <w:t>DiD</w:t>
      </w:r>
      <w:proofErr w:type="spellEnd"/>
      <w:r w:rsidRPr="00F66F43">
        <w:rPr>
          <w:rFonts w:ascii="Segoe UI Semibold" w:hAnsi="Segoe UI Semibold" w:cs="Segoe UI Semibold"/>
          <w:bCs/>
          <w:szCs w:val="21"/>
        </w:rPr>
        <w:t xml:space="preserve"> analysis at the postcode level</w:t>
      </w:r>
      <w:r w:rsidRPr="00416ECD">
        <w:rPr>
          <w:szCs w:val="21"/>
        </w:rPr>
        <w:t>, which estimates the change in urgent</w:t>
      </w:r>
      <w:r w:rsidR="00871212">
        <w:rPr>
          <w:szCs w:val="21"/>
        </w:rPr>
        <w:t>-</w:t>
      </w:r>
      <w:r w:rsidRPr="00416ECD">
        <w:rPr>
          <w:szCs w:val="21"/>
        </w:rPr>
        <w:t>care</w:t>
      </w:r>
      <w:r w:rsidR="00871212">
        <w:rPr>
          <w:szCs w:val="21"/>
        </w:rPr>
        <w:t>-</w:t>
      </w:r>
      <w:r w:rsidRPr="00416ECD">
        <w:rPr>
          <w:szCs w:val="21"/>
        </w:rPr>
        <w:t xml:space="preserve">equivalent ED presentations in postcodes that form the catchment of the Medicare UCCs, compared with what would have happened in the absence of a Medicare UCC </w:t>
      </w:r>
      <w:r w:rsidR="0018711B">
        <w:rPr>
          <w:szCs w:val="21"/>
        </w:rPr>
        <w:t xml:space="preserve">– </w:t>
      </w:r>
      <w:r w:rsidRPr="00416ECD">
        <w:rPr>
          <w:szCs w:val="21"/>
        </w:rPr>
        <w:t xml:space="preserve">a counterfactual based on observations from comparator postcodes. </w:t>
      </w:r>
      <w:r w:rsidR="00185AE6">
        <w:t>A</w:t>
      </w:r>
      <w:r w:rsidRPr="00416ECD">
        <w:t>djustments</w:t>
      </w:r>
      <w:r w:rsidRPr="00416ECD">
        <w:rPr>
          <w:szCs w:val="21"/>
        </w:rPr>
        <w:t xml:space="preserve"> are made to ensure the comparator postcodes are </w:t>
      </w:r>
      <w:proofErr w:type="gramStart"/>
      <w:r w:rsidRPr="00416ECD">
        <w:rPr>
          <w:szCs w:val="21"/>
        </w:rPr>
        <w:t>similar to</w:t>
      </w:r>
      <w:proofErr w:type="gramEnd"/>
      <w:r w:rsidRPr="00416ECD">
        <w:rPr>
          <w:szCs w:val="21"/>
        </w:rPr>
        <w:t xml:space="preserve"> the partner hospitals across a range of characteristics.</w:t>
      </w:r>
    </w:p>
    <w:p w14:paraId="20414BD4" w14:textId="77777777" w:rsidR="00142FEC" w:rsidRPr="00142FEC" w:rsidRDefault="00142FEC" w:rsidP="00142FEC">
      <w:pPr>
        <w:suppressAutoHyphens/>
        <w:rPr>
          <w:rFonts w:eastAsia="Times New Roman" w:cs="Times New Roman"/>
          <w:szCs w:val="19"/>
          <w:lang w:eastAsia="en-AU"/>
        </w:rPr>
      </w:pPr>
      <w:r w:rsidRPr="00142FEC">
        <w:rPr>
          <w:rFonts w:eastAsia="Times New Roman" w:cs="Times New Roman"/>
          <w:szCs w:val="19"/>
          <w:lang w:eastAsia="en-AU"/>
        </w:rPr>
        <w:t>From these analyses, the evaluation has drawn the findings outlined below.</w:t>
      </w:r>
    </w:p>
    <w:p w14:paraId="0406D82A" w14:textId="77777777" w:rsidR="00142FEC" w:rsidRPr="00142FEC" w:rsidRDefault="00142FEC" w:rsidP="00142FEC">
      <w:pPr>
        <w:suppressAutoHyphens/>
        <w:spacing w:line="240" w:lineRule="auto"/>
        <w:ind w:left="340" w:hanging="340"/>
        <w:rPr>
          <w:rFonts w:asciiTheme="majorHAnsi" w:eastAsia="Times New Roman" w:hAnsiTheme="majorHAnsi" w:cstheme="majorHAnsi"/>
          <w:szCs w:val="19"/>
          <w:lang w:eastAsia="en-AU"/>
        </w:rPr>
      </w:pPr>
      <w:r w:rsidRPr="00142FEC">
        <w:rPr>
          <w:rFonts w:asciiTheme="majorHAnsi" w:eastAsia="Times New Roman" w:hAnsiTheme="majorHAnsi" w:cstheme="majorHAnsi"/>
          <w:szCs w:val="19"/>
          <w:lang w:eastAsia="en-AU"/>
        </w:rPr>
        <w:t>Interim Evaluation Report 2 key findings</w:t>
      </w:r>
    </w:p>
    <w:p w14:paraId="159F8473" w14:textId="77777777" w:rsidR="00142FEC" w:rsidRPr="00142FEC" w:rsidRDefault="00142FEC" w:rsidP="00142FEC">
      <w:pPr>
        <w:spacing w:line="259" w:lineRule="auto"/>
        <w:rPr>
          <w:rFonts w:eastAsia="Times New Roman" w:cs="Times New Roman"/>
          <w:szCs w:val="19"/>
          <w:lang w:eastAsia="en-AU"/>
        </w:rPr>
      </w:pPr>
      <w:r w:rsidRPr="00142FEC">
        <w:rPr>
          <w:rFonts w:eastAsia="Times New Roman" w:cs="Times New Roman"/>
          <w:szCs w:val="19"/>
          <w:lang w:eastAsia="en-AU"/>
        </w:rPr>
        <w:t xml:space="preserve">All the above methods provide reasonably strong evidence that the availability of Medicare UCCs caused a reduction in ED presentations </w:t>
      </w:r>
      <w:proofErr w:type="gramStart"/>
      <w:r w:rsidRPr="00142FEC">
        <w:rPr>
          <w:rFonts w:eastAsia="Times New Roman" w:cs="Times New Roman"/>
          <w:szCs w:val="19"/>
          <w:lang w:eastAsia="en-AU"/>
        </w:rPr>
        <w:t>as a result of</w:t>
      </w:r>
      <w:proofErr w:type="gramEnd"/>
      <w:r w:rsidRPr="00142FEC">
        <w:rPr>
          <w:rFonts w:eastAsia="Times New Roman" w:cs="Times New Roman"/>
          <w:szCs w:val="19"/>
          <w:lang w:eastAsia="en-AU"/>
        </w:rPr>
        <w:t xml:space="preserve"> Medicare UCC availability, although the extent of the reduction varies dependent on the methodology used. </w:t>
      </w:r>
    </w:p>
    <w:p w14:paraId="23A8E44E" w14:textId="4C5858AE" w:rsidR="00142FEC" w:rsidRPr="00142FEC" w:rsidRDefault="009F3133" w:rsidP="009F3133">
      <w:pPr>
        <w:pStyle w:val="Bullet"/>
        <w:numPr>
          <w:ilvl w:val="0"/>
          <w:numId w:val="0"/>
        </w:numPr>
        <w:ind w:left="340" w:hanging="340"/>
      </w:pPr>
      <w:r>
        <w:t xml:space="preserve">6.1 </w:t>
      </w:r>
      <w:r w:rsidR="00142FEC" w:rsidRPr="00142FEC">
        <w:t>In the period from 30 June 2023 to 10 August 2025, 45 per cent of patients who presented to Medicare UCCs reported an intention that they would have sought care at an ED if the Medicare UCC was unavailable, according to Medicare UCC Module data. This reported intention increased to 48 per cent after hours and is consistent with findings from Interim Evaluation Report 1 (46 per cent overall and 49 per cent after hours). However, these proportions should be considered with caution as there are many limitations associated with reporting against the question “</w:t>
      </w:r>
      <w:r w:rsidR="00785BCE">
        <w:t>W</w:t>
      </w:r>
      <w:r w:rsidR="00142FEC" w:rsidRPr="00142FEC">
        <w:t>here would the patient have gone otherwise?” These include incomplete data, who records the intention (self or other), variable interpretations by the respondent and the acknowledgment that some patients might still attend ED or be referred to one, regardless of their reported intentions at the start of their Medicare UCC visit.</w:t>
      </w:r>
    </w:p>
    <w:p w14:paraId="214B447A" w14:textId="4080DF22" w:rsidR="00142FEC" w:rsidRPr="009F3133" w:rsidRDefault="009F3133" w:rsidP="009F3133">
      <w:pPr>
        <w:pStyle w:val="Bullet"/>
        <w:numPr>
          <w:ilvl w:val="0"/>
          <w:numId w:val="0"/>
        </w:numPr>
        <w:ind w:left="340" w:hanging="340"/>
        <w:rPr>
          <w:szCs w:val="21"/>
        </w:rPr>
      </w:pPr>
      <w:r>
        <w:t xml:space="preserve">6.2 </w:t>
      </w:r>
      <w:r w:rsidR="00142FEC" w:rsidRPr="00AF3B4A">
        <w:t xml:space="preserve">The results from the ITS and </w:t>
      </w:r>
      <w:proofErr w:type="spellStart"/>
      <w:r w:rsidR="00142FEC" w:rsidRPr="00AF3B4A">
        <w:t>DiD</w:t>
      </w:r>
      <w:proofErr w:type="spellEnd"/>
      <w:r w:rsidR="00142FEC" w:rsidRPr="00AF3B4A">
        <w:t xml:space="preserve"> causal inference analyses support a conclusion that the availability of Medicare UCCs has reduced urgent</w:t>
      </w:r>
      <w:r w:rsidR="00871212">
        <w:t>-</w:t>
      </w:r>
      <w:r w:rsidR="00142FEC" w:rsidRPr="00AF3B4A">
        <w:t>care</w:t>
      </w:r>
      <w:r w:rsidR="00871212">
        <w:t>-</w:t>
      </w:r>
      <w:r w:rsidR="00142FEC" w:rsidRPr="00AF3B4A">
        <w:t>equivalent ED presentations by around 10</w:t>
      </w:r>
      <w:r w:rsidR="00346A44">
        <w:t xml:space="preserve"> per cent</w:t>
      </w:r>
      <w:r w:rsidR="00142FEC" w:rsidRPr="00AF3B4A">
        <w:t>. A lower but still significant estimate (4.6</w:t>
      </w:r>
      <w:r w:rsidR="00346A44">
        <w:t xml:space="preserve"> per cent</w:t>
      </w:r>
      <w:r w:rsidR="00142FEC" w:rsidRPr="00AF3B4A">
        <w:t>) is generated when analysing Medicare UCC catchments</w:t>
      </w:r>
      <w:r w:rsidR="009C395B" w:rsidRPr="00AF3B4A">
        <w:t xml:space="preserve">. </w:t>
      </w:r>
      <w:r w:rsidR="009C395B" w:rsidRPr="00CC3BA6">
        <w:rPr>
          <w:szCs w:val="21"/>
        </w:rPr>
        <w:t xml:space="preserve">There are specific issues with the </w:t>
      </w:r>
      <w:proofErr w:type="spellStart"/>
      <w:r w:rsidR="009C395B" w:rsidRPr="00CC3BA6">
        <w:rPr>
          <w:szCs w:val="21"/>
        </w:rPr>
        <w:t>DiD</w:t>
      </w:r>
      <w:proofErr w:type="spellEnd"/>
      <w:r w:rsidR="009C395B" w:rsidRPr="00CC3BA6">
        <w:rPr>
          <w:szCs w:val="21"/>
        </w:rPr>
        <w:t xml:space="preserve"> based on the postcode of the ED patient's residence, which would imply the estimates for this analysis potentially results in an under-estimate of the effect. </w:t>
      </w:r>
    </w:p>
    <w:p w14:paraId="4FE3B4ED" w14:textId="439C7E64" w:rsidR="000E7E3C" w:rsidRPr="00142FEC" w:rsidRDefault="009F3133" w:rsidP="009F3133">
      <w:pPr>
        <w:pStyle w:val="Bullet"/>
        <w:numPr>
          <w:ilvl w:val="0"/>
          <w:numId w:val="0"/>
        </w:numPr>
        <w:ind w:left="340" w:hanging="340"/>
      </w:pPr>
      <w:r>
        <w:t xml:space="preserve">6.3 </w:t>
      </w:r>
      <w:r w:rsidR="00142FEC" w:rsidRPr="00142FEC">
        <w:t>The causal inference estimates are lower than the analysis of patient intentions captured in the Medicare UCC Module data, with the Medicare UCC Module data suggesting an estimated reduction of around 23</w:t>
      </w:r>
      <w:r w:rsidR="0076206D">
        <w:t xml:space="preserve"> per cent</w:t>
      </w:r>
      <w:r w:rsidR="00142FEC" w:rsidRPr="00142FEC">
        <w:t xml:space="preserve"> in ED presentations due to the availability of Medicare UCCs. However, the estimates from the Medicare UCC Module data relate to patient intentions and shoul</w:t>
      </w:r>
      <w:r w:rsidR="00142FEC" w:rsidRPr="00AF0380">
        <w:rPr>
          <w:color w:val="00264D" w:themeColor="background2"/>
        </w:rPr>
        <w:t>d</w:t>
      </w:r>
      <w:r w:rsidR="00142FEC" w:rsidRPr="00142FEC">
        <w:t xml:space="preserve"> be interpreted with caution.</w:t>
      </w:r>
      <w:r w:rsidR="00AF0380">
        <w:t xml:space="preserve"> </w:t>
      </w:r>
      <w:r w:rsidR="00F205E6">
        <w:t>T</w:t>
      </w:r>
      <w:r w:rsidR="00F205E6" w:rsidRPr="001062BA">
        <w:t xml:space="preserve">he </w:t>
      </w:r>
      <w:proofErr w:type="spellStart"/>
      <w:r w:rsidR="00F205E6" w:rsidRPr="001062BA">
        <w:t>DiD</w:t>
      </w:r>
      <w:proofErr w:type="spellEnd"/>
      <w:r w:rsidR="00F205E6" w:rsidRPr="001062BA">
        <w:t xml:space="preserve"> and ITS analys</w:t>
      </w:r>
      <w:r w:rsidR="00F205E6">
        <w:t xml:space="preserve">es at the ED/hospital level provide more statistically valid estimates of the impact </w:t>
      </w:r>
      <w:proofErr w:type="gramStart"/>
      <w:r w:rsidR="00F205E6">
        <w:t>but</w:t>
      </w:r>
      <w:r w:rsidR="00C2486F">
        <w:t>,</w:t>
      </w:r>
      <w:proofErr w:type="gramEnd"/>
      <w:r w:rsidR="00F205E6">
        <w:t xml:space="preserve"> as noted, these estimates may under or overestimate the effect.</w:t>
      </w:r>
    </w:p>
    <w:p w14:paraId="02C3D6B6" w14:textId="011B82C1" w:rsidR="00142FEC" w:rsidRDefault="009F3133" w:rsidP="009F3133">
      <w:pPr>
        <w:pStyle w:val="Bullet"/>
        <w:numPr>
          <w:ilvl w:val="0"/>
          <w:numId w:val="0"/>
        </w:numPr>
        <w:ind w:left="340" w:hanging="340"/>
      </w:pPr>
      <w:r>
        <w:t xml:space="preserve">6.4 </w:t>
      </w:r>
      <w:r w:rsidR="00142FEC" w:rsidRPr="00142FEC">
        <w:t>There is no clear evidence that waiting times and the proportion of patients seen on time has changed for urgent</w:t>
      </w:r>
      <w:r w:rsidR="00871212">
        <w:t>-</w:t>
      </w:r>
      <w:r w:rsidR="00142FEC" w:rsidRPr="00142FEC">
        <w:t>care</w:t>
      </w:r>
      <w:r w:rsidR="00871212">
        <w:t>-</w:t>
      </w:r>
      <w:r w:rsidR="00142FEC" w:rsidRPr="00142FEC">
        <w:t xml:space="preserve">equivalent ED presentations </w:t>
      </w:r>
      <w:proofErr w:type="gramStart"/>
      <w:r w:rsidR="00142FEC" w:rsidRPr="00142FEC">
        <w:t>as a result of</w:t>
      </w:r>
      <w:proofErr w:type="gramEnd"/>
      <w:r w:rsidR="00142FEC" w:rsidRPr="00142FEC">
        <w:t xml:space="preserve"> the availability of Medicare UCCs.</w:t>
      </w:r>
    </w:p>
    <w:p w14:paraId="03257C40" w14:textId="10C5A5EF" w:rsidR="006F7F9C" w:rsidRDefault="006F7F9C">
      <w:pPr>
        <w:spacing w:after="165" w:line="259" w:lineRule="auto"/>
        <w:rPr>
          <w:rFonts w:asciiTheme="majorHAnsi" w:hAnsiTheme="majorHAnsi" w:cstheme="majorHAnsi"/>
        </w:rPr>
      </w:pPr>
    </w:p>
    <w:tbl>
      <w:tblPr>
        <w:tblStyle w:val="TableGrid"/>
        <w:tblW w:w="5000" w:type="pct"/>
        <w:tblLook w:val="04A0" w:firstRow="1" w:lastRow="0" w:firstColumn="1" w:lastColumn="0" w:noHBand="0" w:noVBand="1"/>
      </w:tblPr>
      <w:tblGrid>
        <w:gridCol w:w="9184"/>
      </w:tblGrid>
      <w:tr w:rsidR="00EE7385" w:rsidRPr="00657CC8" w14:paraId="1243092A" w14:textId="77777777" w:rsidTr="00A41693">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24169AF2" w14:textId="4F78F32F"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7: Consumer behaviour</w:t>
            </w:r>
          </w:p>
        </w:tc>
      </w:tr>
    </w:tbl>
    <w:p w14:paraId="3E8DE79C" w14:textId="5AE93C0D" w:rsidR="00D73771" w:rsidRDefault="00D73771" w:rsidP="005E626D">
      <w:pPr>
        <w:pStyle w:val="Caption"/>
      </w:pPr>
      <w:r>
        <w:t xml:space="preserve">“There is a change in consumer behaviour over time to use Medicare UCCs </w:t>
      </w:r>
      <w:r w:rsidR="00570D47">
        <w:t>wher</w:t>
      </w:r>
      <w:r>
        <w:t>e available instead of EDs for urgent non-life-threatening conditions.”</w:t>
      </w:r>
    </w:p>
    <w:p w14:paraId="64FB1639" w14:textId="77777777" w:rsidR="00D73771" w:rsidRDefault="00D73771" w:rsidP="00D73771">
      <w:r>
        <w:t>The evaluation is assessing Measure of Success 7 through consideration of:</w:t>
      </w:r>
    </w:p>
    <w:p w14:paraId="0F907EA6" w14:textId="77777777" w:rsidR="00D73771" w:rsidRDefault="00D73771" w:rsidP="00D73771">
      <w:pPr>
        <w:pStyle w:val="Bullet"/>
      </w:pPr>
      <w:r>
        <w:t>Presentations to Medicare UCCs.</w:t>
      </w:r>
    </w:p>
    <w:p w14:paraId="35575609" w14:textId="77777777" w:rsidR="00D73771" w:rsidRDefault="00D73771" w:rsidP="00D73771">
      <w:pPr>
        <w:pStyle w:val="Bullet"/>
      </w:pPr>
      <w:r>
        <w:t>Use of Medicare UCCs instead of EDs for urgent non-life-threatening conditions.</w:t>
      </w:r>
    </w:p>
    <w:p w14:paraId="728C65CB" w14:textId="77777777" w:rsidR="00D73771" w:rsidRDefault="00D73771" w:rsidP="00D73771">
      <w:pPr>
        <w:pStyle w:val="Bullet"/>
      </w:pPr>
      <w:r>
        <w:t>Factors influencing use of Medicare UCC services for consumers over other services.</w:t>
      </w:r>
    </w:p>
    <w:p w14:paraId="63A5CF30" w14:textId="3E18E5E5" w:rsidR="00F461CF" w:rsidRDefault="00570D47" w:rsidP="00F461CF">
      <w:r>
        <w:t xml:space="preserve">The number of patients accessing Medicare UCCs grew across the reporting period, </w:t>
      </w:r>
      <w:r w:rsidR="00B46AE6">
        <w:t>with over 1.8 million</w:t>
      </w:r>
      <w:r w:rsidR="003A1201">
        <w:t xml:space="preserve"> presentations. This was </w:t>
      </w:r>
      <w:r>
        <w:t>largely driven by an increase in the number of clinics</w:t>
      </w:r>
      <w:r w:rsidR="0081739B">
        <w:t xml:space="preserve"> </w:t>
      </w:r>
      <w:r w:rsidR="00C93297">
        <w:t xml:space="preserve">and </w:t>
      </w:r>
      <w:r w:rsidR="00887522">
        <w:t xml:space="preserve">sustained </w:t>
      </w:r>
      <w:r w:rsidR="00916ECC">
        <w:t>modest growth in presentations to Medicare UCCs that opened before 30 June 2024.</w:t>
      </w:r>
      <w:r w:rsidR="00A50A4A">
        <w:t xml:space="preserve"> </w:t>
      </w:r>
    </w:p>
    <w:p w14:paraId="705090C9" w14:textId="4DB1C589"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F73A1A">
        <w:rPr>
          <w:rFonts w:asciiTheme="majorHAnsi" w:hAnsiTheme="majorHAnsi" w:cstheme="majorHAnsi"/>
        </w:rPr>
        <w:t xml:space="preserve">key </w:t>
      </w:r>
      <w:r w:rsidRPr="00080E2B">
        <w:rPr>
          <w:rFonts w:asciiTheme="majorHAnsi" w:hAnsiTheme="majorHAnsi" w:cstheme="majorHAnsi"/>
        </w:rPr>
        <w:t>findings</w:t>
      </w:r>
    </w:p>
    <w:p w14:paraId="2DC0C9CB" w14:textId="3CCE8DBC" w:rsidR="00502FCA" w:rsidRDefault="009F3133" w:rsidP="009F3133">
      <w:pPr>
        <w:pStyle w:val="Bullet"/>
        <w:numPr>
          <w:ilvl w:val="0"/>
          <w:numId w:val="0"/>
        </w:numPr>
        <w:spacing w:afterLines="30" w:after="72" w:line="240" w:lineRule="auto"/>
        <w:ind w:left="340" w:hanging="340"/>
      </w:pPr>
      <w:r>
        <w:rPr>
          <w:bCs/>
        </w:rPr>
        <w:t xml:space="preserve">7.1 </w:t>
      </w:r>
      <w:r w:rsidR="007D003A">
        <w:rPr>
          <w:bCs/>
        </w:rPr>
        <w:t>The proportion of presentations (45 per cent) where it was reported that patients would have attended ED or called an ambulance has remained stable since August 2024. Medicare UCCs that transitioned from a previous state arrangement persistently report</w:t>
      </w:r>
      <w:r w:rsidR="00020F8B">
        <w:rPr>
          <w:bCs/>
        </w:rPr>
        <w:t>ed</w:t>
      </w:r>
      <w:r w:rsidR="007D003A">
        <w:rPr>
          <w:bCs/>
        </w:rPr>
        <w:t xml:space="preserve"> higher proportions of presentations that would have otherwise attended ED or called an ambulance than newly established clinics.</w:t>
      </w:r>
    </w:p>
    <w:p w14:paraId="5F8DB96D" w14:textId="71AA3632" w:rsidR="006147AA" w:rsidRPr="00BC7BCB" w:rsidRDefault="009F3133" w:rsidP="009F3133">
      <w:pPr>
        <w:pStyle w:val="Bullet"/>
        <w:numPr>
          <w:ilvl w:val="0"/>
          <w:numId w:val="0"/>
        </w:numPr>
        <w:spacing w:afterLines="30" w:after="72" w:line="240" w:lineRule="auto"/>
        <w:ind w:left="340" w:hanging="340"/>
      </w:pPr>
      <w:r>
        <w:rPr>
          <w:bCs/>
        </w:rPr>
        <w:t xml:space="preserve">7.2 </w:t>
      </w:r>
      <w:r w:rsidR="00615063">
        <w:rPr>
          <w:bCs/>
        </w:rPr>
        <w:t>The evaluation’s patient survey identified the top three reasons patients attended a Medicare UCC instead of an ED were perceived urgency</w:t>
      </w:r>
      <w:r w:rsidR="007E2C2C">
        <w:rPr>
          <w:bCs/>
        </w:rPr>
        <w:t xml:space="preserve"> (condition not urgent enough for ED), anticipated timeliness (would be seen more quickly at ED)</w:t>
      </w:r>
      <w:r w:rsidR="00615063">
        <w:rPr>
          <w:bCs/>
        </w:rPr>
        <w:t xml:space="preserve"> and referral by another service. Whereas the top three reasons patients attended a Medicare UCC instead of their regular GP were anticipated timeliness</w:t>
      </w:r>
      <w:r w:rsidR="006C3A89">
        <w:rPr>
          <w:bCs/>
        </w:rPr>
        <w:t xml:space="preserve"> </w:t>
      </w:r>
      <w:r w:rsidR="001A0563">
        <w:rPr>
          <w:bCs/>
        </w:rPr>
        <w:t>(</w:t>
      </w:r>
      <w:r w:rsidR="006C3A89">
        <w:rPr>
          <w:bCs/>
        </w:rPr>
        <w:t xml:space="preserve">would be seen more quickly at a </w:t>
      </w:r>
      <w:r w:rsidR="001A0563">
        <w:rPr>
          <w:bCs/>
        </w:rPr>
        <w:t>UCC)</w:t>
      </w:r>
      <w:r w:rsidR="00615063">
        <w:rPr>
          <w:bCs/>
        </w:rPr>
        <w:t xml:space="preserve">, </w:t>
      </w:r>
      <w:r w:rsidR="00AD6F4F">
        <w:rPr>
          <w:bCs/>
        </w:rPr>
        <w:t>after-hours</w:t>
      </w:r>
      <w:r w:rsidR="00615063">
        <w:rPr>
          <w:bCs/>
        </w:rPr>
        <w:t xml:space="preserve"> access and the expectation that Medicare UCCs are better equipped to manage their condition.</w:t>
      </w:r>
    </w:p>
    <w:p w14:paraId="46F9B602" w14:textId="6CF63961" w:rsidR="00BC7BCB" w:rsidRPr="00657CC8" w:rsidRDefault="009F3133" w:rsidP="009F3133">
      <w:pPr>
        <w:pStyle w:val="Bullet"/>
        <w:numPr>
          <w:ilvl w:val="0"/>
          <w:numId w:val="0"/>
        </w:numPr>
        <w:spacing w:afterLines="30" w:after="72" w:line="240" w:lineRule="auto"/>
        <w:ind w:left="340" w:hanging="340"/>
      </w:pPr>
      <w:r>
        <w:rPr>
          <w:lang w:val="en-US"/>
        </w:rPr>
        <w:t xml:space="preserve">7.3 </w:t>
      </w:r>
      <w:r w:rsidR="00BC7BCB" w:rsidRPr="00BC7BCB">
        <w:rPr>
          <w:lang w:val="en-US"/>
        </w:rPr>
        <w:t>Medicare UCCs exist alongside a variety of urgent care services delivered through GPs, hospitals, after</w:t>
      </w:r>
      <w:r w:rsidR="00AD6F4F">
        <w:rPr>
          <w:lang w:val="en-US"/>
        </w:rPr>
        <w:t>-</w:t>
      </w:r>
      <w:r w:rsidR="00BC7BCB" w:rsidRPr="00BC7BCB">
        <w:rPr>
          <w:lang w:val="en-US"/>
        </w:rPr>
        <w:t>hours services</w:t>
      </w:r>
      <w:r w:rsidR="00712826">
        <w:rPr>
          <w:lang w:val="en-US"/>
        </w:rPr>
        <w:t>,</w:t>
      </w:r>
      <w:r w:rsidR="00BC7BCB" w:rsidRPr="00BC7BCB">
        <w:rPr>
          <w:lang w:val="en-US"/>
        </w:rPr>
        <w:t xml:space="preserve"> other state, territory and P</w:t>
      </w:r>
      <w:r w:rsidR="00AD6F4F">
        <w:rPr>
          <w:lang w:val="en-US"/>
        </w:rPr>
        <w:t xml:space="preserve">rimary </w:t>
      </w:r>
      <w:r w:rsidR="00BC7BCB" w:rsidRPr="00BC7BCB">
        <w:rPr>
          <w:lang w:val="en-US"/>
        </w:rPr>
        <w:t>H</w:t>
      </w:r>
      <w:r w:rsidR="00AD6F4F">
        <w:rPr>
          <w:lang w:val="en-US"/>
        </w:rPr>
        <w:t xml:space="preserve">ealth </w:t>
      </w:r>
      <w:r w:rsidR="00BC7BCB" w:rsidRPr="00BC7BCB">
        <w:rPr>
          <w:lang w:val="en-US"/>
        </w:rPr>
        <w:t>N</w:t>
      </w:r>
      <w:r w:rsidR="00AD6F4F">
        <w:rPr>
          <w:lang w:val="en-US"/>
        </w:rPr>
        <w:t>etwork (PHN)</w:t>
      </w:r>
      <w:r w:rsidR="00BC7BCB" w:rsidRPr="00BC7BCB">
        <w:rPr>
          <w:lang w:val="en-US"/>
        </w:rPr>
        <w:t xml:space="preserve"> programs</w:t>
      </w:r>
      <w:r w:rsidR="003F38D0">
        <w:rPr>
          <w:lang w:val="en-US"/>
        </w:rPr>
        <w:t xml:space="preserve">, </w:t>
      </w:r>
      <w:r w:rsidR="00A92E89">
        <w:rPr>
          <w:lang w:val="en-US"/>
        </w:rPr>
        <w:t>and the</w:t>
      </w:r>
      <w:r w:rsidR="003F38D0">
        <w:rPr>
          <w:lang w:val="en-US"/>
        </w:rPr>
        <w:t xml:space="preserve"> </w:t>
      </w:r>
      <w:r w:rsidR="4BD5A8E6" w:rsidRPr="474AC5B8">
        <w:rPr>
          <w:lang w:val="en-US"/>
        </w:rPr>
        <w:t xml:space="preserve">services delivered by </w:t>
      </w:r>
      <w:proofErr w:type="spellStart"/>
      <w:r w:rsidR="00BC7BCB" w:rsidRPr="474AC5B8" w:rsidDel="003F38D0">
        <w:rPr>
          <w:lang w:val="en-US"/>
        </w:rPr>
        <w:t>h</w:t>
      </w:r>
      <w:r w:rsidR="003F38D0" w:rsidRPr="474AC5B8">
        <w:rPr>
          <w:lang w:val="en-US"/>
        </w:rPr>
        <w:t>ealthdire</w:t>
      </w:r>
      <w:r w:rsidR="00A92E89" w:rsidRPr="474AC5B8">
        <w:rPr>
          <w:lang w:val="en-US"/>
        </w:rPr>
        <w:t>ct</w:t>
      </w:r>
      <w:proofErr w:type="spellEnd"/>
      <w:r w:rsidR="00A92E89" w:rsidRPr="474AC5B8">
        <w:rPr>
          <w:lang w:val="en-US"/>
        </w:rPr>
        <w:t xml:space="preserve"> </w:t>
      </w:r>
      <w:r w:rsidR="63BCDC0D" w:rsidRPr="474AC5B8">
        <w:rPr>
          <w:lang w:val="en-US"/>
        </w:rPr>
        <w:t>Australia (</w:t>
      </w:r>
      <w:r w:rsidR="003114E5">
        <w:rPr>
          <w:lang w:val="en-US"/>
        </w:rPr>
        <w:t>h</w:t>
      </w:r>
      <w:r w:rsidR="63BCDC0D" w:rsidRPr="474AC5B8">
        <w:rPr>
          <w:lang w:val="en-US"/>
        </w:rPr>
        <w:t>ealthdirect</w:t>
      </w:r>
      <w:r w:rsidR="00C17663">
        <w:rPr>
          <w:rFonts w:ascii="ZWAdobeF" w:hAnsi="ZWAdobeF" w:cs="ZWAdobeF"/>
          <w:sz w:val="2"/>
          <w:szCs w:val="2"/>
          <w:lang w:val="en-US"/>
        </w:rPr>
        <w:t>1F</w:t>
      </w:r>
      <w:r w:rsidR="00783E58">
        <w:rPr>
          <w:rFonts w:ascii="ZWAdobeF" w:hAnsi="ZWAdobeF" w:cs="ZWAdobeF"/>
          <w:sz w:val="2"/>
          <w:szCs w:val="2"/>
          <w:lang w:val="en-US"/>
        </w:rPr>
        <w:t>1F</w:t>
      </w:r>
      <w:r w:rsidR="00A43364">
        <w:rPr>
          <w:rStyle w:val="FootnoteReference"/>
          <w:lang w:val="en-US"/>
        </w:rPr>
        <w:footnoteReference w:id="2"/>
      </w:r>
      <w:r w:rsidR="63BCDC0D" w:rsidRPr="474AC5B8">
        <w:rPr>
          <w:lang w:val="en-US"/>
        </w:rPr>
        <w:t>)</w:t>
      </w:r>
      <w:r w:rsidR="00BC7BCB" w:rsidRPr="474AC5B8">
        <w:rPr>
          <w:lang w:val="en-US"/>
        </w:rPr>
        <w:t>.</w:t>
      </w:r>
      <w:r w:rsidR="00BC7BCB" w:rsidRPr="00BC7BCB">
        <w:rPr>
          <w:lang w:val="en-US"/>
        </w:rPr>
        <w:t xml:space="preserve"> Patients and carers are experiencing ongoing challenges navigating the complex urgent care landscape and </w:t>
      </w:r>
      <w:r w:rsidR="009B3478">
        <w:rPr>
          <w:lang w:val="en-US"/>
        </w:rPr>
        <w:t xml:space="preserve">understanding the </w:t>
      </w:r>
      <w:r w:rsidR="00BC7BCB" w:rsidRPr="00BC7BCB">
        <w:rPr>
          <w:lang w:val="en-US"/>
        </w:rPr>
        <w:t>differences between primary care, urgent care and emergency care.</w:t>
      </w:r>
    </w:p>
    <w:p w14:paraId="3F4E5901" w14:textId="2A51236B" w:rsidR="00080E2B" w:rsidRPr="00080E2B" w:rsidRDefault="00080E2B" w:rsidP="00080E2B">
      <w:pPr>
        <w:pStyle w:val="Bullet"/>
        <w:numPr>
          <w:ilvl w:val="0"/>
          <w:numId w:val="0"/>
        </w:numPr>
        <w:rPr>
          <w:rFonts w:asciiTheme="majorHAnsi" w:hAnsiTheme="majorHAnsi" w:cstheme="majorHAnsi"/>
        </w:rPr>
      </w:pPr>
      <w:r w:rsidRPr="00080E2B">
        <w:rPr>
          <w:rFonts w:asciiTheme="majorHAnsi" w:hAnsiTheme="majorHAnsi" w:cstheme="majorHAnsi"/>
        </w:rPr>
        <w:t xml:space="preserve">Improvement opportunities </w:t>
      </w:r>
    </w:p>
    <w:p w14:paraId="0A97E4BA" w14:textId="595DA3E0" w:rsidR="0007340D" w:rsidRPr="00657CC8" w:rsidRDefault="009F3133" w:rsidP="009F3133">
      <w:pPr>
        <w:pStyle w:val="Bullet"/>
        <w:numPr>
          <w:ilvl w:val="0"/>
          <w:numId w:val="0"/>
        </w:numPr>
        <w:ind w:left="340" w:hanging="340"/>
      </w:pPr>
      <w:r>
        <w:t xml:space="preserve">7.1 </w:t>
      </w:r>
      <w:r w:rsidR="0007340D">
        <w:t>There is opportunity for ongoing locally led communications to the community about the spectrum of health services available</w:t>
      </w:r>
      <w:r w:rsidR="00E52929">
        <w:t xml:space="preserve">, including </w:t>
      </w:r>
      <w:r w:rsidR="0007340D">
        <w:t>when to attend a Medicare UCC</w:t>
      </w:r>
      <w:r w:rsidR="003F38D0">
        <w:t xml:space="preserve"> and the role of </w:t>
      </w:r>
      <w:proofErr w:type="spellStart"/>
      <w:r w:rsidR="00716C3E">
        <w:t>h</w:t>
      </w:r>
      <w:r w:rsidR="003F38D0">
        <w:t>ealthdirect</w:t>
      </w:r>
      <w:proofErr w:type="spellEnd"/>
      <w:r w:rsidR="0007340D">
        <w:t>, to support patients navigating the complex and varied urgent care landscape.</w:t>
      </w:r>
    </w:p>
    <w:p w14:paraId="1CDA527C" w14:textId="6AC81916" w:rsidR="0042233D" w:rsidRDefault="0042233D">
      <w:pPr>
        <w:spacing w:after="165" w:line="259" w:lineRule="auto"/>
        <w:rPr>
          <w:rFonts w:eastAsia="Times New Roman" w:cs="Times New Roman"/>
          <w:szCs w:val="19"/>
          <w:lang w:eastAsia="en-AU"/>
        </w:rPr>
      </w:pPr>
    </w:p>
    <w:tbl>
      <w:tblPr>
        <w:tblStyle w:val="TableGrid"/>
        <w:tblW w:w="5000" w:type="pct"/>
        <w:tblLook w:val="04A0" w:firstRow="1" w:lastRow="0" w:firstColumn="1" w:lastColumn="0" w:noHBand="0" w:noVBand="1"/>
      </w:tblPr>
      <w:tblGrid>
        <w:gridCol w:w="9184"/>
      </w:tblGrid>
      <w:tr w:rsidR="00EE7385" w:rsidRPr="00657CC8" w14:paraId="1D523460" w14:textId="77777777" w:rsidTr="00A41693">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580A46FD" w14:textId="642A01D0"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8: Coordinated care within the health ecosy</w:t>
            </w:r>
            <w:r w:rsidR="009B0AFF" w:rsidRPr="005A3AF9">
              <w:rPr>
                <w:color w:val="00264D" w:themeColor="background2"/>
                <w:sz w:val="24"/>
                <w:szCs w:val="36"/>
              </w:rPr>
              <w:t>s</w:t>
            </w:r>
            <w:r w:rsidRPr="005A3AF9">
              <w:rPr>
                <w:color w:val="00264D" w:themeColor="background2"/>
                <w:sz w:val="24"/>
                <w:szCs w:val="36"/>
              </w:rPr>
              <w:t>tem</w:t>
            </w:r>
          </w:p>
        </w:tc>
      </w:tr>
    </w:tbl>
    <w:p w14:paraId="7EB499D7" w14:textId="7864AFC6" w:rsidR="00911CCA" w:rsidRDefault="00911CCA" w:rsidP="00911CCA">
      <w:pPr>
        <w:pStyle w:val="Caption"/>
      </w:pPr>
      <w:r>
        <w:t xml:space="preserve">“Medicare UCCs, PHNs, </w:t>
      </w:r>
      <w:proofErr w:type="spellStart"/>
      <w:r w:rsidR="00716C3E">
        <w:t>h</w:t>
      </w:r>
      <w:r>
        <w:t>ealthdirect</w:t>
      </w:r>
      <w:proofErr w:type="spellEnd"/>
      <w:r>
        <w:t>, jurisdictions and the health ecosystem have established an effective coordinated care option for people with urgent non-life-threatening conditions.”</w:t>
      </w:r>
    </w:p>
    <w:p w14:paraId="6758412F" w14:textId="3A6C6358" w:rsidR="00744B6B" w:rsidRDefault="00106BF7" w:rsidP="00744B6B">
      <w:r>
        <w:t xml:space="preserve">This Measure of Success assesses </w:t>
      </w:r>
      <w:r w:rsidR="00744B6B">
        <w:t>collaboration between various groups in the health ecosystem (including Medicare UCCs, PHNs, state and territory run health services</w:t>
      </w:r>
      <w:r w:rsidR="00903AB1">
        <w:t>,</w:t>
      </w:r>
      <w:r w:rsidR="00744B6B">
        <w:t xml:space="preserve"> and </w:t>
      </w:r>
      <w:proofErr w:type="spellStart"/>
      <w:r w:rsidR="00716C3E">
        <w:t>h</w:t>
      </w:r>
      <w:r w:rsidR="00744B6B">
        <w:t>ealthdirect</w:t>
      </w:r>
      <w:proofErr w:type="spellEnd"/>
      <w:r w:rsidR="00744B6B">
        <w:t>) and the extent to which Medicare UCCs:</w:t>
      </w:r>
    </w:p>
    <w:p w14:paraId="3FC9A761" w14:textId="6B2BF33E" w:rsidR="00744B6B" w:rsidRPr="00EE69A9" w:rsidRDefault="00744B6B" w:rsidP="00744B6B">
      <w:pPr>
        <w:pStyle w:val="Bullet"/>
      </w:pPr>
      <w:r w:rsidRPr="00EE69A9">
        <w:t xml:space="preserve">communicate and collaborate with </w:t>
      </w:r>
      <w:r>
        <w:t xml:space="preserve">other health services </w:t>
      </w:r>
      <w:r w:rsidRPr="00EE69A9">
        <w:t>to streamline care, enhance information sharing and reduce likelihood of duplicated tests and procedures</w:t>
      </w:r>
    </w:p>
    <w:p w14:paraId="3626FF05" w14:textId="77777777" w:rsidR="00744B6B" w:rsidRDefault="00744B6B" w:rsidP="00744B6B">
      <w:pPr>
        <w:pStyle w:val="Bullet"/>
      </w:pPr>
      <w:r w:rsidRPr="00EE69A9">
        <w:t xml:space="preserve">establish clear roles and referral pathways with </w:t>
      </w:r>
      <w:r>
        <w:t>other</w:t>
      </w:r>
      <w:r w:rsidRPr="00EE69A9">
        <w:t xml:space="preserve"> health services </w:t>
      </w:r>
      <w:r>
        <w:t>to provide a</w:t>
      </w:r>
      <w:r w:rsidRPr="00EE69A9">
        <w:t xml:space="preserve"> coordinated care</w:t>
      </w:r>
      <w:r>
        <w:t xml:space="preserve"> option for people with urgent non-life-threatening conditions.</w:t>
      </w:r>
    </w:p>
    <w:p w14:paraId="6859626E" w14:textId="101F8E48" w:rsidR="00911CCA" w:rsidRDefault="00DC2054" w:rsidP="00057FA1">
      <w:pPr>
        <w:rPr>
          <w:rFonts w:asciiTheme="majorHAnsi" w:hAnsiTheme="majorHAnsi" w:cstheme="majorHAnsi"/>
        </w:rPr>
      </w:pPr>
      <w:r>
        <w:t xml:space="preserve">Consistent with Interim </w:t>
      </w:r>
      <w:r w:rsidR="00935AA4">
        <w:t xml:space="preserve">Evaluation </w:t>
      </w:r>
      <w:r>
        <w:t xml:space="preserve">Report 1, </w:t>
      </w:r>
      <w:r w:rsidR="00935AA4">
        <w:t>Interim Evaluation Report 2</w:t>
      </w:r>
      <w:r>
        <w:t xml:space="preserve"> found that a</w:t>
      </w:r>
      <w:r w:rsidR="00F75795" w:rsidRPr="00F75795">
        <w:t>ctive and ongoing collaboration</w:t>
      </w:r>
      <w:r>
        <w:t>, including through PHNs and local integration working groups</w:t>
      </w:r>
      <w:r w:rsidR="00737E8C">
        <w:t>, is vital</w:t>
      </w:r>
      <w:r>
        <w:t xml:space="preserve"> </w:t>
      </w:r>
      <w:r w:rsidR="00737E8C">
        <w:t>in building</w:t>
      </w:r>
      <w:r>
        <w:t xml:space="preserve"> relationships and trust </w:t>
      </w:r>
      <w:r w:rsidR="00737E8C">
        <w:t>and integrating Medicare UCCs into the health ecosystem</w:t>
      </w:r>
      <w:r>
        <w:t>. F</w:t>
      </w:r>
      <w:r w:rsidR="00106BF7">
        <w:t xml:space="preserve">or this second report the evaluation </w:t>
      </w:r>
      <w:r w:rsidR="00A15D40">
        <w:t xml:space="preserve">had a particular focus on </w:t>
      </w:r>
      <w:r w:rsidR="00FB0155">
        <w:t>the range of factors impacting development and use of referral pathways within the local health ecosystem</w:t>
      </w:r>
      <w:r w:rsidR="001F5FEB">
        <w:t xml:space="preserve">. </w:t>
      </w:r>
      <w:r w:rsidR="00B42A7A">
        <w:t xml:space="preserve">Overall, while referral pathways are developing, there is still </w:t>
      </w:r>
      <w:r w:rsidR="006B2EDB">
        <w:t xml:space="preserve">a need for further development and for </w:t>
      </w:r>
      <w:r w:rsidR="00DF1345">
        <w:t xml:space="preserve">greater use of </w:t>
      </w:r>
      <w:r w:rsidR="000C6EC3">
        <w:t xml:space="preserve">them. </w:t>
      </w:r>
      <w:r w:rsidR="00972267">
        <w:t xml:space="preserve">Integration with </w:t>
      </w:r>
      <w:r w:rsidR="007D441B">
        <w:t xml:space="preserve">state and territory </w:t>
      </w:r>
      <w:r w:rsidR="00875A26">
        <w:t>systems a</w:t>
      </w:r>
      <w:r w:rsidR="00AA32DF">
        <w:t xml:space="preserve">nd policies remains </w:t>
      </w:r>
      <w:r w:rsidR="00972267">
        <w:t>a particular</w:t>
      </w:r>
      <w:r w:rsidR="00AA32DF">
        <w:t xml:space="preserve"> </w:t>
      </w:r>
      <w:r w:rsidR="00BC0FDA">
        <w:t>challenge.</w:t>
      </w:r>
    </w:p>
    <w:p w14:paraId="4F978125" w14:textId="74C97893"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2B27BC">
        <w:rPr>
          <w:rFonts w:asciiTheme="majorHAnsi" w:hAnsiTheme="majorHAnsi" w:cstheme="majorHAnsi"/>
        </w:rPr>
        <w:t>key</w:t>
      </w:r>
      <w:r w:rsidR="00701F21">
        <w:rPr>
          <w:rFonts w:asciiTheme="majorHAnsi" w:hAnsiTheme="majorHAnsi" w:cstheme="majorHAnsi"/>
        </w:rPr>
        <w:t xml:space="preserve"> </w:t>
      </w:r>
      <w:r w:rsidRPr="00080E2B">
        <w:rPr>
          <w:rFonts w:asciiTheme="majorHAnsi" w:hAnsiTheme="majorHAnsi" w:cstheme="majorHAnsi"/>
        </w:rPr>
        <w:t>findings</w:t>
      </w:r>
    </w:p>
    <w:p w14:paraId="6C5225A5" w14:textId="0131BD2D" w:rsidR="000B16F4" w:rsidRPr="00EA1CA3" w:rsidRDefault="003F3DE5" w:rsidP="003F3DE5">
      <w:pPr>
        <w:pStyle w:val="Bullet"/>
        <w:numPr>
          <w:ilvl w:val="0"/>
          <w:numId w:val="0"/>
        </w:numPr>
        <w:spacing w:afterLines="30" w:after="72" w:line="240" w:lineRule="auto"/>
        <w:ind w:left="340" w:hanging="340"/>
      </w:pPr>
      <w:r>
        <w:rPr>
          <w:bCs/>
        </w:rPr>
        <w:t xml:space="preserve">8.1 </w:t>
      </w:r>
      <w:r w:rsidR="000B16F4">
        <w:rPr>
          <w:bCs/>
        </w:rPr>
        <w:t>Formal collaboration mechanisms, such as PHN led integration working groups, lead to better relationships and integration between Medicare UCC</w:t>
      </w:r>
      <w:r w:rsidR="00392BF0">
        <w:rPr>
          <w:bCs/>
        </w:rPr>
        <w:t>s</w:t>
      </w:r>
      <w:r w:rsidR="000B16F4">
        <w:rPr>
          <w:bCs/>
        </w:rPr>
        <w:t xml:space="preserve"> and other health services. The longer the Medicare UCCs operate within a local ecosystem and engage with established integration working groups, the more effective the relationships can become. </w:t>
      </w:r>
    </w:p>
    <w:p w14:paraId="267E3C07" w14:textId="44474806" w:rsidR="00B14954" w:rsidRDefault="003F3DE5" w:rsidP="003F3DE5">
      <w:pPr>
        <w:pStyle w:val="Bullet"/>
        <w:numPr>
          <w:ilvl w:val="0"/>
          <w:numId w:val="0"/>
        </w:numPr>
        <w:ind w:left="340" w:hanging="340"/>
      </w:pPr>
      <w:r>
        <w:t xml:space="preserve">8.2 </w:t>
      </w:r>
      <w:r w:rsidR="00C00106">
        <w:t>D</w:t>
      </w:r>
      <w:r w:rsidR="00B14954">
        <w:t xml:space="preserve">ifferences </w:t>
      </w:r>
      <w:r w:rsidR="00C00106">
        <w:t xml:space="preserve">across and within state and territory-run health systems </w:t>
      </w:r>
      <w:r w:rsidR="00B14954">
        <w:t>impact the integration of Medicare UCCs into local health systems, with key factors including varying jurisdictional policies</w:t>
      </w:r>
      <w:r w:rsidR="00356492">
        <w:t xml:space="preserve"> (</w:t>
      </w:r>
      <w:r w:rsidR="00DF6EE0">
        <w:t>such as</w:t>
      </w:r>
      <w:r w:rsidR="00346AC9">
        <w:t xml:space="preserve"> ambulance triage</w:t>
      </w:r>
      <w:r w:rsidR="00DF6EE0">
        <w:t xml:space="preserve"> policies</w:t>
      </w:r>
      <w:r w:rsidR="00FF6459">
        <w:t xml:space="preserve"> that prevent</w:t>
      </w:r>
      <w:r w:rsidR="00197A2C">
        <w:t xml:space="preserve"> referral pathways diverting</w:t>
      </w:r>
      <w:r w:rsidR="0083777B">
        <w:t xml:space="preserve"> patients to Medicare UCCs</w:t>
      </w:r>
      <w:r w:rsidR="000D3BE3">
        <w:t>)</w:t>
      </w:r>
      <w:r w:rsidR="00B14954">
        <w:t>, system</w:t>
      </w:r>
      <w:r w:rsidR="000D3BE3">
        <w:t>-wide approache</w:t>
      </w:r>
      <w:r w:rsidR="00B14954">
        <w:t>s</w:t>
      </w:r>
      <w:r w:rsidR="00DF6EE0">
        <w:t xml:space="preserve"> (such as </w:t>
      </w:r>
      <w:r w:rsidR="00A114F7">
        <w:t>appointment bookings</w:t>
      </w:r>
      <w:r w:rsidR="007C3B1A">
        <w:t xml:space="preserve"> for some state-run urgent care services</w:t>
      </w:r>
      <w:r w:rsidR="00A114F7">
        <w:t xml:space="preserve"> via the </w:t>
      </w:r>
      <w:proofErr w:type="spellStart"/>
      <w:r w:rsidR="00A114F7">
        <w:t>healthdirect</w:t>
      </w:r>
      <w:proofErr w:type="spellEnd"/>
      <w:r w:rsidR="00A114F7">
        <w:t xml:space="preserve"> </w:t>
      </w:r>
      <w:r w:rsidR="00546BC5">
        <w:t>H</w:t>
      </w:r>
      <w:r w:rsidR="00A114F7">
        <w:t>elpline</w:t>
      </w:r>
      <w:r w:rsidR="001C3C64">
        <w:t>)</w:t>
      </w:r>
      <w:r w:rsidR="00B14954">
        <w:t xml:space="preserve"> and executive level engagement. </w:t>
      </w:r>
    </w:p>
    <w:p w14:paraId="59207A72" w14:textId="43660C0E" w:rsidR="00E961E1" w:rsidRDefault="003F3DE5" w:rsidP="003F3DE5">
      <w:pPr>
        <w:pStyle w:val="Bullet"/>
        <w:numPr>
          <w:ilvl w:val="0"/>
          <w:numId w:val="0"/>
        </w:numPr>
        <w:ind w:left="340" w:hanging="340"/>
      </w:pPr>
      <w:r>
        <w:t xml:space="preserve">8.3 </w:t>
      </w:r>
      <w:r w:rsidR="00E961E1" w:rsidRPr="00A23501">
        <w:t xml:space="preserve">As of April 2025, </w:t>
      </w:r>
      <w:r w:rsidR="004B76C1">
        <w:t xml:space="preserve">at least </w:t>
      </w:r>
      <w:r w:rsidR="00E961E1">
        <w:t xml:space="preserve">76 </w:t>
      </w:r>
      <w:r w:rsidR="00E961E1" w:rsidRPr="00A23501">
        <w:t>per cent</w:t>
      </w:r>
      <w:r w:rsidR="00E961E1">
        <w:t xml:space="preserve"> </w:t>
      </w:r>
      <w:r w:rsidR="00E961E1" w:rsidRPr="00A23501">
        <w:t xml:space="preserve">Medicare UCCs </w:t>
      </w:r>
      <w:r w:rsidR="00E961E1">
        <w:t>had</w:t>
      </w:r>
      <w:r w:rsidR="00E961E1" w:rsidRPr="00A23501">
        <w:t xml:space="preserve"> referral pathways </w:t>
      </w:r>
      <w:r w:rsidR="00E961E1" w:rsidRPr="00E961E1">
        <w:rPr>
          <w:u w:val="single"/>
        </w:rPr>
        <w:t>to</w:t>
      </w:r>
      <w:r w:rsidR="00E961E1" w:rsidRPr="00BE3804">
        <w:t xml:space="preserve"> </w:t>
      </w:r>
      <w:r w:rsidR="00E961E1" w:rsidRPr="00A23501">
        <w:t>local hospitals</w:t>
      </w:r>
      <w:r w:rsidR="00E961E1">
        <w:t xml:space="preserve"> and 60 per cent had referral pathways </w:t>
      </w:r>
      <w:r w:rsidR="00E961E1" w:rsidRPr="00E961E1">
        <w:rPr>
          <w:u w:val="single"/>
        </w:rPr>
        <w:t>from</w:t>
      </w:r>
      <w:r w:rsidR="00E961E1">
        <w:t xml:space="preserve"> local hospitals</w:t>
      </w:r>
      <w:r w:rsidR="00E961E1" w:rsidRPr="00A23501">
        <w:t xml:space="preserve">, including </w:t>
      </w:r>
      <w:proofErr w:type="spellStart"/>
      <w:r w:rsidR="00FC71D1">
        <w:t>ED</w:t>
      </w:r>
      <w:r w:rsidR="00E961E1" w:rsidRPr="00A23501">
        <w:t>s</w:t>
      </w:r>
      <w:r w:rsidR="00E961E1">
        <w:t>.</w:t>
      </w:r>
      <w:proofErr w:type="spellEnd"/>
      <w:r w:rsidR="00E961E1">
        <w:t xml:space="preserve"> The proportion of presentations referred to Medicare UCCs from EDs (1.3 per cent) remains low and has not improved since the Interim Evaluation Report 1.</w:t>
      </w:r>
    </w:p>
    <w:p w14:paraId="224D9E5F" w14:textId="00E14EA8" w:rsidR="003A3720" w:rsidRDefault="003F3DE5" w:rsidP="003F3DE5">
      <w:pPr>
        <w:pStyle w:val="Bullet"/>
        <w:numPr>
          <w:ilvl w:val="0"/>
          <w:numId w:val="0"/>
        </w:numPr>
        <w:ind w:left="340" w:hanging="340"/>
      </w:pPr>
      <w:r>
        <w:t xml:space="preserve">8.4 </w:t>
      </w:r>
      <w:r w:rsidR="003A3720">
        <w:t xml:space="preserve">As of April 2025, </w:t>
      </w:r>
      <w:r w:rsidR="004B76C1">
        <w:t xml:space="preserve">at least </w:t>
      </w:r>
      <w:r w:rsidR="003A3720">
        <w:t xml:space="preserve">68 per cent of clinics had referral pathways for ambulance services to divert patients to the Medicare UCC, however </w:t>
      </w:r>
      <w:r w:rsidR="008C3A95">
        <w:t>presentations diverted from ambulance services remains low (</w:t>
      </w:r>
      <w:r w:rsidR="003A3720">
        <w:t>0.6 per cent</w:t>
      </w:r>
      <w:r w:rsidR="008C3A95">
        <w:t>)</w:t>
      </w:r>
      <w:r w:rsidR="00B96F7E">
        <w:t>,</w:t>
      </w:r>
      <w:r w:rsidR="003A3720">
        <w:t xml:space="preserve"> consist</w:t>
      </w:r>
      <w:r w:rsidR="00641D2D">
        <w:t>ent</w:t>
      </w:r>
      <w:r w:rsidR="003A3720">
        <w:t xml:space="preserve"> with Interim Evaluation Report 1 (0.8 per cent).</w:t>
      </w:r>
    </w:p>
    <w:p w14:paraId="6946DE9C" w14:textId="6C500922" w:rsidR="00E35C77" w:rsidRDefault="003F3DE5" w:rsidP="003F3DE5">
      <w:pPr>
        <w:pStyle w:val="Bullet"/>
        <w:numPr>
          <w:ilvl w:val="0"/>
          <w:numId w:val="0"/>
        </w:numPr>
        <w:ind w:left="340" w:hanging="340"/>
      </w:pPr>
      <w:r>
        <w:t xml:space="preserve">8.5 </w:t>
      </w:r>
      <w:r w:rsidR="00E35C77">
        <w:t xml:space="preserve">The proportion of Medicare UCC presentations referred by </w:t>
      </w:r>
      <w:proofErr w:type="spellStart"/>
      <w:r w:rsidR="008F40E6">
        <w:t>healthdirect</w:t>
      </w:r>
      <w:proofErr w:type="spellEnd"/>
      <w:r w:rsidR="00E35C77">
        <w:t xml:space="preserve"> has not increased since Interim Evaluation Report 1, remaining at just 2.6 per cent. Commissioners report</w:t>
      </w:r>
      <w:r w:rsidR="00C657DF">
        <w:t>ed</w:t>
      </w:r>
      <w:r w:rsidR="00E35C77">
        <w:t xml:space="preserve"> issues (for example, inappropriate referrals and unrealistic wait time expectations) </w:t>
      </w:r>
      <w:r w:rsidR="00A552A5">
        <w:t>are</w:t>
      </w:r>
      <w:r w:rsidR="00E35C77">
        <w:t xml:space="preserve"> easier to resolve when there is a coordinated jurisdiction-level </w:t>
      </w:r>
      <w:r w:rsidR="00495AE3">
        <w:t>communication approach</w:t>
      </w:r>
      <w:r w:rsidR="007335E2">
        <w:t xml:space="preserve"> to </w:t>
      </w:r>
      <w:proofErr w:type="spellStart"/>
      <w:r w:rsidR="008F40E6">
        <w:t>healthdirect</w:t>
      </w:r>
      <w:proofErr w:type="spellEnd"/>
      <w:r w:rsidR="007335E2">
        <w:t xml:space="preserve"> and other </w:t>
      </w:r>
      <w:r w:rsidR="00BD278D">
        <w:t>phone triage providers</w:t>
      </w:r>
      <w:r w:rsidR="00495AE3">
        <w:t>.</w:t>
      </w:r>
    </w:p>
    <w:p w14:paraId="4AA5930D" w14:textId="05BB9A66" w:rsidR="009E24EF" w:rsidRDefault="003F3DE5" w:rsidP="003F3DE5">
      <w:pPr>
        <w:pStyle w:val="Bullet"/>
        <w:numPr>
          <w:ilvl w:val="0"/>
          <w:numId w:val="0"/>
        </w:numPr>
        <w:ind w:left="340" w:hanging="340"/>
      </w:pPr>
      <w:r>
        <w:t xml:space="preserve">8.6 </w:t>
      </w:r>
      <w:r w:rsidR="009E24EF">
        <w:t>Commissioners report</w:t>
      </w:r>
      <w:r w:rsidR="00C657DF">
        <w:t>ed</w:t>
      </w:r>
      <w:r w:rsidR="009E24EF">
        <w:t xml:space="preserve"> enhanced willingness of surrounding general practices to refer to Medicare UCCs, which they attribute to improved awareness, relationships and collaboration between services.</w:t>
      </w:r>
    </w:p>
    <w:p w14:paraId="6C22934A" w14:textId="3EB01DC5" w:rsidR="00502FCA" w:rsidRPr="00657CC8" w:rsidRDefault="003F3DE5" w:rsidP="003F3DE5">
      <w:pPr>
        <w:pStyle w:val="Bullet"/>
        <w:numPr>
          <w:ilvl w:val="0"/>
          <w:numId w:val="0"/>
        </w:numPr>
        <w:ind w:left="340" w:hanging="340"/>
      </w:pPr>
      <w:r>
        <w:rPr>
          <w:bCs/>
        </w:rPr>
        <w:t xml:space="preserve">8.7 </w:t>
      </w:r>
      <w:r w:rsidR="008171F8">
        <w:rPr>
          <w:bCs/>
        </w:rPr>
        <w:t>Key enablers for effective referral pathways</w:t>
      </w:r>
      <w:r w:rsidR="008E156E">
        <w:rPr>
          <w:bCs/>
        </w:rPr>
        <w:t xml:space="preserve"> with </w:t>
      </w:r>
      <w:r w:rsidR="00281C76">
        <w:rPr>
          <w:bCs/>
        </w:rPr>
        <w:t>other health services</w:t>
      </w:r>
      <w:r w:rsidR="008171F8">
        <w:rPr>
          <w:bCs/>
        </w:rPr>
        <w:t xml:space="preserve"> include phone handovers, education and promotion of Medicare UCC services, shared staffing and established governance frameworks which authorise tailoring of local pathways. Key </w:t>
      </w:r>
      <w:r w:rsidR="006307B1">
        <w:rPr>
          <w:bCs/>
        </w:rPr>
        <w:t>barriers</w:t>
      </w:r>
      <w:r w:rsidR="008171F8">
        <w:rPr>
          <w:bCs/>
        </w:rPr>
        <w:t xml:space="preserve"> for effective referral pathways include incompatible IT systems, lack of awareness or understanding of services and perceived medico-legal issues with diverting patients.</w:t>
      </w:r>
    </w:p>
    <w:p w14:paraId="374A7921" w14:textId="6C4B20D4"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bCs/>
        </w:rPr>
        <w:t xml:space="preserve">Improvement opportunities </w:t>
      </w:r>
    </w:p>
    <w:p w14:paraId="2747ABB3" w14:textId="43A44746" w:rsidR="001A5114" w:rsidRDefault="003F3DE5" w:rsidP="003F3DE5">
      <w:pPr>
        <w:pStyle w:val="Bullet"/>
        <w:numPr>
          <w:ilvl w:val="0"/>
          <w:numId w:val="0"/>
        </w:numPr>
        <w:ind w:left="340" w:hanging="340"/>
      </w:pPr>
      <w:r>
        <w:t xml:space="preserve">8.1 </w:t>
      </w:r>
      <w:r w:rsidR="00EA1CA3" w:rsidRPr="0016208D">
        <w:t xml:space="preserve">There is opportunity for enhanced coordination </w:t>
      </w:r>
      <w:r w:rsidR="00AF2642">
        <w:t xml:space="preserve">and collaboration </w:t>
      </w:r>
      <w:r w:rsidR="00EA1CA3" w:rsidRPr="0016208D">
        <w:t>across PHNs</w:t>
      </w:r>
      <w:r w:rsidR="00EA1CA3">
        <w:t>, states and territories</w:t>
      </w:r>
      <w:r w:rsidR="00EA1CA3" w:rsidRPr="0016208D">
        <w:t xml:space="preserve"> to support integration at </w:t>
      </w:r>
      <w:r w:rsidR="00AF2642" w:rsidRPr="0016208D">
        <w:t>a</w:t>
      </w:r>
      <w:r w:rsidR="00AF2642">
        <w:t xml:space="preserve"> local and </w:t>
      </w:r>
      <w:r w:rsidR="00EA1CA3" w:rsidRPr="0016208D">
        <w:t xml:space="preserve">jurisdictional level with state and territory funded </w:t>
      </w:r>
      <w:r w:rsidR="008B1EC3">
        <w:t>health services</w:t>
      </w:r>
      <w:r w:rsidR="00AF2642">
        <w:t>, particularly</w:t>
      </w:r>
      <w:r w:rsidR="00505499">
        <w:t xml:space="preserve"> ambulance </w:t>
      </w:r>
      <w:r w:rsidR="006A125B">
        <w:t xml:space="preserve">policies </w:t>
      </w:r>
      <w:r w:rsidR="00505499">
        <w:t xml:space="preserve">and ED </w:t>
      </w:r>
      <w:r w:rsidR="006A125B">
        <w:t>referrals to Medicare UCCs</w:t>
      </w:r>
      <w:r w:rsidR="00505499">
        <w:t>, so that the urgent care ecosystem works together at a local level</w:t>
      </w:r>
      <w:r w:rsidR="008B1EC3">
        <w:t xml:space="preserve">. </w:t>
      </w:r>
    </w:p>
    <w:p w14:paraId="119E6F8D" w14:textId="2F2CDBE9" w:rsidR="00AF2D04" w:rsidRDefault="003F3DE5" w:rsidP="003F3DE5">
      <w:pPr>
        <w:pStyle w:val="Bullet"/>
        <w:numPr>
          <w:ilvl w:val="0"/>
          <w:numId w:val="0"/>
        </w:numPr>
        <w:ind w:left="340" w:hanging="340"/>
      </w:pPr>
      <w:r>
        <w:t xml:space="preserve">8.2 </w:t>
      </w:r>
      <w:r w:rsidR="00AF2D04" w:rsidRPr="00AF2D04">
        <w:t>There is opportunity to strengthen the relationships and more consistently operationalise referral pathways between jurisdictional ambulance services and Medicare UCCs to increase the proportion of Medicare UCC presentations diverted from ambulance services.</w:t>
      </w:r>
      <w:r w:rsidR="00B04CD6">
        <w:t xml:space="preserve"> This should also include further consideration of the kinds of services that would be appropriate to divert to a Medicare UCC.</w:t>
      </w:r>
    </w:p>
    <w:p w14:paraId="4DDFEF0D" w14:textId="557B5D1A" w:rsidR="00AF2D04" w:rsidRDefault="003F3DE5" w:rsidP="003F3DE5">
      <w:pPr>
        <w:pStyle w:val="Bullet"/>
        <w:numPr>
          <w:ilvl w:val="0"/>
          <w:numId w:val="0"/>
        </w:numPr>
        <w:ind w:left="340" w:hanging="340"/>
      </w:pPr>
      <w:r>
        <w:t xml:space="preserve">8.3 </w:t>
      </w:r>
      <w:r w:rsidR="00AF2D04" w:rsidRPr="00AF2D04">
        <w:t xml:space="preserve">Communication and feedback mechanisms between commissioners and </w:t>
      </w:r>
      <w:proofErr w:type="spellStart"/>
      <w:r w:rsidR="008F40E6">
        <w:t>h</w:t>
      </w:r>
      <w:r w:rsidR="008F40E6" w:rsidRPr="00AF2D04">
        <w:t>ealthdirect</w:t>
      </w:r>
      <w:proofErr w:type="spellEnd"/>
      <w:r w:rsidR="00AF2D04" w:rsidRPr="00AF2D04">
        <w:t xml:space="preserve">/other phone triage providers could be streamlined to </w:t>
      </w:r>
      <w:r w:rsidR="00AF2D04">
        <w:t>refine</w:t>
      </w:r>
      <w:r w:rsidR="00AF2D04" w:rsidRPr="00AF2D04">
        <w:t xml:space="preserve"> referral pathways.</w:t>
      </w:r>
    </w:p>
    <w:p w14:paraId="7A4EF59D" w14:textId="67D72159" w:rsidR="00390406" w:rsidRPr="00657CC8" w:rsidRDefault="003F3DE5" w:rsidP="003F3DE5">
      <w:pPr>
        <w:pStyle w:val="Bullet"/>
        <w:numPr>
          <w:ilvl w:val="0"/>
          <w:numId w:val="0"/>
        </w:numPr>
        <w:ind w:left="340" w:hanging="340"/>
      </w:pPr>
      <w:r>
        <w:rPr>
          <w:bCs/>
        </w:rPr>
        <w:t xml:space="preserve">8.4 </w:t>
      </w:r>
      <w:r w:rsidR="00041185">
        <w:rPr>
          <w:bCs/>
        </w:rPr>
        <w:t xml:space="preserve">Medicare UCCs should engage more proactively with local </w:t>
      </w:r>
      <w:r w:rsidR="009F415B">
        <w:rPr>
          <w:bCs/>
        </w:rPr>
        <w:t>general practice</w:t>
      </w:r>
      <w:r w:rsidR="00041185">
        <w:rPr>
          <w:bCs/>
        </w:rPr>
        <w:t xml:space="preserve"> </w:t>
      </w:r>
      <w:r w:rsidR="00D01E56">
        <w:rPr>
          <w:bCs/>
        </w:rPr>
        <w:t>m</w:t>
      </w:r>
      <w:r w:rsidR="00041185">
        <w:rPr>
          <w:bCs/>
        </w:rPr>
        <w:t xml:space="preserve">anagers and administration staff about the role and scope of Medicare UCCs to support appropriate referrals, particularly in the after-hours period. </w:t>
      </w:r>
    </w:p>
    <w:p w14:paraId="68EDCE31" w14:textId="77777777" w:rsidR="00BD052C" w:rsidRPr="00657CC8" w:rsidRDefault="00BD052C" w:rsidP="00057FA1"/>
    <w:tbl>
      <w:tblPr>
        <w:tblStyle w:val="TableGrid"/>
        <w:tblW w:w="0" w:type="auto"/>
        <w:tblLook w:val="04A0" w:firstRow="1" w:lastRow="0" w:firstColumn="1" w:lastColumn="0" w:noHBand="0" w:noVBand="1"/>
      </w:tblPr>
      <w:tblGrid>
        <w:gridCol w:w="8920"/>
      </w:tblGrid>
      <w:tr w:rsidR="000E0312" w:rsidRPr="00657CC8" w14:paraId="1FCA5078" w14:textId="77777777" w:rsidTr="00275145">
        <w:trPr>
          <w:cnfStyle w:val="100000000000" w:firstRow="1" w:lastRow="0" w:firstColumn="0" w:lastColumn="0" w:oddVBand="0" w:evenVBand="0" w:oddHBand="0" w:evenHBand="0" w:firstRowFirstColumn="0" w:firstRowLastColumn="0" w:lastRowFirstColumn="0" w:lastRowLastColumn="0"/>
        </w:trPr>
        <w:tc>
          <w:tcPr>
            <w:tcW w:w="8920" w:type="dxa"/>
            <w:tcBorders>
              <w:top w:val="nil"/>
            </w:tcBorders>
            <w:shd w:val="clear" w:color="auto" w:fill="25B3E0" w:themeFill="accent6"/>
          </w:tcPr>
          <w:p w14:paraId="057976AC" w14:textId="77777777"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9: Cost effectiveness</w:t>
            </w:r>
          </w:p>
        </w:tc>
      </w:tr>
    </w:tbl>
    <w:p w14:paraId="50141F79" w14:textId="512958DF" w:rsidR="00AA75B5" w:rsidRDefault="00AA75B5" w:rsidP="00AA75B5">
      <w:pPr>
        <w:pStyle w:val="Caption"/>
      </w:pPr>
      <w:r>
        <w:t>“Medicare UCCs are cost effective.”</w:t>
      </w:r>
    </w:p>
    <w:p w14:paraId="3EA11FB7" w14:textId="38E186A3" w:rsidR="007D06FC" w:rsidRPr="007D06FC" w:rsidRDefault="007D06FC" w:rsidP="00E30973">
      <w:pPr>
        <w:rPr>
          <w:bCs/>
        </w:rPr>
      </w:pPr>
      <w:r w:rsidRPr="007D06FC">
        <w:t xml:space="preserve">The cost effectiveness analysis undertaken for this Interim </w:t>
      </w:r>
      <w:r w:rsidR="00E30973">
        <w:rPr>
          <w:bCs/>
        </w:rPr>
        <w:t xml:space="preserve">Evaluation </w:t>
      </w:r>
      <w:r w:rsidRPr="007D06FC">
        <w:t xml:space="preserve">Report 2 aims to estimate cost/cost savings per avoided ED presentation. The modelling has focussed on the 2024-25 financial year and the Tranche 1 Medicare UCCs for which data is available. Methods applied are described in </w:t>
      </w:r>
      <w:r w:rsidR="00BD0BE7">
        <w:fldChar w:fldCharType="begin" w:fldLock="1"/>
      </w:r>
      <w:r w:rsidR="00BD0BE7">
        <w:instrText xml:space="preserve"> REF _Ref185400257 \n \h </w:instrText>
      </w:r>
      <w:r w:rsidR="00BD0BE7">
        <w:fldChar w:fldCharType="separate"/>
      </w:r>
      <w:r w:rsidR="00BD0BE7">
        <w:t>Appendix F</w:t>
      </w:r>
      <w:r w:rsidR="00BD0BE7">
        <w:fldChar w:fldCharType="end"/>
      </w:r>
      <w:r w:rsidRPr="007D06FC">
        <w:t>.</w:t>
      </w:r>
    </w:p>
    <w:p w14:paraId="464A9156" w14:textId="77777777" w:rsidR="007D06FC" w:rsidRPr="007D06FC" w:rsidRDefault="007D06FC" w:rsidP="00E30973">
      <w:pPr>
        <w:rPr>
          <w:bCs/>
        </w:rPr>
      </w:pPr>
      <w:r w:rsidRPr="007D06FC">
        <w:t>To undertake this analysis, the report assesses Measure of Success 9 through:</w:t>
      </w:r>
    </w:p>
    <w:p w14:paraId="35B672A0" w14:textId="3D044170" w:rsidR="007D06FC" w:rsidRPr="007D06FC" w:rsidRDefault="007D06FC" w:rsidP="00366688">
      <w:pPr>
        <w:pStyle w:val="Bullet"/>
      </w:pPr>
      <w:r w:rsidRPr="00513736">
        <w:rPr>
          <w:rFonts w:ascii="Segoe UI Semibold" w:hAnsi="Segoe UI Semibold" w:cs="Segoe UI Semibold"/>
        </w:rPr>
        <w:t>Unit cost per Medicare UCC presentation</w:t>
      </w:r>
      <w:r w:rsidRPr="007D06FC">
        <w:t xml:space="preserve">. Costs assessed for this measure are the </w:t>
      </w:r>
      <w:r w:rsidRPr="00513736">
        <w:rPr>
          <w:u w:val="single"/>
        </w:rPr>
        <w:t>costs to the Australian Government</w:t>
      </w:r>
      <w:r w:rsidR="00C17663">
        <w:rPr>
          <w:rFonts w:ascii="ZWAdobeF" w:hAnsi="ZWAdobeF" w:cs="ZWAdobeF"/>
          <w:sz w:val="2"/>
          <w:szCs w:val="2"/>
        </w:rPr>
        <w:t>2F</w:t>
      </w:r>
      <w:r w:rsidR="00783E58">
        <w:rPr>
          <w:rFonts w:ascii="ZWAdobeF" w:hAnsi="ZWAdobeF" w:cs="ZWAdobeF"/>
          <w:sz w:val="2"/>
          <w:szCs w:val="2"/>
        </w:rPr>
        <w:t>2F</w:t>
      </w:r>
      <w:r w:rsidR="00366688">
        <w:rPr>
          <w:rStyle w:val="FootnoteReference"/>
        </w:rPr>
        <w:footnoteReference w:id="3"/>
      </w:r>
      <w:r w:rsidRPr="007D06FC">
        <w:t xml:space="preserve">, based on grants made to Medicare UCCs, aggregate counts of presentations at each Medicare UCC, other Medicare UCC data and MBS data. </w:t>
      </w:r>
    </w:p>
    <w:p w14:paraId="33582A8F" w14:textId="3127A0BF" w:rsidR="007D06FC" w:rsidRPr="007D06FC" w:rsidRDefault="007D06FC" w:rsidP="00366688">
      <w:pPr>
        <w:pStyle w:val="Bullet"/>
      </w:pPr>
      <w:r w:rsidRPr="007D06FC">
        <w:t xml:space="preserve">The estimated </w:t>
      </w:r>
      <w:r w:rsidRPr="00513736">
        <w:rPr>
          <w:rFonts w:ascii="Segoe UI Semibold" w:hAnsi="Segoe UI Semibold" w:cs="Segoe UI Semibold"/>
        </w:rPr>
        <w:t>reduction in urgent</w:t>
      </w:r>
      <w:r w:rsidR="00871212">
        <w:rPr>
          <w:rFonts w:ascii="Segoe UI Semibold" w:hAnsi="Segoe UI Semibold" w:cs="Segoe UI Semibold"/>
        </w:rPr>
        <w:t>-</w:t>
      </w:r>
      <w:r w:rsidRPr="00513736">
        <w:rPr>
          <w:rFonts w:ascii="Segoe UI Semibold" w:hAnsi="Segoe UI Semibold" w:cs="Segoe UI Semibold"/>
        </w:rPr>
        <w:t>care</w:t>
      </w:r>
      <w:r w:rsidR="00871212">
        <w:rPr>
          <w:rFonts w:ascii="Segoe UI Semibold" w:hAnsi="Segoe UI Semibold" w:cs="Segoe UI Semibold"/>
        </w:rPr>
        <w:t>-</w:t>
      </w:r>
      <w:r w:rsidRPr="00513736">
        <w:rPr>
          <w:rFonts w:ascii="Segoe UI Semibold" w:hAnsi="Segoe UI Semibold" w:cs="Segoe UI Semibold"/>
        </w:rPr>
        <w:t>equivalent ED presentations</w:t>
      </w:r>
      <w:r w:rsidRPr="007D06FC">
        <w:t xml:space="preserve"> using the results from Measure of Success 6 for the points estimates and levels of uncertainty.</w:t>
      </w:r>
      <w:r w:rsidR="00BF3B31">
        <w:t xml:space="preserve"> </w:t>
      </w:r>
    </w:p>
    <w:p w14:paraId="58657FE6" w14:textId="54225B70" w:rsidR="007D06FC" w:rsidRPr="007D06FC" w:rsidRDefault="007D06FC" w:rsidP="00366688">
      <w:pPr>
        <w:pStyle w:val="Bullet"/>
      </w:pPr>
      <w:r w:rsidRPr="00513736">
        <w:rPr>
          <w:rFonts w:ascii="Segoe UI Semibold" w:hAnsi="Segoe UI Semibold" w:cs="Segoe UI Semibold"/>
        </w:rPr>
        <w:t>Unit costs for avoided ED presentations</w:t>
      </w:r>
      <w:r w:rsidRPr="007D06FC">
        <w:t xml:space="preserve">. Costs assessed for this measure are the costs to the Australian and state/territory governments, based on funding at the National Efficient Price </w:t>
      </w:r>
      <w:r w:rsidR="00DB6EEF">
        <w:t xml:space="preserve">(NEP) </w:t>
      </w:r>
      <w:r w:rsidRPr="007D06FC">
        <w:t xml:space="preserve">recommended by the </w:t>
      </w:r>
      <w:r w:rsidR="00E30973" w:rsidRPr="00E30973">
        <w:t xml:space="preserve">Independent Health and Aged Care Pricing Authority </w:t>
      </w:r>
      <w:r w:rsidR="00E30973">
        <w:t>(</w:t>
      </w:r>
      <w:r w:rsidRPr="007D06FC">
        <w:t>IHACPA</w:t>
      </w:r>
      <w:r w:rsidR="00E30973">
        <w:t>)</w:t>
      </w:r>
      <w:r w:rsidRPr="007D06FC">
        <w:t>.</w:t>
      </w:r>
    </w:p>
    <w:p w14:paraId="48E86D20" w14:textId="745C9237" w:rsidR="007D06FC" w:rsidRPr="007D06FC" w:rsidRDefault="007D06FC" w:rsidP="00E30973">
      <w:pPr>
        <w:rPr>
          <w:bCs/>
        </w:rPr>
      </w:pPr>
      <w:r w:rsidRPr="007D06FC">
        <w:t>The Australian Government is investing $1.4 billion over seven years from 2022-23 for the implementation and operations of 137 Medicare UCCs across Australia. As noted earlier, 87 clinics were established by 31 December 2024 and are in scope for this evaluation. Of these, 58 clinics were implemented by 31 December 2023 and fully operational through the 2024-25 financial year. The analysis of costs used in the comparison with ED costs avoided presented below is focused on 53 of these 58 clinics, where a full year of data post-establishment was available and excluding the five ACT clinics. Due to the difference in available data and specific funding arrangements for ACT clinics, analysis for the five ACT clinics has been presented separately.</w:t>
      </w:r>
    </w:p>
    <w:p w14:paraId="17AF44E9" w14:textId="674461EE" w:rsidR="007D06FC" w:rsidRPr="007D06FC" w:rsidRDefault="007D06FC" w:rsidP="00E30973">
      <w:pPr>
        <w:rPr>
          <w:bCs/>
        </w:rPr>
      </w:pPr>
      <w:r w:rsidRPr="00E30973">
        <w:rPr>
          <w:rFonts w:asciiTheme="majorHAnsi" w:hAnsiTheme="majorHAnsi" w:cstheme="majorHAnsi"/>
        </w:rPr>
        <w:t xml:space="preserve">Interim </w:t>
      </w:r>
      <w:r w:rsidR="00E30973">
        <w:rPr>
          <w:rFonts w:asciiTheme="majorHAnsi" w:hAnsiTheme="majorHAnsi" w:cstheme="majorHAnsi"/>
        </w:rPr>
        <w:t xml:space="preserve">Evaluation </w:t>
      </w:r>
      <w:r w:rsidRPr="00E30973">
        <w:rPr>
          <w:rFonts w:asciiTheme="majorHAnsi" w:hAnsiTheme="majorHAnsi" w:cstheme="majorHAnsi"/>
        </w:rPr>
        <w:t xml:space="preserve">Report 2 </w:t>
      </w:r>
      <w:r w:rsidR="00E30973">
        <w:rPr>
          <w:rFonts w:asciiTheme="majorHAnsi" w:hAnsiTheme="majorHAnsi" w:cstheme="majorHAnsi"/>
        </w:rPr>
        <w:t>k</w:t>
      </w:r>
      <w:r w:rsidRPr="00E30973">
        <w:rPr>
          <w:rFonts w:asciiTheme="majorHAnsi" w:hAnsiTheme="majorHAnsi" w:cstheme="majorHAnsi"/>
        </w:rPr>
        <w:t>ey findings</w:t>
      </w:r>
    </w:p>
    <w:p w14:paraId="39F361C8" w14:textId="0BF02622" w:rsidR="007D06FC" w:rsidRPr="007D06FC" w:rsidRDefault="00DF0DA1" w:rsidP="00DF0DA1">
      <w:pPr>
        <w:pStyle w:val="Bullet"/>
        <w:numPr>
          <w:ilvl w:val="0"/>
          <w:numId w:val="0"/>
        </w:numPr>
        <w:ind w:left="340" w:hanging="340"/>
      </w:pPr>
      <w:r>
        <w:t xml:space="preserve">9.1 </w:t>
      </w:r>
      <w:r w:rsidR="007D06FC" w:rsidRPr="007D06FC">
        <w:t xml:space="preserve">The estimate of Australian Government funding during the 2024-25 financial year across the 75 Medicare UCC clinics established before 30 September 2024 is $206 per Medicare UCC presentation. This represents a reduction from the comparable estimate in Interim </w:t>
      </w:r>
      <w:r w:rsidR="00E30973">
        <w:t xml:space="preserve">Evaluation </w:t>
      </w:r>
      <w:r w:rsidR="007D06FC" w:rsidRPr="007D06FC">
        <w:t>Report 1 of $216. The decrease is largely due to the increase in presentation volumes as individual clinics grow towards capacity.</w:t>
      </w:r>
    </w:p>
    <w:p w14:paraId="48FB05E7" w14:textId="6F8F07E5" w:rsidR="007D06FC" w:rsidRPr="007D06FC" w:rsidRDefault="007D06FC" w:rsidP="00FA5B1A">
      <w:pPr>
        <w:pStyle w:val="Bullet"/>
        <w:numPr>
          <w:ilvl w:val="1"/>
          <w:numId w:val="28"/>
        </w:numPr>
      </w:pPr>
      <w:r w:rsidRPr="007D06FC">
        <w:t>Across the 53 Tranche 1 Medicare UCCs in which Module data is reported (and excluding the ACT clinics) Australian Government funding is estimated to be $236 per presentation where it was reported the patient would have otherwise attended an ED or called an ambulance if the Medicare UCC was not available (according to Medicare UCC Module data).</w:t>
      </w:r>
    </w:p>
    <w:p w14:paraId="611E5D5C" w14:textId="73F5F066" w:rsidR="007D06FC" w:rsidRPr="007D06FC" w:rsidRDefault="007D06FC" w:rsidP="00FA5B1A">
      <w:pPr>
        <w:pStyle w:val="Bullet"/>
        <w:numPr>
          <w:ilvl w:val="1"/>
          <w:numId w:val="28"/>
        </w:numPr>
      </w:pPr>
      <w:r w:rsidRPr="007D06FC">
        <w:t>The average funding for avoided presentations to ED (that were avoided due to the availability of Medicare UCCs) is estimated to be $617 per urgent</w:t>
      </w:r>
      <w:r w:rsidR="00871212">
        <w:t>-</w:t>
      </w:r>
      <w:r w:rsidRPr="007D06FC">
        <w:t>care</w:t>
      </w:r>
      <w:r w:rsidR="00871212">
        <w:t>-</w:t>
      </w:r>
      <w:r w:rsidRPr="007D06FC">
        <w:t xml:space="preserve">equivalent ED presentation. On this basis, subtracting the cost of $236 per Medicare UCC presentation, the savings per avoided ED presentation is $381 per presentation. </w:t>
      </w:r>
    </w:p>
    <w:p w14:paraId="64F08895" w14:textId="5892EC2D" w:rsidR="007D06FC" w:rsidRPr="007D06FC" w:rsidRDefault="007D06FC" w:rsidP="00FA5B1A">
      <w:pPr>
        <w:pStyle w:val="Bullet"/>
        <w:numPr>
          <w:ilvl w:val="1"/>
          <w:numId w:val="28"/>
        </w:numPr>
      </w:pPr>
      <w:r w:rsidRPr="007D06FC">
        <w:t>The report has assessed the annual net savings per ED presentation avoided based on two estimates of effect. Both methods consistently show a cost saving compared to the costs of an ED presentation, based on analysis of data for 53 clinics:</w:t>
      </w:r>
      <w:r w:rsidR="00BF3B31">
        <w:t xml:space="preserve"> </w:t>
      </w:r>
    </w:p>
    <w:p w14:paraId="6E728AF6" w14:textId="674F419F" w:rsidR="0077591D" w:rsidRDefault="007D06FC" w:rsidP="00572AED">
      <w:pPr>
        <w:pStyle w:val="Bullet"/>
        <w:numPr>
          <w:ilvl w:val="1"/>
          <w:numId w:val="13"/>
        </w:numPr>
      </w:pPr>
      <w:r w:rsidRPr="007D06FC">
        <w:t>Using the Medicare UCC Module data and the associated estimate of avoided ED attendances of approx</w:t>
      </w:r>
      <w:r w:rsidR="006F50AA">
        <w:t>imately</w:t>
      </w:r>
      <w:r w:rsidRPr="007D06FC">
        <w:t xml:space="preserve"> 260,000, the estimated savings of $381 per presentation results in total net annual savings of $99 million</w:t>
      </w:r>
      <w:r w:rsidR="00C17663">
        <w:rPr>
          <w:rFonts w:ascii="ZWAdobeF" w:hAnsi="ZWAdobeF" w:cs="ZWAdobeF"/>
          <w:sz w:val="2"/>
          <w:szCs w:val="2"/>
        </w:rPr>
        <w:t>3F</w:t>
      </w:r>
      <w:r w:rsidR="00783E58">
        <w:rPr>
          <w:rFonts w:ascii="ZWAdobeF" w:hAnsi="ZWAdobeF" w:cs="ZWAdobeF"/>
          <w:sz w:val="2"/>
          <w:szCs w:val="2"/>
        </w:rPr>
        <w:t>3F</w:t>
      </w:r>
      <w:r>
        <w:rPr>
          <w:rStyle w:val="FootnoteReference"/>
        </w:rPr>
        <w:footnoteReference w:id="4"/>
      </w:r>
      <w:r w:rsidRPr="007D06FC">
        <w:t>.</w:t>
      </w:r>
    </w:p>
    <w:p w14:paraId="7AB4A720" w14:textId="64CE0CD6" w:rsidR="007D06FC" w:rsidRPr="007D06FC" w:rsidRDefault="007D06FC" w:rsidP="00572AED">
      <w:pPr>
        <w:pStyle w:val="Bullet"/>
        <w:numPr>
          <w:ilvl w:val="1"/>
          <w:numId w:val="13"/>
        </w:numPr>
      </w:pPr>
      <w:r w:rsidRPr="007D06FC">
        <w:t xml:space="preserve">Using the </w:t>
      </w:r>
      <w:proofErr w:type="spellStart"/>
      <w:r w:rsidRPr="007D06FC">
        <w:t>DiD</w:t>
      </w:r>
      <w:proofErr w:type="spellEnd"/>
      <w:r w:rsidRPr="007D06FC">
        <w:t>/ED/</w:t>
      </w:r>
      <w:r w:rsidR="006F50AA">
        <w:t>h</w:t>
      </w:r>
      <w:r w:rsidRPr="007D06FC">
        <w:t>ospital analysis yields a lower estimate of avoided ED attendances (around 95,000) and as a result a lower estimate of annual savings: $36.2 million (CI $25.4 million-$48.1 million).</w:t>
      </w:r>
    </w:p>
    <w:p w14:paraId="26DD77C3" w14:textId="712009B1" w:rsidR="005A37A5" w:rsidRPr="00E43701" w:rsidRDefault="007D06FC" w:rsidP="00DF0DA1">
      <w:pPr>
        <w:pStyle w:val="Bullet"/>
        <w:numPr>
          <w:ilvl w:val="0"/>
          <w:numId w:val="0"/>
        </w:numPr>
        <w:ind w:left="340"/>
      </w:pPr>
      <w:r w:rsidRPr="007D06FC">
        <w:t xml:space="preserve">The </w:t>
      </w:r>
      <w:r w:rsidR="005746FC" w:rsidRPr="007D06FC">
        <w:t>Final Evaluation Report</w:t>
      </w:r>
      <w:r w:rsidRPr="007D06FC">
        <w:t xml:space="preserve"> will consider these estimates in more detail and will undertake a range of sensitivity analyses to assess their robustness. The </w:t>
      </w:r>
      <w:r w:rsidR="005746FC" w:rsidRPr="007D06FC">
        <w:t>Final Evaluation Report</w:t>
      </w:r>
      <w:r w:rsidRPr="007D06FC">
        <w:t xml:space="preserve"> will also consider other benefits in addition to avoided ED presentations.</w:t>
      </w:r>
      <w:r w:rsidR="00BF3B31">
        <w:t xml:space="preserve"> </w:t>
      </w:r>
      <w:r w:rsidRPr="007D06FC">
        <w:t xml:space="preserve"> </w:t>
      </w:r>
    </w:p>
    <w:p w14:paraId="5AFDEAAB" w14:textId="77777777" w:rsidR="00AA75B5" w:rsidRPr="00213FE8" w:rsidRDefault="00AA75B5" w:rsidP="00D00BFA">
      <w:pPr>
        <w:pStyle w:val="Bullet"/>
        <w:numPr>
          <w:ilvl w:val="0"/>
          <w:numId w:val="0"/>
        </w:numPr>
        <w:ind w:left="340" w:hanging="340"/>
      </w:pPr>
    </w:p>
    <w:p w14:paraId="02F1C39B" w14:textId="1C26848A" w:rsidR="005E7FDE" w:rsidRDefault="4CE40BAC" w:rsidP="005E7FDE">
      <w:pPr>
        <w:pStyle w:val="Heading1"/>
      </w:pPr>
      <w:bookmarkStart w:id="3" w:name="_Toc218521556"/>
      <w:r>
        <w:t>Introduction</w:t>
      </w:r>
      <w:r w:rsidR="2183862D">
        <w:t>, purpose and</w:t>
      </w:r>
      <w:r w:rsidR="51125B3B">
        <w:t xml:space="preserve"> </w:t>
      </w:r>
      <w:r w:rsidR="7487CA23">
        <w:t>methodology</w:t>
      </w:r>
      <w:bookmarkEnd w:id="3"/>
    </w:p>
    <w:p w14:paraId="70999852" w14:textId="70986DB4" w:rsidR="006002C1" w:rsidRDefault="00271C73" w:rsidP="006002C1">
      <w:pPr>
        <w:pStyle w:val="Heading2"/>
      </w:pPr>
      <w:bookmarkStart w:id="4" w:name="_Toc218521557"/>
      <w:r>
        <w:t>About</w:t>
      </w:r>
      <w:r w:rsidR="006002C1">
        <w:t xml:space="preserve"> the Medicare Urgent Care Clinics </w:t>
      </w:r>
      <w:r w:rsidR="00FC6DFB">
        <w:t>p</w:t>
      </w:r>
      <w:r w:rsidR="006002C1">
        <w:t>rogram</w:t>
      </w:r>
      <w:bookmarkEnd w:id="4"/>
    </w:p>
    <w:tbl>
      <w:tblPr>
        <w:tblStyle w:val="NOUSSideHeader1"/>
        <w:tblW w:w="9214" w:type="dxa"/>
        <w:tblLook w:val="04A0" w:firstRow="1" w:lastRow="0" w:firstColumn="1" w:lastColumn="0" w:noHBand="0" w:noVBand="1"/>
      </w:tblPr>
      <w:tblGrid>
        <w:gridCol w:w="9214"/>
      </w:tblGrid>
      <w:tr w:rsidR="006002C1" w14:paraId="55DB5518" w14:textId="77777777" w:rsidTr="4C985DFF">
        <w:trPr>
          <w:cnfStyle w:val="100000000000" w:firstRow="1" w:lastRow="0" w:firstColumn="0" w:lastColumn="0" w:oddVBand="0" w:evenVBand="0" w:oddHBand="0" w:evenHBand="0" w:firstRowFirstColumn="0" w:firstRowLastColumn="0" w:lastRowFirstColumn="0" w:lastRowLastColumn="0"/>
          <w:trHeight w:val="7015"/>
        </w:trPr>
        <w:tc>
          <w:tcPr>
            <w:tcW w:w="9214" w:type="dxa"/>
          </w:tcPr>
          <w:p w14:paraId="1ED6BDEE" w14:textId="66956C17" w:rsidR="00423074" w:rsidRDefault="00423074" w:rsidP="00DF0DA1">
            <w:pPr>
              <w:pStyle w:val="Longformcallout"/>
            </w:pPr>
            <w:r>
              <w:t>The</w:t>
            </w:r>
            <w:r w:rsidRPr="00575BB3">
              <w:t xml:space="preserve"> </w:t>
            </w:r>
            <w:r>
              <w:t>Australian Government is investing $1.4 billion over seven years from 2022-23 to establish and operate 137 Medicare UCCs across Australia.</w:t>
            </w:r>
            <w:r w:rsidR="00C17663">
              <w:rPr>
                <w:rFonts w:ascii="ZWAdobeF" w:hAnsi="ZWAdobeF" w:cs="ZWAdobeF"/>
                <w:color w:val="auto"/>
                <w:sz w:val="2"/>
                <w:szCs w:val="2"/>
              </w:rPr>
              <w:t>4F</w:t>
            </w:r>
            <w:r w:rsidR="00783E58">
              <w:rPr>
                <w:rFonts w:ascii="ZWAdobeF" w:hAnsi="ZWAdobeF" w:cs="ZWAdobeF"/>
                <w:color w:val="auto"/>
                <w:sz w:val="2"/>
                <w:szCs w:val="2"/>
              </w:rPr>
              <w:t>4F</w:t>
            </w:r>
            <w:r>
              <w:rPr>
                <w:rStyle w:val="FootnoteReference"/>
              </w:rPr>
              <w:footnoteReference w:id="5"/>
            </w:r>
            <w:r>
              <w:t xml:space="preserve"> The Department is implementing the program in three phases:</w:t>
            </w:r>
          </w:p>
          <w:p w14:paraId="2F4120B7" w14:textId="1661177C" w:rsidR="00423074" w:rsidRDefault="00423074" w:rsidP="00DF0DA1">
            <w:pPr>
              <w:pStyle w:val="longformcalloutnumber"/>
            </w:pPr>
            <w:r>
              <w:t xml:space="preserve">Phase </w:t>
            </w:r>
            <w:r w:rsidR="00C9682A">
              <w:t>one</w:t>
            </w:r>
            <w:r>
              <w:t>: 58 clinics established between 30 June 2023 and 31 December 2023</w:t>
            </w:r>
            <w:r w:rsidR="00221FF4">
              <w:t>.</w:t>
            </w:r>
          </w:p>
          <w:p w14:paraId="7090CA5E" w14:textId="78AFA31B" w:rsidR="00423074" w:rsidRDefault="0501598E" w:rsidP="00DF0DA1">
            <w:pPr>
              <w:pStyle w:val="longformcalloutnumber"/>
            </w:pPr>
            <w:r>
              <w:t xml:space="preserve">Phase </w:t>
            </w:r>
            <w:r w:rsidR="11882F43">
              <w:t xml:space="preserve">two: </w:t>
            </w:r>
            <w:r>
              <w:t xml:space="preserve">29 clinics established between 1 July 2024 and </w:t>
            </w:r>
            <w:r w:rsidR="0064055B">
              <w:t>31 December 2024</w:t>
            </w:r>
            <w:r w:rsidR="616A72ED">
              <w:t>.</w:t>
            </w:r>
          </w:p>
          <w:p w14:paraId="7DB079B2" w14:textId="696B7388" w:rsidR="00423074" w:rsidRDefault="00423074" w:rsidP="00DF0DA1">
            <w:pPr>
              <w:pStyle w:val="longformcalloutnumber"/>
            </w:pPr>
            <w:r>
              <w:t xml:space="preserve">Phase </w:t>
            </w:r>
            <w:r w:rsidR="00C9682A">
              <w:t>three</w:t>
            </w:r>
            <w:r>
              <w:t xml:space="preserve">: 50 clinics to be established between 1 July 2025 and 30 June 2026. </w:t>
            </w:r>
          </w:p>
          <w:p w14:paraId="4D1A29DB" w14:textId="0D60ADD0" w:rsidR="00B24279" w:rsidRDefault="00B24279" w:rsidP="00DF0DA1">
            <w:pPr>
              <w:pStyle w:val="Longformcallout"/>
            </w:pPr>
            <w:r>
              <w:t xml:space="preserve">The Medicare UCC </w:t>
            </w:r>
            <w:r w:rsidR="00166749">
              <w:t>program</w:t>
            </w:r>
            <w:r>
              <w:t xml:space="preserve"> was established </w:t>
            </w:r>
            <w:r w:rsidR="00E3156D">
              <w:t xml:space="preserve">by the Australian Government </w:t>
            </w:r>
            <w:r>
              <w:t>with the aim of improving access to urgent care and alleviating pressure on hospital EDs by offering short-term, episodic care for urgent but non-life</w:t>
            </w:r>
            <w:r w:rsidR="0077312B">
              <w:t>-</w:t>
            </w:r>
            <w:r>
              <w:t>threatening conditions and diverting</w:t>
            </w:r>
            <w:r w:rsidRPr="004D113D">
              <w:t xml:space="preserve"> </w:t>
            </w:r>
            <w:r>
              <w:t xml:space="preserve">triage categories </w:t>
            </w:r>
            <w:r w:rsidR="001B23B9">
              <w:t xml:space="preserve">4 </w:t>
            </w:r>
            <w:r>
              <w:t xml:space="preserve">(semi-urgent) and </w:t>
            </w:r>
            <w:r w:rsidR="001B23B9">
              <w:t xml:space="preserve">5 </w:t>
            </w:r>
            <w:r>
              <w:t>(non-urgent) urgent</w:t>
            </w:r>
            <w:r w:rsidR="00871212">
              <w:t>-</w:t>
            </w:r>
            <w:r>
              <w:t>care</w:t>
            </w:r>
            <w:r w:rsidR="00871212">
              <w:t>-</w:t>
            </w:r>
            <w:r>
              <w:t xml:space="preserve">equivalent presentations away from ED settings. </w:t>
            </w:r>
            <w:r w:rsidR="00F90250" w:rsidRPr="00657CC8">
              <w:t xml:space="preserve">The Medicare UCC </w:t>
            </w:r>
            <w:r w:rsidR="00166749" w:rsidRPr="00657CC8">
              <w:t>program</w:t>
            </w:r>
            <w:r w:rsidR="00F90250" w:rsidRPr="00657CC8">
              <w:t xml:space="preserve"> was implemented to provide a coordinated, system-level response to improving access to urgent care while maintaining efficient use of ED resources. </w:t>
            </w:r>
            <w:r>
              <w:t>It forms part of the Australian Government’s broader response to recommendations of the Strengthening Medicare Taskforce.</w:t>
            </w:r>
            <w:r w:rsidR="00C17663">
              <w:rPr>
                <w:rFonts w:ascii="ZWAdobeF" w:hAnsi="ZWAdobeF" w:cs="ZWAdobeF"/>
                <w:color w:val="auto"/>
                <w:sz w:val="2"/>
                <w:szCs w:val="2"/>
              </w:rPr>
              <w:t>5F</w:t>
            </w:r>
            <w:r w:rsidR="00783E58">
              <w:rPr>
                <w:rFonts w:ascii="ZWAdobeF" w:hAnsi="ZWAdobeF" w:cs="ZWAdobeF"/>
                <w:color w:val="auto"/>
                <w:sz w:val="2"/>
                <w:szCs w:val="2"/>
              </w:rPr>
              <w:t>5F</w:t>
            </w:r>
            <w:r w:rsidR="009969FF">
              <w:rPr>
                <w:rStyle w:val="FootnoteReference"/>
              </w:rPr>
              <w:footnoteReference w:id="6"/>
            </w:r>
            <w:r>
              <w:t xml:space="preserve"> </w:t>
            </w:r>
          </w:p>
          <w:p w14:paraId="7FC48FCB" w14:textId="1102877D" w:rsidR="00B24279" w:rsidRDefault="00B24279" w:rsidP="00DF0DA1">
            <w:pPr>
              <w:pStyle w:val="Longformcallout"/>
            </w:pPr>
            <w:r w:rsidRPr="0063480C">
              <w:t>Medicare UCCs are</w:t>
            </w:r>
            <w:r>
              <w:t xml:space="preserve"> staffed and equipped to provide treatment </w:t>
            </w:r>
            <w:r w:rsidRPr="004100DA">
              <w:rPr>
                <w:i/>
              </w:rPr>
              <w:t>for urgent non-life-threatening conditions</w:t>
            </w:r>
            <w:r>
              <w:t>, including access to diagnostic services. They are open for extended hours, offer walk-in services without the need for appointments and provide care with no out-of-pocket costs for patients.</w:t>
            </w:r>
            <w:r w:rsidR="00BE5C6B">
              <w:t xml:space="preserve"> The intended Medicare UCC patient journey is illustrated in </w:t>
            </w:r>
            <w:r w:rsidR="00146EFA">
              <w:fldChar w:fldCharType="begin" w:fldLock="1"/>
            </w:r>
            <w:r w:rsidR="00146EFA">
              <w:instrText xml:space="preserve"> REF _Ref207261259 \h </w:instrText>
            </w:r>
            <w:r w:rsidR="00146EFA">
              <w:fldChar w:fldCharType="separate"/>
            </w:r>
            <w:r w:rsidR="007A6F7F">
              <w:t xml:space="preserve">Figure </w:t>
            </w:r>
            <w:r w:rsidR="007A6F7F">
              <w:rPr>
                <w:noProof/>
              </w:rPr>
              <w:t>1</w:t>
            </w:r>
            <w:r w:rsidR="00146EFA">
              <w:fldChar w:fldCharType="end"/>
            </w:r>
            <w:r w:rsidR="00146EFA">
              <w:t>.</w:t>
            </w:r>
          </w:p>
          <w:p w14:paraId="32CD6BC3" w14:textId="0C405743" w:rsidR="00B24279" w:rsidRDefault="00B24279" w:rsidP="00DF0DA1">
            <w:pPr>
              <w:pStyle w:val="Longformcallout"/>
            </w:pPr>
            <w:r>
              <w:t>The clinics</w:t>
            </w:r>
            <w:r w:rsidRPr="00575BB3">
              <w:t xml:space="preserve"> </w:t>
            </w:r>
            <w:r>
              <w:t xml:space="preserve">are </w:t>
            </w:r>
            <w:r w:rsidR="00001D02">
              <w:t>predominantly partnered with</w:t>
            </w:r>
            <w:r>
              <w:t xml:space="preserve"> existing general practices, A</w:t>
            </w:r>
            <w:r w:rsidR="00F144AE">
              <w:t>boriginal Community Controlled Health Organisations (A</w:t>
            </w:r>
            <w:r>
              <w:t>CCHOs</w:t>
            </w:r>
            <w:r w:rsidR="00F144AE">
              <w:t>)</w:t>
            </w:r>
            <w:r>
              <w:t xml:space="preserve"> and other community health services. Each </w:t>
            </w:r>
            <w:r w:rsidRPr="004607E6">
              <w:t xml:space="preserve">Medicare UCC has a local partner public hospital </w:t>
            </w:r>
            <w:r>
              <w:t xml:space="preserve">ED and is expected to integrate with local health services. </w:t>
            </w:r>
          </w:p>
          <w:p w14:paraId="60952C8F" w14:textId="60093309" w:rsidR="006002C1" w:rsidRDefault="00B24279" w:rsidP="00DF0DA1">
            <w:pPr>
              <w:pStyle w:val="Longformcallout"/>
            </w:pPr>
            <w:r>
              <w:t>Medicare UCCs refer patients to their usual primary care provider for follow up care and/or where presentations are out of scope of the Medicare UCC and can be safely and more appropriately managed by the usual primary care provider.</w:t>
            </w:r>
          </w:p>
        </w:tc>
      </w:tr>
    </w:tbl>
    <w:p w14:paraId="2C5456E6" w14:textId="77777777" w:rsidR="006002C1" w:rsidRDefault="006002C1" w:rsidP="006002C1">
      <w:pPr>
        <w:rPr>
          <w:lang w:eastAsia="en-AU"/>
        </w:rPr>
      </w:pPr>
    </w:p>
    <w:tbl>
      <w:tblPr>
        <w:tblStyle w:val="NOUSSideHeader1"/>
        <w:tblW w:w="0" w:type="auto"/>
        <w:tblLook w:val="04A0" w:firstRow="1" w:lastRow="0" w:firstColumn="1" w:lastColumn="0" w:noHBand="0" w:noVBand="1"/>
      </w:tblPr>
      <w:tblGrid>
        <w:gridCol w:w="9174"/>
      </w:tblGrid>
      <w:tr w:rsidR="00051068" w14:paraId="2C14423F" w14:textId="77777777" w:rsidTr="00AC4508">
        <w:trPr>
          <w:cnfStyle w:val="100000000000" w:firstRow="1" w:lastRow="0" w:firstColumn="0" w:lastColumn="0" w:oddVBand="0" w:evenVBand="0" w:oddHBand="0" w:evenHBand="0" w:firstRowFirstColumn="0" w:firstRowLastColumn="0" w:lastRowFirstColumn="0" w:lastRowLastColumn="0"/>
          <w:trHeight w:val="318"/>
        </w:trPr>
        <w:tc>
          <w:tcPr>
            <w:tcW w:w="9174" w:type="dxa"/>
          </w:tcPr>
          <w:p w14:paraId="05E815BD" w14:textId="77777777" w:rsidR="00D40270" w:rsidRPr="00DF0DA1" w:rsidRDefault="00D40270" w:rsidP="00DF0DA1">
            <w:pPr>
              <w:pStyle w:val="Longformcallout"/>
              <w:rPr>
                <w:rFonts w:asciiTheme="majorHAnsi" w:hAnsiTheme="majorHAnsi" w:cstheme="majorHAnsi"/>
              </w:rPr>
            </w:pPr>
            <w:r w:rsidRPr="00DF0DA1">
              <w:rPr>
                <w:rFonts w:asciiTheme="majorHAnsi" w:hAnsiTheme="majorHAnsi" w:cstheme="majorHAnsi"/>
              </w:rPr>
              <w:t>Medicare UCC Operational Guidance</w:t>
            </w:r>
          </w:p>
          <w:p w14:paraId="33969D3F" w14:textId="50F8B6EA" w:rsidR="00D40270" w:rsidRDefault="00D40270" w:rsidP="00DF0DA1">
            <w:pPr>
              <w:pStyle w:val="Longformcallout"/>
            </w:pPr>
            <w:r>
              <w:t>The Department developed the Operational Guidance,</w:t>
            </w:r>
            <w:r w:rsidR="00C17663">
              <w:rPr>
                <w:rFonts w:ascii="ZWAdobeF" w:hAnsi="ZWAdobeF" w:cs="ZWAdobeF"/>
                <w:color w:val="auto"/>
                <w:sz w:val="2"/>
                <w:szCs w:val="2"/>
              </w:rPr>
              <w:t>6F</w:t>
            </w:r>
            <w:r w:rsidR="00783E58">
              <w:rPr>
                <w:rFonts w:ascii="ZWAdobeF" w:hAnsi="ZWAdobeF" w:cs="ZWAdobeF"/>
                <w:color w:val="auto"/>
                <w:sz w:val="2"/>
                <w:szCs w:val="2"/>
              </w:rPr>
              <w:t>6F</w:t>
            </w:r>
            <w:r>
              <w:rPr>
                <w:rStyle w:val="FootnoteReference"/>
              </w:rPr>
              <w:footnoteReference w:id="7"/>
            </w:r>
            <w:r>
              <w:t xml:space="preserve"> in consultation with state and territory governments, to </w:t>
            </w:r>
            <w:r w:rsidRPr="009473C8">
              <w:t>set</w:t>
            </w:r>
            <w:r>
              <w:t xml:space="preserve"> the minimum </w:t>
            </w:r>
            <w:r w:rsidRPr="009473C8">
              <w:t>requirements for</w:t>
            </w:r>
            <w:r>
              <w:t xml:space="preserve"> Medicare UCCs </w:t>
            </w:r>
            <w:r w:rsidRPr="009473C8">
              <w:t>including activities</w:t>
            </w:r>
            <w:r>
              <w:t>, infrastructure and staffing</w:t>
            </w:r>
            <w:r w:rsidRPr="009473C8">
              <w:t xml:space="preserve"> while allowing sufficient flexibility for services to adapt to local conditions and</w:t>
            </w:r>
            <w:r>
              <w:t xml:space="preserve"> needs. </w:t>
            </w:r>
          </w:p>
          <w:p w14:paraId="03AD57F7" w14:textId="12051F66" w:rsidR="00051068" w:rsidRDefault="00D40270" w:rsidP="00DF0DA1">
            <w:pPr>
              <w:pStyle w:val="Longformcallout"/>
            </w:pPr>
            <w:r>
              <w:rPr>
                <w:rFonts w:asciiTheme="minorHAnsi" w:hAnsiTheme="minorHAnsi" w:cstheme="minorHAnsi"/>
              </w:rPr>
              <w:t>Updated Medicare UCC Operational Guidance was released by the Department in August 2025</w:t>
            </w:r>
            <w:r w:rsidR="00040286">
              <w:rPr>
                <w:rFonts w:asciiTheme="minorHAnsi" w:hAnsiTheme="minorHAnsi" w:cstheme="minorHAnsi"/>
              </w:rPr>
              <w:t xml:space="preserve">, </w:t>
            </w:r>
            <w:proofErr w:type="gramStart"/>
            <w:r w:rsidR="00760610">
              <w:rPr>
                <w:rFonts w:asciiTheme="minorHAnsi" w:hAnsiTheme="minorHAnsi" w:cstheme="minorHAnsi"/>
              </w:rPr>
              <w:t>subsequent</w:t>
            </w:r>
            <w:r w:rsidR="00040286">
              <w:rPr>
                <w:rFonts w:asciiTheme="minorHAnsi" w:hAnsiTheme="minorHAnsi" w:cstheme="minorHAnsi"/>
              </w:rPr>
              <w:t xml:space="preserve"> to</w:t>
            </w:r>
            <w:proofErr w:type="gramEnd"/>
            <w:r w:rsidR="00040286">
              <w:rPr>
                <w:rFonts w:asciiTheme="minorHAnsi" w:hAnsiTheme="minorHAnsi" w:cstheme="minorHAnsi"/>
              </w:rPr>
              <w:t xml:space="preserve"> </w:t>
            </w:r>
            <w:r w:rsidR="00902625">
              <w:rPr>
                <w:rFonts w:asciiTheme="minorHAnsi" w:hAnsiTheme="minorHAnsi" w:cstheme="minorHAnsi"/>
              </w:rPr>
              <w:t xml:space="preserve">much of </w:t>
            </w:r>
            <w:r w:rsidR="00040286">
              <w:rPr>
                <w:rFonts w:asciiTheme="minorHAnsi" w:hAnsiTheme="minorHAnsi" w:cstheme="minorHAnsi"/>
              </w:rPr>
              <w:t xml:space="preserve">the </w:t>
            </w:r>
            <w:r w:rsidR="00902625">
              <w:rPr>
                <w:rFonts w:asciiTheme="minorHAnsi" w:hAnsiTheme="minorHAnsi" w:cstheme="minorHAnsi"/>
              </w:rPr>
              <w:t>consultation for this report</w:t>
            </w:r>
            <w:r w:rsidR="004B5529">
              <w:rPr>
                <w:rFonts w:asciiTheme="minorHAnsi" w:hAnsiTheme="minorHAnsi" w:cstheme="minorHAnsi"/>
              </w:rPr>
              <w:t>.</w:t>
            </w:r>
            <w:r>
              <w:rPr>
                <w:rFonts w:asciiTheme="minorHAnsi" w:hAnsiTheme="minorHAnsi" w:cstheme="minorHAnsi"/>
              </w:rPr>
              <w:t xml:space="preserve"> There is currently a transitional period in place for existing Medicare UCCs, with full compliance to the new guidelines expected by 30 June 2026. The </w:t>
            </w:r>
            <w:r w:rsidR="004B5529">
              <w:rPr>
                <w:rFonts w:asciiTheme="minorHAnsi" w:hAnsiTheme="minorHAnsi" w:cstheme="minorHAnsi"/>
              </w:rPr>
              <w:t>D</w:t>
            </w:r>
            <w:r>
              <w:rPr>
                <w:rFonts w:asciiTheme="minorHAnsi" w:hAnsiTheme="minorHAnsi" w:cstheme="minorHAnsi"/>
              </w:rPr>
              <w:t xml:space="preserve">epartment advised that the updated Operational Guidance is designed to address some of the improvement opportunities identified in Interim Evaluation Report 1, such as through clarifying requirement for handover to a patient’s regular GP and enhancing flexibility in the minimum staffing requirements. Given the recency of release of the updated Operational Guidance, the Final Evaluation Report will more closely examine its effect. </w:t>
            </w:r>
          </w:p>
        </w:tc>
      </w:tr>
    </w:tbl>
    <w:p w14:paraId="481FFAC5" w14:textId="77777777" w:rsidR="00325F10" w:rsidRDefault="00325F10" w:rsidP="00E81825">
      <w:pPr>
        <w:pStyle w:val="NousFooter"/>
        <w:sectPr w:rsidR="00325F10" w:rsidSect="00E21850">
          <w:headerReference w:type="default" r:id="rId24"/>
          <w:footerReference w:type="default" r:id="rId25"/>
          <w:pgSz w:w="11906" w:h="16838" w:code="9"/>
          <w:pgMar w:top="1361" w:right="1361" w:bottom="1361" w:left="1361" w:header="720" w:footer="720" w:gutter="0"/>
          <w:cols w:space="720"/>
          <w:docGrid w:linePitch="360"/>
        </w:sectPr>
      </w:pPr>
    </w:p>
    <w:p w14:paraId="3103D67A" w14:textId="02D36A5F" w:rsidR="007022FF" w:rsidRDefault="00146EFA" w:rsidP="00BD30A6">
      <w:pPr>
        <w:pStyle w:val="Caption"/>
        <w:rPr>
          <w:lang w:eastAsia="en-AU"/>
        </w:rPr>
      </w:pPr>
      <w:bookmarkStart w:id="5" w:name="_Ref207261259"/>
      <w:r>
        <w:t xml:space="preserve">Figure </w:t>
      </w:r>
      <w:r w:rsidR="003A1EE9">
        <w:fldChar w:fldCharType="begin"/>
      </w:r>
      <w:r w:rsidR="003A1EE9">
        <w:instrText xml:space="preserve"> SEQ Figure \* ARABIC </w:instrText>
      </w:r>
      <w:r w:rsidR="003A1EE9">
        <w:fldChar w:fldCharType="separate"/>
      </w:r>
      <w:r w:rsidR="00783E58">
        <w:rPr>
          <w:noProof/>
        </w:rPr>
        <w:t>1</w:t>
      </w:r>
      <w:r w:rsidR="003A1EE9">
        <w:fldChar w:fldCharType="end"/>
      </w:r>
      <w:bookmarkEnd w:id="5"/>
      <w:r>
        <w:t xml:space="preserve"> | The intended Medicare UCC patient journey</w:t>
      </w:r>
    </w:p>
    <w:p w14:paraId="00C02EEE" w14:textId="08A474AE" w:rsidR="007022FF" w:rsidRDefault="005F7FCB" w:rsidP="006002C1">
      <w:pPr>
        <w:rPr>
          <w:lang w:eastAsia="en-AU"/>
        </w:rPr>
        <w:sectPr w:rsidR="007022FF" w:rsidSect="007022FF">
          <w:pgSz w:w="16838" w:h="11906" w:orient="landscape" w:code="9"/>
          <w:pgMar w:top="1361" w:right="1361" w:bottom="1361" w:left="1361" w:header="720" w:footer="720" w:gutter="0"/>
          <w:cols w:space="720"/>
          <w:docGrid w:linePitch="360"/>
        </w:sectPr>
      </w:pPr>
      <w:r>
        <w:rPr>
          <w:noProof/>
          <w:lang w:eastAsia="en-AU"/>
        </w:rPr>
        <w:drawing>
          <wp:inline distT="0" distB="0" distL="0" distR="0" wp14:anchorId="1CF7D376" wp14:editId="287FBA36">
            <wp:extent cx="8189407" cy="4926058"/>
            <wp:effectExtent l="0" t="0" r="2540" b="8255"/>
            <wp:docPr id="1554522714" name="Graphic 59" descr="A graphic depicting a patient journey beginning with the onset of an urgent but non-life-threatening health issue. This patient may go straight to Medicare UCC or be referred from other providers or services including other healthcare providers, Health direct/phone triage, a GP, Ambulance, or ED. Following triage, the patient will be seen by a Medicare UCC clinician or be referred to ED for emergency care or to the usual GP if their condition is not urgent. Once seen by a Medicare UCC clinician the patient may then be directed to diagnostic imaging or pathology if required. They may also be referred for other services including allied health, mental health, or outpatients. Following the patient’s Medicare UCC presentation, the Medicare UCC clinician will provide a handover back to the patient’s usual GP or connect the patient with a primary care provider if none ar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22714" name="Graphic 59" descr="A graphic depicting a patient journey beginning with the onset of an urgent but non-life-threatening health issue. This patient may go straight to Medicare UCC or be referred from other providers or services including other healthcare providers, Health direct/phone triage, a GP, Ambulance, or ED. Following triage, the patient will be seen by a Medicare UCC clinician or be referred to ED for emergency care or to the usual GP if their condition is not urgent. Once seen by a Medicare UCC clinician the patient may then be directed to diagnostic imaging or pathology if required. They may also be referred for other services including allied health, mental health, or outpatients. Following the patient’s Medicare UCC presentation, the Medicare UCC clinician will provide a handover back to the patient’s usual GP or connect the patient with a primary care provider if none are identified."/>
                    <pic:cNvPicPr/>
                  </pic:nvPicPr>
                  <pic:blipFill>
                    <a:blip r:embed="rId26">
                      <a:extLst>
                        <a:ext uri="{96DAC541-7B7A-43D3-8B79-37D633B846F1}">
                          <asvg:svgBlip xmlns:asvg="http://schemas.microsoft.com/office/drawing/2016/SVG/main" r:embed="rId27"/>
                        </a:ext>
                      </a:extLst>
                    </a:blip>
                    <a:stretch>
                      <a:fillRect/>
                    </a:stretch>
                  </pic:blipFill>
                  <pic:spPr>
                    <a:xfrm>
                      <a:off x="0" y="0"/>
                      <a:ext cx="8209892" cy="4938380"/>
                    </a:xfrm>
                    <a:prstGeom prst="rect">
                      <a:avLst/>
                    </a:prstGeom>
                  </pic:spPr>
                </pic:pic>
              </a:graphicData>
            </a:graphic>
          </wp:inline>
        </w:drawing>
      </w:r>
    </w:p>
    <w:p w14:paraId="34DE322B" w14:textId="0299132E" w:rsidR="00D541E3" w:rsidRDefault="00111500" w:rsidP="007E5608">
      <w:pPr>
        <w:pStyle w:val="Heading2"/>
      </w:pPr>
      <w:bookmarkStart w:id="6" w:name="_Toc218521558"/>
      <w:r>
        <w:t>Evaluation purpose and methodology</w:t>
      </w:r>
      <w:bookmarkEnd w:id="6"/>
    </w:p>
    <w:p w14:paraId="7DD37FF6" w14:textId="3E0E0F9B" w:rsidR="00111500" w:rsidRPr="00111500" w:rsidRDefault="00111500" w:rsidP="00111500">
      <w:pPr>
        <w:pStyle w:val="Heading3"/>
      </w:pPr>
      <w:r>
        <w:t>Evaluation purpose</w:t>
      </w:r>
    </w:p>
    <w:p w14:paraId="13D7B03B" w14:textId="3F156FEB" w:rsidR="008500F9" w:rsidRDefault="00AF4ED8" w:rsidP="00AF4ED8">
      <w:pPr>
        <w:rPr>
          <w:lang w:eastAsia="en-AU"/>
        </w:rPr>
      </w:pPr>
      <w:r>
        <w:rPr>
          <w:lang w:eastAsia="en-AU"/>
        </w:rPr>
        <w:t xml:space="preserve">The Department </w:t>
      </w:r>
      <w:r w:rsidR="008034A3">
        <w:rPr>
          <w:lang w:eastAsia="en-AU"/>
        </w:rPr>
        <w:t>commissioned</w:t>
      </w:r>
      <w:r>
        <w:rPr>
          <w:lang w:eastAsia="en-AU"/>
        </w:rPr>
        <w:t xml:space="preserve"> Health Policy Analysis</w:t>
      </w:r>
      <w:r w:rsidRPr="00207902">
        <w:rPr>
          <w:lang w:eastAsia="en-AU"/>
        </w:rPr>
        <w:t xml:space="preserve"> </w:t>
      </w:r>
      <w:r>
        <w:rPr>
          <w:lang w:eastAsia="en-AU"/>
        </w:rPr>
        <w:t xml:space="preserve">(HPA) to </w:t>
      </w:r>
      <w:r w:rsidR="0019662F">
        <w:rPr>
          <w:lang w:eastAsia="en-AU"/>
        </w:rPr>
        <w:t>conduct an independent</w:t>
      </w:r>
      <w:r>
        <w:rPr>
          <w:lang w:eastAsia="en-AU"/>
        </w:rPr>
        <w:t xml:space="preserve"> evaluation of</w:t>
      </w:r>
      <w:r w:rsidR="00BA5528">
        <w:rPr>
          <w:lang w:eastAsia="en-AU"/>
        </w:rPr>
        <w:t xml:space="preserve"> Phases 1 and 2 (encompassing 87 clinics) of</w:t>
      </w:r>
      <w:r>
        <w:rPr>
          <w:lang w:eastAsia="en-AU"/>
        </w:rPr>
        <w:t xml:space="preserve"> the Medicare UCC</w:t>
      </w:r>
      <w:r w:rsidR="008F1ACE">
        <w:rPr>
          <w:lang w:eastAsia="en-AU"/>
        </w:rPr>
        <w:t xml:space="preserve"> </w:t>
      </w:r>
      <w:proofErr w:type="gramStart"/>
      <w:r w:rsidR="00166749">
        <w:rPr>
          <w:lang w:eastAsia="en-AU"/>
        </w:rPr>
        <w:t>program</w:t>
      </w:r>
      <w:proofErr w:type="gramEnd"/>
      <w:r w:rsidR="008F1ACE">
        <w:rPr>
          <w:lang w:eastAsia="en-AU"/>
        </w:rPr>
        <w:t xml:space="preserve"> from 2023 to 2026</w:t>
      </w:r>
      <w:r>
        <w:rPr>
          <w:lang w:eastAsia="en-AU"/>
        </w:rPr>
        <w:t xml:space="preserve">. </w:t>
      </w:r>
      <w:r w:rsidR="008500F9">
        <w:rPr>
          <w:lang w:eastAsia="en-AU"/>
        </w:rPr>
        <w:t>H</w:t>
      </w:r>
      <w:r>
        <w:rPr>
          <w:lang w:eastAsia="en-AU"/>
        </w:rPr>
        <w:t xml:space="preserve">PA was subsequently acquired by </w:t>
      </w:r>
      <w:r w:rsidR="005D4E74">
        <w:rPr>
          <w:lang w:eastAsia="en-AU"/>
        </w:rPr>
        <w:t>Nous</w:t>
      </w:r>
      <w:r w:rsidR="00F7217B">
        <w:rPr>
          <w:lang w:eastAsia="en-AU"/>
        </w:rPr>
        <w:t xml:space="preserve"> </w:t>
      </w:r>
      <w:r>
        <w:rPr>
          <w:lang w:eastAsia="en-AU"/>
        </w:rPr>
        <w:t xml:space="preserve">in August </w:t>
      </w:r>
      <w:proofErr w:type="gramStart"/>
      <w:r>
        <w:rPr>
          <w:lang w:eastAsia="en-AU"/>
        </w:rPr>
        <w:t>2024</w:t>
      </w:r>
      <w:proofErr w:type="gramEnd"/>
      <w:r w:rsidR="005D4E74">
        <w:rPr>
          <w:lang w:eastAsia="en-AU"/>
        </w:rPr>
        <w:t xml:space="preserve"> </w:t>
      </w:r>
      <w:r>
        <w:rPr>
          <w:lang w:eastAsia="en-AU"/>
        </w:rPr>
        <w:t xml:space="preserve">and the evaluation team was integrated into Nous. </w:t>
      </w:r>
    </w:p>
    <w:p w14:paraId="292F8C56" w14:textId="36F51A24" w:rsidR="00B42CB1" w:rsidRDefault="00E11E20" w:rsidP="00AF4ED8">
      <w:r>
        <w:t xml:space="preserve">The evaluation </w:t>
      </w:r>
      <w:r w:rsidR="002B1DDA">
        <w:t>assesses</w:t>
      </w:r>
      <w:r w:rsidR="005D2CC5">
        <w:t xml:space="preserve"> the </w:t>
      </w:r>
      <w:r w:rsidR="00DD4B4D">
        <w:t>program against</w:t>
      </w:r>
      <w:r w:rsidR="00F8197E">
        <w:t xml:space="preserve"> the</w:t>
      </w:r>
      <w:r w:rsidR="00DD4B4D">
        <w:t xml:space="preserve"> nine Measures of Success </w:t>
      </w:r>
      <w:r w:rsidR="00EF0CAA">
        <w:t>(</w:t>
      </w:r>
      <w:r w:rsidR="007B4CC9">
        <w:fldChar w:fldCharType="begin" w:fldLock="1"/>
      </w:r>
      <w:r w:rsidR="007B4CC9">
        <w:instrText xml:space="preserve"> REF _Ref212215756 \h </w:instrText>
      </w:r>
      <w:r w:rsidR="007B4CC9">
        <w:fldChar w:fldCharType="separate"/>
      </w:r>
      <w:r w:rsidR="007A6F7F">
        <w:t xml:space="preserve">Figure </w:t>
      </w:r>
      <w:r w:rsidR="007A6F7F">
        <w:rPr>
          <w:noProof/>
        </w:rPr>
        <w:t>2</w:t>
      </w:r>
      <w:r w:rsidR="007B4CC9">
        <w:fldChar w:fldCharType="end"/>
      </w:r>
      <w:r w:rsidR="00EF0CAA">
        <w:t xml:space="preserve">) </w:t>
      </w:r>
      <w:r w:rsidR="001A2398">
        <w:t xml:space="preserve">that were </w:t>
      </w:r>
      <w:r w:rsidR="00DD4B4D">
        <w:t>agreed by Australian, state and territory governments, and provide</w:t>
      </w:r>
      <w:r w:rsidR="00E53581">
        <w:t>s</w:t>
      </w:r>
      <w:r w:rsidR="00DD4B4D">
        <w:t xml:space="preserve"> evidence-based recommendations to inform future health policy decisions. </w:t>
      </w:r>
      <w:r w:rsidR="00C8556A">
        <w:t xml:space="preserve">The </w:t>
      </w:r>
      <w:r w:rsidR="00E53581">
        <w:t>M</w:t>
      </w:r>
      <w:r w:rsidR="00C8556A">
        <w:t xml:space="preserve">easures </w:t>
      </w:r>
      <w:r w:rsidR="00E53581">
        <w:t xml:space="preserve">of Success </w:t>
      </w:r>
      <w:r w:rsidR="00D37530">
        <w:t xml:space="preserve">form the </w:t>
      </w:r>
      <w:r w:rsidR="00C8556A">
        <w:t xml:space="preserve">key </w:t>
      </w:r>
      <w:r w:rsidR="00563979">
        <w:t xml:space="preserve">evaluation </w:t>
      </w:r>
      <w:r w:rsidR="00C8556A">
        <w:t>questions considered for this evaluation.</w:t>
      </w:r>
    </w:p>
    <w:p w14:paraId="285DD694" w14:textId="563F05F5" w:rsidR="00954210" w:rsidRDefault="00954210" w:rsidP="00954210">
      <w:pPr>
        <w:pStyle w:val="Caption"/>
      </w:pPr>
      <w:bookmarkStart w:id="7" w:name="_Ref212215756"/>
      <w:r>
        <w:t xml:space="preserve">Figure </w:t>
      </w:r>
      <w:r>
        <w:fldChar w:fldCharType="begin"/>
      </w:r>
      <w:r>
        <w:instrText xml:space="preserve"> SEQ Figure \* ARABIC </w:instrText>
      </w:r>
      <w:r>
        <w:fldChar w:fldCharType="separate"/>
      </w:r>
      <w:r w:rsidR="00783E58">
        <w:rPr>
          <w:noProof/>
        </w:rPr>
        <w:t>2</w:t>
      </w:r>
      <w:r>
        <w:fldChar w:fldCharType="end"/>
      </w:r>
      <w:bookmarkEnd w:id="7"/>
      <w:r>
        <w:t xml:space="preserve"> | Nationally agreed Measures of Success of the Medicare UCC </w:t>
      </w:r>
      <w:r w:rsidR="00166749">
        <w:t>program</w:t>
      </w:r>
    </w:p>
    <w:p w14:paraId="55E7CD37" w14:textId="359AFC5C" w:rsidR="00954210" w:rsidRDefault="00954210" w:rsidP="00AF4ED8">
      <w:r>
        <w:rPr>
          <w:noProof/>
          <w:lang w:eastAsia="en-AU"/>
        </w:rPr>
        <w:drawing>
          <wp:inline distT="0" distB="0" distL="0" distR="0" wp14:anchorId="15D02A9E" wp14:editId="0F65D7C2">
            <wp:extent cx="5831840" cy="4064000"/>
            <wp:effectExtent l="0" t="0" r="0" b="0"/>
            <wp:docPr id="1909285148" name="Graphic 59" descr="A grid of nine statements summarising the intended outcomes of Medicare Urgent Care Clinics. They state that Medicare UCCs:&#10;&#10;(1) provide timely treatment for urgent non‑life‑threatening conditions;&#10;(2) deliver safe and quality care;&#10;(3) deliver coordinated care;&#10;(4) provide a positive experience for patients and carers; (5)&#10;provide a positive experience for providers, including hospital ED and GP staff;&#10;(6) reduce pressure on partner hospital emergency departments;&#10;(7)shift consumer behaviour over time toward using Medicare UCCs instead of EDs for urgent non‑life‑threatening needs;&#10;(8) support coordinated care across the broader health ecosystem; and (9)&#10;are cost‑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85148" name="Graphic 59" descr="A grid of nine statements summarising the intended outcomes of Medicare Urgent Care Clinics. They state that Medicare UCCs:&#10;&#10;(1) provide timely treatment for urgent non‑life‑threatening conditions;&#10;(2) deliver safe and quality care;&#10;(3) deliver coordinated care;&#10;(4) provide a positive experience for patients and carers; (5)&#10;provide a positive experience for providers, including hospital ED and GP staff;&#10;(6) reduce pressure on partner hospital emergency departments;&#10;(7)shift consumer behaviour over time toward using Medicare UCCs instead of EDs for urgent non‑life‑threatening needs;&#10;(8) support coordinated care across the broader health ecosystem; and (9)&#10;are cost‑effective"/>
                    <pic:cNvPicPr/>
                  </pic:nvPicPr>
                  <pic:blipFill>
                    <a:blip r:embed="rId28">
                      <a:extLst>
                        <a:ext uri="{96DAC541-7B7A-43D3-8B79-37D633B846F1}">
                          <asvg:svgBlip xmlns:asvg="http://schemas.microsoft.com/office/drawing/2016/SVG/main" r:embed="rId29"/>
                        </a:ext>
                      </a:extLst>
                    </a:blip>
                    <a:stretch>
                      <a:fillRect/>
                    </a:stretch>
                  </pic:blipFill>
                  <pic:spPr>
                    <a:xfrm>
                      <a:off x="0" y="0"/>
                      <a:ext cx="5831840" cy="4064000"/>
                    </a:xfrm>
                    <a:prstGeom prst="rect">
                      <a:avLst/>
                    </a:prstGeom>
                  </pic:spPr>
                </pic:pic>
              </a:graphicData>
            </a:graphic>
          </wp:inline>
        </w:drawing>
      </w:r>
    </w:p>
    <w:p w14:paraId="1FFDBD17" w14:textId="4F1805D0" w:rsidR="00224685" w:rsidRDefault="00224685" w:rsidP="00224685">
      <w:pPr>
        <w:pStyle w:val="Heading3"/>
      </w:pPr>
      <w:r>
        <w:t>Evaluation progress</w:t>
      </w:r>
    </w:p>
    <w:p w14:paraId="1D25996B" w14:textId="121D3A5F" w:rsidR="000F3B16" w:rsidRDefault="692EC798" w:rsidP="000F3B16">
      <w:r>
        <w:t xml:space="preserve">The evaluation is being conducted </w:t>
      </w:r>
      <w:r w:rsidR="1AE390F0">
        <w:t>between</w:t>
      </w:r>
      <w:r>
        <w:t xml:space="preserve"> 2024 </w:t>
      </w:r>
      <w:r w:rsidR="1AE390F0">
        <w:t>and</w:t>
      </w:r>
      <w:r>
        <w:t xml:space="preserve"> 2026</w:t>
      </w:r>
      <w:r w:rsidR="417578F8">
        <w:t xml:space="preserve"> and provide</w:t>
      </w:r>
      <w:r w:rsidR="5D83599C">
        <w:t>s</w:t>
      </w:r>
      <w:r w:rsidR="417578F8">
        <w:t xml:space="preserve"> </w:t>
      </w:r>
      <w:r w:rsidR="2B30AD24">
        <w:t xml:space="preserve">two </w:t>
      </w:r>
      <w:r w:rsidR="00164E98">
        <w:t>i</w:t>
      </w:r>
      <w:r w:rsidR="2B30AD24">
        <w:t xml:space="preserve">nterim </w:t>
      </w:r>
      <w:r w:rsidR="417578F8">
        <w:t xml:space="preserve">reports </w:t>
      </w:r>
      <w:r w:rsidR="2B30AD24">
        <w:t>and a final report</w:t>
      </w:r>
      <w:r w:rsidR="4F0B405B">
        <w:t>.</w:t>
      </w:r>
      <w:r>
        <w:t xml:space="preserve"> </w:t>
      </w:r>
      <w:r w:rsidR="5B55E92F">
        <w:t xml:space="preserve">Interim Evaluation Report 1 covered the program period from 30 June 2023 to 30 September 2024, during this time a total of 75 Medicare UCCs had opened. As of </w:t>
      </w:r>
      <w:r w:rsidR="0064055B" w:rsidRPr="0041652F">
        <w:t>31 December 2024</w:t>
      </w:r>
      <w:r w:rsidR="5B55E92F">
        <w:t xml:space="preserve">, a further 12 clinics </w:t>
      </w:r>
      <w:r w:rsidR="5B55E92F" w:rsidRPr="0041652F">
        <w:t>ha</w:t>
      </w:r>
      <w:r w:rsidR="006271BB" w:rsidRPr="0041652F">
        <w:t>d</w:t>
      </w:r>
      <w:r w:rsidR="5B55E92F">
        <w:t xml:space="preserve"> opened, totalling 87 clinics. </w:t>
      </w:r>
    </w:p>
    <w:p w14:paraId="1009A4B9" w14:textId="467B6C79" w:rsidR="002529CF" w:rsidRDefault="002529CF" w:rsidP="002529CF"/>
    <w:p w14:paraId="0388A034" w14:textId="708E0B3E" w:rsidR="00CB7EBC" w:rsidRDefault="002529CF" w:rsidP="00CB7EBC">
      <w:r w:rsidRPr="00777E1E">
        <w:rPr>
          <w:rFonts w:asciiTheme="majorHAnsi" w:hAnsiTheme="majorHAnsi" w:cstheme="majorHAnsi"/>
        </w:rPr>
        <w:t xml:space="preserve">Interim Evaluation Report </w:t>
      </w:r>
      <w:r>
        <w:rPr>
          <w:rFonts w:asciiTheme="majorHAnsi" w:hAnsiTheme="majorHAnsi" w:cstheme="majorHAnsi"/>
        </w:rPr>
        <w:t>1</w:t>
      </w:r>
      <w:r w:rsidR="00C17663">
        <w:rPr>
          <w:rFonts w:ascii="ZWAdobeF" w:hAnsi="ZWAdobeF" w:cs="ZWAdobeF"/>
          <w:sz w:val="2"/>
          <w:szCs w:val="2"/>
        </w:rPr>
        <w:t>7F</w:t>
      </w:r>
      <w:r w:rsidR="00783E58">
        <w:rPr>
          <w:rFonts w:ascii="ZWAdobeF" w:hAnsi="ZWAdobeF" w:cs="ZWAdobeF"/>
          <w:sz w:val="2"/>
          <w:szCs w:val="2"/>
        </w:rPr>
        <w:t>7F</w:t>
      </w:r>
      <w:r w:rsidRPr="00035062">
        <w:rPr>
          <w:rStyle w:val="FootnoteReference"/>
        </w:rPr>
        <w:footnoteReference w:id="8"/>
      </w:r>
      <w:r>
        <w:rPr>
          <w:rFonts w:asciiTheme="majorHAnsi" w:hAnsiTheme="majorHAnsi" w:cstheme="majorHAnsi"/>
        </w:rPr>
        <w:t xml:space="preserve"> </w:t>
      </w:r>
      <w:r w:rsidRPr="00282D15">
        <w:rPr>
          <w:rFonts w:asciiTheme="minorHAnsi" w:hAnsiTheme="minorHAnsi" w:cstheme="minorHAnsi"/>
        </w:rPr>
        <w:t xml:space="preserve">was </w:t>
      </w:r>
      <w:r w:rsidR="00D273B1">
        <w:rPr>
          <w:rFonts w:asciiTheme="minorHAnsi" w:hAnsiTheme="minorHAnsi" w:cstheme="minorHAnsi"/>
        </w:rPr>
        <w:t>published</w:t>
      </w:r>
      <w:r w:rsidRPr="00282D15">
        <w:rPr>
          <w:rFonts w:asciiTheme="minorHAnsi" w:hAnsiTheme="minorHAnsi" w:cstheme="minorHAnsi"/>
        </w:rPr>
        <w:t xml:space="preserve"> in </w:t>
      </w:r>
      <w:r w:rsidR="004B3FB2">
        <w:rPr>
          <w:rFonts w:asciiTheme="minorHAnsi" w:hAnsiTheme="minorHAnsi" w:cstheme="minorHAnsi"/>
        </w:rPr>
        <w:t>early</w:t>
      </w:r>
      <w:r w:rsidRPr="00282D15">
        <w:rPr>
          <w:rFonts w:asciiTheme="minorHAnsi" w:hAnsiTheme="minorHAnsi" w:cstheme="minorHAnsi"/>
        </w:rPr>
        <w:t xml:space="preserve"> 2025</w:t>
      </w:r>
      <w:r w:rsidR="00CB7EBC">
        <w:rPr>
          <w:rFonts w:asciiTheme="minorHAnsi" w:hAnsiTheme="minorHAnsi" w:cstheme="minorHAnsi"/>
        </w:rPr>
        <w:t xml:space="preserve"> and</w:t>
      </w:r>
      <w:r w:rsidDel="00CB7EBC">
        <w:rPr>
          <w:rFonts w:asciiTheme="minorHAnsi" w:hAnsiTheme="minorHAnsi" w:cstheme="minorHAnsi"/>
        </w:rPr>
        <w:t xml:space="preserve"> </w:t>
      </w:r>
      <w:r w:rsidRPr="00EB0204">
        <w:t xml:space="preserve">covered the </w:t>
      </w:r>
      <w:r>
        <w:t xml:space="preserve">program </w:t>
      </w:r>
      <w:r w:rsidRPr="00EB0204">
        <w:t>period from 30 June 2023 to 30 September 2024.</w:t>
      </w:r>
      <w:r w:rsidR="0075417D">
        <w:t xml:space="preserve"> </w:t>
      </w:r>
      <w:r w:rsidR="00CB7EBC">
        <w:t xml:space="preserve">Interim </w:t>
      </w:r>
      <w:r w:rsidR="00164E98">
        <w:t>Evaluation</w:t>
      </w:r>
      <w:r w:rsidR="00CB7EBC">
        <w:t xml:space="preserve"> Report 1 identified key </w:t>
      </w:r>
      <w:r w:rsidR="00164E98">
        <w:t>p</w:t>
      </w:r>
      <w:r w:rsidR="00CB7EBC">
        <w:t xml:space="preserve">rogram and data improvement opportunities. High level improvement opportunities related to: </w:t>
      </w:r>
    </w:p>
    <w:p w14:paraId="2B768C03" w14:textId="354924D6" w:rsidR="00CB7EBC" w:rsidRDefault="00CB7EBC" w:rsidP="00DF0DA1">
      <w:pPr>
        <w:pStyle w:val="Bullet"/>
      </w:pPr>
      <w:r>
        <w:t>Improving care coordination, through partnerships, referral pathways and consistent handover to GPs</w:t>
      </w:r>
      <w:r w:rsidR="00164E98">
        <w:t>.</w:t>
      </w:r>
    </w:p>
    <w:p w14:paraId="7DE60D80" w14:textId="62A2D592" w:rsidR="00CB7EBC" w:rsidRDefault="00CB7EBC" w:rsidP="00DF0DA1">
      <w:pPr>
        <w:pStyle w:val="Bullet"/>
      </w:pPr>
      <w:r>
        <w:t>Implementing consistent approaches to data capture, including a standardised mechanism for collecting patient feedback</w:t>
      </w:r>
      <w:r w:rsidR="00164E98">
        <w:t>.</w:t>
      </w:r>
    </w:p>
    <w:p w14:paraId="7DA0F376" w14:textId="19B39AE6" w:rsidR="00CB7EBC" w:rsidRDefault="00CB7EBC" w:rsidP="00DF0DA1">
      <w:pPr>
        <w:pStyle w:val="Bullet"/>
      </w:pPr>
      <w:r>
        <w:t>Encouraging uptake of flexible workforce models</w:t>
      </w:r>
      <w:r w:rsidR="00164E98">
        <w:t>.</w:t>
      </w:r>
    </w:p>
    <w:p w14:paraId="22A901C3" w14:textId="24B9D829" w:rsidR="00CB7EBC" w:rsidRDefault="00CB7EBC" w:rsidP="00DF0DA1">
      <w:pPr>
        <w:pStyle w:val="Bullet"/>
      </w:pPr>
      <w:r>
        <w:t>Enhancing both national and local community awareness and understanding of the Medicare UCC model and service availability</w:t>
      </w:r>
      <w:r w:rsidR="00164E98">
        <w:t>.</w:t>
      </w:r>
    </w:p>
    <w:p w14:paraId="48B54E1C" w14:textId="193B5B65" w:rsidR="00CB7EBC" w:rsidRDefault="00CB7EBC" w:rsidP="00DF0DA1">
      <w:pPr>
        <w:pStyle w:val="Bullet"/>
      </w:pPr>
      <w:r>
        <w:t xml:space="preserve">Improving the quality and accuracy of data reported through the Medicare UCC Module. </w:t>
      </w:r>
    </w:p>
    <w:p w14:paraId="7832E182" w14:textId="49E09C82" w:rsidR="009B260B" w:rsidRDefault="009B260B" w:rsidP="00797270">
      <w:r>
        <w:t xml:space="preserve">These improvement opportunities are </w:t>
      </w:r>
      <w:r w:rsidR="00974E92">
        <w:t>also summarised</w:t>
      </w:r>
      <w:r w:rsidR="00806A72">
        <w:t xml:space="preserve"> in </w:t>
      </w:r>
      <w:r w:rsidR="00E1475F">
        <w:t>s</w:t>
      </w:r>
      <w:r w:rsidR="00806A72">
        <w:t xml:space="preserve">ection </w:t>
      </w:r>
      <w:r w:rsidR="00E1475F">
        <w:fldChar w:fldCharType="begin" w:fldLock="1"/>
      </w:r>
      <w:r w:rsidR="00E1475F">
        <w:instrText xml:space="preserve"> REF _Ref215575359 \n \h </w:instrText>
      </w:r>
      <w:r w:rsidR="00E1475F">
        <w:fldChar w:fldCharType="separate"/>
      </w:r>
      <w:r w:rsidR="007A6F7F">
        <w:t>3</w:t>
      </w:r>
      <w:r w:rsidR="00E1475F">
        <w:fldChar w:fldCharType="end"/>
      </w:r>
      <w:r w:rsidR="00E1475F">
        <w:t>.</w:t>
      </w:r>
    </w:p>
    <w:p w14:paraId="618AB773" w14:textId="65A696B3" w:rsidR="00C15E66" w:rsidRPr="007B1B4E" w:rsidRDefault="692EC798" w:rsidP="007639C3">
      <w:r w:rsidRPr="4C985DFF">
        <w:rPr>
          <w:rFonts w:asciiTheme="majorHAnsi" w:hAnsiTheme="majorHAnsi" w:cstheme="majorBidi"/>
        </w:rPr>
        <w:t>Interim Evaluation Report 2</w:t>
      </w:r>
      <w:r>
        <w:t xml:space="preserve"> (this report) provides insights for each Measure of Success to inform ongoing program improvement</w:t>
      </w:r>
      <w:r w:rsidR="1EB1080A">
        <w:t>, with additional data to inform findings</w:t>
      </w:r>
      <w:r>
        <w:t xml:space="preserve">. </w:t>
      </w:r>
      <w:r w:rsidR="6F2B0941">
        <w:t>It</w:t>
      </w:r>
      <w:r>
        <w:t xml:space="preserve"> builds on </w:t>
      </w:r>
      <w:r w:rsidR="0CF269F7">
        <w:t xml:space="preserve">Interim </w:t>
      </w:r>
      <w:r w:rsidR="00821287">
        <w:t>Evaluation</w:t>
      </w:r>
      <w:r w:rsidR="0CF269F7">
        <w:t xml:space="preserve"> Report 1 </w:t>
      </w:r>
      <w:r>
        <w:t>findings and extends the analysis to include program delivery between 30 June 2023 and 30 September 2025</w:t>
      </w:r>
      <w:r w:rsidR="29440472">
        <w:t>.</w:t>
      </w:r>
      <w:r w:rsidR="7ECB8964">
        <w:t xml:space="preserve"> It also</w:t>
      </w:r>
      <w:r w:rsidR="0BE7D666">
        <w:t xml:space="preserve"> includes additional</w:t>
      </w:r>
      <w:r w:rsidR="718FD76E">
        <w:t xml:space="preserve"> s</w:t>
      </w:r>
      <w:r>
        <w:t xml:space="preserve">takeholder engagement </w:t>
      </w:r>
      <w:r w:rsidR="31EF2127">
        <w:t>(described below)</w:t>
      </w:r>
      <w:r>
        <w:t xml:space="preserve">, enabling additional qualitative insights from key stakeholders. </w:t>
      </w:r>
      <w:r w:rsidR="31EF2127">
        <w:t xml:space="preserve">Additional </w:t>
      </w:r>
      <w:r w:rsidR="2500DF58">
        <w:t>quantitative analysis was undertaken</w:t>
      </w:r>
      <w:r w:rsidR="120A136F">
        <w:t xml:space="preserve"> with </w:t>
      </w:r>
      <w:r w:rsidR="0064055B">
        <w:t xml:space="preserve">additional data sources and </w:t>
      </w:r>
      <w:r w:rsidR="120A136F">
        <w:t xml:space="preserve">updated data, to answer more complex </w:t>
      </w:r>
      <w:r w:rsidR="32CB3DD8">
        <w:t xml:space="preserve">questions through </w:t>
      </w:r>
      <w:r w:rsidR="584A3E33">
        <w:t>data</w:t>
      </w:r>
      <w:r w:rsidR="4D8C3E1A">
        <w:t xml:space="preserve"> analytics</w:t>
      </w:r>
      <w:r w:rsidR="584A3E33">
        <w:t>, as described below.</w:t>
      </w:r>
    </w:p>
    <w:p w14:paraId="5CBED020" w14:textId="48E10E41" w:rsidR="002529CF" w:rsidRPr="002529CF" w:rsidRDefault="002529CF" w:rsidP="002529CF">
      <w:r w:rsidRPr="00282D15">
        <w:rPr>
          <w:rFonts w:asciiTheme="majorHAnsi" w:hAnsiTheme="majorHAnsi" w:cstheme="majorHAnsi"/>
        </w:rPr>
        <w:t>The Final Evaluation Report</w:t>
      </w:r>
      <w:r>
        <w:t xml:space="preserve"> will be delivered at the end of 2026. It will provide a summative evaluation, examining the overall effectiveness of the Medicare UCC program in achieving each of the nine Measures of Success and will provide strategic recommendations for the program. </w:t>
      </w:r>
    </w:p>
    <w:p w14:paraId="15636B89" w14:textId="7330536F" w:rsidR="00224685" w:rsidRDefault="00224685" w:rsidP="00224685">
      <w:pPr>
        <w:pStyle w:val="Heading3"/>
      </w:pPr>
      <w:bookmarkStart w:id="8" w:name="_Ref212071877"/>
      <w:r>
        <w:t>Evaluation methodology</w:t>
      </w:r>
      <w:bookmarkEnd w:id="8"/>
    </w:p>
    <w:p w14:paraId="5965F8C1" w14:textId="77777777" w:rsidR="00912686" w:rsidRDefault="00035062" w:rsidP="00AF4ED8">
      <w:pPr>
        <w:rPr>
          <w:lang w:eastAsia="en-AU"/>
        </w:rPr>
      </w:pPr>
      <w:r>
        <w:rPr>
          <w:lang w:eastAsia="en-AU"/>
        </w:rPr>
        <w:t xml:space="preserve">The evaluation is using a mixed-methods approach with a convergent parallel design, enabling simultaneous collection and comparison of quantitative and qualitative data to provide a comprehensive analysis of findings. </w:t>
      </w:r>
    </w:p>
    <w:p w14:paraId="20A6D61E" w14:textId="7177CB2B" w:rsidR="006E21FC" w:rsidRDefault="006E21FC" w:rsidP="006E21FC">
      <w:pPr>
        <w:pStyle w:val="Heading4"/>
      </w:pPr>
      <w:r>
        <w:t>Data sources</w:t>
      </w:r>
    </w:p>
    <w:p w14:paraId="2180961D" w14:textId="3671CCC0" w:rsidR="00CA1BC6" w:rsidRDefault="005D4A66" w:rsidP="005D4A66">
      <w:r>
        <w:t xml:space="preserve">A summary of the </w:t>
      </w:r>
      <w:r w:rsidRPr="00657CC8">
        <w:t xml:space="preserve">data sources used for this Interim </w:t>
      </w:r>
      <w:r>
        <w:t xml:space="preserve">Evaluation </w:t>
      </w:r>
      <w:r w:rsidRPr="00657CC8">
        <w:t xml:space="preserve">Report </w:t>
      </w:r>
      <w:r>
        <w:t>2</w:t>
      </w:r>
      <w:r w:rsidRPr="00657CC8">
        <w:t xml:space="preserve"> </w:t>
      </w:r>
      <w:r>
        <w:t xml:space="preserve">is provided below. </w:t>
      </w:r>
      <w:r>
        <w:rPr>
          <w:lang w:eastAsia="en-AU"/>
        </w:rPr>
        <w:t xml:space="preserve">Further detail on </w:t>
      </w:r>
      <w:r w:rsidR="00B35305">
        <w:rPr>
          <w:lang w:eastAsia="en-AU"/>
        </w:rPr>
        <w:t>d</w:t>
      </w:r>
      <w:r>
        <w:rPr>
          <w:lang w:eastAsia="en-AU"/>
        </w:rPr>
        <w:t xml:space="preserve">ata sources </w:t>
      </w:r>
      <w:r w:rsidR="008D5A5C">
        <w:rPr>
          <w:lang w:eastAsia="en-AU"/>
        </w:rPr>
        <w:t>is</w:t>
      </w:r>
      <w:r>
        <w:rPr>
          <w:lang w:eastAsia="en-AU"/>
        </w:rPr>
        <w:t xml:space="preserve"> detailed in </w:t>
      </w:r>
      <w:r>
        <w:rPr>
          <w:lang w:eastAsia="en-AU"/>
        </w:rPr>
        <w:fldChar w:fldCharType="begin" w:fldLock="1"/>
      </w:r>
      <w:r>
        <w:rPr>
          <w:lang w:eastAsia="en-AU"/>
        </w:rPr>
        <w:instrText xml:space="preserve"> REF _Ref207264504 \r \h </w:instrText>
      </w:r>
      <w:r>
        <w:rPr>
          <w:lang w:eastAsia="en-AU"/>
        </w:rPr>
      </w:r>
      <w:r>
        <w:rPr>
          <w:lang w:eastAsia="en-AU"/>
        </w:rPr>
        <w:fldChar w:fldCharType="separate"/>
      </w:r>
      <w:r w:rsidR="007A6F7F">
        <w:rPr>
          <w:lang w:eastAsia="en-AU"/>
        </w:rPr>
        <w:t>Appendix B</w:t>
      </w:r>
      <w:r>
        <w:rPr>
          <w:lang w:eastAsia="en-AU"/>
        </w:rPr>
        <w:fldChar w:fldCharType="end"/>
      </w:r>
      <w:r w:rsidR="008D5A5C">
        <w:rPr>
          <w:lang w:eastAsia="en-AU"/>
        </w:rPr>
        <w:t>. S</w:t>
      </w:r>
      <w:r>
        <w:rPr>
          <w:lang w:eastAsia="en-AU"/>
        </w:rPr>
        <w:t xml:space="preserve">takeholders consulted for Interim Evaluation Report 2 </w:t>
      </w:r>
      <w:r w:rsidR="00491AFB">
        <w:rPr>
          <w:lang w:eastAsia="en-AU"/>
        </w:rPr>
        <w:t xml:space="preserve">are </w:t>
      </w:r>
      <w:r>
        <w:rPr>
          <w:lang w:eastAsia="en-AU"/>
        </w:rPr>
        <w:t xml:space="preserve">listed in </w:t>
      </w:r>
      <w:r>
        <w:rPr>
          <w:lang w:eastAsia="en-AU"/>
        </w:rPr>
        <w:fldChar w:fldCharType="begin" w:fldLock="1"/>
      </w:r>
      <w:r>
        <w:rPr>
          <w:lang w:eastAsia="en-AU"/>
        </w:rPr>
        <w:instrText xml:space="preserve"> REF _Ref207264524 \r \h </w:instrText>
      </w:r>
      <w:r>
        <w:rPr>
          <w:lang w:eastAsia="en-AU"/>
        </w:rPr>
      </w:r>
      <w:r>
        <w:rPr>
          <w:lang w:eastAsia="en-AU"/>
        </w:rPr>
        <w:fldChar w:fldCharType="separate"/>
      </w:r>
      <w:r w:rsidR="007A6F7F">
        <w:rPr>
          <w:lang w:eastAsia="en-AU"/>
        </w:rPr>
        <w:t>Appendix C</w:t>
      </w:r>
      <w:r>
        <w:rPr>
          <w:lang w:eastAsia="en-AU"/>
        </w:rPr>
        <w:fldChar w:fldCharType="end"/>
      </w:r>
      <w:r>
        <w:rPr>
          <w:lang w:eastAsia="en-AU"/>
        </w:rPr>
        <w:t>.</w:t>
      </w:r>
      <w:r w:rsidR="00CA1BC6" w:rsidRPr="00CA1BC6">
        <w:t xml:space="preserve"> </w:t>
      </w:r>
    </w:p>
    <w:p w14:paraId="53FAA333" w14:textId="4B84E890" w:rsidR="005D4A66" w:rsidRPr="00CA1BC6" w:rsidRDefault="00CA1BC6" w:rsidP="005D4A66">
      <w:pPr>
        <w:rPr>
          <w:rFonts w:asciiTheme="majorHAnsi" w:hAnsiTheme="majorHAnsi" w:cstheme="majorHAnsi"/>
          <w:i/>
          <w:iCs/>
          <w:lang w:eastAsia="en-AU"/>
        </w:rPr>
      </w:pPr>
      <w:r w:rsidRPr="00CA1BC6">
        <w:rPr>
          <w:rFonts w:asciiTheme="majorHAnsi" w:hAnsiTheme="majorHAnsi" w:cstheme="majorHAnsi"/>
          <w:i/>
          <w:iCs/>
        </w:rPr>
        <w:t xml:space="preserve">Data sources marked </w:t>
      </w:r>
      <w:r>
        <w:rPr>
          <w:rFonts w:asciiTheme="majorHAnsi" w:hAnsiTheme="majorHAnsi" w:cstheme="majorHAnsi"/>
          <w:i/>
          <w:iCs/>
        </w:rPr>
        <w:t xml:space="preserve">below </w:t>
      </w:r>
      <w:r w:rsidRPr="00CA1BC6">
        <w:rPr>
          <w:rFonts w:asciiTheme="majorHAnsi" w:hAnsiTheme="majorHAnsi" w:cstheme="majorHAnsi"/>
          <w:i/>
          <w:iCs/>
        </w:rPr>
        <w:t xml:space="preserve">with an * represent a data source new to the evaluation in Interim </w:t>
      </w:r>
      <w:r w:rsidR="00136D4B">
        <w:rPr>
          <w:rFonts w:asciiTheme="majorHAnsi" w:hAnsiTheme="majorHAnsi" w:cstheme="majorHAnsi"/>
          <w:i/>
          <w:iCs/>
        </w:rPr>
        <w:t>Evaluation</w:t>
      </w:r>
      <w:r w:rsidRPr="00CA1BC6">
        <w:rPr>
          <w:rFonts w:asciiTheme="majorHAnsi" w:hAnsiTheme="majorHAnsi" w:cstheme="majorHAnsi"/>
          <w:i/>
          <w:iCs/>
        </w:rPr>
        <w:t xml:space="preserve"> Report 2.</w:t>
      </w:r>
    </w:p>
    <w:p w14:paraId="33D3CD4A" w14:textId="74937517" w:rsidR="00954210" w:rsidRDefault="00954210" w:rsidP="00954210">
      <w:pPr>
        <w:pStyle w:val="Heading5"/>
      </w:pPr>
      <w:r w:rsidRPr="00657CC8">
        <w:t xml:space="preserve">Stakeholder </w:t>
      </w:r>
      <w:r>
        <w:t xml:space="preserve">consultation </w:t>
      </w:r>
    </w:p>
    <w:p w14:paraId="5F776513" w14:textId="78AAF563" w:rsidR="00954210" w:rsidRPr="00F7186D" w:rsidRDefault="26EC530E" w:rsidP="00954210">
      <w:pPr>
        <w:pStyle w:val="Bullet"/>
        <w:numPr>
          <w:ilvl w:val="0"/>
          <w:numId w:val="0"/>
        </w:numPr>
        <w:spacing w:line="240" w:lineRule="auto"/>
      </w:pPr>
      <w:r w:rsidRPr="4C985DFF">
        <w:rPr>
          <w:rFonts w:asciiTheme="minorHAnsi" w:hAnsiTheme="minorHAnsi" w:cstheme="minorBidi"/>
        </w:rPr>
        <w:t xml:space="preserve">The evaluation conducted </w:t>
      </w:r>
      <w:r w:rsidR="00136D4B">
        <w:rPr>
          <w:rFonts w:asciiTheme="minorHAnsi" w:hAnsiTheme="minorHAnsi" w:cstheme="minorBidi"/>
        </w:rPr>
        <w:t>one-on-one</w:t>
      </w:r>
      <w:r w:rsidR="02BAA2A0" w:rsidRPr="4C985DFF">
        <w:rPr>
          <w:rFonts w:asciiTheme="minorHAnsi" w:hAnsiTheme="minorHAnsi" w:cstheme="minorBidi"/>
        </w:rPr>
        <w:t xml:space="preserve"> </w:t>
      </w:r>
      <w:r w:rsidR="00A5448C">
        <w:rPr>
          <w:rFonts w:asciiTheme="minorHAnsi" w:hAnsiTheme="minorHAnsi" w:cstheme="minorBidi"/>
        </w:rPr>
        <w:t>or</w:t>
      </w:r>
      <w:r w:rsidR="02BAA2A0" w:rsidRPr="4C985DFF">
        <w:rPr>
          <w:rFonts w:asciiTheme="minorHAnsi" w:hAnsiTheme="minorHAnsi" w:cstheme="minorBidi"/>
        </w:rPr>
        <w:t xml:space="preserve"> small group </w:t>
      </w:r>
      <w:r w:rsidRPr="4C985DFF">
        <w:rPr>
          <w:rFonts w:asciiTheme="minorHAnsi" w:hAnsiTheme="minorHAnsi" w:cstheme="minorBidi"/>
        </w:rPr>
        <w:t xml:space="preserve">interviews </w:t>
      </w:r>
      <w:r w:rsidR="02BAA2A0" w:rsidRPr="4C985DFF">
        <w:rPr>
          <w:rFonts w:asciiTheme="minorHAnsi" w:hAnsiTheme="minorHAnsi" w:cstheme="minorBidi"/>
        </w:rPr>
        <w:t>and focus groups</w:t>
      </w:r>
      <w:r w:rsidRPr="4C985DFF">
        <w:rPr>
          <w:rFonts w:asciiTheme="minorHAnsi" w:hAnsiTheme="minorHAnsi" w:cstheme="minorBidi"/>
        </w:rPr>
        <w:t xml:space="preserve"> with key stakeholder</w:t>
      </w:r>
      <w:r w:rsidR="52ADED2D" w:rsidRPr="4C985DFF">
        <w:rPr>
          <w:rFonts w:asciiTheme="minorHAnsi" w:hAnsiTheme="minorHAnsi" w:cstheme="minorBidi"/>
        </w:rPr>
        <w:t>s</w:t>
      </w:r>
      <w:r w:rsidRPr="4C985DFF">
        <w:rPr>
          <w:rFonts w:asciiTheme="minorHAnsi" w:hAnsiTheme="minorHAnsi" w:cstheme="minorBidi"/>
        </w:rPr>
        <w:t xml:space="preserve"> across July and August 2025. </w:t>
      </w:r>
      <w:r>
        <w:t xml:space="preserve">The full list of specific organisations consulted for Interim Evaluation Report 2 is provided in </w:t>
      </w:r>
      <w:r w:rsidR="00954210">
        <w:fldChar w:fldCharType="begin" w:fldLock="1"/>
      </w:r>
      <w:r w:rsidR="00954210">
        <w:instrText xml:space="preserve"> REF _Ref207264524 \r \h </w:instrText>
      </w:r>
      <w:r w:rsidR="00954210">
        <w:fldChar w:fldCharType="separate"/>
      </w:r>
      <w:r w:rsidR="007A6F7F">
        <w:t>Appendix C</w:t>
      </w:r>
      <w:r w:rsidR="00954210">
        <w:fldChar w:fldCharType="end"/>
      </w:r>
      <w:r>
        <w:t xml:space="preserve">. </w:t>
      </w:r>
    </w:p>
    <w:p w14:paraId="026D77E7" w14:textId="5E6CD9A1" w:rsidR="00954210" w:rsidRDefault="00FF7B8A" w:rsidP="00954210">
      <w:pPr>
        <w:pStyle w:val="Bullet"/>
        <w:numPr>
          <w:ilvl w:val="0"/>
          <w:numId w:val="0"/>
        </w:numPr>
        <w:spacing w:line="240" w:lineRule="auto"/>
        <w:rPr>
          <w:rFonts w:asciiTheme="minorHAnsi" w:hAnsiTheme="minorHAnsi" w:cstheme="minorHAnsi"/>
        </w:rPr>
      </w:pPr>
      <w:r>
        <w:rPr>
          <w:rFonts w:asciiTheme="minorHAnsi" w:hAnsiTheme="minorHAnsi" w:cstheme="minorHAnsi"/>
        </w:rPr>
        <w:t>S</w:t>
      </w:r>
      <w:r w:rsidR="00954210">
        <w:rPr>
          <w:rFonts w:asciiTheme="minorHAnsi" w:hAnsiTheme="minorHAnsi" w:cstheme="minorHAnsi"/>
        </w:rPr>
        <w:t xml:space="preserve">takeholder groups engaged include: </w:t>
      </w:r>
    </w:p>
    <w:p w14:paraId="3C9D7EE8" w14:textId="77777777" w:rsidR="00954210" w:rsidRPr="00107EB6" w:rsidRDefault="00954210" w:rsidP="00DF0DA1">
      <w:pPr>
        <w:pStyle w:val="Bullet"/>
      </w:pPr>
      <w:r>
        <w:t>Medicare UCC commissioners</w:t>
      </w:r>
    </w:p>
    <w:p w14:paraId="011A67A6" w14:textId="6DD32699" w:rsidR="00954210" w:rsidRPr="00107EB6" w:rsidRDefault="00954210" w:rsidP="00DF0DA1">
      <w:pPr>
        <w:pStyle w:val="Bullet"/>
      </w:pPr>
      <w:r>
        <w:t>managers and staff from a sample of Medicare UCCs</w:t>
      </w:r>
    </w:p>
    <w:p w14:paraId="6D06FBDB" w14:textId="0704A5D0" w:rsidR="00954210" w:rsidRPr="00107EB6" w:rsidRDefault="26EC530E" w:rsidP="00DF0DA1">
      <w:pPr>
        <w:pStyle w:val="Bullet"/>
      </w:pPr>
      <w:r>
        <w:t xml:space="preserve">local ecosystem stakeholders (corresponding to the sample of Medicare </w:t>
      </w:r>
      <w:proofErr w:type="gramStart"/>
      <w:r>
        <w:t>UCCs)</w:t>
      </w:r>
      <w:r w:rsidR="1282B8E6">
        <w:t>*</w:t>
      </w:r>
      <w:proofErr w:type="gramEnd"/>
    </w:p>
    <w:p w14:paraId="3FF8F560" w14:textId="7A4FCDDD" w:rsidR="00954210" w:rsidRPr="00107EB6" w:rsidRDefault="00954210" w:rsidP="00DF0DA1">
      <w:pPr>
        <w:pStyle w:val="Bullet"/>
      </w:pPr>
      <w:r>
        <w:t>peak body representatives</w:t>
      </w:r>
      <w:r w:rsidR="00245BD8">
        <w:t>*</w:t>
      </w:r>
    </w:p>
    <w:p w14:paraId="4CEA29C8" w14:textId="5194D72B" w:rsidR="00954210" w:rsidRPr="00107EB6" w:rsidRDefault="008F40E6" w:rsidP="00DF0DA1">
      <w:pPr>
        <w:pStyle w:val="Bullet"/>
      </w:pPr>
      <w:proofErr w:type="spellStart"/>
      <w:r>
        <w:t>healthdirect</w:t>
      </w:r>
      <w:proofErr w:type="spellEnd"/>
      <w:r w:rsidR="007E2E5B">
        <w:t>*</w:t>
      </w:r>
    </w:p>
    <w:p w14:paraId="4E51C98D" w14:textId="14523A5E" w:rsidR="00954210" w:rsidRPr="00107EB6" w:rsidRDefault="26EC530E" w:rsidP="00DF0DA1">
      <w:pPr>
        <w:pStyle w:val="Bullet"/>
      </w:pPr>
      <w:r>
        <w:t>the Medicare UCC Operational Advisory Group</w:t>
      </w:r>
      <w:r w:rsidR="00C17663">
        <w:rPr>
          <w:rFonts w:ascii="ZWAdobeF" w:hAnsi="ZWAdobeF" w:cs="ZWAdobeF"/>
          <w:sz w:val="2"/>
          <w:szCs w:val="2"/>
        </w:rPr>
        <w:t>8F</w:t>
      </w:r>
      <w:r w:rsidR="00783E58">
        <w:rPr>
          <w:rFonts w:ascii="ZWAdobeF" w:hAnsi="ZWAdobeF" w:cs="ZWAdobeF"/>
          <w:sz w:val="2"/>
          <w:szCs w:val="2"/>
        </w:rPr>
        <w:t>8F</w:t>
      </w:r>
      <w:r w:rsidR="00D00645">
        <w:rPr>
          <w:rStyle w:val="FootnoteReference"/>
        </w:rPr>
        <w:footnoteReference w:id="9"/>
      </w:r>
      <w:r>
        <w:t xml:space="preserve"> </w:t>
      </w:r>
    </w:p>
    <w:p w14:paraId="32AE15A4" w14:textId="3195F0E8" w:rsidR="00954210" w:rsidRPr="00107EB6" w:rsidRDefault="00954210" w:rsidP="00DF0DA1">
      <w:pPr>
        <w:pStyle w:val="Bullet"/>
      </w:pPr>
      <w:r>
        <w:t xml:space="preserve">patient </w:t>
      </w:r>
      <w:proofErr w:type="gramStart"/>
      <w:r>
        <w:t>representatives</w:t>
      </w:r>
      <w:r w:rsidR="00136D4B">
        <w:t>.</w:t>
      </w:r>
      <w:r w:rsidR="00BB3458">
        <w:t>*</w:t>
      </w:r>
      <w:proofErr w:type="gramEnd"/>
      <w:r w:rsidR="00C17663">
        <w:rPr>
          <w:rFonts w:ascii="ZWAdobeF" w:hAnsi="ZWAdobeF" w:cs="ZWAdobeF"/>
          <w:sz w:val="2"/>
          <w:szCs w:val="2"/>
        </w:rPr>
        <w:t>9F</w:t>
      </w:r>
      <w:r w:rsidR="00783E58">
        <w:rPr>
          <w:rFonts w:ascii="ZWAdobeF" w:hAnsi="ZWAdobeF" w:cs="ZWAdobeF"/>
          <w:sz w:val="2"/>
          <w:szCs w:val="2"/>
        </w:rPr>
        <w:t>9F</w:t>
      </w:r>
      <w:r w:rsidR="00D940A2" w:rsidRPr="00D73A02">
        <w:rPr>
          <w:rStyle w:val="FootnoteReference"/>
        </w:rPr>
        <w:footnoteReference w:id="10"/>
      </w:r>
    </w:p>
    <w:p w14:paraId="01A589F4" w14:textId="4F53BFD2" w:rsidR="00954210" w:rsidRDefault="00954210" w:rsidP="003A0CE0">
      <w:pPr>
        <w:pStyle w:val="Heading5"/>
        <w:numPr>
          <w:ilvl w:val="0"/>
          <w:numId w:val="0"/>
        </w:numPr>
      </w:pPr>
      <w:r>
        <w:t>Staff and patient survey</w:t>
      </w:r>
      <w:r w:rsidR="00D038C3">
        <w:t>s*</w:t>
      </w:r>
    </w:p>
    <w:p w14:paraId="46A9F64F" w14:textId="4277F07E" w:rsidR="00954210" w:rsidRDefault="00B250A8" w:rsidP="00954210">
      <w:pPr>
        <w:pStyle w:val="Bullet"/>
        <w:numPr>
          <w:ilvl w:val="0"/>
          <w:numId w:val="0"/>
        </w:numPr>
        <w:rPr>
          <w:rFonts w:asciiTheme="minorHAnsi" w:hAnsiTheme="minorHAnsi" w:cstheme="minorHAnsi"/>
        </w:rPr>
      </w:pPr>
      <w:r>
        <w:rPr>
          <w:rFonts w:asciiTheme="minorHAnsi" w:hAnsiTheme="minorHAnsi" w:cstheme="minorHAnsi"/>
        </w:rPr>
        <w:t>A</w:t>
      </w:r>
      <w:r w:rsidR="00255A31">
        <w:rPr>
          <w:rFonts w:asciiTheme="minorHAnsi" w:hAnsiTheme="minorHAnsi" w:cstheme="minorHAnsi"/>
        </w:rPr>
        <w:t xml:space="preserve">s part of the reporting period for Interim </w:t>
      </w:r>
      <w:r w:rsidR="00554B3A">
        <w:rPr>
          <w:rFonts w:asciiTheme="minorHAnsi" w:hAnsiTheme="minorHAnsi" w:cstheme="minorHAnsi"/>
        </w:rPr>
        <w:t>Evaluation</w:t>
      </w:r>
      <w:r w:rsidR="00136D4B">
        <w:rPr>
          <w:rFonts w:asciiTheme="minorHAnsi" w:hAnsiTheme="minorHAnsi" w:cstheme="minorHAnsi"/>
        </w:rPr>
        <w:t xml:space="preserve"> </w:t>
      </w:r>
      <w:r w:rsidR="00255A31">
        <w:rPr>
          <w:rFonts w:asciiTheme="minorHAnsi" w:hAnsiTheme="minorHAnsi" w:cstheme="minorHAnsi"/>
        </w:rPr>
        <w:t>Report 2, t</w:t>
      </w:r>
      <w:r w:rsidR="00954210">
        <w:rPr>
          <w:rFonts w:asciiTheme="minorHAnsi" w:hAnsiTheme="minorHAnsi" w:cstheme="minorHAnsi"/>
        </w:rPr>
        <w:t xml:space="preserve">he evaluation ran two surveys to receive feedback and input </w:t>
      </w:r>
      <w:r w:rsidR="007B3FFD">
        <w:rPr>
          <w:rFonts w:asciiTheme="minorHAnsi" w:hAnsiTheme="minorHAnsi" w:cstheme="minorHAnsi"/>
        </w:rPr>
        <w:t>on</w:t>
      </w:r>
      <w:r w:rsidR="00954210">
        <w:rPr>
          <w:rFonts w:asciiTheme="minorHAnsi" w:hAnsiTheme="minorHAnsi" w:cstheme="minorHAnsi"/>
        </w:rPr>
        <w:t xml:space="preserve"> the experiences of staff and patients engaging with Medicare UCCs. </w:t>
      </w:r>
    </w:p>
    <w:p w14:paraId="75EDFF78" w14:textId="00E67156" w:rsidR="00954210" w:rsidRDefault="00954210" w:rsidP="00DB4426">
      <w:pPr>
        <w:pStyle w:val="Bullet"/>
        <w:numPr>
          <w:ilvl w:val="0"/>
          <w:numId w:val="0"/>
        </w:numPr>
      </w:pPr>
      <w:r w:rsidRPr="000316A8">
        <w:rPr>
          <w:rFonts w:asciiTheme="majorHAnsi" w:hAnsiTheme="majorHAnsi" w:cstheme="majorHAnsi"/>
        </w:rPr>
        <w:t>The staff survey</w:t>
      </w:r>
      <w:r w:rsidRPr="000316A8">
        <w:t xml:space="preserve"> </w:t>
      </w:r>
      <w:r w:rsidR="00DB4426" w:rsidRPr="006D10DD">
        <w:t xml:space="preserve">was open for a period of </w:t>
      </w:r>
      <w:r w:rsidR="00136D4B">
        <w:t>six</w:t>
      </w:r>
      <w:r w:rsidR="00DB4426" w:rsidRPr="006D10DD">
        <w:t xml:space="preserve"> weeks between 20 June and 1 August 2025</w:t>
      </w:r>
      <w:r w:rsidR="00DB4426">
        <w:t xml:space="preserve"> and </w:t>
      </w:r>
      <w:r w:rsidRPr="000316A8">
        <w:t>examined the perspectives and experience of clinic staff, and the capacity for staff to access and provide coordinated care and care referrals.</w:t>
      </w:r>
      <w:r w:rsidR="00BE7A52">
        <w:t xml:space="preserve"> </w:t>
      </w:r>
      <w:r w:rsidRPr="006D10DD">
        <w:t xml:space="preserve">The staff survey </w:t>
      </w:r>
      <w:r w:rsidR="00DB4426" w:rsidRPr="006D10DD">
        <w:t xml:space="preserve">was distributed to all Medicare UCCs through commissioners </w:t>
      </w:r>
      <w:r w:rsidR="00DB4426">
        <w:t xml:space="preserve">and </w:t>
      </w:r>
      <w:r w:rsidRPr="006D10DD">
        <w:t>received responses from 474 staff in Medicare UCCs, including 188 nursing staff, 87 medical staff and 144 administration staff.</w:t>
      </w:r>
      <w:r w:rsidR="00BE7A52">
        <w:t xml:space="preserve"> </w:t>
      </w:r>
      <w:r w:rsidRPr="006D10DD">
        <w:t xml:space="preserve">The survey received responses from all states and 90 per cent (78 clinics) of all Medicare UCCs. </w:t>
      </w:r>
    </w:p>
    <w:p w14:paraId="66369FEE" w14:textId="67EC49DA" w:rsidR="00954210" w:rsidRDefault="00954210" w:rsidP="002353F9">
      <w:pPr>
        <w:pStyle w:val="Bullet"/>
        <w:numPr>
          <w:ilvl w:val="0"/>
          <w:numId w:val="0"/>
        </w:numPr>
      </w:pPr>
      <w:r w:rsidRPr="000316A8">
        <w:rPr>
          <w:rFonts w:asciiTheme="majorHAnsi" w:hAnsiTheme="majorHAnsi" w:cstheme="majorHAnsi"/>
        </w:rPr>
        <w:t>The patient survey</w:t>
      </w:r>
      <w:r w:rsidRPr="000316A8">
        <w:t xml:space="preserve"> </w:t>
      </w:r>
      <w:r w:rsidR="009E7BD8" w:rsidRPr="006D10DD">
        <w:t xml:space="preserve">was open for a period of </w:t>
      </w:r>
      <w:r w:rsidR="00136D4B">
        <w:t>seven</w:t>
      </w:r>
      <w:r w:rsidR="009E7BD8" w:rsidRPr="006D10DD">
        <w:t xml:space="preserve"> weeks between 3 July and 24 August 2025</w:t>
      </w:r>
      <w:r w:rsidR="002353F9">
        <w:t xml:space="preserve"> and ex</w:t>
      </w:r>
      <w:r w:rsidRPr="000316A8">
        <w:t xml:space="preserve">amined patient experiences with Medicare UCCs, including overall experience, reasons for coming to the clinic, waiting times, and perspectives and experiences with clinic staff. </w:t>
      </w:r>
      <w:r w:rsidRPr="006D10DD">
        <w:t xml:space="preserve">The patient survey received responses from 816 patients and carers. The survey received responses from all states and 64 per cent (56 clinics) of all Medicare UCCs. However, Victorian respondents </w:t>
      </w:r>
      <w:r w:rsidR="002353F9">
        <w:t>were</w:t>
      </w:r>
      <w:r w:rsidRPr="006D10DD">
        <w:t xml:space="preserve"> overrepresented (6</w:t>
      </w:r>
      <w:r w:rsidR="00330BD0">
        <w:t>3</w:t>
      </w:r>
      <w:r w:rsidRPr="006D10DD">
        <w:t xml:space="preserve"> per cent of all respondents), with 49 per cent of </w:t>
      </w:r>
      <w:r w:rsidR="003A0CE0">
        <w:t xml:space="preserve">all </w:t>
      </w:r>
      <w:r w:rsidRPr="006D10DD">
        <w:t xml:space="preserve">respondents </w:t>
      </w:r>
      <w:r w:rsidR="003A0CE0">
        <w:t xml:space="preserve">coming </w:t>
      </w:r>
      <w:r w:rsidR="002C1BA8">
        <w:t>from</w:t>
      </w:r>
      <w:r w:rsidRPr="006D10DD">
        <w:t xml:space="preserve"> four </w:t>
      </w:r>
      <w:r w:rsidR="002C1BA8">
        <w:t xml:space="preserve">Victorian </w:t>
      </w:r>
      <w:r w:rsidRPr="006D10DD">
        <w:t>clinics. A poster and patient handout with a QR code to access the survey was distributed to all Medicare UCCs via commissioners. Clinics were instructed to print and display the poster/handout.</w:t>
      </w:r>
    </w:p>
    <w:p w14:paraId="0CCAB2C5" w14:textId="611E979C" w:rsidR="000D7564" w:rsidRDefault="000D7564" w:rsidP="001C2FEE">
      <w:pPr>
        <w:pStyle w:val="Heading4"/>
      </w:pPr>
      <w:r>
        <w:t>Quantitative Data</w:t>
      </w:r>
    </w:p>
    <w:p w14:paraId="58A2644C" w14:textId="4126E923" w:rsidR="00954210" w:rsidRPr="003F460F" w:rsidRDefault="00954210" w:rsidP="00954210">
      <w:pPr>
        <w:rPr>
          <w:lang w:eastAsia="en-AU"/>
        </w:rPr>
      </w:pPr>
      <w:r>
        <w:rPr>
          <w:lang w:eastAsia="en-AU"/>
        </w:rPr>
        <w:t xml:space="preserve">The evaluation has </w:t>
      </w:r>
      <w:r w:rsidR="00AB1F78">
        <w:rPr>
          <w:lang w:eastAsia="en-AU"/>
        </w:rPr>
        <w:t xml:space="preserve">collected </w:t>
      </w:r>
      <w:r>
        <w:rPr>
          <w:lang w:eastAsia="en-AU"/>
        </w:rPr>
        <w:t>quantitative data</w:t>
      </w:r>
      <w:r w:rsidR="00AB1F78">
        <w:rPr>
          <w:lang w:eastAsia="en-AU"/>
        </w:rPr>
        <w:t xml:space="preserve"> from</w:t>
      </w:r>
      <w:r>
        <w:rPr>
          <w:lang w:eastAsia="en-AU"/>
        </w:rPr>
        <w:t xml:space="preserve"> the following </w:t>
      </w:r>
      <w:r w:rsidR="00AB1F78">
        <w:rPr>
          <w:lang w:eastAsia="en-AU"/>
        </w:rPr>
        <w:t>sources</w:t>
      </w:r>
      <w:r>
        <w:rPr>
          <w:lang w:eastAsia="en-AU"/>
        </w:rPr>
        <w:t xml:space="preserve">: </w:t>
      </w:r>
    </w:p>
    <w:p w14:paraId="23C77505" w14:textId="6EDA1532" w:rsidR="00954210" w:rsidRPr="001C2FEE" w:rsidRDefault="00954210" w:rsidP="00DF0DA1">
      <w:pPr>
        <w:pStyle w:val="Bullet"/>
      </w:pPr>
      <w:r w:rsidRPr="001C2FEE">
        <w:t xml:space="preserve">Medicare UCC Module data </w:t>
      </w:r>
      <w:r w:rsidR="00C02719" w:rsidRPr="001C2FEE">
        <w:t>(i.e. Medicare UCC program data)</w:t>
      </w:r>
      <w:r w:rsidRPr="001C2FEE">
        <w:t xml:space="preserve"> and data extracts implemented prior to the Module being implemented</w:t>
      </w:r>
    </w:p>
    <w:p w14:paraId="177C0232" w14:textId="77777777" w:rsidR="0093537B" w:rsidRPr="001C2FEE" w:rsidRDefault="0093537B" w:rsidP="00DF0DA1">
      <w:pPr>
        <w:pStyle w:val="Bullet"/>
      </w:pPr>
      <w:r w:rsidRPr="001C2FEE">
        <w:t>Medicare UCC aggregate presentation counts</w:t>
      </w:r>
    </w:p>
    <w:p w14:paraId="35E10693" w14:textId="3F6C19AC" w:rsidR="00954210" w:rsidRPr="001C2FEE" w:rsidRDefault="00954210" w:rsidP="00DF0DA1">
      <w:pPr>
        <w:pStyle w:val="Bullet"/>
      </w:pPr>
      <w:r w:rsidRPr="001C2FEE">
        <w:t>MBS data</w:t>
      </w:r>
    </w:p>
    <w:p w14:paraId="14C6135E" w14:textId="3121B4BA" w:rsidR="00954210" w:rsidRPr="001C2FEE" w:rsidRDefault="00954210" w:rsidP="00DF0DA1">
      <w:pPr>
        <w:pStyle w:val="Bullet"/>
      </w:pPr>
      <w:r w:rsidRPr="001C2FEE">
        <w:t>Publicly available ED data</w:t>
      </w:r>
    </w:p>
    <w:p w14:paraId="0DE1A816" w14:textId="2D7CAB26" w:rsidR="00954210" w:rsidRPr="001C2FEE" w:rsidRDefault="00954210" w:rsidP="00DF0DA1">
      <w:pPr>
        <w:pStyle w:val="Bullet"/>
      </w:pPr>
      <w:r w:rsidRPr="001C2FEE">
        <w:t>NAPEDC data</w:t>
      </w:r>
      <w:r w:rsidR="00D038C3" w:rsidRPr="001C2FEE">
        <w:t>*</w:t>
      </w:r>
    </w:p>
    <w:p w14:paraId="24FA0A8B" w14:textId="77777777" w:rsidR="00954210" w:rsidRPr="001C2FEE" w:rsidRDefault="00954210" w:rsidP="00DF0DA1">
      <w:pPr>
        <w:pStyle w:val="Bullet"/>
      </w:pPr>
      <w:r w:rsidRPr="001C2FEE">
        <w:t xml:space="preserve">Other publicly available data. </w:t>
      </w:r>
    </w:p>
    <w:p w14:paraId="277332F7" w14:textId="77777777" w:rsidR="00954210" w:rsidRDefault="00954210" w:rsidP="00954210">
      <w:pPr>
        <w:pStyle w:val="Heading5"/>
      </w:pPr>
      <w:r>
        <w:t>Program information</w:t>
      </w:r>
    </w:p>
    <w:p w14:paraId="0346622A" w14:textId="751F03DB" w:rsidR="006E21FC" w:rsidRDefault="00954210" w:rsidP="00954210">
      <w:pPr>
        <w:pStyle w:val="Bullet"/>
        <w:numPr>
          <w:ilvl w:val="0"/>
          <w:numId w:val="0"/>
        </w:numPr>
        <w:spacing w:line="240" w:lineRule="auto"/>
        <w:rPr>
          <w:rFonts w:asciiTheme="minorHAnsi" w:hAnsiTheme="minorHAnsi" w:cstheme="minorHAnsi"/>
        </w:rPr>
      </w:pPr>
      <w:r w:rsidRPr="004C25DD">
        <w:rPr>
          <w:rFonts w:asciiTheme="minorHAnsi" w:hAnsiTheme="minorHAnsi" w:cstheme="minorHAnsi"/>
        </w:rPr>
        <w:t xml:space="preserve">The Department provided </w:t>
      </w:r>
      <w:r w:rsidR="001D32C6">
        <w:rPr>
          <w:rFonts w:asciiTheme="minorHAnsi" w:hAnsiTheme="minorHAnsi" w:cstheme="minorHAnsi"/>
        </w:rPr>
        <w:t>p</w:t>
      </w:r>
      <w:r w:rsidRPr="004C25DD">
        <w:rPr>
          <w:rFonts w:asciiTheme="minorHAnsi" w:hAnsiTheme="minorHAnsi" w:cstheme="minorHAnsi"/>
        </w:rPr>
        <w:t xml:space="preserve">rogram information to the evaluation, which included Medicare UCC characteristics, maturity of referral pathways, grants provided, funding agreements and Medicare UCC policies to support </w:t>
      </w:r>
      <w:r>
        <w:rPr>
          <w:rFonts w:asciiTheme="minorHAnsi" w:hAnsiTheme="minorHAnsi" w:cstheme="minorHAnsi"/>
        </w:rPr>
        <w:t>priority</w:t>
      </w:r>
      <w:r w:rsidRPr="004C25DD">
        <w:rPr>
          <w:rFonts w:asciiTheme="minorHAnsi" w:hAnsiTheme="minorHAnsi" w:cstheme="minorHAnsi"/>
        </w:rPr>
        <w:t xml:space="preserve"> populations. </w:t>
      </w:r>
    </w:p>
    <w:p w14:paraId="170398F0" w14:textId="103A443C" w:rsidR="008A5D5F" w:rsidRDefault="00873299" w:rsidP="00873299">
      <w:pPr>
        <w:pStyle w:val="Heading4"/>
      </w:pPr>
      <w:r>
        <w:t>Overview of approach to data analysis</w:t>
      </w:r>
    </w:p>
    <w:p w14:paraId="3AF2A0B2" w14:textId="71FB21EE" w:rsidR="008A5D5F" w:rsidRDefault="008A5D5F" w:rsidP="008A5D5F">
      <w:r>
        <w:t>Quantitative methods have been used to measure</w:t>
      </w:r>
      <w:r w:rsidRPr="00E45351">
        <w:t xml:space="preserve"> service outputs, evaluate</w:t>
      </w:r>
      <w:r>
        <w:t xml:space="preserve"> Measures of Success,</w:t>
      </w:r>
      <w:r w:rsidRPr="00E45351">
        <w:t xml:space="preserve"> and determine the overall effectiveness and cost-efficiency of the program. </w:t>
      </w:r>
      <w:r>
        <w:t>Within this, a q</w:t>
      </w:r>
      <w:r w:rsidRPr="006E6B94">
        <w:t>uasi-experimental design</w:t>
      </w:r>
      <w:r w:rsidR="0046453D">
        <w:t xml:space="preserve"> has been</w:t>
      </w:r>
      <w:r>
        <w:t xml:space="preserve"> used to measure</w:t>
      </w:r>
      <w:r w:rsidRPr="006E6B94">
        <w:t xml:space="preserve"> program effectiveness. </w:t>
      </w:r>
      <w:r>
        <w:t xml:space="preserve">This includes: </w:t>
      </w:r>
    </w:p>
    <w:p w14:paraId="090B8FA7" w14:textId="1738197D" w:rsidR="008A5D5F" w:rsidRPr="0086622B" w:rsidRDefault="008A5D5F" w:rsidP="00DF0DA1">
      <w:pPr>
        <w:pStyle w:val="Bullet"/>
        <w:rPr>
          <w:rStyle w:val="Heading4Char"/>
          <w:rFonts w:ascii="Segoe UI" w:hAnsi="Segoe UI"/>
          <w:color w:val="auto"/>
        </w:rPr>
      </w:pPr>
      <w:r w:rsidRPr="71E868F5">
        <w:rPr>
          <w:rStyle w:val="Heading4Char"/>
          <w:rFonts w:asciiTheme="majorHAnsi" w:hAnsiTheme="majorHAnsi" w:cstheme="majorBidi"/>
          <w:color w:val="auto"/>
        </w:rPr>
        <w:t>Time series (post-implementation only) analysis</w:t>
      </w:r>
      <w:r w:rsidR="00026AE7">
        <w:rPr>
          <w:rStyle w:val="Heading4Char"/>
          <w:rFonts w:ascii="Segoe UI" w:hAnsi="Segoe UI"/>
          <w:color w:val="auto"/>
        </w:rPr>
        <w:t>.</w:t>
      </w:r>
      <w:r w:rsidRPr="71E868F5">
        <w:rPr>
          <w:rStyle w:val="Heading4Char"/>
          <w:rFonts w:ascii="Segoe UI" w:hAnsi="Segoe UI"/>
          <w:color w:val="auto"/>
        </w:rPr>
        <w:t xml:space="preserve"> Monthly count of attendance at Medicare UCCs filtered to the variable </w:t>
      </w:r>
      <w:r w:rsidR="00026AE7">
        <w:rPr>
          <w:rStyle w:val="Heading4Char"/>
          <w:rFonts w:ascii="Segoe UI" w:hAnsi="Segoe UI"/>
          <w:color w:val="auto"/>
        </w:rPr>
        <w:t>“W</w:t>
      </w:r>
      <w:r w:rsidRPr="71E868F5">
        <w:rPr>
          <w:rStyle w:val="Heading4Char"/>
          <w:rFonts w:ascii="Segoe UI" w:hAnsi="Segoe UI"/>
          <w:color w:val="auto"/>
        </w:rPr>
        <w:t xml:space="preserve">here patient would have gone </w:t>
      </w:r>
      <w:r w:rsidR="00026AE7" w:rsidRPr="71E868F5">
        <w:rPr>
          <w:rStyle w:val="Heading4Char"/>
          <w:rFonts w:ascii="Segoe UI" w:hAnsi="Segoe UI"/>
          <w:color w:val="auto"/>
        </w:rPr>
        <w:t>otherwise</w:t>
      </w:r>
      <w:r w:rsidR="00026AE7">
        <w:rPr>
          <w:rStyle w:val="Heading4Char"/>
          <w:rFonts w:ascii="Segoe UI" w:hAnsi="Segoe UI"/>
          <w:color w:val="auto"/>
        </w:rPr>
        <w:t>”</w:t>
      </w:r>
      <w:r w:rsidRPr="71E868F5">
        <w:rPr>
          <w:rStyle w:val="Heading4Char"/>
          <w:rFonts w:ascii="Segoe UI" w:hAnsi="Segoe UI"/>
          <w:color w:val="auto"/>
        </w:rPr>
        <w:t xml:space="preserve">. </w:t>
      </w:r>
    </w:p>
    <w:p w14:paraId="1B92BBFB" w14:textId="5E367C51" w:rsidR="008A5D5F" w:rsidRPr="00807771" w:rsidRDefault="008A5D5F" w:rsidP="00DF0DA1">
      <w:pPr>
        <w:pStyle w:val="Bullet"/>
        <w:rPr>
          <w:lang w:val="en-GB"/>
        </w:rPr>
      </w:pPr>
      <w:proofErr w:type="spellStart"/>
      <w:r>
        <w:rPr>
          <w:rStyle w:val="Heading4Char"/>
          <w:rFonts w:asciiTheme="majorHAnsi" w:hAnsiTheme="majorHAnsi" w:cstheme="majorHAnsi"/>
          <w:color w:val="000000" w:themeColor="text1"/>
          <w:lang w:val="en-GB"/>
        </w:rPr>
        <w:t>DiD</w:t>
      </w:r>
      <w:proofErr w:type="spellEnd"/>
      <w:r w:rsidRPr="00E400B9">
        <w:rPr>
          <w:rStyle w:val="Heading4Char"/>
          <w:rFonts w:asciiTheme="majorHAnsi" w:hAnsiTheme="majorHAnsi" w:cstheme="majorHAnsi"/>
          <w:color w:val="000000" w:themeColor="text1"/>
          <w:lang w:val="en-GB"/>
        </w:rPr>
        <w:t xml:space="preserve"> analysis</w:t>
      </w:r>
      <w:r w:rsidR="00026AE7">
        <w:rPr>
          <w:rStyle w:val="Heading4Char"/>
          <w:lang w:val="en-GB"/>
        </w:rPr>
        <w:t>.</w:t>
      </w:r>
      <w:r w:rsidRPr="00807771">
        <w:rPr>
          <w:b/>
          <w:lang w:val="en-GB"/>
        </w:rPr>
        <w:t xml:space="preserve"> </w:t>
      </w:r>
      <w:r>
        <w:rPr>
          <w:bCs/>
          <w:lang w:val="en-GB"/>
        </w:rPr>
        <w:t>Trends</w:t>
      </w:r>
      <w:r w:rsidRPr="00807771">
        <w:rPr>
          <w:lang w:val="en-GB"/>
        </w:rPr>
        <w:t xml:space="preserve"> in ED use in Medicare UCC catchment areas compared with changes in similar catchment areas without Medicare UCCs. </w:t>
      </w:r>
    </w:p>
    <w:p w14:paraId="67425C81" w14:textId="6B4C1A32" w:rsidR="008A5D5F" w:rsidRPr="00E2142C" w:rsidRDefault="008A5D5F" w:rsidP="00DF0DA1">
      <w:pPr>
        <w:pStyle w:val="Bullet"/>
        <w:rPr>
          <w:lang w:val="en-GB"/>
        </w:rPr>
      </w:pPr>
      <w:r w:rsidRPr="00E400B9">
        <w:rPr>
          <w:rStyle w:val="Heading4Char"/>
          <w:color w:val="000000" w:themeColor="text1"/>
          <w:lang w:val="en-GB"/>
        </w:rPr>
        <w:t>ITS analyses</w:t>
      </w:r>
      <w:r w:rsidR="0096708F">
        <w:rPr>
          <w:rStyle w:val="Heading4Char"/>
          <w:lang w:val="en-GB"/>
        </w:rPr>
        <w:t>.</w:t>
      </w:r>
      <w:r w:rsidRPr="00807771">
        <w:rPr>
          <w:lang w:val="en-GB"/>
        </w:rPr>
        <w:t xml:space="preserve"> </w:t>
      </w:r>
      <w:r>
        <w:t>T</w:t>
      </w:r>
      <w:r w:rsidRPr="0054137E">
        <w:t>rends in urgent</w:t>
      </w:r>
      <w:r w:rsidR="00871212">
        <w:t>-</w:t>
      </w:r>
      <w:r w:rsidRPr="0054137E">
        <w:t>care</w:t>
      </w:r>
      <w:r w:rsidR="00871212">
        <w:t>-</w:t>
      </w:r>
      <w:r w:rsidRPr="0054137E">
        <w:t>equivalent activity</w:t>
      </w:r>
      <w:r>
        <w:t xml:space="preserve"> and waiting time</w:t>
      </w:r>
      <w:r w:rsidRPr="0054137E">
        <w:t xml:space="preserve"> in partner hospital EDs before and after the commencement of a Medicare UCC</w:t>
      </w:r>
      <w:r w:rsidRPr="00E2142C">
        <w:rPr>
          <w:lang w:val="en-GB"/>
        </w:rPr>
        <w:t xml:space="preserve">. </w:t>
      </w:r>
    </w:p>
    <w:p w14:paraId="77E3B646" w14:textId="77777777" w:rsidR="008A5D5F" w:rsidRDefault="008A5D5F" w:rsidP="008A5D5F">
      <w:pPr>
        <w:pStyle w:val="Bullet"/>
        <w:numPr>
          <w:ilvl w:val="0"/>
          <w:numId w:val="0"/>
        </w:numPr>
      </w:pPr>
      <w:r>
        <w:t xml:space="preserve">Qualitative methods provide insights into implementation of the program and explore stakeholder perspectives on the timeliness, coordination, and quality of care and the impact of Medicare UCCs on providers in the local health ecosystem. Analysis of qualitative data involves initial review, identification and testing of key themes, and triangulation with broader evaluation data sources. </w:t>
      </w:r>
    </w:p>
    <w:p w14:paraId="14E465A3" w14:textId="4D39A678" w:rsidR="008A5D5F" w:rsidRPr="00873299" w:rsidRDefault="008A5D5F" w:rsidP="00873299">
      <w:r>
        <w:t xml:space="preserve">Further </w:t>
      </w:r>
      <w:r>
        <w:rPr>
          <w:lang w:eastAsia="en-AU"/>
        </w:rPr>
        <w:t>details</w:t>
      </w:r>
      <w:r>
        <w:t xml:space="preserve"> on the evaluation </w:t>
      </w:r>
      <w:r>
        <w:rPr>
          <w:lang w:eastAsia="en-AU"/>
        </w:rPr>
        <w:t xml:space="preserve">design and </w:t>
      </w:r>
      <w:r>
        <w:t xml:space="preserve">methodology </w:t>
      </w:r>
      <w:r>
        <w:rPr>
          <w:lang w:eastAsia="en-AU"/>
        </w:rPr>
        <w:t>are</w:t>
      </w:r>
      <w:r>
        <w:t xml:space="preserve"> provided in </w:t>
      </w:r>
      <w:r>
        <w:fldChar w:fldCharType="begin" w:fldLock="1"/>
      </w:r>
      <w:r>
        <w:instrText xml:space="preserve"> REF _Ref207799826 \n \h </w:instrText>
      </w:r>
      <w:r>
        <w:fldChar w:fldCharType="separate"/>
      </w:r>
      <w:r w:rsidR="007A6F7F">
        <w:t>Appendix A</w:t>
      </w:r>
      <w:r>
        <w:fldChar w:fldCharType="end"/>
      </w:r>
      <w:r>
        <w:t xml:space="preserve">. </w:t>
      </w:r>
    </w:p>
    <w:p w14:paraId="632A716F" w14:textId="77777777" w:rsidR="00A91FD7" w:rsidRDefault="00A91FD7" w:rsidP="00A91FD7">
      <w:pPr>
        <w:pStyle w:val="Heading4"/>
      </w:pPr>
      <w:r>
        <w:t>Limitations to the Data</w:t>
      </w:r>
    </w:p>
    <w:p w14:paraId="53F01A7A" w14:textId="3E33C106" w:rsidR="00BF53DC" w:rsidRDefault="00A91FD7" w:rsidP="001C2FEE">
      <w:pPr>
        <w:pStyle w:val="Bullet"/>
        <w:numPr>
          <w:ilvl w:val="0"/>
          <w:numId w:val="0"/>
        </w:numPr>
        <w:spacing w:line="240" w:lineRule="auto"/>
        <w:rPr>
          <w:rFonts w:asciiTheme="minorHAnsi" w:hAnsiTheme="minorHAnsi" w:cstheme="minorHAnsi"/>
        </w:rPr>
      </w:pPr>
      <w:r w:rsidRPr="000823EA">
        <w:rPr>
          <w:rFonts w:asciiTheme="minorHAnsi" w:hAnsiTheme="minorHAnsi" w:cstheme="minorHAnsi"/>
        </w:rPr>
        <w:t>The evaluation has identified some limitations to the data.</w:t>
      </w:r>
      <w:r w:rsidR="009E4F52">
        <w:rPr>
          <w:rFonts w:asciiTheme="minorHAnsi" w:hAnsiTheme="minorHAnsi" w:cstheme="minorHAnsi"/>
        </w:rPr>
        <w:t xml:space="preserve"> These are described in detail in </w:t>
      </w:r>
      <w:r w:rsidR="00BD0BE7">
        <w:rPr>
          <w:rFonts w:asciiTheme="minorHAnsi" w:hAnsiTheme="minorHAnsi" w:cstheme="minorHAnsi"/>
        </w:rPr>
        <w:fldChar w:fldCharType="begin" w:fldLock="1"/>
      </w:r>
      <w:r w:rsidR="00BD0BE7">
        <w:rPr>
          <w:rFonts w:asciiTheme="minorHAnsi" w:hAnsiTheme="minorHAnsi" w:cstheme="minorHAnsi"/>
        </w:rPr>
        <w:instrText xml:space="preserve"> REF _Ref207264504 \n \h </w:instrText>
      </w:r>
      <w:r w:rsidR="00BD0BE7">
        <w:rPr>
          <w:rFonts w:asciiTheme="minorHAnsi" w:hAnsiTheme="minorHAnsi" w:cstheme="minorHAnsi"/>
        </w:rPr>
      </w:r>
      <w:r w:rsidR="00BD0BE7">
        <w:rPr>
          <w:rFonts w:asciiTheme="minorHAnsi" w:hAnsiTheme="minorHAnsi" w:cstheme="minorHAnsi"/>
        </w:rPr>
        <w:fldChar w:fldCharType="separate"/>
      </w:r>
      <w:r w:rsidR="00BD0BE7">
        <w:rPr>
          <w:rFonts w:asciiTheme="minorHAnsi" w:hAnsiTheme="minorHAnsi" w:cstheme="minorHAnsi"/>
        </w:rPr>
        <w:t>Appendix B</w:t>
      </w:r>
      <w:r w:rsidR="00BD0BE7">
        <w:rPr>
          <w:rFonts w:asciiTheme="minorHAnsi" w:hAnsiTheme="minorHAnsi" w:cstheme="minorHAnsi"/>
        </w:rPr>
        <w:fldChar w:fldCharType="end"/>
      </w:r>
      <w:r w:rsidR="002F06B5">
        <w:rPr>
          <w:rFonts w:asciiTheme="minorHAnsi" w:hAnsiTheme="minorHAnsi" w:cstheme="minorHAnsi"/>
        </w:rPr>
        <w:t>.</w:t>
      </w:r>
      <w:r w:rsidR="001C2FEE">
        <w:rPr>
          <w:rFonts w:asciiTheme="minorHAnsi" w:hAnsiTheme="minorHAnsi" w:cstheme="minorHAnsi"/>
        </w:rPr>
        <w:t xml:space="preserve"> </w:t>
      </w:r>
      <w:r w:rsidR="002F06B5">
        <w:rPr>
          <w:rFonts w:asciiTheme="minorHAnsi" w:hAnsiTheme="minorHAnsi" w:cstheme="minorHAnsi"/>
        </w:rPr>
        <w:t>At a high level, limitations include</w:t>
      </w:r>
      <w:r w:rsidR="00C02719">
        <w:rPr>
          <w:rFonts w:asciiTheme="minorHAnsi" w:hAnsiTheme="minorHAnsi" w:cstheme="minorHAnsi"/>
        </w:rPr>
        <w:t>:</w:t>
      </w:r>
      <w:r>
        <w:rPr>
          <w:rFonts w:asciiTheme="minorHAnsi" w:hAnsiTheme="minorHAnsi" w:cstheme="minorHAnsi"/>
        </w:rPr>
        <w:t xml:space="preserve"> </w:t>
      </w:r>
    </w:p>
    <w:p w14:paraId="537A79EB" w14:textId="55A05C9B" w:rsidR="00435462" w:rsidRDefault="00552322" w:rsidP="00DF0DA1">
      <w:pPr>
        <w:pStyle w:val="Bullet"/>
      </w:pPr>
      <w:r>
        <w:t>T</w:t>
      </w:r>
      <w:r w:rsidR="7360DF74">
        <w:t xml:space="preserve">he </w:t>
      </w:r>
      <w:r w:rsidR="24E60216">
        <w:t>Medicare UCC M</w:t>
      </w:r>
      <w:r w:rsidR="7360DF74">
        <w:t>odule data</w:t>
      </w:r>
      <w:r w:rsidR="002643D2">
        <w:t>.</w:t>
      </w:r>
      <w:r w:rsidR="78C87E3B">
        <w:t xml:space="preserve"> </w:t>
      </w:r>
      <w:r>
        <w:t>Some</w:t>
      </w:r>
      <w:r w:rsidR="7360DF74">
        <w:t xml:space="preserve"> data is non-mandatory, poorly completed or missing</w:t>
      </w:r>
      <w:r w:rsidR="04BDCDF8">
        <w:t>;</w:t>
      </w:r>
      <w:r w:rsidR="7360DF74">
        <w:t xml:space="preserve"> Module data items are variably interpreted across clinics</w:t>
      </w:r>
      <w:r w:rsidR="04BDCDF8">
        <w:t>;</w:t>
      </w:r>
      <w:r w:rsidR="7360DF74">
        <w:t xml:space="preserve"> data is only available as aggregate counts for some presentations</w:t>
      </w:r>
      <w:r w:rsidR="04BDCDF8">
        <w:t>;</w:t>
      </w:r>
      <w:r w:rsidR="7360DF74">
        <w:t xml:space="preserve"> and there is limited data available to measure equity of access. </w:t>
      </w:r>
    </w:p>
    <w:p w14:paraId="0831879A" w14:textId="62E34911" w:rsidR="008E31B7" w:rsidRDefault="00A91FD7" w:rsidP="00DF0DA1">
      <w:pPr>
        <w:pStyle w:val="Bullet"/>
      </w:pPr>
      <w:r>
        <w:t>The patient survey data is limited by the overrepresentation of some clinics, and respondents from Victoria. The patient survey is also subject to s</w:t>
      </w:r>
      <w:r w:rsidRPr="000823EA">
        <w:t>election bias due to the nature of voluntary survey recruitment.</w:t>
      </w:r>
    </w:p>
    <w:p w14:paraId="5B996B4B" w14:textId="77777777" w:rsidR="00F52366" w:rsidRDefault="00F52366">
      <w:pPr>
        <w:spacing w:after="165" w:line="259" w:lineRule="auto"/>
        <w:rPr>
          <w:rFonts w:ascii="Segoe UI Semibold" w:hAnsi="Segoe UI Semibold"/>
          <w:bCs/>
          <w:color w:val="00264D" w:themeColor="background2"/>
          <w:szCs w:val="18"/>
        </w:rPr>
      </w:pPr>
      <w:bookmarkStart w:id="9" w:name="_Ref215500882"/>
      <w:r>
        <w:br w:type="page"/>
      </w:r>
    </w:p>
    <w:p w14:paraId="29F8DA8F" w14:textId="2DEBE02F" w:rsidR="00F00113" w:rsidRDefault="00F00113" w:rsidP="00F00113">
      <w:pPr>
        <w:pStyle w:val="Caption"/>
      </w:pPr>
      <w:r>
        <w:t xml:space="preserve">Table </w:t>
      </w:r>
      <w:r>
        <w:fldChar w:fldCharType="begin"/>
      </w:r>
      <w:r>
        <w:instrText xml:space="preserve"> SEQ Table \* ARABIC </w:instrText>
      </w:r>
      <w:r>
        <w:fldChar w:fldCharType="separate"/>
      </w:r>
      <w:r w:rsidR="00617350">
        <w:rPr>
          <w:noProof/>
        </w:rPr>
        <w:t>1</w:t>
      </w:r>
      <w:r>
        <w:fldChar w:fldCharType="end"/>
      </w:r>
      <w:bookmarkEnd w:id="9"/>
      <w:r>
        <w:t xml:space="preserve"> | Key dates for quantitative data</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y dates for quantitative data "/>
        <w:tblDescription w:val="Table summarises the key reporting windows used in the evaluation. It shows when each tranche of clinics opened (Tranche 1: 30 June 2023–31 December 2023; Tranche 2: 1 July 2024–31 December 2024), the periods covered by Medicare UCC data sources (Medicare UCC module data: 29 August 2023–10 August 2025; Medicare UCC aggregate presentation counts: 30 June 2023–10 August 2025), and the overarching NAPEDC window (January 2022–March 2025)."/>
      </w:tblPr>
      <w:tblGrid>
        <w:gridCol w:w="4395"/>
        <w:gridCol w:w="4536"/>
      </w:tblGrid>
      <w:tr w:rsidR="000726D0" w:rsidRPr="00F035D5" w14:paraId="1FAC2B57" w14:textId="77777777" w:rsidTr="00D354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auto"/>
            </w:tcBorders>
            <w:hideMark/>
          </w:tcPr>
          <w:p w14:paraId="77346B33" w14:textId="77777777" w:rsidR="000726D0" w:rsidRPr="00F035D5" w:rsidRDefault="000726D0" w:rsidP="00DF0DA1">
            <w:pPr>
              <w:pStyle w:val="TableNheader"/>
              <w:rPr>
                <w:lang w:eastAsia="en-AU"/>
              </w:rPr>
            </w:pPr>
            <w:r>
              <w:rPr>
                <w:lang w:eastAsia="en-AU"/>
              </w:rPr>
              <w:t xml:space="preserve">Item </w:t>
            </w:r>
          </w:p>
        </w:tc>
        <w:tc>
          <w:tcPr>
            <w:tcW w:w="4536" w:type="dxa"/>
            <w:tcBorders>
              <w:bottom w:val="single" w:sz="4" w:space="0" w:color="auto"/>
            </w:tcBorders>
            <w:hideMark/>
          </w:tcPr>
          <w:p w14:paraId="3101732C" w14:textId="6632919D" w:rsidR="000726D0" w:rsidRPr="00F035D5" w:rsidRDefault="000726D0" w:rsidP="00DF0DA1">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Reporting period</w:t>
            </w:r>
          </w:p>
        </w:tc>
      </w:tr>
      <w:tr w:rsidR="002356CD" w:rsidRPr="00C574A1" w14:paraId="54EB7D39" w14:textId="77777777" w:rsidTr="0046469C">
        <w:tc>
          <w:tcPr>
            <w:cnfStyle w:val="001000000000" w:firstRow="0" w:lastRow="0" w:firstColumn="1" w:lastColumn="0" w:oddVBand="0" w:evenVBand="0" w:oddHBand="0" w:evenHBand="0" w:firstRowFirstColumn="0" w:firstRowLastColumn="0" w:lastRowFirstColumn="0" w:lastRowLastColumn="0"/>
            <w:tcW w:w="8931" w:type="dxa"/>
            <w:gridSpan w:val="2"/>
          </w:tcPr>
          <w:p w14:paraId="2B075F9B" w14:textId="678F31C2" w:rsidR="002356CD" w:rsidRPr="00DF0DA1" w:rsidRDefault="002356CD" w:rsidP="00DF0DA1">
            <w:pPr>
              <w:pStyle w:val="TableNText"/>
              <w:rPr>
                <w:rFonts w:asciiTheme="majorHAnsi" w:hAnsiTheme="majorHAnsi" w:cstheme="majorHAnsi"/>
                <w:i/>
                <w:iCs/>
                <w:lang w:eastAsia="en-AU"/>
              </w:rPr>
            </w:pPr>
            <w:r w:rsidRPr="00DF0DA1">
              <w:rPr>
                <w:rFonts w:asciiTheme="majorHAnsi" w:hAnsiTheme="majorHAnsi" w:cstheme="majorHAnsi"/>
                <w:i/>
                <w:iCs/>
                <w:lang w:eastAsia="en-AU"/>
              </w:rPr>
              <w:t>Clinic opening windows</w:t>
            </w:r>
          </w:p>
        </w:tc>
      </w:tr>
      <w:tr w:rsidR="000726D0" w:rsidRPr="00F035D5" w14:paraId="740A792F" w14:textId="77777777" w:rsidTr="00DF0DA1">
        <w:tc>
          <w:tcPr>
            <w:cnfStyle w:val="001000000000" w:firstRow="0" w:lastRow="0" w:firstColumn="1" w:lastColumn="0" w:oddVBand="0" w:evenVBand="0" w:oddHBand="0" w:evenHBand="0" w:firstRowFirstColumn="0" w:firstRowLastColumn="0" w:lastRowFirstColumn="0" w:lastRowLastColumn="0"/>
            <w:tcW w:w="4395" w:type="dxa"/>
            <w:hideMark/>
          </w:tcPr>
          <w:p w14:paraId="692FCB39" w14:textId="77777777" w:rsidR="000726D0" w:rsidRPr="009E66D3" w:rsidRDefault="000726D0" w:rsidP="00DF0DA1">
            <w:pPr>
              <w:pStyle w:val="TableNText"/>
              <w:rPr>
                <w:rFonts w:asciiTheme="minorHAnsi" w:hAnsiTheme="minorHAnsi" w:cstheme="minorHAnsi"/>
                <w:lang w:eastAsia="en-AU"/>
              </w:rPr>
            </w:pPr>
            <w:r w:rsidRPr="009E66D3">
              <w:rPr>
                <w:rFonts w:asciiTheme="minorHAnsi" w:hAnsiTheme="minorHAnsi" w:cstheme="minorHAnsi"/>
                <w:lang w:eastAsia="en-AU"/>
              </w:rPr>
              <w:t>Tranche 1 clinics (58) establishment window</w:t>
            </w:r>
          </w:p>
        </w:tc>
        <w:tc>
          <w:tcPr>
            <w:tcW w:w="4536" w:type="dxa"/>
            <w:hideMark/>
          </w:tcPr>
          <w:p w14:paraId="6994298A" w14:textId="4E3F3CC2" w:rsidR="000726D0" w:rsidRPr="009E66D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AU"/>
              </w:rPr>
            </w:pPr>
            <w:r w:rsidRPr="009E66D3">
              <w:rPr>
                <w:rFonts w:asciiTheme="minorHAnsi" w:hAnsiTheme="minorHAnsi" w:cstheme="minorHAnsi"/>
                <w:lang w:eastAsia="en-AU"/>
              </w:rPr>
              <w:t>30 Jun</w:t>
            </w:r>
            <w:r w:rsidR="00552322" w:rsidRPr="009E66D3">
              <w:rPr>
                <w:rFonts w:asciiTheme="minorHAnsi" w:hAnsiTheme="minorHAnsi" w:cstheme="minorHAnsi"/>
                <w:lang w:eastAsia="en-AU"/>
              </w:rPr>
              <w:t>e</w:t>
            </w:r>
            <w:r w:rsidRPr="009E66D3">
              <w:rPr>
                <w:rFonts w:asciiTheme="minorHAnsi" w:hAnsiTheme="minorHAnsi" w:cstheme="minorHAnsi"/>
                <w:lang w:eastAsia="en-AU"/>
              </w:rPr>
              <w:t xml:space="preserve"> 2023 – 31 Dec</w:t>
            </w:r>
            <w:r w:rsidR="00552322" w:rsidRPr="009E66D3">
              <w:rPr>
                <w:rFonts w:asciiTheme="minorHAnsi" w:hAnsiTheme="minorHAnsi" w:cstheme="minorHAnsi"/>
                <w:lang w:eastAsia="en-AU"/>
              </w:rPr>
              <w:t>ember</w:t>
            </w:r>
            <w:r w:rsidRPr="009E66D3">
              <w:rPr>
                <w:rFonts w:asciiTheme="minorHAnsi" w:hAnsiTheme="minorHAnsi" w:cstheme="minorHAnsi"/>
                <w:lang w:eastAsia="en-AU"/>
              </w:rPr>
              <w:t xml:space="preserve"> 2023</w:t>
            </w:r>
          </w:p>
        </w:tc>
      </w:tr>
      <w:tr w:rsidR="000726D0" w:rsidRPr="00F035D5" w14:paraId="5658D562" w14:textId="77777777" w:rsidTr="00DF0DA1">
        <w:tc>
          <w:tcPr>
            <w:cnfStyle w:val="001000000000" w:firstRow="0" w:lastRow="0" w:firstColumn="1" w:lastColumn="0" w:oddVBand="0" w:evenVBand="0" w:oddHBand="0" w:evenHBand="0" w:firstRowFirstColumn="0" w:firstRowLastColumn="0" w:lastRowFirstColumn="0" w:lastRowLastColumn="0"/>
            <w:tcW w:w="4395" w:type="dxa"/>
            <w:hideMark/>
          </w:tcPr>
          <w:p w14:paraId="50D7E90C" w14:textId="77777777" w:rsidR="000726D0" w:rsidRPr="009E66D3" w:rsidRDefault="000726D0" w:rsidP="00DF0DA1">
            <w:pPr>
              <w:pStyle w:val="TableNText"/>
              <w:rPr>
                <w:rFonts w:asciiTheme="minorHAnsi" w:hAnsiTheme="minorHAnsi" w:cstheme="minorHAnsi"/>
                <w:lang w:eastAsia="en-AU"/>
              </w:rPr>
            </w:pPr>
            <w:r w:rsidRPr="009E66D3">
              <w:rPr>
                <w:rFonts w:asciiTheme="minorHAnsi" w:hAnsiTheme="minorHAnsi" w:cstheme="minorHAnsi"/>
                <w:lang w:eastAsia="en-AU"/>
              </w:rPr>
              <w:t>Tranche 2 clinics (29) establishment window</w:t>
            </w:r>
          </w:p>
        </w:tc>
        <w:tc>
          <w:tcPr>
            <w:tcW w:w="4536" w:type="dxa"/>
            <w:hideMark/>
          </w:tcPr>
          <w:p w14:paraId="06145DA2" w14:textId="0BAFBED6" w:rsidR="000726D0" w:rsidRPr="009E66D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AU"/>
              </w:rPr>
            </w:pPr>
            <w:r w:rsidRPr="009E66D3">
              <w:rPr>
                <w:rFonts w:asciiTheme="minorHAnsi" w:hAnsiTheme="minorHAnsi" w:cstheme="minorHAnsi"/>
                <w:lang w:eastAsia="en-AU"/>
              </w:rPr>
              <w:t>1 Jul</w:t>
            </w:r>
            <w:r w:rsidR="00552322" w:rsidRPr="009E66D3">
              <w:rPr>
                <w:rFonts w:asciiTheme="minorHAnsi" w:hAnsiTheme="minorHAnsi" w:cstheme="minorHAnsi"/>
                <w:lang w:eastAsia="en-AU"/>
              </w:rPr>
              <w:t>y</w:t>
            </w:r>
            <w:r w:rsidRPr="009E66D3">
              <w:rPr>
                <w:rFonts w:asciiTheme="minorHAnsi" w:hAnsiTheme="minorHAnsi" w:cstheme="minorHAnsi"/>
                <w:lang w:eastAsia="en-AU"/>
              </w:rPr>
              <w:t xml:space="preserve"> 2024 – 31 </w:t>
            </w:r>
            <w:r w:rsidR="00552322" w:rsidRPr="009E66D3">
              <w:rPr>
                <w:rFonts w:asciiTheme="minorHAnsi" w:hAnsiTheme="minorHAnsi" w:cstheme="minorHAnsi"/>
                <w:lang w:eastAsia="en-AU"/>
              </w:rPr>
              <w:t xml:space="preserve">December </w:t>
            </w:r>
            <w:r w:rsidRPr="009E66D3">
              <w:rPr>
                <w:rFonts w:asciiTheme="minorHAnsi" w:hAnsiTheme="minorHAnsi" w:cstheme="minorHAnsi"/>
                <w:lang w:eastAsia="en-AU"/>
              </w:rPr>
              <w:t>2024</w:t>
            </w:r>
          </w:p>
        </w:tc>
      </w:tr>
      <w:tr w:rsidR="000726D0" w:rsidRPr="00C574A1" w14:paraId="59B09D7A" w14:textId="77777777" w:rsidTr="00DF0DA1">
        <w:tc>
          <w:tcPr>
            <w:cnfStyle w:val="001000000000" w:firstRow="0" w:lastRow="0" w:firstColumn="1" w:lastColumn="0" w:oddVBand="0" w:evenVBand="0" w:oddHBand="0" w:evenHBand="0" w:firstRowFirstColumn="0" w:firstRowLastColumn="0" w:lastRowFirstColumn="0" w:lastRowLastColumn="0"/>
            <w:tcW w:w="8931" w:type="dxa"/>
            <w:gridSpan w:val="2"/>
          </w:tcPr>
          <w:p w14:paraId="28FF0006" w14:textId="77777777" w:rsidR="000726D0" w:rsidRPr="00C574A1" w:rsidRDefault="000726D0" w:rsidP="00DF0DA1">
            <w:pPr>
              <w:pStyle w:val="TableNText"/>
              <w:rPr>
                <w:rFonts w:asciiTheme="majorHAnsi" w:hAnsiTheme="majorHAnsi" w:cstheme="majorHAnsi"/>
                <w:i/>
                <w:iCs/>
                <w:color w:val="00264D" w:themeColor="background2"/>
                <w:lang w:eastAsia="en-AU"/>
              </w:rPr>
            </w:pPr>
            <w:r w:rsidRPr="00DF0DA1">
              <w:rPr>
                <w:rFonts w:asciiTheme="majorHAnsi" w:hAnsiTheme="majorHAnsi" w:cstheme="majorHAnsi"/>
                <w:i/>
                <w:iCs/>
                <w:lang w:eastAsia="en-AU"/>
              </w:rPr>
              <w:t>Data periods</w:t>
            </w:r>
          </w:p>
        </w:tc>
      </w:tr>
      <w:tr w:rsidR="000726D0" w:rsidRPr="00F035D5" w14:paraId="3C577639" w14:textId="77777777" w:rsidTr="00DF0DA1">
        <w:tc>
          <w:tcPr>
            <w:cnfStyle w:val="001000000000" w:firstRow="0" w:lastRow="0" w:firstColumn="1" w:lastColumn="0" w:oddVBand="0" w:evenVBand="0" w:oddHBand="0" w:evenHBand="0" w:firstRowFirstColumn="0" w:firstRowLastColumn="0" w:lastRowFirstColumn="0" w:lastRowLastColumn="0"/>
            <w:tcW w:w="4395" w:type="dxa"/>
            <w:hideMark/>
          </w:tcPr>
          <w:p w14:paraId="67962D1B" w14:textId="0E20A356" w:rsidR="000726D0" w:rsidRPr="009E66D3" w:rsidRDefault="000726D0" w:rsidP="00DF0DA1">
            <w:pPr>
              <w:pStyle w:val="TableNText"/>
              <w:rPr>
                <w:rFonts w:asciiTheme="minorHAnsi" w:hAnsiTheme="minorHAnsi" w:cstheme="minorHAnsi"/>
                <w:lang w:eastAsia="en-AU"/>
              </w:rPr>
            </w:pPr>
            <w:r w:rsidRPr="009E66D3">
              <w:rPr>
                <w:rFonts w:asciiTheme="minorHAnsi" w:hAnsiTheme="minorHAnsi" w:cstheme="minorHAnsi"/>
                <w:lang w:eastAsia="en-AU"/>
              </w:rPr>
              <w:t xml:space="preserve">Medicare UCC </w:t>
            </w:r>
            <w:r w:rsidR="00900148" w:rsidRPr="009E66D3">
              <w:rPr>
                <w:rFonts w:asciiTheme="minorHAnsi" w:hAnsiTheme="minorHAnsi" w:cstheme="minorHAnsi"/>
                <w:lang w:eastAsia="en-AU"/>
              </w:rPr>
              <w:t>M</w:t>
            </w:r>
            <w:r w:rsidRPr="009E66D3">
              <w:rPr>
                <w:rFonts w:asciiTheme="minorHAnsi" w:hAnsiTheme="minorHAnsi" w:cstheme="minorHAnsi"/>
                <w:lang w:eastAsia="en-AU"/>
              </w:rPr>
              <w:t>odule data overall window</w:t>
            </w:r>
            <w:r w:rsidRPr="009E66D3">
              <w:rPr>
                <w:rStyle w:val="FootnoteReference"/>
                <w:rFonts w:asciiTheme="minorHAnsi" w:hAnsiTheme="minorHAnsi" w:cstheme="minorHAnsi"/>
                <w:b/>
                <w:bCs/>
                <w:lang w:eastAsia="en-AU"/>
              </w:rPr>
              <w:footnoteReference w:id="11"/>
            </w:r>
          </w:p>
        </w:tc>
        <w:tc>
          <w:tcPr>
            <w:tcW w:w="4536" w:type="dxa"/>
            <w:hideMark/>
          </w:tcPr>
          <w:p w14:paraId="074D5235" w14:textId="604D498E" w:rsidR="000726D0" w:rsidRPr="009E66D3" w:rsidRDefault="006F2953" w:rsidP="00DF0DA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AU"/>
              </w:rPr>
            </w:pPr>
            <w:r w:rsidRPr="009E66D3">
              <w:rPr>
                <w:rFonts w:asciiTheme="minorHAnsi" w:hAnsiTheme="minorHAnsi" w:cstheme="minorHAnsi"/>
                <w:lang w:eastAsia="en-AU"/>
              </w:rPr>
              <w:t xml:space="preserve">29 August </w:t>
            </w:r>
            <w:r w:rsidR="000726D0" w:rsidRPr="009E66D3">
              <w:rPr>
                <w:rFonts w:asciiTheme="minorHAnsi" w:hAnsiTheme="minorHAnsi" w:cstheme="minorHAnsi"/>
                <w:lang w:eastAsia="en-AU"/>
              </w:rPr>
              <w:t xml:space="preserve">2023 – 10 </w:t>
            </w:r>
            <w:r w:rsidR="00552322" w:rsidRPr="009E66D3">
              <w:rPr>
                <w:rFonts w:asciiTheme="minorHAnsi" w:hAnsiTheme="minorHAnsi" w:cstheme="minorHAnsi"/>
                <w:lang w:eastAsia="en-AU"/>
              </w:rPr>
              <w:t xml:space="preserve">August </w:t>
            </w:r>
            <w:r w:rsidR="006A73A6" w:rsidRPr="009E66D3">
              <w:rPr>
                <w:rFonts w:asciiTheme="minorHAnsi" w:hAnsiTheme="minorHAnsi" w:cstheme="minorHAnsi"/>
                <w:lang w:eastAsia="en-AU"/>
              </w:rPr>
              <w:t>2</w:t>
            </w:r>
            <w:r w:rsidR="000726D0" w:rsidRPr="009E66D3">
              <w:rPr>
                <w:rFonts w:asciiTheme="minorHAnsi" w:hAnsiTheme="minorHAnsi" w:cstheme="minorHAnsi"/>
                <w:lang w:eastAsia="en-AU"/>
              </w:rPr>
              <w:t>025</w:t>
            </w:r>
          </w:p>
        </w:tc>
      </w:tr>
      <w:tr w:rsidR="000726D0" w:rsidRPr="00F035D5" w14:paraId="2454D189"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025F40AD" w14:textId="77777777" w:rsidR="000726D0" w:rsidRPr="009E66D3" w:rsidRDefault="000726D0" w:rsidP="00DF0DA1">
            <w:pPr>
              <w:pStyle w:val="TableNText"/>
              <w:rPr>
                <w:rFonts w:asciiTheme="minorHAnsi" w:hAnsiTheme="minorHAnsi" w:cstheme="minorHAnsi"/>
                <w:lang w:eastAsia="en-AU"/>
              </w:rPr>
            </w:pPr>
            <w:r w:rsidRPr="009E66D3">
              <w:rPr>
                <w:rFonts w:asciiTheme="minorHAnsi" w:hAnsiTheme="minorHAnsi" w:cstheme="minorHAnsi"/>
                <w:lang w:eastAsia="en-AU"/>
              </w:rPr>
              <w:t>Medicare UCC aggregate presentation counts</w:t>
            </w:r>
          </w:p>
        </w:tc>
        <w:tc>
          <w:tcPr>
            <w:tcW w:w="4536" w:type="dxa"/>
          </w:tcPr>
          <w:p w14:paraId="1B40E9C4" w14:textId="6C90E276" w:rsidR="000726D0" w:rsidRPr="009E66D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AU"/>
              </w:rPr>
            </w:pPr>
            <w:r w:rsidRPr="009E66D3">
              <w:rPr>
                <w:rFonts w:asciiTheme="minorHAnsi" w:hAnsiTheme="minorHAnsi" w:cstheme="minorHAnsi"/>
                <w:lang w:eastAsia="en-AU"/>
              </w:rPr>
              <w:t>30 Jun</w:t>
            </w:r>
            <w:r w:rsidR="00552322" w:rsidRPr="009E66D3">
              <w:rPr>
                <w:rFonts w:asciiTheme="minorHAnsi" w:hAnsiTheme="minorHAnsi" w:cstheme="minorHAnsi"/>
                <w:lang w:eastAsia="en-AU"/>
              </w:rPr>
              <w:t>e</w:t>
            </w:r>
            <w:r w:rsidRPr="009E66D3">
              <w:rPr>
                <w:rFonts w:asciiTheme="minorHAnsi" w:hAnsiTheme="minorHAnsi" w:cstheme="minorHAnsi"/>
                <w:lang w:eastAsia="en-AU"/>
              </w:rPr>
              <w:t xml:space="preserve"> 2023 – 10 August 2025</w:t>
            </w:r>
          </w:p>
        </w:tc>
      </w:tr>
      <w:tr w:rsidR="000726D0" w:rsidRPr="00F035D5" w14:paraId="7807D462"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64F72A44" w14:textId="77777777" w:rsidR="000726D0" w:rsidRPr="00F035D5" w:rsidRDefault="000726D0" w:rsidP="009E66D3">
            <w:pPr>
              <w:pStyle w:val="TableNText"/>
              <w:ind w:left="1305" w:hanging="709"/>
              <w:rPr>
                <w:b/>
                <w:bCs/>
                <w:lang w:eastAsia="en-AU"/>
              </w:rPr>
            </w:pPr>
            <w:r>
              <w:rPr>
                <w:lang w:eastAsia="en-AU"/>
              </w:rPr>
              <w:t xml:space="preserve">All open Medicare UCCs </w:t>
            </w:r>
          </w:p>
        </w:tc>
        <w:tc>
          <w:tcPr>
            <w:tcW w:w="4536" w:type="dxa"/>
          </w:tcPr>
          <w:p w14:paraId="791D6710" w14:textId="7C6DC760" w:rsidR="000726D0" w:rsidRDefault="000726D0" w:rsidP="00DF0DA1">
            <w:pPr>
              <w:pStyle w:val="TableNText"/>
              <w:cnfStyle w:val="000000000000" w:firstRow="0" w:lastRow="0" w:firstColumn="0" w:lastColumn="0" w:oddVBand="0" w:evenVBand="0" w:oddHBand="0" w:evenHBand="0" w:firstRowFirstColumn="0" w:firstRowLastColumn="0" w:lastRowFirstColumn="0" w:lastRowLastColumn="0"/>
              <w:rPr>
                <w:b/>
                <w:bCs/>
                <w:lang w:eastAsia="en-AU"/>
              </w:rPr>
            </w:pPr>
            <w:r w:rsidRPr="00E36ADC">
              <w:rPr>
                <w:lang w:eastAsia="en-AU"/>
              </w:rPr>
              <w:t>30 Jun</w:t>
            </w:r>
            <w:r w:rsidR="00552322">
              <w:rPr>
                <w:lang w:eastAsia="en-AU"/>
              </w:rPr>
              <w:t>e</w:t>
            </w:r>
            <w:r w:rsidRPr="00E36ADC">
              <w:rPr>
                <w:lang w:eastAsia="en-AU"/>
              </w:rPr>
              <w:t xml:space="preserve"> 2023 – 30 June 2024</w:t>
            </w:r>
          </w:p>
        </w:tc>
      </w:tr>
      <w:tr w:rsidR="000726D0" w:rsidRPr="00F035D5" w14:paraId="545869AC"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5F6BB24E" w14:textId="77777777" w:rsidR="000726D0" w:rsidRPr="00F035D5" w:rsidRDefault="000726D0" w:rsidP="009E66D3">
            <w:pPr>
              <w:pStyle w:val="TableNText"/>
              <w:ind w:left="1305" w:hanging="709"/>
              <w:rPr>
                <w:b/>
                <w:bCs/>
                <w:lang w:eastAsia="en-AU"/>
              </w:rPr>
            </w:pPr>
            <w:r>
              <w:rPr>
                <w:lang w:eastAsia="en-AU"/>
              </w:rPr>
              <w:t>ACT and remote NT clinics only</w:t>
            </w:r>
          </w:p>
        </w:tc>
        <w:tc>
          <w:tcPr>
            <w:tcW w:w="4536" w:type="dxa"/>
          </w:tcPr>
          <w:p w14:paraId="41A43A2B" w14:textId="100BAEF8" w:rsidR="000726D0" w:rsidRDefault="000726D0" w:rsidP="00DF0DA1">
            <w:pPr>
              <w:pStyle w:val="TableNText"/>
              <w:cnfStyle w:val="000000000000" w:firstRow="0" w:lastRow="0" w:firstColumn="0" w:lastColumn="0" w:oddVBand="0" w:evenVBand="0" w:oddHBand="0" w:evenHBand="0" w:firstRowFirstColumn="0" w:firstRowLastColumn="0" w:lastRowFirstColumn="0" w:lastRowLastColumn="0"/>
              <w:rPr>
                <w:b/>
                <w:bCs/>
                <w:lang w:eastAsia="en-AU"/>
              </w:rPr>
            </w:pPr>
            <w:r>
              <w:rPr>
                <w:lang w:eastAsia="en-AU"/>
              </w:rPr>
              <w:t xml:space="preserve">1 July 2024 </w:t>
            </w:r>
            <w:r w:rsidRPr="00E36ADC">
              <w:rPr>
                <w:lang w:eastAsia="en-AU"/>
              </w:rPr>
              <w:t xml:space="preserve">– 10 </w:t>
            </w:r>
            <w:r w:rsidR="00552322" w:rsidRPr="00552322">
              <w:rPr>
                <w:lang w:eastAsia="en-AU"/>
              </w:rPr>
              <w:t xml:space="preserve">August </w:t>
            </w:r>
            <w:r w:rsidRPr="00E36ADC">
              <w:rPr>
                <w:lang w:eastAsia="en-AU"/>
              </w:rPr>
              <w:t>2025</w:t>
            </w:r>
          </w:p>
        </w:tc>
      </w:tr>
      <w:tr w:rsidR="000726D0" w:rsidRPr="00F035D5" w14:paraId="2EC44FF5"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5EDAD475" w14:textId="77777777" w:rsidR="000726D0" w:rsidRPr="005C7F60" w:rsidRDefault="000726D0">
            <w:pPr>
              <w:rPr>
                <w:rFonts w:asciiTheme="majorHAnsi" w:hAnsiTheme="majorHAnsi" w:cstheme="majorHAnsi"/>
                <w:lang w:eastAsia="en-AU"/>
              </w:rPr>
            </w:pPr>
            <w:r w:rsidRPr="005C7F60">
              <w:rPr>
                <w:rFonts w:asciiTheme="majorHAnsi" w:hAnsiTheme="majorHAnsi" w:cstheme="majorHAnsi"/>
                <w:lang w:eastAsia="en-AU"/>
              </w:rPr>
              <w:t>NAPEDC overall window</w:t>
            </w:r>
          </w:p>
        </w:tc>
        <w:tc>
          <w:tcPr>
            <w:tcW w:w="4536" w:type="dxa"/>
          </w:tcPr>
          <w:p w14:paraId="0C1578B4" w14:textId="77777777" w:rsidR="000726D0" w:rsidRPr="005C7F60" w:rsidRDefault="000726D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5C7F60">
              <w:rPr>
                <w:rFonts w:asciiTheme="majorHAnsi" w:hAnsiTheme="majorHAnsi" w:cstheme="majorHAnsi"/>
                <w:lang w:eastAsia="en-AU"/>
              </w:rPr>
              <w:t xml:space="preserve">January 2022 – March 2025 </w:t>
            </w:r>
          </w:p>
        </w:tc>
      </w:tr>
      <w:tr w:rsidR="000726D0" w:rsidRPr="00F035D5" w14:paraId="28E861F2"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3C3C372E" w14:textId="77777777" w:rsidR="000726D0" w:rsidRDefault="000726D0" w:rsidP="00DF0DA1">
            <w:pPr>
              <w:pStyle w:val="TableNText"/>
              <w:rPr>
                <w:lang w:eastAsia="en-AU"/>
              </w:rPr>
            </w:pPr>
          </w:p>
        </w:tc>
        <w:tc>
          <w:tcPr>
            <w:tcW w:w="4536" w:type="dxa"/>
          </w:tcPr>
          <w:p w14:paraId="6D1DBCFF"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lang w:eastAsia="en-AU"/>
              </w:rPr>
            </w:pPr>
            <w:r w:rsidRPr="00201883">
              <w:rPr>
                <w:rFonts w:asciiTheme="majorHAnsi" w:hAnsiTheme="majorHAnsi" w:cstheme="majorHAnsi"/>
                <w:i/>
                <w:iCs/>
                <w:lang w:eastAsia="en-AU"/>
              </w:rPr>
              <w:t xml:space="preserve">Pre-Implementation </w:t>
            </w:r>
          </w:p>
        </w:tc>
      </w:tr>
      <w:tr w:rsidR="000726D0" w:rsidRPr="00F035D5" w14:paraId="0C4738F0"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76025C8C" w14:textId="77777777" w:rsidR="000726D0" w:rsidRDefault="000726D0" w:rsidP="00F6200D">
            <w:pPr>
              <w:pStyle w:val="TableNText"/>
              <w:ind w:left="596"/>
              <w:rPr>
                <w:lang w:eastAsia="en-AU"/>
              </w:rPr>
            </w:pPr>
            <w:r w:rsidRPr="00201883">
              <w:rPr>
                <w:lang w:eastAsia="en-AU"/>
              </w:rPr>
              <w:t xml:space="preserve">Tranche 1 </w:t>
            </w:r>
          </w:p>
        </w:tc>
        <w:tc>
          <w:tcPr>
            <w:tcW w:w="4536" w:type="dxa"/>
          </w:tcPr>
          <w:p w14:paraId="53A56CAE"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201883">
              <w:rPr>
                <w:lang w:eastAsia="en-AU"/>
              </w:rPr>
              <w:t>January 2022 – June 2023</w:t>
            </w:r>
          </w:p>
        </w:tc>
      </w:tr>
      <w:tr w:rsidR="000726D0" w:rsidRPr="00F035D5" w14:paraId="588C9BD7"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23600DFB" w14:textId="77777777" w:rsidR="000726D0" w:rsidRDefault="000726D0" w:rsidP="00F6200D">
            <w:pPr>
              <w:pStyle w:val="TableNText"/>
              <w:ind w:left="596"/>
              <w:rPr>
                <w:lang w:eastAsia="en-AU"/>
              </w:rPr>
            </w:pPr>
            <w:r w:rsidRPr="00201883">
              <w:rPr>
                <w:lang w:eastAsia="en-AU"/>
              </w:rPr>
              <w:t xml:space="preserve">Tranche 2 </w:t>
            </w:r>
          </w:p>
        </w:tc>
        <w:tc>
          <w:tcPr>
            <w:tcW w:w="4536" w:type="dxa"/>
          </w:tcPr>
          <w:p w14:paraId="370511E7"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574A1">
              <w:rPr>
                <w:lang w:eastAsia="en-AU"/>
              </w:rPr>
              <w:t>January 2022 – June 2024</w:t>
            </w:r>
          </w:p>
        </w:tc>
      </w:tr>
      <w:tr w:rsidR="000726D0" w:rsidRPr="00F035D5" w14:paraId="4D10BB42"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2543678A" w14:textId="77777777" w:rsidR="000726D0" w:rsidRDefault="000726D0" w:rsidP="00F6200D">
            <w:pPr>
              <w:pStyle w:val="TableNText"/>
              <w:ind w:left="596"/>
              <w:rPr>
                <w:lang w:eastAsia="en-AU"/>
              </w:rPr>
            </w:pPr>
          </w:p>
        </w:tc>
        <w:tc>
          <w:tcPr>
            <w:tcW w:w="4536" w:type="dxa"/>
          </w:tcPr>
          <w:p w14:paraId="25E7EA35" w14:textId="3A209673"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lang w:eastAsia="en-AU"/>
              </w:rPr>
            </w:pPr>
            <w:r w:rsidRPr="00201883">
              <w:rPr>
                <w:rFonts w:asciiTheme="majorHAnsi" w:hAnsiTheme="majorHAnsi" w:cstheme="majorHAnsi"/>
                <w:i/>
                <w:iCs/>
                <w:lang w:eastAsia="en-AU"/>
              </w:rPr>
              <w:t>Post-implementation</w:t>
            </w:r>
            <w:r w:rsidR="00C17663">
              <w:rPr>
                <w:rFonts w:ascii="ZWAdobeF" w:hAnsi="ZWAdobeF" w:cs="ZWAdobeF"/>
                <w:iCs/>
                <w:sz w:val="2"/>
                <w:szCs w:val="2"/>
                <w:lang w:eastAsia="en-AU"/>
              </w:rPr>
              <w:t>11F</w:t>
            </w:r>
            <w:r w:rsidR="00783E58">
              <w:rPr>
                <w:rFonts w:ascii="ZWAdobeF" w:hAnsi="ZWAdobeF" w:cs="ZWAdobeF"/>
                <w:iCs/>
                <w:sz w:val="2"/>
                <w:szCs w:val="2"/>
                <w:lang w:eastAsia="en-AU"/>
              </w:rPr>
              <w:t>11F</w:t>
            </w:r>
            <w:r>
              <w:rPr>
                <w:rStyle w:val="FootnoteReference"/>
                <w:rFonts w:asciiTheme="majorHAnsi" w:hAnsiTheme="majorHAnsi" w:cstheme="majorHAnsi"/>
                <w:i/>
                <w:iCs/>
                <w:lang w:eastAsia="en-AU"/>
              </w:rPr>
              <w:footnoteReference w:id="12"/>
            </w:r>
          </w:p>
        </w:tc>
      </w:tr>
      <w:tr w:rsidR="000726D0" w:rsidRPr="00F035D5" w14:paraId="11916CD0"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15ECC22C" w14:textId="77777777" w:rsidR="000726D0" w:rsidRDefault="000726D0" w:rsidP="00F6200D">
            <w:pPr>
              <w:pStyle w:val="TableNText"/>
              <w:ind w:left="596"/>
              <w:rPr>
                <w:lang w:eastAsia="en-AU"/>
              </w:rPr>
            </w:pPr>
            <w:r w:rsidRPr="00201883">
              <w:rPr>
                <w:lang w:eastAsia="en-AU"/>
              </w:rPr>
              <w:t xml:space="preserve">Tranche 1 </w:t>
            </w:r>
          </w:p>
        </w:tc>
        <w:tc>
          <w:tcPr>
            <w:tcW w:w="4536" w:type="dxa"/>
          </w:tcPr>
          <w:p w14:paraId="36E1DABE"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201883">
              <w:rPr>
                <w:lang w:eastAsia="en-AU"/>
              </w:rPr>
              <w:t>July 2023 – March 2025</w:t>
            </w:r>
          </w:p>
        </w:tc>
      </w:tr>
      <w:tr w:rsidR="000726D0" w:rsidRPr="00F035D5" w14:paraId="1947EAD5"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13082D79" w14:textId="77777777" w:rsidR="000726D0" w:rsidRDefault="000726D0" w:rsidP="00F6200D">
            <w:pPr>
              <w:pStyle w:val="TableNText"/>
              <w:ind w:left="596"/>
              <w:rPr>
                <w:lang w:eastAsia="en-AU"/>
              </w:rPr>
            </w:pPr>
            <w:r w:rsidRPr="00201883">
              <w:rPr>
                <w:lang w:eastAsia="en-AU"/>
              </w:rPr>
              <w:t xml:space="preserve">Tranche 2 </w:t>
            </w:r>
          </w:p>
        </w:tc>
        <w:tc>
          <w:tcPr>
            <w:tcW w:w="4536" w:type="dxa"/>
          </w:tcPr>
          <w:p w14:paraId="3BC5407E"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201883">
              <w:rPr>
                <w:lang w:eastAsia="en-AU"/>
              </w:rPr>
              <w:t>July 2024 – March 2025</w:t>
            </w:r>
          </w:p>
        </w:tc>
      </w:tr>
    </w:tbl>
    <w:p w14:paraId="486ACE18" w14:textId="60410FB7" w:rsidR="00020A18" w:rsidRDefault="00020A18" w:rsidP="00020A18">
      <w:pPr>
        <w:pStyle w:val="Heading1"/>
      </w:pPr>
      <w:bookmarkStart w:id="10" w:name="_Toc218521559"/>
      <w:r>
        <w:t xml:space="preserve">Interim </w:t>
      </w:r>
      <w:r w:rsidR="00C64686">
        <w:t xml:space="preserve">Evaluation Report </w:t>
      </w:r>
      <w:r w:rsidR="00C233B0">
        <w:t xml:space="preserve">2 </w:t>
      </w:r>
      <w:r w:rsidR="00053174">
        <w:t>findings</w:t>
      </w:r>
      <w:r>
        <w:t xml:space="preserve"> against </w:t>
      </w:r>
      <w:r w:rsidR="00E5488A">
        <w:t>the nine Measures of Success</w:t>
      </w:r>
      <w:bookmarkEnd w:id="10"/>
    </w:p>
    <w:p w14:paraId="530F2987" w14:textId="28FF2BAC" w:rsidR="00D73D62" w:rsidRPr="00D73D62" w:rsidRDefault="00D73D62" w:rsidP="00D73D62">
      <w:pPr>
        <w:rPr>
          <w:lang w:eastAsia="en-AU"/>
        </w:rPr>
      </w:pPr>
      <w:r>
        <w:rPr>
          <w:lang w:eastAsia="en-AU"/>
        </w:rPr>
        <w:t xml:space="preserve">The nine Measures of Success were developed and agreed by the Australian, </w:t>
      </w:r>
      <w:r w:rsidR="007B108F">
        <w:rPr>
          <w:lang w:eastAsia="en-AU"/>
        </w:rPr>
        <w:t xml:space="preserve">state and territory governments, and form the key evaluation questions for this evaluation. These </w:t>
      </w:r>
      <w:r w:rsidR="004E144B">
        <w:rPr>
          <w:lang w:eastAsia="en-AU"/>
        </w:rPr>
        <w:t xml:space="preserve">measures will be assessed </w:t>
      </w:r>
      <w:r w:rsidR="00516615">
        <w:rPr>
          <w:lang w:eastAsia="en-AU"/>
        </w:rPr>
        <w:t>a</w:t>
      </w:r>
      <w:r w:rsidR="004E144B">
        <w:rPr>
          <w:lang w:eastAsia="en-AU"/>
        </w:rPr>
        <w:t xml:space="preserve">gain for the Final Evaluation Report. </w:t>
      </w:r>
      <w:r w:rsidR="008F41CA">
        <w:rPr>
          <w:lang w:eastAsia="en-AU"/>
        </w:rPr>
        <w:t xml:space="preserve">Interim findings and </w:t>
      </w:r>
      <w:r w:rsidR="00516615">
        <w:rPr>
          <w:lang w:eastAsia="en-AU"/>
        </w:rPr>
        <w:t xml:space="preserve">improvement opportunities have been identified, based on the qualitative and quantitative evidence available. The opportunities for improvement are also summarised in </w:t>
      </w:r>
      <w:r w:rsidR="005D11EC">
        <w:rPr>
          <w:lang w:eastAsia="en-AU"/>
        </w:rPr>
        <w:t>s</w:t>
      </w:r>
      <w:r w:rsidR="00516615">
        <w:rPr>
          <w:lang w:eastAsia="en-AU"/>
        </w:rPr>
        <w:t xml:space="preserve">ection </w:t>
      </w:r>
      <w:r w:rsidR="00F769F2">
        <w:rPr>
          <w:lang w:eastAsia="en-AU"/>
        </w:rPr>
        <w:fldChar w:fldCharType="begin" w:fldLock="1"/>
      </w:r>
      <w:r w:rsidR="00F769F2">
        <w:rPr>
          <w:lang w:eastAsia="en-AU"/>
        </w:rPr>
        <w:instrText xml:space="preserve"> REF _Ref215575359 \r \h </w:instrText>
      </w:r>
      <w:r w:rsidR="00F769F2">
        <w:rPr>
          <w:lang w:eastAsia="en-AU"/>
        </w:rPr>
      </w:r>
      <w:r w:rsidR="00F769F2">
        <w:rPr>
          <w:lang w:eastAsia="en-AU"/>
        </w:rPr>
        <w:fldChar w:fldCharType="separate"/>
      </w:r>
      <w:r w:rsidR="00F769F2">
        <w:rPr>
          <w:lang w:eastAsia="en-AU"/>
        </w:rPr>
        <w:t>3</w:t>
      </w:r>
      <w:r w:rsidR="00F769F2">
        <w:rPr>
          <w:lang w:eastAsia="en-AU"/>
        </w:rPr>
        <w:fldChar w:fldCharType="end"/>
      </w:r>
      <w:r w:rsidR="00516615">
        <w:rPr>
          <w:lang w:eastAsia="en-AU"/>
        </w:rPr>
        <w:t>.</w:t>
      </w:r>
      <w:r w:rsidR="00CD3534">
        <w:rPr>
          <w:lang w:eastAsia="en-AU"/>
        </w:rPr>
        <w:br/>
      </w:r>
    </w:p>
    <w:tbl>
      <w:tblPr>
        <w:tblStyle w:val="TableGrid"/>
        <w:tblW w:w="0" w:type="auto"/>
        <w:tblLook w:val="04A0" w:firstRow="1" w:lastRow="0" w:firstColumn="1" w:lastColumn="0" w:noHBand="0" w:noVBand="1"/>
      </w:tblPr>
      <w:tblGrid>
        <w:gridCol w:w="8920"/>
      </w:tblGrid>
      <w:tr w:rsidR="000E0312" w14:paraId="60BD004D"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1B13C6C4" w14:textId="77777777" w:rsidR="0001520D" w:rsidRPr="00AC4083" w:rsidRDefault="0001520D">
            <w:pPr>
              <w:pStyle w:val="TableNheader"/>
              <w:rPr>
                <w:color w:val="00264D" w:themeColor="background2"/>
                <w:sz w:val="24"/>
                <w:szCs w:val="36"/>
              </w:rPr>
            </w:pPr>
            <w:bookmarkStart w:id="11" w:name="_Hlk185254910"/>
            <w:r w:rsidRPr="00AC4083">
              <w:rPr>
                <w:color w:val="00264D" w:themeColor="background2"/>
                <w:sz w:val="24"/>
                <w:szCs w:val="36"/>
              </w:rPr>
              <w:t>MEASURE OF SUCCESS 1</w:t>
            </w:r>
          </w:p>
        </w:tc>
      </w:tr>
    </w:tbl>
    <w:p w14:paraId="53D58792" w14:textId="21A47E66" w:rsidR="00101625" w:rsidRDefault="00101625" w:rsidP="00101625">
      <w:pPr>
        <w:pStyle w:val="Heading2"/>
      </w:pPr>
      <w:bookmarkStart w:id="12" w:name="_Ref207350935"/>
      <w:bookmarkStart w:id="13" w:name="_Ref215239689"/>
      <w:bookmarkStart w:id="14" w:name="_Ref215563116"/>
      <w:bookmarkStart w:id="15" w:name="_Toc218521560"/>
      <w:bookmarkEnd w:id="11"/>
      <w:r>
        <w:t>Timely treatment</w:t>
      </w:r>
      <w:bookmarkEnd w:id="12"/>
      <w:bookmarkEnd w:id="13"/>
      <w:bookmarkEnd w:id="14"/>
      <w:bookmarkEnd w:id="15"/>
    </w:p>
    <w:p w14:paraId="0D919694" w14:textId="77777777" w:rsidR="00F838D4" w:rsidRDefault="00F838D4" w:rsidP="00F838D4">
      <w:pPr>
        <w:rPr>
          <w:lang w:eastAsia="en-AU"/>
        </w:rPr>
      </w:pPr>
      <w:r>
        <w:rPr>
          <w:lang w:eastAsia="en-AU"/>
        </w:rPr>
        <w:t>Measure of Success 1 agreed by the Australian, state and territory governments is:</w:t>
      </w:r>
    </w:p>
    <w:p w14:paraId="544845B2" w14:textId="1D91E490" w:rsidR="003D4668" w:rsidRDefault="00F838D4" w:rsidP="00F838D4">
      <w:pPr>
        <w:pStyle w:val="Caption"/>
      </w:pPr>
      <w:r w:rsidRPr="00976E03">
        <w:t>“Patients receive timely treatment for urgent non-life-threatening conditions in Medicare UCCs.”</w:t>
      </w:r>
    </w:p>
    <w:p w14:paraId="3844CD6A" w14:textId="1673CE5A" w:rsidR="003D4668" w:rsidRDefault="00AF06C1" w:rsidP="003D4668">
      <w:bookmarkStart w:id="16" w:name="_Hlk211938769"/>
      <w:r>
        <w:t>T</w:t>
      </w:r>
      <w:r w:rsidR="003D4668">
        <w:t>he evaluation is assessing Measure of Success 1 through consideration of:</w:t>
      </w:r>
    </w:p>
    <w:p w14:paraId="0127EE7F" w14:textId="003F5AD9" w:rsidR="00021E6C" w:rsidRPr="00DF0DA1" w:rsidRDefault="00495294" w:rsidP="00DF0DA1">
      <w:pPr>
        <w:pStyle w:val="Bullet"/>
      </w:pPr>
      <w:r>
        <w:t>P</w:t>
      </w:r>
      <w:r w:rsidRPr="006B4D1B">
        <w:t>a</w:t>
      </w:r>
      <w:r w:rsidRPr="00DF0DA1">
        <w:t xml:space="preserve">tient </w:t>
      </w:r>
      <w:r w:rsidR="009B11D3" w:rsidRPr="00DF0DA1">
        <w:t xml:space="preserve">waiting times at Medicare UCCs and comparison with public hospital EDs for patients in triage categories </w:t>
      </w:r>
      <w:r w:rsidR="001B23B9" w:rsidRPr="00DF0DA1">
        <w:t xml:space="preserve">4 </w:t>
      </w:r>
      <w:r w:rsidR="009B11D3" w:rsidRPr="00DF0DA1">
        <w:t xml:space="preserve">and </w:t>
      </w:r>
      <w:r w:rsidR="001B23B9" w:rsidRPr="00DF0DA1">
        <w:t>5</w:t>
      </w:r>
      <w:r w:rsidRPr="00DF0DA1">
        <w:t>.</w:t>
      </w:r>
    </w:p>
    <w:p w14:paraId="23F03318" w14:textId="6ACE800F" w:rsidR="003D4668" w:rsidRDefault="00495294" w:rsidP="00DF0DA1">
      <w:pPr>
        <w:pStyle w:val="Bullet"/>
      </w:pPr>
      <w:r w:rsidRPr="00DF0DA1">
        <w:t xml:space="preserve">Patient </w:t>
      </w:r>
      <w:r w:rsidR="003473FC" w:rsidRPr="00DF0DA1">
        <w:t>percept</w:t>
      </w:r>
      <w:r w:rsidR="003473FC" w:rsidRPr="006B4D1B">
        <w:t>ion of timeliness of treatment received at Medicare UCCs</w:t>
      </w:r>
      <w:r w:rsidR="00387C96">
        <w:t>.</w:t>
      </w:r>
    </w:p>
    <w:bookmarkEnd w:id="16"/>
    <w:p w14:paraId="77A35E85" w14:textId="03128565" w:rsidR="003D4668" w:rsidRDefault="003D4668" w:rsidP="003D4668">
      <w:r>
        <w:t xml:space="preserve">For Interim </w:t>
      </w:r>
      <w:r w:rsidR="00AF06C1">
        <w:t xml:space="preserve">Evaluation </w:t>
      </w:r>
      <w:r>
        <w:t xml:space="preserve">Report 2, Measure of Success </w:t>
      </w:r>
      <w:r w:rsidR="007D4BA0">
        <w:t>1</w:t>
      </w:r>
      <w:r>
        <w:t xml:space="preserve"> is informed by analysis of Medicare UCC </w:t>
      </w:r>
      <w:r w:rsidR="00AF06C1">
        <w:t xml:space="preserve">Module </w:t>
      </w:r>
      <w:r>
        <w:t xml:space="preserve">data, interviews with a broader range of stakeholders (including </w:t>
      </w:r>
      <w:r w:rsidR="003B0AF6">
        <w:t>Medicare UCC commissioners and providers</w:t>
      </w:r>
      <w:r>
        <w:t xml:space="preserve">, patients and carers) and a patient survey conducted for the evaluation, with </w:t>
      </w:r>
      <w:r w:rsidR="00AB7C84">
        <w:t>816</w:t>
      </w:r>
      <w:r>
        <w:t xml:space="preserve"> responses.</w:t>
      </w:r>
    </w:p>
    <w:p w14:paraId="028E0FFA" w14:textId="0F6F81F3" w:rsidR="009B57DF" w:rsidRDefault="001F5330" w:rsidP="00632CA2">
      <w:pPr>
        <w:pStyle w:val="Heading3nonumbering"/>
      </w:pPr>
      <w:r>
        <w:t>The median wait time</w:t>
      </w:r>
      <w:r w:rsidR="00654509">
        <w:t xml:space="preserve"> </w:t>
      </w:r>
      <w:r w:rsidR="002A683F">
        <w:t xml:space="preserve">for triage </w:t>
      </w:r>
      <w:r w:rsidR="00A23DE5">
        <w:t>at Medicare UCCs is decreasing</w:t>
      </w:r>
    </w:p>
    <w:p w14:paraId="0767291F" w14:textId="4FB9C0E4" w:rsidR="004D4D4E" w:rsidRDefault="00E514B4" w:rsidP="004D4D4E">
      <w:r>
        <w:t>T</w:t>
      </w:r>
      <w:r w:rsidR="001A2935">
        <w:t xml:space="preserve">he </w:t>
      </w:r>
      <w:r w:rsidR="00291E6E">
        <w:t xml:space="preserve">national median waiting time at Medicare UCCs </w:t>
      </w:r>
      <w:r w:rsidR="001A2935">
        <w:t>was</w:t>
      </w:r>
      <w:r w:rsidR="00291E6E">
        <w:t xml:space="preserve"> 13.2</w:t>
      </w:r>
      <w:r w:rsidR="004D4D4E">
        <w:t xml:space="preserve"> </w:t>
      </w:r>
      <w:r w:rsidR="00291E6E">
        <w:t>minutes</w:t>
      </w:r>
      <w:r w:rsidR="00702269">
        <w:t xml:space="preserve"> </w:t>
      </w:r>
      <w:r w:rsidR="004D4D4E">
        <w:t xml:space="preserve">from </w:t>
      </w:r>
      <w:r w:rsidR="000E0F43">
        <w:t>p</w:t>
      </w:r>
      <w:r w:rsidR="004D4D4E">
        <w:t xml:space="preserve">rogram initiation until </w:t>
      </w:r>
      <w:r w:rsidR="0069787B">
        <w:t>10 August 2025</w:t>
      </w:r>
      <w:r w:rsidR="00DD6051">
        <w:t xml:space="preserve"> (see </w:t>
      </w:r>
      <w:r w:rsidR="00DD6051">
        <w:fldChar w:fldCharType="begin" w:fldLock="1"/>
      </w:r>
      <w:r w:rsidR="00DD6051">
        <w:instrText xml:space="preserve"> REF _Ref206582389 \h </w:instrText>
      </w:r>
      <w:r w:rsidR="00DD6051">
        <w:fldChar w:fldCharType="separate"/>
      </w:r>
      <w:r w:rsidR="007A6F7F">
        <w:t xml:space="preserve">Table </w:t>
      </w:r>
      <w:r w:rsidR="007A6F7F">
        <w:rPr>
          <w:noProof/>
        </w:rPr>
        <w:t>2</w:t>
      </w:r>
      <w:r w:rsidR="00DD6051">
        <w:fldChar w:fldCharType="end"/>
      </w:r>
      <w:r w:rsidR="00DD6051">
        <w:t>)</w:t>
      </w:r>
      <w:r w:rsidR="00F50F5A">
        <w:t>.</w:t>
      </w:r>
      <w:r w:rsidR="00EF3914">
        <w:t xml:space="preserve"> </w:t>
      </w:r>
      <w:r w:rsidR="00F50F5A">
        <w:t>D</w:t>
      </w:r>
      <w:r w:rsidR="00EF3914">
        <w:t xml:space="preserve">uring this </w:t>
      </w:r>
      <w:r w:rsidR="009B3BF0">
        <w:t xml:space="preserve">time </w:t>
      </w:r>
      <w:r w:rsidR="00EF3914">
        <w:t xml:space="preserve">there were </w:t>
      </w:r>
      <w:r w:rsidR="00EF3914" w:rsidRPr="00EF3914">
        <w:t>1,820,138</w:t>
      </w:r>
      <w:r w:rsidR="00EF3914">
        <w:t xml:space="preserve"> patient presentations.</w:t>
      </w:r>
      <w:r w:rsidR="00205275">
        <w:t xml:space="preserve"> </w:t>
      </w:r>
      <w:r w:rsidR="001A2935">
        <w:t xml:space="preserve">This represents a </w:t>
      </w:r>
      <w:r w:rsidR="00502659">
        <w:t xml:space="preserve">decrease from the </w:t>
      </w:r>
      <w:r w:rsidR="0025654B">
        <w:t xml:space="preserve">median wait time identified in </w:t>
      </w:r>
      <w:r w:rsidR="000E0F43">
        <w:t>Interim Evaluation Report 1</w:t>
      </w:r>
      <w:r w:rsidR="004353A3">
        <w:t xml:space="preserve"> (</w:t>
      </w:r>
      <w:r w:rsidR="00A26C21">
        <w:t xml:space="preserve">14.5 minutes </w:t>
      </w:r>
      <w:r w:rsidR="000E49BD">
        <w:t xml:space="preserve">from </w:t>
      </w:r>
      <w:r w:rsidR="004353A3">
        <w:t xml:space="preserve">30 June 2023 and 30 </w:t>
      </w:r>
      <w:r w:rsidR="000E49BD">
        <w:t>September</w:t>
      </w:r>
      <w:r w:rsidR="004353A3">
        <w:t xml:space="preserve"> 2024</w:t>
      </w:r>
      <w:r w:rsidR="00786DD1">
        <w:t xml:space="preserve">, </w:t>
      </w:r>
      <w:r w:rsidR="00AB61B8">
        <w:t>across</w:t>
      </w:r>
      <w:r w:rsidR="004E210A">
        <w:t xml:space="preserve"> 784,041 presentations</w:t>
      </w:r>
      <w:r w:rsidR="000E49BD">
        <w:t>)</w:t>
      </w:r>
      <w:r w:rsidR="00F839AF">
        <w:t xml:space="preserve">, noting the number of clinics has expanded. </w:t>
      </w:r>
    </w:p>
    <w:p w14:paraId="46406808" w14:textId="69A57E5A" w:rsidR="004D2D85" w:rsidRPr="002A684C" w:rsidRDefault="000A36A3" w:rsidP="002A684C">
      <w:pPr>
        <w:spacing w:before="120"/>
        <w:rPr>
          <w:szCs w:val="21"/>
          <w:lang w:eastAsia="en-AU"/>
        </w:rPr>
      </w:pPr>
      <w:r>
        <w:rPr>
          <w:szCs w:val="21"/>
          <w:lang w:eastAsia="en-AU"/>
        </w:rPr>
        <w:t>Waiting time at</w:t>
      </w:r>
      <w:r w:rsidR="004D2D85" w:rsidRPr="009B783C">
        <w:rPr>
          <w:szCs w:val="21"/>
          <w:lang w:eastAsia="en-AU"/>
        </w:rPr>
        <w:t xml:space="preserve"> Medicare UCCs</w:t>
      </w:r>
      <w:r>
        <w:rPr>
          <w:szCs w:val="21"/>
          <w:lang w:eastAsia="en-AU"/>
        </w:rPr>
        <w:t xml:space="preserve"> represents</w:t>
      </w:r>
      <w:r w:rsidR="004D2D85" w:rsidRPr="009B783C">
        <w:rPr>
          <w:szCs w:val="21"/>
          <w:lang w:eastAsia="en-AU"/>
        </w:rPr>
        <w:t xml:space="preserve"> the interval between the patient’s initial registration and the time at which a clinical workforce member </w:t>
      </w:r>
      <w:r w:rsidR="00AA6911">
        <w:rPr>
          <w:szCs w:val="21"/>
          <w:lang w:eastAsia="en-AU"/>
        </w:rPr>
        <w:t xml:space="preserve">first </w:t>
      </w:r>
      <w:r w:rsidR="004D2D85" w:rsidRPr="009B783C">
        <w:rPr>
          <w:szCs w:val="21"/>
          <w:lang w:eastAsia="en-AU"/>
        </w:rPr>
        <w:t xml:space="preserve">opens the patient record, as indicated by a timestamp linked to that workforce member. The clinical workforce member may be </w:t>
      </w:r>
      <w:r w:rsidR="008420EB">
        <w:rPr>
          <w:szCs w:val="21"/>
          <w:lang w:eastAsia="en-AU"/>
        </w:rPr>
        <w:t>a</w:t>
      </w:r>
      <w:r w:rsidR="004D2D85" w:rsidRPr="009B783C">
        <w:rPr>
          <w:szCs w:val="21"/>
          <w:lang w:eastAsia="en-AU"/>
        </w:rPr>
        <w:t xml:space="preserve"> nurse</w:t>
      </w:r>
      <w:r w:rsidR="000A7BAC">
        <w:rPr>
          <w:szCs w:val="21"/>
          <w:lang w:eastAsia="en-AU"/>
        </w:rPr>
        <w:t xml:space="preserve"> responsible for triage</w:t>
      </w:r>
      <w:r w:rsidR="004D2D85" w:rsidRPr="009B783C">
        <w:rPr>
          <w:szCs w:val="21"/>
          <w:lang w:eastAsia="en-AU"/>
        </w:rPr>
        <w:t xml:space="preserve">. </w:t>
      </w:r>
    </w:p>
    <w:p w14:paraId="0CE30D35" w14:textId="77777777" w:rsidR="00CC10EF" w:rsidRPr="00E7784B" w:rsidRDefault="00CC10EF" w:rsidP="00CC10EF">
      <w:pPr>
        <w:rPr>
          <w:lang w:eastAsia="en-AU"/>
        </w:rPr>
      </w:pPr>
      <w:r w:rsidRPr="00E7784B">
        <w:rPr>
          <w:lang w:eastAsia="en-AU"/>
        </w:rPr>
        <w:t xml:space="preserve">The evaluation conducted additional analyses to understand </w:t>
      </w:r>
      <w:r>
        <w:rPr>
          <w:lang w:eastAsia="en-AU"/>
        </w:rPr>
        <w:t>differences</w:t>
      </w:r>
      <w:r w:rsidRPr="00E7784B">
        <w:rPr>
          <w:lang w:eastAsia="en-AU"/>
        </w:rPr>
        <w:t xml:space="preserve"> in wait times</w:t>
      </w:r>
      <w:r>
        <w:rPr>
          <w:lang w:eastAsia="en-AU"/>
        </w:rPr>
        <w:t xml:space="preserve"> across a range of variables</w:t>
      </w:r>
      <w:r w:rsidRPr="00E7784B">
        <w:rPr>
          <w:lang w:eastAsia="en-AU"/>
        </w:rPr>
        <w:t>. Findings indicate that longer wait times were associated with:</w:t>
      </w:r>
    </w:p>
    <w:p w14:paraId="7D7E5A48" w14:textId="77777777" w:rsidR="00CC10EF" w:rsidRPr="004E16CD" w:rsidRDefault="00CC10EF" w:rsidP="00DF0DA1">
      <w:pPr>
        <w:pStyle w:val="Bullet"/>
      </w:pPr>
      <w:r w:rsidRPr="00E7784B">
        <w:t>Mondays, compared with all other days of the week</w:t>
      </w:r>
    </w:p>
    <w:p w14:paraId="735A668D" w14:textId="58F2F821" w:rsidR="00CC10EF" w:rsidRPr="004E16CD" w:rsidRDefault="00CC10EF" w:rsidP="00DF0DA1">
      <w:pPr>
        <w:pStyle w:val="Bullet"/>
      </w:pPr>
      <w:r w:rsidRPr="00E7784B">
        <w:t>9</w:t>
      </w:r>
      <w:r w:rsidR="003D579C">
        <w:t xml:space="preserve">:00 </w:t>
      </w:r>
      <w:r w:rsidRPr="00E7784B">
        <w:t>am</w:t>
      </w:r>
      <w:r w:rsidR="002A684C">
        <w:t xml:space="preserve"> to </w:t>
      </w:r>
      <w:r w:rsidRPr="00E7784B">
        <w:t>12</w:t>
      </w:r>
      <w:r w:rsidR="003D579C">
        <w:t xml:space="preserve">:00 </w:t>
      </w:r>
      <w:r w:rsidRPr="00E7784B">
        <w:t xml:space="preserve">pm, compared with all other </w:t>
      </w:r>
      <w:r>
        <w:t>three</w:t>
      </w:r>
      <w:r w:rsidRPr="00E7784B">
        <w:t>-hour periods of the day</w:t>
      </w:r>
    </w:p>
    <w:p w14:paraId="6E1D2CBA" w14:textId="52BF0905" w:rsidR="00CC10EF" w:rsidRPr="004E16CD" w:rsidRDefault="00CC10EF" w:rsidP="00DF0DA1">
      <w:pPr>
        <w:pStyle w:val="Bullet"/>
      </w:pPr>
      <w:r w:rsidRPr="00E7784B">
        <w:t xml:space="preserve">in-hours presentations compared with </w:t>
      </w:r>
      <w:r w:rsidR="002A684C">
        <w:t>after</w:t>
      </w:r>
      <w:r w:rsidR="002A684C" w:rsidRPr="00E7784B">
        <w:t>-hour</w:t>
      </w:r>
      <w:r w:rsidR="00554B3A">
        <w:t>s</w:t>
      </w:r>
      <w:r w:rsidR="00C17663">
        <w:rPr>
          <w:rFonts w:ascii="ZWAdobeF" w:hAnsi="ZWAdobeF" w:cs="ZWAdobeF"/>
          <w:sz w:val="2"/>
          <w:szCs w:val="2"/>
        </w:rPr>
        <w:t>F</w:t>
      </w:r>
      <w:r w:rsidR="00783E58">
        <w:rPr>
          <w:rFonts w:ascii="ZWAdobeF" w:hAnsi="ZWAdobeF" w:cs="ZWAdobeF"/>
          <w:sz w:val="2"/>
          <w:szCs w:val="2"/>
        </w:rPr>
        <w:t>12F</w:t>
      </w:r>
      <w:r>
        <w:rPr>
          <w:rStyle w:val="FootnoteReference"/>
        </w:rPr>
        <w:footnoteReference w:id="13"/>
      </w:r>
      <w:r w:rsidRPr="00E7784B">
        <w:t xml:space="preserve"> presentations</w:t>
      </w:r>
    </w:p>
    <w:p w14:paraId="7049BEFF" w14:textId="0578E91F" w:rsidR="00CC10EF" w:rsidRDefault="00526B51" w:rsidP="00DF0DA1">
      <w:pPr>
        <w:pStyle w:val="Bullet"/>
      </w:pPr>
      <w:r w:rsidRPr="00526B51">
        <w:t xml:space="preserve">Modified Monash Model </w:t>
      </w:r>
      <w:r>
        <w:t xml:space="preserve">(MMM) </w:t>
      </w:r>
      <w:r w:rsidR="00CC10EF" w:rsidRPr="00E7784B">
        <w:t xml:space="preserve">1 (Metropolitan) compared with all other </w:t>
      </w:r>
      <w:r>
        <w:t>MMM c</w:t>
      </w:r>
      <w:r w:rsidR="00CC10EF" w:rsidRPr="00E7784B">
        <w:t>ategories</w:t>
      </w:r>
      <w:r w:rsidR="00C17663">
        <w:rPr>
          <w:rFonts w:ascii="ZWAdobeF" w:hAnsi="ZWAdobeF" w:cs="ZWAdobeF"/>
          <w:sz w:val="2"/>
          <w:szCs w:val="2"/>
        </w:rPr>
        <w:t>13F</w:t>
      </w:r>
      <w:r w:rsidR="00783E58">
        <w:rPr>
          <w:rFonts w:ascii="ZWAdobeF" w:hAnsi="ZWAdobeF" w:cs="ZWAdobeF"/>
          <w:sz w:val="2"/>
          <w:szCs w:val="2"/>
        </w:rPr>
        <w:t>13F</w:t>
      </w:r>
      <w:r w:rsidR="00CC10EF" w:rsidRPr="00E7784B">
        <w:rPr>
          <w:rStyle w:val="FootnoteReference"/>
        </w:rPr>
        <w:footnoteReference w:id="14"/>
      </w:r>
    </w:p>
    <w:p w14:paraId="58313E56" w14:textId="521B955B" w:rsidR="00CC10EF" w:rsidRPr="00E7784B" w:rsidRDefault="00CC10EF" w:rsidP="00CC10EF">
      <w:pPr>
        <w:pStyle w:val="Bullet"/>
        <w:numPr>
          <w:ilvl w:val="0"/>
          <w:numId w:val="0"/>
        </w:numPr>
      </w:pPr>
      <w:r>
        <w:t xml:space="preserve">These associations are to be expected as they reflect busier days or periods and/or areas with higher populations. See </w:t>
      </w:r>
      <w:r w:rsidR="00DF0DA1">
        <w:fldChar w:fldCharType="begin" w:fldLock="1"/>
      </w:r>
      <w:r w:rsidR="00DF0DA1">
        <w:instrText xml:space="preserve"> REF _Ref215590416 \n \h </w:instrText>
      </w:r>
      <w:r w:rsidR="00DF0DA1">
        <w:fldChar w:fldCharType="separate"/>
      </w:r>
      <w:r w:rsidR="00DF0DA1">
        <w:t>Appendix D</w:t>
      </w:r>
      <w:r w:rsidR="00DF0DA1">
        <w:fldChar w:fldCharType="end"/>
      </w:r>
      <w:r>
        <w:t xml:space="preserve"> for a table of these findings.</w:t>
      </w:r>
    </w:p>
    <w:p w14:paraId="33E0485C" w14:textId="145E2EAE" w:rsidR="006513FB" w:rsidRDefault="006513FB" w:rsidP="006513FB">
      <w:pPr>
        <w:pStyle w:val="Caption"/>
      </w:pPr>
      <w:bookmarkStart w:id="17" w:name="_Ref206582389"/>
      <w:r>
        <w:t xml:space="preserve">Table </w:t>
      </w:r>
      <w:r>
        <w:fldChar w:fldCharType="begin"/>
      </w:r>
      <w:r>
        <w:instrText xml:space="preserve"> SEQ Table \* ARABIC </w:instrText>
      </w:r>
      <w:r>
        <w:fldChar w:fldCharType="separate"/>
      </w:r>
      <w:r w:rsidR="00617350">
        <w:rPr>
          <w:noProof/>
        </w:rPr>
        <w:t>2</w:t>
      </w:r>
      <w:r>
        <w:fldChar w:fldCharType="end"/>
      </w:r>
      <w:bookmarkEnd w:id="17"/>
      <w:r>
        <w:t xml:space="preserve"> | Wait times at Medicare UCCs, 30 June 2023 to 10 August 2025</w:t>
      </w:r>
    </w:p>
    <w:tbl>
      <w:tblPr>
        <w:tblStyle w:val="NOUSSideHeader1"/>
        <w:tblW w:w="5000" w:type="pct"/>
        <w:tblLook w:val="04A0" w:firstRow="1" w:lastRow="0" w:firstColumn="1" w:lastColumn="0" w:noHBand="0" w:noVBand="1"/>
        <w:tblCaption w:val="Wait times at Medicare UCCs, 30 June 2023 to 10 August 2025"/>
        <w:tblDescription w:val="Table summarises wait time patterns at Medicare UCCs using data from 30 June 2023 to 10 August 2025. It shows that over half of all presentations (581,614; 53.5%) were seen in under 15 minutes, with a mean wait of 5.4 minutes. A further 209,280 presentations (19.3%) waited 15–30 minutes, and 180,126 (16.6%) waited 30–60 minutes. Smaller proportions waited 60–120 minutes (94,058; 8.7%) or over 120 minutes (21,840; 2%). Overall, the data highlights that most patients were seen quickly, while a minority experienced significantly longer waits."/>
      </w:tblPr>
      <w:tblGrid>
        <w:gridCol w:w="1921"/>
        <w:gridCol w:w="1807"/>
        <w:gridCol w:w="1824"/>
        <w:gridCol w:w="1815"/>
        <w:gridCol w:w="1817"/>
      </w:tblGrid>
      <w:tr w:rsidR="006513FB" w:rsidRPr="009B0888" w14:paraId="50501806" w14:textId="77777777" w:rsidTr="00D35468">
        <w:trPr>
          <w:cnfStyle w:val="100000000000" w:firstRow="1" w:lastRow="0" w:firstColumn="0" w:lastColumn="0" w:oddVBand="0" w:evenVBand="0" w:oddHBand="0" w:evenHBand="0" w:firstRowFirstColumn="0" w:firstRowLastColumn="0" w:lastRowFirstColumn="0" w:lastRowLastColumn="0"/>
          <w:trHeight w:val="263"/>
          <w:tblHeader/>
        </w:trPr>
        <w:tc>
          <w:tcPr>
            <w:tcW w:w="1046" w:type="pct"/>
            <w:vMerge w:val="restart"/>
            <w:tcBorders>
              <w:top w:val="nil"/>
            </w:tcBorders>
            <w:shd w:val="clear" w:color="auto" w:fill="00264D" w:themeFill="background2"/>
          </w:tcPr>
          <w:p w14:paraId="3E44B23C" w14:textId="77777777" w:rsidR="006513FB" w:rsidRPr="00EA137F" w:rsidRDefault="006513FB" w:rsidP="00DF0DA1">
            <w:pPr>
              <w:pStyle w:val="TableNheader"/>
            </w:pPr>
            <w:r w:rsidRPr="00EA137F">
              <w:t>Waiting time category</w:t>
            </w:r>
          </w:p>
        </w:tc>
        <w:tc>
          <w:tcPr>
            <w:tcW w:w="1977" w:type="pct"/>
            <w:gridSpan w:val="2"/>
            <w:tcBorders>
              <w:top w:val="nil"/>
              <w:bottom w:val="single" w:sz="4" w:space="0" w:color="FFFFFF" w:themeColor="background1"/>
            </w:tcBorders>
            <w:shd w:val="clear" w:color="auto" w:fill="00264D" w:themeFill="background2"/>
          </w:tcPr>
          <w:p w14:paraId="6C768634" w14:textId="77777777" w:rsidR="006513FB" w:rsidRPr="00EA137F" w:rsidRDefault="006513FB" w:rsidP="00DF0DA1">
            <w:pPr>
              <w:pStyle w:val="TableNheader"/>
              <w:jc w:val="center"/>
            </w:pPr>
            <w:r w:rsidRPr="00EA137F">
              <w:t>Presentations (a)</w:t>
            </w:r>
          </w:p>
        </w:tc>
        <w:tc>
          <w:tcPr>
            <w:tcW w:w="988" w:type="pct"/>
            <w:vMerge w:val="restart"/>
            <w:tcBorders>
              <w:top w:val="nil"/>
            </w:tcBorders>
            <w:shd w:val="clear" w:color="auto" w:fill="00264D" w:themeFill="background2"/>
          </w:tcPr>
          <w:p w14:paraId="1A077400" w14:textId="77777777" w:rsidR="006513FB" w:rsidRPr="00EA137F" w:rsidRDefault="006513FB" w:rsidP="00DF0DA1">
            <w:pPr>
              <w:pStyle w:val="TableNheader"/>
            </w:pPr>
            <w:r w:rsidRPr="00EA137F">
              <w:t>Mean waiting time (minutes)</w:t>
            </w:r>
          </w:p>
        </w:tc>
        <w:tc>
          <w:tcPr>
            <w:tcW w:w="989" w:type="pct"/>
            <w:vMerge w:val="restart"/>
            <w:tcBorders>
              <w:top w:val="nil"/>
            </w:tcBorders>
            <w:shd w:val="clear" w:color="auto" w:fill="00264D" w:themeFill="background2"/>
          </w:tcPr>
          <w:p w14:paraId="2AF9E843" w14:textId="77777777" w:rsidR="006513FB" w:rsidRPr="00EA137F" w:rsidRDefault="006513FB" w:rsidP="00DF0DA1">
            <w:pPr>
              <w:pStyle w:val="TableNheader"/>
            </w:pPr>
            <w:r w:rsidRPr="00EA137F">
              <w:t>Median waiting time (minutes)</w:t>
            </w:r>
          </w:p>
        </w:tc>
      </w:tr>
      <w:tr w:rsidR="006513FB" w14:paraId="6EA4CF30" w14:textId="77777777" w:rsidTr="00D35468">
        <w:trPr>
          <w:cnfStyle w:val="100000000000" w:firstRow="1" w:lastRow="0" w:firstColumn="0" w:lastColumn="0" w:oddVBand="0" w:evenVBand="0" w:oddHBand="0" w:evenHBand="0" w:firstRowFirstColumn="0" w:firstRowLastColumn="0" w:lastRowFirstColumn="0" w:lastRowLastColumn="0"/>
          <w:trHeight w:val="263"/>
          <w:tblHeader/>
        </w:trPr>
        <w:tc>
          <w:tcPr>
            <w:tcW w:w="1046" w:type="pct"/>
            <w:vMerge/>
            <w:tcBorders>
              <w:bottom w:val="single" w:sz="4" w:space="0" w:color="00264D" w:themeColor="background2"/>
            </w:tcBorders>
          </w:tcPr>
          <w:p w14:paraId="2BB6752C" w14:textId="77777777" w:rsidR="006513FB" w:rsidRDefault="006513FB">
            <w:pPr>
              <w:rPr>
                <w:lang w:eastAsia="en-AU"/>
              </w:rPr>
            </w:pPr>
          </w:p>
        </w:tc>
        <w:tc>
          <w:tcPr>
            <w:tcW w:w="984"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1B9EE68" w14:textId="77777777" w:rsidR="006513FB" w:rsidRPr="00EA137F" w:rsidRDefault="006513FB" w:rsidP="00DF0DA1">
            <w:pPr>
              <w:pStyle w:val="TableNheader"/>
              <w:rPr>
                <w:rFonts w:asciiTheme="majorHAnsi" w:hAnsiTheme="majorHAnsi" w:cstheme="majorHAnsi"/>
              </w:rPr>
            </w:pPr>
            <w:r w:rsidRPr="00EA137F">
              <w:t>Number</w:t>
            </w:r>
          </w:p>
        </w:tc>
        <w:tc>
          <w:tcPr>
            <w:tcW w:w="993"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4FBC1F5" w14:textId="77777777" w:rsidR="006513FB" w:rsidRPr="00EA137F" w:rsidRDefault="006513FB" w:rsidP="00DF0DA1">
            <w:pPr>
              <w:pStyle w:val="TableNheader"/>
              <w:rPr>
                <w:rFonts w:asciiTheme="majorHAnsi" w:hAnsiTheme="majorHAnsi" w:cstheme="majorBidi"/>
              </w:rPr>
            </w:pPr>
            <w:r w:rsidRPr="00EA137F">
              <w:t>Percentage</w:t>
            </w:r>
          </w:p>
        </w:tc>
        <w:tc>
          <w:tcPr>
            <w:tcW w:w="988" w:type="pct"/>
            <w:vMerge/>
            <w:tcBorders>
              <w:bottom w:val="single" w:sz="4" w:space="0" w:color="00264D" w:themeColor="background2"/>
            </w:tcBorders>
          </w:tcPr>
          <w:p w14:paraId="694C93FE" w14:textId="77777777" w:rsidR="006513FB" w:rsidRDefault="006513FB">
            <w:pPr>
              <w:jc w:val="center"/>
              <w:rPr>
                <w:lang w:eastAsia="en-AU"/>
              </w:rPr>
            </w:pPr>
          </w:p>
        </w:tc>
        <w:tc>
          <w:tcPr>
            <w:tcW w:w="989" w:type="pct"/>
            <w:vMerge/>
            <w:tcBorders>
              <w:bottom w:val="single" w:sz="4" w:space="0" w:color="00264D" w:themeColor="background2"/>
            </w:tcBorders>
          </w:tcPr>
          <w:p w14:paraId="39D655C2" w14:textId="77777777" w:rsidR="006513FB" w:rsidRDefault="006513FB">
            <w:pPr>
              <w:jc w:val="center"/>
              <w:rPr>
                <w:lang w:eastAsia="en-AU"/>
              </w:rPr>
            </w:pPr>
          </w:p>
        </w:tc>
      </w:tr>
      <w:tr w:rsidR="006513FB" w:rsidRPr="009B0888" w14:paraId="23798063" w14:textId="77777777" w:rsidTr="00DF0DA1">
        <w:trPr>
          <w:cnfStyle w:val="000000100000" w:firstRow="0" w:lastRow="0" w:firstColumn="0" w:lastColumn="0" w:oddVBand="0" w:evenVBand="0" w:oddHBand="1" w:evenHBand="0"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3AD4ADD" w14:textId="77777777" w:rsidR="006513FB" w:rsidRPr="00DF0DA1" w:rsidRDefault="006513FB" w:rsidP="00DF0DA1">
            <w:pPr>
              <w:pStyle w:val="TableNText"/>
            </w:pPr>
            <w:r w:rsidRPr="00DF0DA1">
              <w:t>&lt;15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A1DE5D0" w14:textId="77777777" w:rsidR="006513FB" w:rsidRPr="00DF0DA1" w:rsidRDefault="006513FB" w:rsidP="00DF0DA1">
            <w:pPr>
              <w:pStyle w:val="TableNText"/>
            </w:pPr>
            <w:r w:rsidRPr="00DF0DA1">
              <w:t>581,614</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18063B20" w14:textId="77777777" w:rsidR="006513FB" w:rsidRPr="00DF0DA1" w:rsidRDefault="006513FB" w:rsidP="00DF0DA1">
            <w:pPr>
              <w:pStyle w:val="TableNText"/>
            </w:pPr>
            <w:r w:rsidRPr="00DF0DA1">
              <w:t>53.5%</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4216F6F1" w14:textId="77777777" w:rsidR="006513FB" w:rsidRPr="00DF0DA1" w:rsidRDefault="006513FB" w:rsidP="00DF0DA1">
            <w:pPr>
              <w:pStyle w:val="TableNText"/>
            </w:pPr>
            <w:r w:rsidRPr="00DF0DA1">
              <w:t>5.4</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60C5DDC" w14:textId="77777777" w:rsidR="006513FB" w:rsidRPr="00DF0DA1" w:rsidRDefault="006513FB" w:rsidP="00DF0DA1">
            <w:pPr>
              <w:pStyle w:val="TableNText"/>
            </w:pPr>
            <w:r w:rsidRPr="00DF0DA1">
              <w:t>4.3</w:t>
            </w:r>
          </w:p>
        </w:tc>
      </w:tr>
      <w:tr w:rsidR="006513FB" w:rsidRPr="009B0888" w14:paraId="7F385EEB" w14:textId="77777777" w:rsidTr="00DF0DA1">
        <w:trPr>
          <w:cnfStyle w:val="000000010000" w:firstRow="0" w:lastRow="0" w:firstColumn="0" w:lastColumn="0" w:oddVBand="0" w:evenVBand="0" w:oddHBand="0" w:evenHBand="1"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73F2A0A" w14:textId="77777777" w:rsidR="006513FB" w:rsidRPr="00DF0DA1" w:rsidRDefault="006513FB" w:rsidP="00DF0DA1">
            <w:pPr>
              <w:pStyle w:val="TableNText"/>
            </w:pPr>
            <w:r w:rsidRPr="00DF0DA1">
              <w:t>15 to &lt;30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1D3C6D78" w14:textId="77777777" w:rsidR="006513FB" w:rsidRPr="00DF0DA1" w:rsidRDefault="006513FB" w:rsidP="00DF0DA1">
            <w:pPr>
              <w:pStyle w:val="TableNText"/>
            </w:pPr>
            <w:r w:rsidRPr="00DF0DA1">
              <w:t>209,280</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32405209" w14:textId="77777777" w:rsidR="006513FB" w:rsidRPr="00DF0DA1" w:rsidRDefault="006513FB" w:rsidP="00DF0DA1">
            <w:pPr>
              <w:pStyle w:val="TableNText"/>
            </w:pPr>
            <w:r w:rsidRPr="00DF0DA1">
              <w:t>19.3%</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897FB02" w14:textId="77777777" w:rsidR="006513FB" w:rsidRPr="00DF0DA1" w:rsidRDefault="006513FB" w:rsidP="00DF0DA1">
            <w:pPr>
              <w:pStyle w:val="TableNText"/>
            </w:pPr>
            <w:r w:rsidRPr="00DF0DA1">
              <w:t>21.6</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9857077" w14:textId="77777777" w:rsidR="006513FB" w:rsidRPr="00DF0DA1" w:rsidRDefault="006513FB" w:rsidP="00DF0DA1">
            <w:pPr>
              <w:pStyle w:val="TableNText"/>
            </w:pPr>
            <w:r w:rsidRPr="00DF0DA1">
              <w:t>21.2</w:t>
            </w:r>
          </w:p>
        </w:tc>
      </w:tr>
      <w:tr w:rsidR="006513FB" w:rsidRPr="009B0888" w14:paraId="2BC370B2" w14:textId="77777777" w:rsidTr="00DF0DA1">
        <w:trPr>
          <w:cnfStyle w:val="000000100000" w:firstRow="0" w:lastRow="0" w:firstColumn="0" w:lastColumn="0" w:oddVBand="0" w:evenVBand="0" w:oddHBand="1" w:evenHBand="0"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09E4779" w14:textId="77777777" w:rsidR="006513FB" w:rsidRPr="00DF0DA1" w:rsidRDefault="006513FB" w:rsidP="00DF0DA1">
            <w:pPr>
              <w:pStyle w:val="TableNText"/>
            </w:pPr>
            <w:r w:rsidRPr="00DF0DA1">
              <w:t>30 to &lt;60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4328A83A" w14:textId="77777777" w:rsidR="006513FB" w:rsidRPr="00DF0DA1" w:rsidRDefault="006513FB" w:rsidP="00DF0DA1">
            <w:pPr>
              <w:pStyle w:val="TableNText"/>
            </w:pPr>
            <w:r w:rsidRPr="00DF0DA1">
              <w:t>180,126</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9CA868D" w14:textId="77777777" w:rsidR="006513FB" w:rsidRPr="00DF0DA1" w:rsidRDefault="006513FB" w:rsidP="00DF0DA1">
            <w:pPr>
              <w:pStyle w:val="TableNText"/>
            </w:pPr>
            <w:r w:rsidRPr="00DF0DA1">
              <w:t>16.6%</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39987BA8" w14:textId="77777777" w:rsidR="006513FB" w:rsidRPr="00DF0DA1" w:rsidRDefault="006513FB" w:rsidP="00DF0DA1">
            <w:pPr>
              <w:pStyle w:val="TableNText"/>
            </w:pPr>
            <w:r w:rsidRPr="00DF0DA1">
              <w:t>42.4</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9CCAADC" w14:textId="77777777" w:rsidR="006513FB" w:rsidRPr="00DF0DA1" w:rsidRDefault="006513FB" w:rsidP="00DF0DA1">
            <w:pPr>
              <w:pStyle w:val="TableNText"/>
            </w:pPr>
            <w:r w:rsidRPr="00DF0DA1">
              <w:t>41.1</w:t>
            </w:r>
          </w:p>
        </w:tc>
      </w:tr>
      <w:tr w:rsidR="006513FB" w:rsidRPr="009B0888" w14:paraId="005A9E02" w14:textId="77777777" w:rsidTr="00DF0DA1">
        <w:trPr>
          <w:cnfStyle w:val="000000010000" w:firstRow="0" w:lastRow="0" w:firstColumn="0" w:lastColumn="0" w:oddVBand="0" w:evenVBand="0" w:oddHBand="0" w:evenHBand="1"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3C72E0A" w14:textId="77777777" w:rsidR="006513FB" w:rsidRPr="00DF0DA1" w:rsidRDefault="006513FB" w:rsidP="00DF0DA1">
            <w:pPr>
              <w:pStyle w:val="TableNText"/>
            </w:pPr>
            <w:r w:rsidRPr="00DF0DA1">
              <w:t>60 to &lt;120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0B3DF327" w14:textId="77777777" w:rsidR="006513FB" w:rsidRPr="00DF0DA1" w:rsidRDefault="006513FB" w:rsidP="00DF0DA1">
            <w:pPr>
              <w:pStyle w:val="TableNText"/>
            </w:pPr>
            <w:r w:rsidRPr="00DF0DA1">
              <w:t>94,058</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62A5D783" w14:textId="77777777" w:rsidR="006513FB" w:rsidRPr="00DF0DA1" w:rsidRDefault="006513FB" w:rsidP="00DF0DA1">
            <w:pPr>
              <w:pStyle w:val="TableNText"/>
            </w:pPr>
            <w:r w:rsidRPr="00DF0DA1">
              <w:t>8.7%</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0F49AD36" w14:textId="77777777" w:rsidR="006513FB" w:rsidRPr="00DF0DA1" w:rsidRDefault="006513FB" w:rsidP="00DF0DA1">
            <w:pPr>
              <w:pStyle w:val="TableNText"/>
            </w:pPr>
            <w:r w:rsidRPr="00DF0DA1">
              <w:t>81.5</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1886A452" w14:textId="77777777" w:rsidR="006513FB" w:rsidRPr="00DF0DA1" w:rsidRDefault="006513FB" w:rsidP="00DF0DA1">
            <w:pPr>
              <w:pStyle w:val="TableNText"/>
            </w:pPr>
            <w:r w:rsidRPr="00DF0DA1">
              <w:t>78.1</w:t>
            </w:r>
          </w:p>
        </w:tc>
      </w:tr>
      <w:tr w:rsidR="006513FB" w:rsidRPr="009B0888" w14:paraId="280A3914" w14:textId="77777777" w:rsidTr="00DF0DA1">
        <w:trPr>
          <w:cnfStyle w:val="000000100000" w:firstRow="0" w:lastRow="0" w:firstColumn="0" w:lastColumn="0" w:oddVBand="0" w:evenVBand="0" w:oddHBand="1" w:evenHBand="0"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F6C5964" w14:textId="77777777" w:rsidR="006513FB" w:rsidRPr="00DF0DA1" w:rsidRDefault="006513FB" w:rsidP="00DF0DA1">
            <w:pPr>
              <w:pStyle w:val="TableNText"/>
            </w:pPr>
            <w:r w:rsidRPr="00DF0DA1">
              <w:t>120+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AAE20AD" w14:textId="77777777" w:rsidR="006513FB" w:rsidRPr="00DF0DA1" w:rsidRDefault="006513FB" w:rsidP="00DF0DA1">
            <w:pPr>
              <w:pStyle w:val="TableNText"/>
            </w:pPr>
            <w:r w:rsidRPr="00DF0DA1">
              <w:t>21,840</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352882C9" w14:textId="77777777" w:rsidR="006513FB" w:rsidRPr="00DF0DA1" w:rsidRDefault="006513FB" w:rsidP="00DF0DA1">
            <w:pPr>
              <w:pStyle w:val="TableNText"/>
            </w:pPr>
            <w:r w:rsidRPr="00DF0DA1">
              <w:t>2.0%</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E2E2F1C" w14:textId="77777777" w:rsidR="006513FB" w:rsidRPr="00DF0DA1" w:rsidRDefault="006513FB" w:rsidP="00DF0DA1">
            <w:pPr>
              <w:pStyle w:val="TableNText"/>
            </w:pPr>
            <w:r w:rsidRPr="00DF0DA1">
              <w:t>165.2</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CD23A0E" w14:textId="77777777" w:rsidR="006513FB" w:rsidRPr="00DF0DA1" w:rsidRDefault="006513FB" w:rsidP="00DF0DA1">
            <w:pPr>
              <w:pStyle w:val="TableNText"/>
            </w:pPr>
            <w:r w:rsidRPr="00DF0DA1">
              <w:t>146.5</w:t>
            </w:r>
          </w:p>
        </w:tc>
      </w:tr>
      <w:tr w:rsidR="006513FB" w:rsidRPr="009B0888" w14:paraId="0CBFD8CE" w14:textId="77777777" w:rsidTr="00DF0DA1">
        <w:trPr>
          <w:cnfStyle w:val="000000010000" w:firstRow="0" w:lastRow="0" w:firstColumn="0" w:lastColumn="0" w:oddVBand="0" w:evenVBand="0" w:oddHBand="0" w:evenHBand="1"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B3C6FD6"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Total(a)</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489B27BA"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1,086,918</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34FF340"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100.0%</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D338836"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24.4</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CFD4EAC"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13.1</w:t>
            </w:r>
          </w:p>
        </w:tc>
      </w:tr>
      <w:tr w:rsidR="006513FB" w:rsidRPr="009B0888" w14:paraId="3FF6421F" w14:textId="77777777" w:rsidTr="00DF0DA1">
        <w:trPr>
          <w:cnfStyle w:val="000000100000" w:firstRow="0" w:lastRow="0" w:firstColumn="0" w:lastColumn="0" w:oddVBand="0" w:evenVBand="0" w:oddHBand="1" w:evenHBand="0" w:firstRowFirstColumn="0" w:firstRowLastColumn="0" w:lastRowFirstColumn="0" w:lastRowLastColumn="0"/>
        </w:trPr>
        <w:tc>
          <w:tcPr>
            <w:tcW w:w="5000" w:type="pct"/>
            <w:gridSpan w:val="5"/>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36ED12C8" w14:textId="695B66F6" w:rsidR="006513FB" w:rsidRPr="001D79B6" w:rsidRDefault="006513FB">
            <w:pPr>
              <w:pStyle w:val="TableNText"/>
              <w:rPr>
                <w:rFonts w:asciiTheme="majorHAnsi" w:hAnsiTheme="majorHAnsi" w:cstheme="majorHAnsi"/>
                <w:sz w:val="22"/>
              </w:rPr>
            </w:pPr>
            <w:r w:rsidRPr="00BB2B60">
              <w:rPr>
                <w:rFonts w:asciiTheme="minorHAnsi" w:hAnsiTheme="minorHAnsi" w:cstheme="minorHAnsi"/>
                <w:sz w:val="16"/>
                <w:szCs w:val="16"/>
              </w:rPr>
              <w:t>Notes:</w:t>
            </w:r>
            <w:r w:rsidRPr="00FD2D4B">
              <w:rPr>
                <w:rFonts w:eastAsia="Segoe UI" w:cs="Segoe UI"/>
                <w:color w:val="000000"/>
                <w:sz w:val="17"/>
                <w:szCs w:val="17"/>
              </w:rPr>
              <w:t xml:space="preserve"> Table reflects data from 30 June 2023 to 10 August 2025 and extracted on 13 August 2025. </w:t>
            </w:r>
            <w:r w:rsidRPr="00FD2D4B">
              <w:rPr>
                <w:rFonts w:eastAsia="Segoe UI" w:cs="Segoe UI"/>
                <w:color w:val="000000"/>
                <w:sz w:val="17"/>
                <w:szCs w:val="17"/>
              </w:rPr>
              <w:br/>
              <w:t>Waiting time calculated as the difference in minutes between the time of presentation and the first interaction (episode) recorded in the practice management system involving a clinician (GP, other doctor, nurse or allied health professional), which is based on a time-stamped interaction with the patient's records in the practice management system. Waiting times reported here should be interpreted with caution. In some instances, the interaction with a clinician may be related</w:t>
            </w:r>
            <w:r>
              <w:rPr>
                <w:rFonts w:eastAsia="Segoe UI" w:cs="Segoe UI"/>
                <w:color w:val="000000"/>
                <w:sz w:val="17"/>
                <w:szCs w:val="17"/>
              </w:rPr>
              <w:t xml:space="preserve"> to</w:t>
            </w:r>
            <w:r w:rsidRPr="00FD2D4B">
              <w:rPr>
                <w:rFonts w:eastAsia="Segoe UI" w:cs="Segoe UI"/>
                <w:color w:val="000000"/>
                <w:sz w:val="17"/>
                <w:szCs w:val="17"/>
              </w:rPr>
              <w:t xml:space="preserve"> the process of triage. In other instances, clinical care may have commenced prior to an interaction with the patient's record.</w:t>
            </w:r>
            <w:r w:rsidRPr="00FD2D4B">
              <w:rPr>
                <w:rFonts w:eastAsia="Segoe UI" w:cs="Segoe UI"/>
                <w:color w:val="000000"/>
                <w:sz w:val="17"/>
                <w:szCs w:val="17"/>
              </w:rPr>
              <w:br/>
              <w:t xml:space="preserve">(a) Derived from presentations recorded in the Medicare UCC Module data. Excludes 153,469 presentations </w:t>
            </w:r>
            <w:r>
              <w:rPr>
                <w:rFonts w:eastAsia="Segoe UI" w:cs="Segoe UI"/>
                <w:color w:val="000000"/>
                <w:sz w:val="17"/>
                <w:szCs w:val="17"/>
              </w:rPr>
              <w:t xml:space="preserve">(137,452 </w:t>
            </w:r>
            <w:r w:rsidRPr="00FD2D4B">
              <w:rPr>
                <w:rFonts w:eastAsia="Segoe UI" w:cs="Segoe UI"/>
                <w:color w:val="000000"/>
                <w:sz w:val="17"/>
                <w:szCs w:val="17"/>
              </w:rPr>
              <w:t xml:space="preserve">where there was no valid waiting time </w:t>
            </w:r>
            <w:r>
              <w:rPr>
                <w:rFonts w:eastAsia="Segoe UI" w:cs="Segoe UI"/>
                <w:color w:val="000000"/>
                <w:sz w:val="17"/>
                <w:szCs w:val="17"/>
              </w:rPr>
              <w:t xml:space="preserve">and 16,017 where </w:t>
            </w:r>
            <w:r w:rsidRPr="00FD2D4B">
              <w:rPr>
                <w:rFonts w:eastAsia="Segoe UI" w:cs="Segoe UI"/>
                <w:color w:val="000000"/>
                <w:sz w:val="17"/>
                <w:szCs w:val="17"/>
              </w:rPr>
              <w:t xml:space="preserve">the end status was </w:t>
            </w:r>
            <w:r>
              <w:rPr>
                <w:rFonts w:eastAsia="Segoe UI" w:cs="Segoe UI"/>
                <w:color w:val="000000"/>
                <w:sz w:val="17"/>
                <w:szCs w:val="17"/>
              </w:rPr>
              <w:t>‘</w:t>
            </w:r>
            <w:r w:rsidRPr="00FD2D4B">
              <w:rPr>
                <w:rFonts w:eastAsia="Segoe UI" w:cs="Segoe UI"/>
                <w:color w:val="000000"/>
                <w:sz w:val="17"/>
                <w:szCs w:val="17"/>
              </w:rPr>
              <w:t>Did not wait</w:t>
            </w:r>
            <w:r>
              <w:rPr>
                <w:rFonts w:eastAsia="Segoe UI" w:cs="Segoe UI"/>
                <w:color w:val="000000"/>
                <w:sz w:val="17"/>
                <w:szCs w:val="17"/>
              </w:rPr>
              <w:t>’)</w:t>
            </w:r>
            <w:r w:rsidR="00FA2F7E">
              <w:rPr>
                <w:rFonts w:eastAsia="Segoe UI" w:cs="Segoe UI"/>
                <w:color w:val="000000"/>
                <w:sz w:val="17"/>
                <w:szCs w:val="17"/>
              </w:rPr>
              <w:t>.</w:t>
            </w:r>
          </w:p>
        </w:tc>
      </w:tr>
    </w:tbl>
    <w:p w14:paraId="10934EF2" w14:textId="4C6B94F9" w:rsidR="00CC10EF" w:rsidRDefault="00CC10EF" w:rsidP="00632CA2">
      <w:pPr>
        <w:pStyle w:val="Heading3nonumbering"/>
      </w:pPr>
      <w:r>
        <w:t xml:space="preserve">Median wait times at Medicare UCCs continue to be lower than ED waiting times for national public hospital ED triage categories </w:t>
      </w:r>
      <w:r w:rsidR="00FA2F7E">
        <w:t>4</w:t>
      </w:r>
      <w:r>
        <w:t xml:space="preserve"> and </w:t>
      </w:r>
      <w:r w:rsidR="00FA2F7E">
        <w:t>5</w:t>
      </w:r>
      <w:r>
        <w:t xml:space="preserve"> presentations</w:t>
      </w:r>
    </w:p>
    <w:p w14:paraId="61DFB7C2" w14:textId="0A940190" w:rsidR="003C63E1" w:rsidRDefault="003C63E1" w:rsidP="003C63E1">
      <w:pPr>
        <w:rPr>
          <w:lang w:eastAsia="en-AU"/>
        </w:rPr>
      </w:pPr>
      <w:r>
        <w:rPr>
          <w:lang w:eastAsia="en-AU"/>
        </w:rPr>
        <w:t>As identified in Interim Evaluation Report 1, comparisons between Medicare UCC wait times and ED wait times must be interpreted with caution</w:t>
      </w:r>
      <w:r w:rsidR="003D1AAE">
        <w:rPr>
          <w:lang w:eastAsia="en-AU"/>
        </w:rPr>
        <w:t>, as</w:t>
      </w:r>
      <w:r w:rsidR="00491BC7">
        <w:rPr>
          <w:lang w:eastAsia="en-AU"/>
        </w:rPr>
        <w:t xml:space="preserve"> they</w:t>
      </w:r>
      <w:r>
        <w:rPr>
          <w:lang w:eastAsia="en-AU"/>
        </w:rPr>
        <w:t xml:space="preserve"> </w:t>
      </w:r>
      <w:r w:rsidR="00D04783">
        <w:rPr>
          <w:lang w:eastAsia="en-AU"/>
        </w:rPr>
        <w:t xml:space="preserve">are </w:t>
      </w:r>
      <w:r>
        <w:rPr>
          <w:lang w:eastAsia="en-AU"/>
        </w:rPr>
        <w:t xml:space="preserve">recorded differently in each setting and are therefore not directly comparable. At Medicare UCCs, wait time is defined as the </w:t>
      </w:r>
      <w:r w:rsidRPr="005724E5">
        <w:rPr>
          <w:lang w:eastAsia="en-AU"/>
        </w:rPr>
        <w:t xml:space="preserve">interval between the patient’s initial registration and the time at which a clinical workforce member </w:t>
      </w:r>
      <w:r w:rsidR="00734E1C">
        <w:rPr>
          <w:lang w:eastAsia="en-AU"/>
        </w:rPr>
        <w:t xml:space="preserve">first </w:t>
      </w:r>
      <w:r w:rsidRPr="005724E5">
        <w:rPr>
          <w:lang w:eastAsia="en-AU"/>
        </w:rPr>
        <w:t>opens the patient record</w:t>
      </w:r>
      <w:r>
        <w:rPr>
          <w:lang w:eastAsia="en-AU"/>
        </w:rPr>
        <w:t xml:space="preserve"> </w:t>
      </w:r>
      <w:r w:rsidR="00734E1C">
        <w:rPr>
          <w:lang w:eastAsia="en-AU"/>
        </w:rPr>
        <w:t>(which may indicate the commencement of triage or treatment)</w:t>
      </w:r>
      <w:r>
        <w:rPr>
          <w:lang w:eastAsia="en-AU"/>
        </w:rPr>
        <w:t>.</w:t>
      </w:r>
      <w:r w:rsidDel="00DF6332">
        <w:rPr>
          <w:lang w:eastAsia="en-AU"/>
        </w:rPr>
        <w:t xml:space="preserve"> </w:t>
      </w:r>
      <w:r>
        <w:rPr>
          <w:lang w:eastAsia="en-AU"/>
        </w:rPr>
        <w:t xml:space="preserve">For </w:t>
      </w:r>
      <w:r w:rsidRPr="00DA22E5">
        <w:rPr>
          <w:lang w:eastAsia="en-AU"/>
        </w:rPr>
        <w:t xml:space="preserve">EDs, </w:t>
      </w:r>
      <w:r>
        <w:rPr>
          <w:lang w:eastAsia="en-AU"/>
        </w:rPr>
        <w:t>wait time</w:t>
      </w:r>
      <w:r w:rsidRPr="00DA22E5">
        <w:rPr>
          <w:lang w:eastAsia="en-AU"/>
        </w:rPr>
        <w:t xml:space="preserve"> is defined as the interval between the patient’s presentation and the commencement of clinical care, marked by the initiation of investigation and/or treatment</w:t>
      </w:r>
      <w:r>
        <w:rPr>
          <w:lang w:eastAsia="en-AU"/>
        </w:rPr>
        <w:t>.</w:t>
      </w:r>
      <w:r w:rsidR="00C17663">
        <w:rPr>
          <w:rFonts w:ascii="ZWAdobeF" w:hAnsi="ZWAdobeF" w:cs="ZWAdobeF"/>
          <w:sz w:val="2"/>
          <w:szCs w:val="2"/>
          <w:lang w:eastAsia="en-AU"/>
        </w:rPr>
        <w:t>14F</w:t>
      </w:r>
      <w:r w:rsidR="00783E58">
        <w:rPr>
          <w:rFonts w:ascii="ZWAdobeF" w:hAnsi="ZWAdobeF" w:cs="ZWAdobeF"/>
          <w:sz w:val="2"/>
          <w:szCs w:val="2"/>
          <w:lang w:eastAsia="en-AU"/>
        </w:rPr>
        <w:t>14F</w:t>
      </w:r>
      <w:r>
        <w:rPr>
          <w:rStyle w:val="FootnoteReference"/>
          <w:lang w:eastAsia="en-AU"/>
        </w:rPr>
        <w:footnoteReference w:id="15"/>
      </w:r>
      <w:r>
        <w:rPr>
          <w:lang w:eastAsia="en-AU"/>
        </w:rPr>
        <w:t xml:space="preserve"> </w:t>
      </w:r>
    </w:p>
    <w:p w14:paraId="465A7C57" w14:textId="6B0CA6BC" w:rsidR="008F3960" w:rsidRDefault="0090483C" w:rsidP="00C44476">
      <w:r>
        <w:t>Noting</w:t>
      </w:r>
      <w:r w:rsidR="00F81467">
        <w:t xml:space="preserve"> </w:t>
      </w:r>
      <w:r>
        <w:t>the</w:t>
      </w:r>
      <w:r w:rsidR="00F81467">
        <w:t xml:space="preserve"> differences in counting methods, the </w:t>
      </w:r>
      <w:r w:rsidR="0055319B">
        <w:t xml:space="preserve">median </w:t>
      </w:r>
      <w:r w:rsidR="00F81467">
        <w:t xml:space="preserve">waiting time at Medicare UCCs </w:t>
      </w:r>
      <w:r w:rsidR="00E521AC">
        <w:t xml:space="preserve">(13.2 minutes) </w:t>
      </w:r>
      <w:r w:rsidR="00F81467">
        <w:t xml:space="preserve">compares favourably with waiting times for treatment for triage category 4 and 5 presentations in </w:t>
      </w:r>
      <w:proofErr w:type="spellStart"/>
      <w:r w:rsidR="00F81467">
        <w:t>EDs.</w:t>
      </w:r>
      <w:proofErr w:type="spellEnd"/>
      <w:r w:rsidR="00F81467">
        <w:t xml:space="preserve"> </w:t>
      </w:r>
      <w:r w:rsidR="00AE285A">
        <w:t>In 2023</w:t>
      </w:r>
      <w:r w:rsidR="008F349D">
        <w:t>/</w:t>
      </w:r>
      <w:r w:rsidR="00AE285A">
        <w:t xml:space="preserve">24, </w:t>
      </w:r>
      <w:r w:rsidR="00055F98" w:rsidRPr="00F945C2">
        <w:t xml:space="preserve">median waiting time </w:t>
      </w:r>
      <w:r w:rsidR="00E521AC">
        <w:t xml:space="preserve">at EDs </w:t>
      </w:r>
      <w:r w:rsidR="00AE285A">
        <w:t>for</w:t>
      </w:r>
      <w:r w:rsidR="00055F98" w:rsidRPr="00F945C2">
        <w:t xml:space="preserve"> </w:t>
      </w:r>
      <w:r w:rsidR="00AC2804" w:rsidRPr="00F945C2">
        <w:t>category</w:t>
      </w:r>
      <w:r w:rsidR="00055F98" w:rsidRPr="00F945C2">
        <w:t xml:space="preserve"> </w:t>
      </w:r>
      <w:r w:rsidR="001B23B9">
        <w:t>4</w:t>
      </w:r>
      <w:r w:rsidR="001B23B9" w:rsidRPr="00F945C2">
        <w:t xml:space="preserve"> </w:t>
      </w:r>
      <w:r w:rsidR="00055F98" w:rsidRPr="00F945C2">
        <w:t xml:space="preserve">presentations was </w:t>
      </w:r>
      <w:r w:rsidR="00AC2804" w:rsidRPr="00F945C2">
        <w:t>29 minutes and 23 minutes</w:t>
      </w:r>
      <w:r w:rsidR="00AE285A" w:rsidRPr="00AE285A">
        <w:t xml:space="preserve"> </w:t>
      </w:r>
      <w:r w:rsidR="00AC2804" w:rsidRPr="00F945C2">
        <w:t xml:space="preserve">for </w:t>
      </w:r>
      <w:r w:rsidR="00C2086B">
        <w:t xml:space="preserve">triage </w:t>
      </w:r>
      <w:r w:rsidR="00AC2804" w:rsidRPr="00F945C2">
        <w:t xml:space="preserve">category </w:t>
      </w:r>
      <w:r w:rsidR="001B23B9">
        <w:t>5</w:t>
      </w:r>
      <w:r w:rsidR="001B23B9" w:rsidRPr="00F945C2">
        <w:t xml:space="preserve"> </w:t>
      </w:r>
      <w:r w:rsidR="00AC2804" w:rsidRPr="00F945C2">
        <w:t>presentations</w:t>
      </w:r>
      <w:r w:rsidR="00AE285A">
        <w:t>. In the same period,</w:t>
      </w:r>
      <w:r w:rsidR="00AC2804" w:rsidRPr="00F945C2">
        <w:t xml:space="preserve"> </w:t>
      </w:r>
      <w:r w:rsidR="00D52631" w:rsidRPr="00F945C2">
        <w:t xml:space="preserve">70 </w:t>
      </w:r>
      <w:r w:rsidR="00D52631">
        <w:t>per cent of</w:t>
      </w:r>
      <w:r w:rsidR="0075622D" w:rsidRPr="00F945C2">
        <w:t xml:space="preserve"> </w:t>
      </w:r>
      <w:r w:rsidR="00C2086B">
        <w:t xml:space="preserve">triage </w:t>
      </w:r>
      <w:r w:rsidR="0075622D" w:rsidRPr="00F945C2">
        <w:t xml:space="preserve">category </w:t>
      </w:r>
      <w:r w:rsidR="001B23B9">
        <w:t>4</w:t>
      </w:r>
      <w:r w:rsidR="001B23B9" w:rsidRPr="00F945C2">
        <w:t xml:space="preserve"> </w:t>
      </w:r>
      <w:r w:rsidR="00E521AC">
        <w:t xml:space="preserve">ED </w:t>
      </w:r>
      <w:r w:rsidR="0075622D" w:rsidRPr="00F945C2">
        <w:t>presentations</w:t>
      </w:r>
      <w:r w:rsidR="00F945C2">
        <w:t xml:space="preserve"> </w:t>
      </w:r>
      <w:r w:rsidR="0075622D" w:rsidRPr="00F945C2">
        <w:t xml:space="preserve">were seen within the clinically recommended </w:t>
      </w:r>
      <w:r w:rsidR="009B108D">
        <w:t>one</w:t>
      </w:r>
      <w:r w:rsidR="0075622D" w:rsidRPr="00F945C2">
        <w:t xml:space="preserve"> hour, while 89 per cent of </w:t>
      </w:r>
      <w:r w:rsidR="00C2086B">
        <w:t xml:space="preserve">triage </w:t>
      </w:r>
      <w:r w:rsidR="0075622D" w:rsidRPr="00F945C2">
        <w:t xml:space="preserve">category </w:t>
      </w:r>
      <w:r w:rsidR="001B23B9">
        <w:t>5</w:t>
      </w:r>
      <w:r w:rsidR="001B23B9" w:rsidRPr="00F945C2">
        <w:t xml:space="preserve"> </w:t>
      </w:r>
      <w:r w:rsidR="00E521AC">
        <w:t xml:space="preserve">ED </w:t>
      </w:r>
      <w:r w:rsidR="0075622D" w:rsidRPr="00F945C2">
        <w:t xml:space="preserve">presentations were seen within the clinically recommended </w:t>
      </w:r>
      <w:r w:rsidR="009B108D">
        <w:t>two</w:t>
      </w:r>
      <w:r w:rsidR="0075622D" w:rsidRPr="00F945C2">
        <w:t xml:space="preserve"> h</w:t>
      </w:r>
      <w:r w:rsidR="0075622D" w:rsidRPr="00AD0CF2">
        <w:t>ours.</w:t>
      </w:r>
      <w:r w:rsidR="00C17663">
        <w:rPr>
          <w:rFonts w:ascii="ZWAdobeF" w:hAnsi="ZWAdobeF" w:cs="ZWAdobeF"/>
          <w:sz w:val="2"/>
          <w:szCs w:val="2"/>
        </w:rPr>
        <w:t>15F</w:t>
      </w:r>
      <w:r w:rsidR="00783E58">
        <w:rPr>
          <w:rFonts w:ascii="ZWAdobeF" w:hAnsi="ZWAdobeF" w:cs="ZWAdobeF"/>
          <w:sz w:val="2"/>
          <w:szCs w:val="2"/>
        </w:rPr>
        <w:t>15F</w:t>
      </w:r>
      <w:r w:rsidR="00390558" w:rsidRPr="00AD0CF2">
        <w:rPr>
          <w:rStyle w:val="FootnoteReference"/>
        </w:rPr>
        <w:footnoteReference w:id="16"/>
      </w:r>
      <w:r w:rsidR="00A44A16">
        <w:t xml:space="preserve"> </w:t>
      </w:r>
      <w:r w:rsidR="004E16AB">
        <w:t xml:space="preserve">At Medicare UCCs, nearly three quarters of presentations (73 per cent) </w:t>
      </w:r>
      <w:r w:rsidR="00AE61A3">
        <w:t>have a recorded waiting time of less than</w:t>
      </w:r>
      <w:r w:rsidR="004E16AB">
        <w:t xml:space="preserve"> 30 minutes</w:t>
      </w:r>
      <w:r w:rsidR="00FA5D7F">
        <w:t>.</w:t>
      </w:r>
      <w:r w:rsidR="004E16AB">
        <w:t xml:space="preserve"> A small proportion of presentations </w:t>
      </w:r>
      <w:r w:rsidR="00FA5D7F">
        <w:t>to Medicare UCCs</w:t>
      </w:r>
      <w:r w:rsidR="004E16AB">
        <w:t xml:space="preserve"> (11 per cent) waited longer than one hour and 2 per cent of patients waited longer than two hours (</w:t>
      </w:r>
      <w:r w:rsidR="004E16AB">
        <w:fldChar w:fldCharType="begin" w:fldLock="1"/>
      </w:r>
      <w:r w:rsidR="004E16AB">
        <w:instrText xml:space="preserve"> REF _Ref206582389 \h </w:instrText>
      </w:r>
      <w:r w:rsidR="004E16AB">
        <w:fldChar w:fldCharType="separate"/>
      </w:r>
      <w:r w:rsidR="007A6F7F">
        <w:t xml:space="preserve">Table </w:t>
      </w:r>
      <w:r w:rsidR="007A6F7F">
        <w:rPr>
          <w:noProof/>
        </w:rPr>
        <w:t>2</w:t>
      </w:r>
      <w:r w:rsidR="004E16AB">
        <w:fldChar w:fldCharType="end"/>
      </w:r>
      <w:r w:rsidR="004E16AB">
        <w:t xml:space="preserve">). </w:t>
      </w:r>
    </w:p>
    <w:tbl>
      <w:tblPr>
        <w:tblStyle w:val="NousTableSide"/>
        <w:tblW w:w="0" w:type="auto"/>
        <w:tblLook w:val="04A0" w:firstRow="1" w:lastRow="0" w:firstColumn="1" w:lastColumn="0" w:noHBand="0" w:noVBand="1"/>
      </w:tblPr>
      <w:tblGrid>
        <w:gridCol w:w="9146"/>
      </w:tblGrid>
      <w:tr w:rsidR="008F3960" w14:paraId="7F3E725C" w14:textId="77777777" w:rsidTr="008F3960">
        <w:tc>
          <w:tcPr>
            <w:cnfStyle w:val="001000000000" w:firstRow="0" w:lastRow="0" w:firstColumn="1" w:lastColumn="0" w:oddVBand="0" w:evenVBand="0" w:oddHBand="0" w:evenHBand="0" w:firstRowFirstColumn="0" w:firstRowLastColumn="0" w:lastRowFirstColumn="0" w:lastRowLastColumn="0"/>
            <w:tcW w:w="9184" w:type="dxa"/>
          </w:tcPr>
          <w:p w14:paraId="6709622C" w14:textId="444F2BF6" w:rsidR="008F3960" w:rsidRPr="00DF0DA1" w:rsidRDefault="008F3960" w:rsidP="00DF0DA1">
            <w:pPr>
              <w:pStyle w:val="Longformcallout"/>
              <w:rPr>
                <w:rFonts w:ascii="Segoe UI Semibold" w:hAnsi="Segoe UI Semibold" w:cs="Segoe UI Semibold"/>
              </w:rPr>
            </w:pPr>
            <w:r w:rsidRPr="00DF0DA1">
              <w:rPr>
                <w:rFonts w:ascii="Segoe UI Semibold" w:hAnsi="Segoe UI Semibold" w:cs="Segoe UI Semibold"/>
              </w:rPr>
              <w:t xml:space="preserve">Interim Evaluation Report 2 </w:t>
            </w:r>
            <w:r w:rsidR="00DF0DA1">
              <w:rPr>
                <w:rFonts w:ascii="Segoe UI Semibold" w:hAnsi="Segoe UI Semibold" w:cs="Segoe UI Semibold"/>
              </w:rPr>
              <w:t xml:space="preserve">key </w:t>
            </w:r>
            <w:r w:rsidR="00101A12" w:rsidRPr="00DF0DA1">
              <w:rPr>
                <w:rFonts w:ascii="Segoe UI Semibold" w:hAnsi="Segoe UI Semibold" w:cs="Segoe UI Semibold"/>
              </w:rPr>
              <w:t>f</w:t>
            </w:r>
            <w:r w:rsidRPr="00DF0DA1">
              <w:rPr>
                <w:rFonts w:ascii="Segoe UI Semibold" w:hAnsi="Segoe UI Semibold" w:cs="Segoe UI Semibold"/>
              </w:rPr>
              <w:t>inding 1.1</w:t>
            </w:r>
          </w:p>
          <w:p w14:paraId="36B60083" w14:textId="64A908EE" w:rsidR="008F3960" w:rsidRDefault="008F3960" w:rsidP="00DF0DA1">
            <w:pPr>
              <w:pStyle w:val="Longformcallout"/>
            </w:pPr>
            <w:r w:rsidRPr="005D1792">
              <w:t xml:space="preserve">In the period from 30 June 2023 to 10 August 2025, the median wait time at Medicare UCCs was 13.2 minutes. This </w:t>
            </w:r>
            <w:r>
              <w:t>repres</w:t>
            </w:r>
            <w:r w:rsidRPr="005D1792">
              <w:t>ents a decrease from Interim Evaluation Report 1 (14.5 minutes). Wait times are shorter than the median wait times at EDs for triage categories 4 (29 minutes) and 5 (23 minutes), noting that wait times are recorded differently for Medicare UCCs and EDs and are therefore not directly comparable.</w:t>
            </w:r>
          </w:p>
        </w:tc>
      </w:tr>
    </w:tbl>
    <w:p w14:paraId="07117D7A" w14:textId="77777777" w:rsidR="008F3960" w:rsidRDefault="008F3960" w:rsidP="00C44476"/>
    <w:tbl>
      <w:tblPr>
        <w:tblStyle w:val="NousTableSide"/>
        <w:tblW w:w="0" w:type="auto"/>
        <w:tblLook w:val="04A0" w:firstRow="1" w:lastRow="0" w:firstColumn="1" w:lastColumn="0" w:noHBand="0" w:noVBand="1"/>
      </w:tblPr>
      <w:tblGrid>
        <w:gridCol w:w="9146"/>
      </w:tblGrid>
      <w:tr w:rsidR="008F3960" w14:paraId="100145C8" w14:textId="77777777" w:rsidTr="008F3960">
        <w:tc>
          <w:tcPr>
            <w:cnfStyle w:val="001000000000" w:firstRow="0" w:lastRow="0" w:firstColumn="1" w:lastColumn="0" w:oddVBand="0" w:evenVBand="0" w:oddHBand="0" w:evenHBand="0" w:firstRowFirstColumn="0" w:firstRowLastColumn="0" w:lastRowFirstColumn="0" w:lastRowLastColumn="0"/>
            <w:tcW w:w="9184" w:type="dxa"/>
          </w:tcPr>
          <w:p w14:paraId="3B97ADD9" w14:textId="130B4826" w:rsidR="008F3960" w:rsidRPr="00DF0DA1" w:rsidRDefault="008F3960" w:rsidP="00DF0DA1">
            <w:pPr>
              <w:pStyle w:val="Longformcallout"/>
              <w:rPr>
                <w:rFonts w:ascii="Segoe UI Semibold" w:hAnsi="Segoe UI Semibold" w:cs="Segoe UI Semibold"/>
              </w:rPr>
            </w:pPr>
            <w:r w:rsidRPr="00DF0DA1">
              <w:rPr>
                <w:rFonts w:ascii="Segoe UI Semibold" w:hAnsi="Segoe UI Semibold" w:cs="Segoe UI Semibold"/>
              </w:rPr>
              <w:t>Interim Evaluation Report</w:t>
            </w:r>
            <w:r w:rsidR="00DF0DA1">
              <w:rPr>
                <w:rFonts w:ascii="Segoe UI Semibold" w:hAnsi="Segoe UI Semibold" w:cs="Segoe UI Semibold"/>
              </w:rPr>
              <w:t xml:space="preserve"> key</w:t>
            </w:r>
            <w:r w:rsidRPr="00DF0DA1">
              <w:rPr>
                <w:rFonts w:ascii="Segoe UI Semibold" w:hAnsi="Segoe UI Semibold" w:cs="Segoe UI Semibold"/>
              </w:rPr>
              <w:t xml:space="preserve"> </w:t>
            </w:r>
            <w:r w:rsidR="00101A12" w:rsidRPr="00DF0DA1">
              <w:rPr>
                <w:rFonts w:ascii="Segoe UI Semibold" w:hAnsi="Segoe UI Semibold" w:cs="Segoe UI Semibold"/>
              </w:rPr>
              <w:t>f</w:t>
            </w:r>
            <w:r w:rsidRPr="00DF0DA1">
              <w:rPr>
                <w:rFonts w:ascii="Segoe UI Semibold" w:hAnsi="Segoe UI Semibold" w:cs="Segoe UI Semibold"/>
              </w:rPr>
              <w:t>inding 1.2</w:t>
            </w:r>
          </w:p>
          <w:p w14:paraId="79997A99" w14:textId="44F53439" w:rsidR="008F3960" w:rsidRDefault="008F3960" w:rsidP="00DF0DA1">
            <w:pPr>
              <w:pStyle w:val="Longformcallout"/>
            </w:pPr>
            <w:r w:rsidRPr="00AC5761">
              <w:rPr>
                <w:bCs/>
              </w:rPr>
              <w:t>A small proportion of Medicare UCC patients (11 per cent) waited longer than 60 minutes to be seen. In EDs, 30 per cent of patients in triage category 4 are seen outside of the 60</w:t>
            </w:r>
            <w:r>
              <w:rPr>
                <w:bCs/>
              </w:rPr>
              <w:t>-minute</w:t>
            </w:r>
            <w:r w:rsidRPr="00AC5761">
              <w:rPr>
                <w:bCs/>
              </w:rPr>
              <w:t xml:space="preserve"> benchmark and 11 per cent of category 5 patients are seen outside the 120</w:t>
            </w:r>
            <w:r>
              <w:rPr>
                <w:bCs/>
              </w:rPr>
              <w:t>-</w:t>
            </w:r>
            <w:r w:rsidRPr="00AC5761">
              <w:rPr>
                <w:bCs/>
              </w:rPr>
              <w:t>minute benchmark. These findings are consistent with Interim Evaluation Report 1.</w:t>
            </w:r>
          </w:p>
        </w:tc>
      </w:tr>
    </w:tbl>
    <w:p w14:paraId="759E941F" w14:textId="77777777" w:rsidR="008F3960" w:rsidRDefault="008F3960" w:rsidP="00C44476"/>
    <w:tbl>
      <w:tblPr>
        <w:tblStyle w:val="NousTableSide"/>
        <w:tblW w:w="0" w:type="auto"/>
        <w:tblLook w:val="04A0" w:firstRow="1" w:lastRow="0" w:firstColumn="1" w:lastColumn="0" w:noHBand="0" w:noVBand="1"/>
      </w:tblPr>
      <w:tblGrid>
        <w:gridCol w:w="9146"/>
      </w:tblGrid>
      <w:tr w:rsidR="008F3960" w14:paraId="4D918FB7" w14:textId="77777777" w:rsidTr="008F3960">
        <w:tc>
          <w:tcPr>
            <w:cnfStyle w:val="001000000000" w:firstRow="0" w:lastRow="0" w:firstColumn="1" w:lastColumn="0" w:oddVBand="0" w:evenVBand="0" w:oddHBand="0" w:evenHBand="0" w:firstRowFirstColumn="0" w:firstRowLastColumn="0" w:lastRowFirstColumn="0" w:lastRowLastColumn="0"/>
            <w:tcW w:w="9184" w:type="dxa"/>
            <w:tcBorders>
              <w:left w:val="single" w:sz="18" w:space="0" w:color="25B3E0"/>
            </w:tcBorders>
          </w:tcPr>
          <w:p w14:paraId="2A71DDE6" w14:textId="77777777" w:rsidR="008F3960" w:rsidRPr="00DF0DA1" w:rsidRDefault="008F3960" w:rsidP="00DF0DA1">
            <w:pPr>
              <w:pStyle w:val="Longformcallout"/>
            </w:pPr>
            <w:r w:rsidRPr="00DF0DA1">
              <w:rPr>
                <w:rFonts w:ascii="Segoe UI Semibold" w:hAnsi="Segoe UI Semibold" w:cs="Segoe UI Semibold"/>
              </w:rPr>
              <w:t>Improvement opportunity 1.1</w:t>
            </w:r>
          </w:p>
          <w:p w14:paraId="2FEA60D5" w14:textId="6D5A95F8" w:rsidR="008F3960" w:rsidRDefault="008F3960" w:rsidP="00DF0DA1">
            <w:pPr>
              <w:pStyle w:val="Longformcallout"/>
            </w:pPr>
            <w:r>
              <w:t xml:space="preserve">As identified in Interim Evaluation Report 1, there remains opportunity for the Medicare UCC Module data to more accurately monitor and report wait times, through splitting triage time from clinical commencement time. This would align more closely with </w:t>
            </w:r>
            <w:r w:rsidRPr="008E6E71">
              <w:t>the ED definition and establish more consistent monitoring and reporting opportunities</w:t>
            </w:r>
            <w:r>
              <w:t>.</w:t>
            </w:r>
          </w:p>
        </w:tc>
      </w:tr>
    </w:tbl>
    <w:p w14:paraId="3677C3DA" w14:textId="498AC968" w:rsidR="00033C36" w:rsidRDefault="00033C36" w:rsidP="00632CA2">
      <w:pPr>
        <w:pStyle w:val="Heading3nonumbering"/>
      </w:pPr>
      <w:r>
        <w:t xml:space="preserve">Most Medicare UCC patients </w:t>
      </w:r>
      <w:r w:rsidR="00DE171A">
        <w:t xml:space="preserve">find </w:t>
      </w:r>
      <w:r>
        <w:t xml:space="preserve">their wait time acceptable </w:t>
      </w:r>
    </w:p>
    <w:p w14:paraId="7C715BA7" w14:textId="078382D1" w:rsidR="00DF0DA1" w:rsidRDefault="766A29EB" w:rsidP="00E41025">
      <w:r w:rsidRPr="00DF0DA1">
        <w:t>The evaluation’s patient survey (with 816 responses)</w:t>
      </w:r>
      <w:r w:rsidR="472266F0" w:rsidRPr="00DF0DA1">
        <w:t xml:space="preserve"> </w:t>
      </w:r>
      <w:r w:rsidR="66705C92" w:rsidRPr="00DF0DA1">
        <w:t>identified</w:t>
      </w:r>
      <w:r w:rsidR="5FFF7321" w:rsidRPr="00DF0DA1">
        <w:t xml:space="preserve"> that </w:t>
      </w:r>
      <w:r w:rsidR="66705C92" w:rsidRPr="00DF0DA1">
        <w:t>most</w:t>
      </w:r>
      <w:r w:rsidR="6927A15C" w:rsidRPr="00DF0DA1">
        <w:t xml:space="preserve"> </w:t>
      </w:r>
      <w:r w:rsidR="674BF736" w:rsidRPr="00DF0DA1">
        <w:t>respondents</w:t>
      </w:r>
      <w:r w:rsidR="6927A15C" w:rsidRPr="00DF0DA1">
        <w:t xml:space="preserve"> (</w:t>
      </w:r>
      <w:r w:rsidR="3703B286" w:rsidRPr="00DF0DA1">
        <w:t>8</w:t>
      </w:r>
      <w:r w:rsidR="14C53AFD" w:rsidRPr="00DF0DA1">
        <w:t>3</w:t>
      </w:r>
      <w:r w:rsidR="3703B286" w:rsidRPr="00DF0DA1">
        <w:t xml:space="preserve"> per cent) </w:t>
      </w:r>
      <w:r w:rsidR="66705C92" w:rsidRPr="00DF0DA1">
        <w:t>found</w:t>
      </w:r>
      <w:r w:rsidR="57D96E99" w:rsidRPr="00DF0DA1">
        <w:t xml:space="preserve"> </w:t>
      </w:r>
      <w:r w:rsidR="4C3C6214" w:rsidRPr="00DF0DA1">
        <w:t>the wait time</w:t>
      </w:r>
      <w:r w:rsidR="01BB759D" w:rsidRPr="00DF0DA1">
        <w:t xml:space="preserve"> from arrival to treatment</w:t>
      </w:r>
      <w:r w:rsidR="00583784" w:rsidRPr="00DF0DA1">
        <w:t xml:space="preserve"> </w:t>
      </w:r>
      <w:r w:rsidR="4C3C6214" w:rsidRPr="00DF0DA1">
        <w:t>acceptable</w:t>
      </w:r>
      <w:r w:rsidR="3FD76C94" w:rsidRPr="00DF0DA1">
        <w:t xml:space="preserve">. </w:t>
      </w:r>
      <w:r w:rsidR="37C071B9" w:rsidRPr="00DF0DA1">
        <w:t>This was supported by feedback from the consumer focus groups.</w:t>
      </w:r>
      <w:r w:rsidR="3964DDC6" w:rsidRPr="00DF0DA1">
        <w:t xml:space="preserve"> </w:t>
      </w:r>
      <w:r w:rsidR="00190042" w:rsidRPr="00DF0DA1">
        <w:t>In the patient survey and focus groups, wait time was defined as t</w:t>
      </w:r>
      <w:r w:rsidR="00D75BF4" w:rsidRPr="00DF0DA1">
        <w:t>he</w:t>
      </w:r>
      <w:r w:rsidR="00190042" w:rsidRPr="00DF0DA1">
        <w:t xml:space="preserve"> time between arrival at the clinic to being seen by the treating doctor/nurse (as opposed to time to triage as per the Medicare UCC Module Data). </w:t>
      </w:r>
    </w:p>
    <w:p w14:paraId="73BF7410" w14:textId="50E1AB31" w:rsidR="00B666F8" w:rsidRDefault="72A8943A" w:rsidP="00E41025">
      <w:r w:rsidRPr="00DF0DA1">
        <w:t xml:space="preserve">Patient reported waiting times </w:t>
      </w:r>
      <w:r w:rsidR="7FAC19A4" w:rsidRPr="00DF0DA1">
        <w:t>reported</w:t>
      </w:r>
      <w:r w:rsidR="4DB94240" w:rsidRPr="00DF0DA1">
        <w:t xml:space="preserve"> in</w:t>
      </w:r>
      <w:r w:rsidRPr="00DF0DA1">
        <w:t xml:space="preserve"> the evaluation’s patient survey are displayed in </w:t>
      </w:r>
      <w:r w:rsidR="00B666F8" w:rsidRPr="00DF0DA1">
        <w:fldChar w:fldCharType="begin" w:fldLock="1"/>
      </w:r>
      <w:r w:rsidR="00B666F8" w:rsidRPr="00DF0DA1">
        <w:instrText xml:space="preserve"> REF _Ref211946900 \h </w:instrText>
      </w:r>
      <w:r w:rsidR="00DF0DA1" w:rsidRPr="00DF0DA1">
        <w:instrText xml:space="preserve"> \* MERGEFORMAT </w:instrText>
      </w:r>
      <w:r w:rsidR="00B666F8" w:rsidRPr="00DF0DA1">
        <w:fldChar w:fldCharType="separate"/>
      </w:r>
      <w:r w:rsidR="007A6F7F" w:rsidRPr="00DF0DA1">
        <w:t>Table 3</w:t>
      </w:r>
      <w:r w:rsidR="00B666F8" w:rsidRPr="00DF0DA1">
        <w:fldChar w:fldCharType="end"/>
      </w:r>
      <w:r w:rsidRPr="00DF0DA1">
        <w:t xml:space="preserve"> </w:t>
      </w:r>
      <w:r w:rsidR="3964DDC6" w:rsidRPr="00DF0DA1">
        <w:t>overleaf</w:t>
      </w:r>
      <w:r w:rsidRPr="00DF0DA1">
        <w:t>. According to the survey data, 3</w:t>
      </w:r>
      <w:r>
        <w:t xml:space="preserve">2 per cent of patients reported that they were seen in less than 15 minutes and 22 per cent of patients waited longer than 60 minutes to be seen by the doctor or nurse who treated them. </w:t>
      </w:r>
    </w:p>
    <w:p w14:paraId="3E318A87" w14:textId="571070C0" w:rsidR="004D7599" w:rsidRDefault="004D7599" w:rsidP="00CE5A35">
      <w:pPr>
        <w:pStyle w:val="Caption"/>
      </w:pPr>
      <w:bookmarkStart w:id="18" w:name="_Ref211946900"/>
      <w:r>
        <w:t xml:space="preserve">Table </w:t>
      </w:r>
      <w:r>
        <w:fldChar w:fldCharType="begin"/>
      </w:r>
      <w:r>
        <w:instrText xml:space="preserve"> SEQ Table \* ARABIC </w:instrText>
      </w:r>
      <w:r>
        <w:fldChar w:fldCharType="separate"/>
      </w:r>
      <w:r w:rsidR="00617350">
        <w:rPr>
          <w:noProof/>
        </w:rPr>
        <w:t>3</w:t>
      </w:r>
      <w:r>
        <w:fldChar w:fldCharType="end"/>
      </w:r>
      <w:bookmarkEnd w:id="18"/>
      <w:r>
        <w:t xml:space="preserve"> | Patient survey reported waiting times</w:t>
      </w:r>
    </w:p>
    <w:tbl>
      <w:tblPr>
        <w:tblStyle w:val="NOUSSideHeader1"/>
        <w:tblW w:w="5000" w:type="pct"/>
        <w:tblLook w:val="04A0" w:firstRow="1" w:lastRow="0" w:firstColumn="1" w:lastColumn="0" w:noHBand="0" w:noVBand="1"/>
        <w:tblCaption w:val="Patient survey reported waiting times"/>
        <w:tblDescription w:val="Table summarises patient‑reported waiting times based on 815 survey responses. It shows that around one‑third of respondents (264; 32.4%) reported being seen in under 15 minutes, while 211 (25.9%) waited 15–30 minutes and 150 (18.4%) waited 30–60 minutes. Smaller proportions waited 60–120 minutes (113; 13.9%) or over 120 minutes (66; 8.1%). A small number (11; 1.3%) reported other outcomes such as leaving before being seen or being unable to be seen"/>
      </w:tblPr>
      <w:tblGrid>
        <w:gridCol w:w="2552"/>
        <w:gridCol w:w="3260"/>
        <w:gridCol w:w="3372"/>
      </w:tblGrid>
      <w:tr w:rsidR="00967A8E" w:rsidRPr="009B0888" w14:paraId="4F5981CC" w14:textId="77777777" w:rsidTr="00D35468">
        <w:trPr>
          <w:cnfStyle w:val="100000000000" w:firstRow="1" w:lastRow="0" w:firstColumn="0" w:lastColumn="0" w:oddVBand="0" w:evenVBand="0" w:oddHBand="0" w:evenHBand="0" w:firstRowFirstColumn="0" w:firstRowLastColumn="0" w:lastRowFirstColumn="0" w:lastRowLastColumn="0"/>
          <w:trHeight w:val="263"/>
          <w:tblHeader/>
        </w:trPr>
        <w:tc>
          <w:tcPr>
            <w:tcW w:w="1389" w:type="pct"/>
            <w:vMerge w:val="restart"/>
            <w:tcBorders>
              <w:top w:val="nil"/>
            </w:tcBorders>
            <w:shd w:val="clear" w:color="auto" w:fill="00264D" w:themeFill="background2"/>
            <w:vAlign w:val="top"/>
          </w:tcPr>
          <w:p w14:paraId="1BB49FD4" w14:textId="378A99CF" w:rsidR="00967A8E" w:rsidRPr="00967A8E" w:rsidRDefault="00967A8E" w:rsidP="00DF0DA1">
            <w:pPr>
              <w:pStyle w:val="TableNheader"/>
            </w:pPr>
            <w:r w:rsidRPr="00967A8E">
              <w:t>Waiting time category</w:t>
            </w:r>
          </w:p>
        </w:tc>
        <w:tc>
          <w:tcPr>
            <w:tcW w:w="3611" w:type="pct"/>
            <w:gridSpan w:val="2"/>
            <w:tcBorders>
              <w:top w:val="nil"/>
              <w:bottom w:val="single" w:sz="4" w:space="0" w:color="FFFFFF" w:themeColor="background1"/>
            </w:tcBorders>
            <w:shd w:val="clear" w:color="auto" w:fill="00264D" w:themeFill="background2"/>
            <w:vAlign w:val="top"/>
          </w:tcPr>
          <w:p w14:paraId="7B643BDD" w14:textId="471F4C2A" w:rsidR="00967A8E" w:rsidRPr="00967A8E" w:rsidRDefault="00967A8E" w:rsidP="00DF0DA1">
            <w:pPr>
              <w:pStyle w:val="TableNheader"/>
              <w:jc w:val="center"/>
            </w:pPr>
            <w:r w:rsidRPr="00967A8E">
              <w:t>Presentations (a)</w:t>
            </w:r>
          </w:p>
        </w:tc>
      </w:tr>
      <w:tr w:rsidR="00967A8E" w14:paraId="0FC72F64" w14:textId="77777777" w:rsidTr="00D35468">
        <w:trPr>
          <w:cnfStyle w:val="100000000000" w:firstRow="1" w:lastRow="0" w:firstColumn="0" w:lastColumn="0" w:oddVBand="0" w:evenVBand="0" w:oddHBand="0" w:evenHBand="0" w:firstRowFirstColumn="0" w:firstRowLastColumn="0" w:lastRowFirstColumn="0" w:lastRowLastColumn="0"/>
          <w:trHeight w:val="263"/>
          <w:tblHeader/>
        </w:trPr>
        <w:tc>
          <w:tcPr>
            <w:tcW w:w="1389" w:type="pct"/>
            <w:vMerge/>
            <w:tcBorders>
              <w:bottom w:val="single" w:sz="4" w:space="0" w:color="00264D" w:themeColor="background2"/>
            </w:tcBorders>
            <w:vAlign w:val="top"/>
          </w:tcPr>
          <w:p w14:paraId="37D55A55" w14:textId="77777777" w:rsidR="00967A8E" w:rsidRPr="00057FA1" w:rsidRDefault="00967A8E" w:rsidP="00DF0DA1">
            <w:pPr>
              <w:pStyle w:val="TableNheader"/>
              <w:rPr>
                <w:lang w:eastAsia="en-AU"/>
              </w:rPr>
            </w:pPr>
          </w:p>
        </w:tc>
        <w:tc>
          <w:tcPr>
            <w:tcW w:w="1775"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vAlign w:val="top"/>
          </w:tcPr>
          <w:p w14:paraId="0EF745F3" w14:textId="7013A7DE" w:rsidR="00967A8E" w:rsidRPr="00967A8E" w:rsidRDefault="00967A8E" w:rsidP="00DF0DA1">
            <w:pPr>
              <w:pStyle w:val="TableNheader"/>
              <w:rPr>
                <w:rFonts w:asciiTheme="majorHAnsi" w:hAnsiTheme="majorHAnsi" w:cstheme="majorHAnsi"/>
              </w:rPr>
            </w:pPr>
            <w:r w:rsidRPr="00967A8E">
              <w:t>Number</w:t>
            </w:r>
          </w:p>
        </w:tc>
        <w:tc>
          <w:tcPr>
            <w:tcW w:w="1836"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vAlign w:val="top"/>
          </w:tcPr>
          <w:p w14:paraId="3F43314D" w14:textId="3D1BDA1F" w:rsidR="00967A8E" w:rsidRPr="00967A8E" w:rsidRDefault="00967A8E" w:rsidP="00DF0DA1">
            <w:pPr>
              <w:pStyle w:val="TableNheader"/>
              <w:rPr>
                <w:rFonts w:asciiTheme="majorHAnsi" w:hAnsiTheme="majorHAnsi" w:cstheme="majorBidi"/>
              </w:rPr>
            </w:pPr>
            <w:r w:rsidRPr="00967A8E">
              <w:t>Percentage</w:t>
            </w:r>
          </w:p>
        </w:tc>
      </w:tr>
      <w:tr w:rsidR="00967A8E" w:rsidRPr="009B0888" w14:paraId="2AA6DC80" w14:textId="77777777" w:rsidTr="00DF0DA1">
        <w:trPr>
          <w:cnfStyle w:val="000000100000" w:firstRow="0" w:lastRow="0" w:firstColumn="0" w:lastColumn="0" w:oddVBand="0" w:evenVBand="0" w:oddHBand="1" w:evenHBand="0"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771CFB0" w14:textId="708BB572" w:rsidR="00967A8E" w:rsidRPr="00DF0DA1" w:rsidRDefault="00967A8E" w:rsidP="00DF0DA1">
            <w:pPr>
              <w:pStyle w:val="TableNText"/>
            </w:pPr>
            <w:r w:rsidRPr="00DF0DA1">
              <w:t>&lt;15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14399444" w14:textId="3ABCBC9E" w:rsidR="00967A8E" w:rsidRPr="00DF0DA1" w:rsidRDefault="00967A8E" w:rsidP="00DF0DA1">
            <w:pPr>
              <w:pStyle w:val="TableNText"/>
            </w:pPr>
            <w:r w:rsidRPr="00DF0DA1">
              <w:t>264</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FF9BBCE" w14:textId="759CC9F2" w:rsidR="00967A8E" w:rsidRPr="00DF0DA1" w:rsidRDefault="00967A8E" w:rsidP="00DF0DA1">
            <w:pPr>
              <w:pStyle w:val="TableNText"/>
            </w:pPr>
            <w:r w:rsidRPr="00DF0DA1">
              <w:t>32.4%</w:t>
            </w:r>
          </w:p>
        </w:tc>
      </w:tr>
      <w:tr w:rsidR="00967A8E" w:rsidRPr="009B0888" w14:paraId="44EAE914" w14:textId="77777777" w:rsidTr="00DF0DA1">
        <w:trPr>
          <w:cnfStyle w:val="000000010000" w:firstRow="0" w:lastRow="0" w:firstColumn="0" w:lastColumn="0" w:oddVBand="0" w:evenVBand="0" w:oddHBand="0" w:evenHBand="1"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5E65EE58" w14:textId="1AFC2CDF" w:rsidR="00967A8E" w:rsidRPr="00DF0DA1" w:rsidRDefault="00967A8E" w:rsidP="00DF0DA1">
            <w:pPr>
              <w:pStyle w:val="TableNText"/>
            </w:pPr>
            <w:r w:rsidRPr="00DF0DA1">
              <w:t>15 to &lt;30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77589A1" w14:textId="5752267A" w:rsidR="00967A8E" w:rsidRPr="00DF0DA1" w:rsidRDefault="00967A8E" w:rsidP="00DF0DA1">
            <w:pPr>
              <w:pStyle w:val="TableNText"/>
            </w:pPr>
            <w:r w:rsidRPr="00DF0DA1">
              <w:t>211</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432D88EE" w14:textId="059AEA65" w:rsidR="00967A8E" w:rsidRPr="00DF0DA1" w:rsidRDefault="00967A8E" w:rsidP="00DF0DA1">
            <w:pPr>
              <w:pStyle w:val="TableNText"/>
            </w:pPr>
            <w:r w:rsidRPr="00DF0DA1">
              <w:t>25.9%</w:t>
            </w:r>
          </w:p>
        </w:tc>
      </w:tr>
      <w:tr w:rsidR="00967A8E" w:rsidRPr="009B0888" w14:paraId="344E1EB3" w14:textId="77777777" w:rsidTr="00DF0DA1">
        <w:trPr>
          <w:cnfStyle w:val="000000100000" w:firstRow="0" w:lastRow="0" w:firstColumn="0" w:lastColumn="0" w:oddVBand="0" w:evenVBand="0" w:oddHBand="1" w:evenHBand="0"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2FC7D36" w14:textId="231ED087" w:rsidR="00967A8E" w:rsidRPr="00DF0DA1" w:rsidRDefault="00967A8E" w:rsidP="00DF0DA1">
            <w:pPr>
              <w:pStyle w:val="TableNText"/>
            </w:pPr>
            <w:r w:rsidRPr="00DF0DA1">
              <w:t>30 to &lt;60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B5C2509" w14:textId="7032887B" w:rsidR="00967A8E" w:rsidRPr="00DF0DA1" w:rsidRDefault="00967A8E" w:rsidP="00DF0DA1">
            <w:pPr>
              <w:pStyle w:val="TableNText"/>
            </w:pPr>
            <w:r w:rsidRPr="00DF0DA1">
              <w:t>150</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9058864" w14:textId="5DAAD4C9" w:rsidR="00967A8E" w:rsidRPr="00DF0DA1" w:rsidRDefault="00967A8E" w:rsidP="00DF0DA1">
            <w:pPr>
              <w:pStyle w:val="TableNText"/>
            </w:pPr>
            <w:r w:rsidRPr="00DF0DA1">
              <w:t>18.4%</w:t>
            </w:r>
          </w:p>
        </w:tc>
      </w:tr>
      <w:tr w:rsidR="00967A8E" w:rsidRPr="009B0888" w14:paraId="523705D3" w14:textId="77777777" w:rsidTr="00DF0DA1">
        <w:trPr>
          <w:cnfStyle w:val="000000010000" w:firstRow="0" w:lastRow="0" w:firstColumn="0" w:lastColumn="0" w:oddVBand="0" w:evenVBand="0" w:oddHBand="0" w:evenHBand="1"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3FC7F9C" w14:textId="7DB217D4" w:rsidR="00967A8E" w:rsidRPr="00DF0DA1" w:rsidRDefault="00967A8E" w:rsidP="00DF0DA1">
            <w:pPr>
              <w:pStyle w:val="TableNText"/>
            </w:pPr>
            <w:r w:rsidRPr="00DF0DA1">
              <w:t>60 to &lt;120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8B8618E" w14:textId="3449270A" w:rsidR="00967A8E" w:rsidRPr="00DF0DA1" w:rsidRDefault="00967A8E" w:rsidP="00DF0DA1">
            <w:pPr>
              <w:pStyle w:val="TableNText"/>
            </w:pPr>
            <w:r w:rsidRPr="00DF0DA1">
              <w:t>113</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54837547" w14:textId="756B6A65" w:rsidR="00967A8E" w:rsidRPr="00DF0DA1" w:rsidRDefault="00967A8E" w:rsidP="00DF0DA1">
            <w:pPr>
              <w:pStyle w:val="TableNText"/>
            </w:pPr>
            <w:r w:rsidRPr="00DF0DA1">
              <w:t>13.9%</w:t>
            </w:r>
          </w:p>
        </w:tc>
      </w:tr>
      <w:tr w:rsidR="00967A8E" w:rsidRPr="009B0888" w14:paraId="313E2261" w14:textId="77777777" w:rsidTr="00DF0DA1">
        <w:trPr>
          <w:cnfStyle w:val="000000100000" w:firstRow="0" w:lastRow="0" w:firstColumn="0" w:lastColumn="0" w:oddVBand="0" w:evenVBand="0" w:oddHBand="1" w:evenHBand="0"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3E7521C" w14:textId="34DD94A3" w:rsidR="00967A8E" w:rsidRPr="00DF0DA1" w:rsidRDefault="00967A8E" w:rsidP="00DF0DA1">
            <w:pPr>
              <w:pStyle w:val="TableNText"/>
            </w:pPr>
            <w:r w:rsidRPr="00DF0DA1">
              <w:t>120+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C45C992" w14:textId="339BF314" w:rsidR="00967A8E" w:rsidRPr="00DF0DA1" w:rsidRDefault="00967A8E" w:rsidP="00DF0DA1">
            <w:pPr>
              <w:pStyle w:val="TableNText"/>
            </w:pPr>
            <w:r w:rsidRPr="00DF0DA1">
              <w:t>66</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1C52D83B" w14:textId="00C91325" w:rsidR="00967A8E" w:rsidRPr="00DF0DA1" w:rsidRDefault="00967A8E" w:rsidP="00DF0DA1">
            <w:pPr>
              <w:pStyle w:val="TableNText"/>
            </w:pPr>
            <w:r w:rsidRPr="00DF0DA1">
              <w:t>8.1%</w:t>
            </w:r>
          </w:p>
        </w:tc>
      </w:tr>
      <w:tr w:rsidR="00967A8E" w:rsidRPr="009B0888" w14:paraId="50A1C4E6" w14:textId="77777777" w:rsidTr="00DF0DA1">
        <w:trPr>
          <w:cnfStyle w:val="000000010000" w:firstRow="0" w:lastRow="0" w:firstColumn="0" w:lastColumn="0" w:oddVBand="0" w:evenVBand="0" w:oddHBand="0" w:evenHBand="1"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7B9C000" w14:textId="3CF033DB" w:rsidR="00967A8E" w:rsidRPr="00DF0DA1" w:rsidRDefault="00967A8E" w:rsidP="00DF0DA1">
            <w:pPr>
              <w:pStyle w:val="TableNText"/>
            </w:pPr>
            <w:r w:rsidRPr="00DF0DA1">
              <w:t xml:space="preserve">Other (b) </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C0794E4" w14:textId="660221FD" w:rsidR="00967A8E" w:rsidRPr="00DF0DA1" w:rsidRDefault="00967A8E" w:rsidP="00DF0DA1">
            <w:pPr>
              <w:pStyle w:val="TableNText"/>
            </w:pPr>
            <w:r w:rsidRPr="00DF0DA1">
              <w:t>11</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9E7E74F" w14:textId="7ADECC82" w:rsidR="00967A8E" w:rsidRPr="00DF0DA1" w:rsidRDefault="00967A8E" w:rsidP="00DF0DA1">
            <w:pPr>
              <w:pStyle w:val="TableNText"/>
            </w:pPr>
            <w:r w:rsidRPr="00DF0DA1">
              <w:t>1.3%</w:t>
            </w:r>
          </w:p>
        </w:tc>
      </w:tr>
      <w:tr w:rsidR="00967A8E" w:rsidRPr="009B0888" w14:paraId="6E358453" w14:textId="77777777" w:rsidTr="00DF0DA1">
        <w:trPr>
          <w:cnfStyle w:val="000000100000" w:firstRow="0" w:lastRow="0" w:firstColumn="0" w:lastColumn="0" w:oddVBand="0" w:evenVBand="0" w:oddHBand="1" w:evenHBand="0"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90B877D" w14:textId="5A3099D5" w:rsidR="00967A8E" w:rsidRPr="00DF0DA1" w:rsidRDefault="00967A8E" w:rsidP="00DF0DA1">
            <w:pPr>
              <w:pStyle w:val="TableNText"/>
            </w:pPr>
            <w:r w:rsidRPr="00DF0DA1">
              <w:t>Total (a)</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A59C1BD" w14:textId="73769488" w:rsidR="00967A8E" w:rsidRPr="00DF0DA1" w:rsidRDefault="00967A8E" w:rsidP="00DF0DA1">
            <w:pPr>
              <w:pStyle w:val="TableNText"/>
            </w:pPr>
            <w:r w:rsidRPr="00DF0DA1">
              <w:t>815</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06A6F1D" w14:textId="272D0F0F" w:rsidR="00967A8E" w:rsidRPr="00DF0DA1" w:rsidRDefault="00967A8E" w:rsidP="00DF0DA1">
            <w:pPr>
              <w:pStyle w:val="TableNText"/>
            </w:pPr>
            <w:r w:rsidRPr="00DF0DA1">
              <w:t>100.0%</w:t>
            </w:r>
          </w:p>
        </w:tc>
      </w:tr>
      <w:tr w:rsidR="00967A8E" w:rsidRPr="009B0888" w14:paraId="3C185AC8" w14:textId="77777777" w:rsidTr="00DF0DA1">
        <w:trPr>
          <w:cnfStyle w:val="000000010000" w:firstRow="0" w:lastRow="0" w:firstColumn="0" w:lastColumn="0" w:oddVBand="0" w:evenVBand="0" w:oddHBand="0" w:evenHBand="1" w:firstRowFirstColumn="0" w:firstRowLastColumn="0" w:lastRowFirstColumn="0" w:lastRowLastColumn="0"/>
        </w:trPr>
        <w:tc>
          <w:tcPr>
            <w:tcW w:w="5000" w:type="pct"/>
            <w:gridSpan w:val="3"/>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5A5F1BE9" w14:textId="47A7D176" w:rsidR="004D7599" w:rsidRPr="00CE5A35" w:rsidRDefault="00967A8E" w:rsidP="00142FEC">
            <w:pPr>
              <w:pStyle w:val="TableNText"/>
              <w:numPr>
                <w:ilvl w:val="0"/>
                <w:numId w:val="11"/>
              </w:numPr>
              <w:rPr>
                <w:rFonts w:asciiTheme="majorHAnsi" w:hAnsiTheme="majorHAnsi" w:cstheme="majorHAnsi"/>
                <w:sz w:val="18"/>
                <w:szCs w:val="18"/>
              </w:rPr>
            </w:pPr>
            <w:r w:rsidRPr="00CE5A35">
              <w:rPr>
                <w:sz w:val="18"/>
                <w:szCs w:val="18"/>
              </w:rPr>
              <w:t>Number of patient survey respondents who provided an answer the question: From when you arrived at the clinic, how long did you wait before seeing the doctor or nurse who treated you? Please note: This does</w:t>
            </w:r>
            <w:r w:rsidR="00583784">
              <w:rPr>
                <w:sz w:val="18"/>
                <w:szCs w:val="18"/>
              </w:rPr>
              <w:t xml:space="preserve"> </w:t>
            </w:r>
            <w:r w:rsidRPr="00CE5A35">
              <w:rPr>
                <w:sz w:val="18"/>
                <w:szCs w:val="18"/>
              </w:rPr>
              <w:t>n</w:t>
            </w:r>
            <w:r w:rsidR="00583784">
              <w:rPr>
                <w:sz w:val="18"/>
                <w:szCs w:val="18"/>
              </w:rPr>
              <w:t>o</w:t>
            </w:r>
            <w:r w:rsidRPr="00CE5A35">
              <w:rPr>
                <w:sz w:val="18"/>
                <w:szCs w:val="18"/>
              </w:rPr>
              <w:t>t include the first staff member you may have spoken to for triage or additional questions.</w:t>
            </w:r>
          </w:p>
          <w:p w14:paraId="1622475C" w14:textId="79E6A513" w:rsidR="004D7599" w:rsidRPr="004D7599" w:rsidRDefault="004D7599" w:rsidP="00142FEC">
            <w:pPr>
              <w:pStyle w:val="TableNText"/>
              <w:numPr>
                <w:ilvl w:val="0"/>
                <w:numId w:val="11"/>
              </w:numPr>
              <w:rPr>
                <w:rFonts w:asciiTheme="majorHAnsi" w:hAnsiTheme="majorHAnsi" w:cstheme="majorHAnsi"/>
                <w:sz w:val="22"/>
              </w:rPr>
            </w:pPr>
            <w:r w:rsidRPr="00CE5A35">
              <w:rPr>
                <w:rFonts w:eastAsia="Segoe UI" w:cs="Segoe UI"/>
                <w:color w:val="000000"/>
                <w:sz w:val="18"/>
                <w:szCs w:val="14"/>
              </w:rPr>
              <w:t xml:space="preserve">Other includes </w:t>
            </w:r>
            <w:r w:rsidR="00583784">
              <w:rPr>
                <w:rFonts w:eastAsia="Segoe UI" w:cs="Segoe UI"/>
                <w:color w:val="000000"/>
                <w:sz w:val="18"/>
                <w:szCs w:val="14"/>
              </w:rPr>
              <w:t>“</w:t>
            </w:r>
            <w:r w:rsidRPr="00CE5A35">
              <w:rPr>
                <w:rFonts w:eastAsia="Segoe UI" w:cs="Segoe UI"/>
                <w:color w:val="000000"/>
                <w:sz w:val="18"/>
                <w:szCs w:val="14"/>
              </w:rPr>
              <w:t>I decided to leave before I was seen</w:t>
            </w:r>
            <w:r w:rsidR="00583784">
              <w:rPr>
                <w:rFonts w:eastAsia="Segoe UI" w:cs="Segoe UI"/>
                <w:color w:val="000000"/>
                <w:sz w:val="18"/>
                <w:szCs w:val="14"/>
              </w:rPr>
              <w:t>”</w:t>
            </w:r>
            <w:r w:rsidRPr="00CE5A35">
              <w:rPr>
                <w:rFonts w:eastAsia="Segoe UI" w:cs="Segoe UI"/>
                <w:color w:val="000000"/>
                <w:sz w:val="18"/>
                <w:szCs w:val="14"/>
              </w:rPr>
              <w:t xml:space="preserve">, </w:t>
            </w:r>
            <w:r w:rsidR="00583784">
              <w:rPr>
                <w:rFonts w:eastAsia="Segoe UI" w:cs="Segoe UI"/>
                <w:color w:val="000000"/>
                <w:sz w:val="18"/>
                <w:szCs w:val="14"/>
              </w:rPr>
              <w:t>“</w:t>
            </w:r>
            <w:r w:rsidRPr="00CE5A35">
              <w:rPr>
                <w:rFonts w:eastAsia="Segoe UI" w:cs="Segoe UI"/>
                <w:color w:val="000000"/>
                <w:sz w:val="18"/>
                <w:szCs w:val="14"/>
              </w:rPr>
              <w:t>I could not be seen because the clinic was at capacity</w:t>
            </w:r>
            <w:r w:rsidR="00583784">
              <w:rPr>
                <w:rFonts w:eastAsia="Segoe UI" w:cs="Segoe UI"/>
                <w:color w:val="000000"/>
                <w:sz w:val="18"/>
                <w:szCs w:val="14"/>
              </w:rPr>
              <w:t>”</w:t>
            </w:r>
            <w:r w:rsidRPr="00CE5A35">
              <w:rPr>
                <w:rFonts w:eastAsia="Segoe UI" w:cs="Segoe UI"/>
                <w:color w:val="000000"/>
                <w:sz w:val="18"/>
                <w:szCs w:val="14"/>
              </w:rPr>
              <w:t xml:space="preserve"> and </w:t>
            </w:r>
            <w:r w:rsidR="00583784">
              <w:rPr>
                <w:rFonts w:eastAsia="Segoe UI" w:cs="Segoe UI"/>
                <w:color w:val="000000"/>
                <w:sz w:val="18"/>
                <w:szCs w:val="14"/>
              </w:rPr>
              <w:t>“</w:t>
            </w:r>
            <w:r w:rsidRPr="00CE5A35">
              <w:rPr>
                <w:rFonts w:eastAsia="Segoe UI" w:cs="Segoe UI"/>
                <w:color w:val="000000"/>
                <w:sz w:val="18"/>
                <w:szCs w:val="14"/>
              </w:rPr>
              <w:t>Don’t know / can’t remember</w:t>
            </w:r>
            <w:r w:rsidR="00583784">
              <w:rPr>
                <w:rFonts w:eastAsia="Segoe UI" w:cs="Segoe UI"/>
                <w:color w:val="000000"/>
                <w:sz w:val="18"/>
                <w:szCs w:val="14"/>
              </w:rPr>
              <w:t>”.</w:t>
            </w:r>
          </w:p>
        </w:tc>
      </w:tr>
    </w:tbl>
    <w:p w14:paraId="3D0D09B8" w14:textId="2C358DAD" w:rsidR="00F76C44" w:rsidRDefault="00F76C44" w:rsidP="00E41025"/>
    <w:p w14:paraId="27E2CA99" w14:textId="5B7E030D" w:rsidR="00BA1373" w:rsidRDefault="00E41025" w:rsidP="00BA1373">
      <w:r w:rsidRPr="00862F6D">
        <w:rPr>
          <w:noProof/>
          <w:color w:val="FF3A40" w:themeColor="accent1"/>
        </w:rPr>
        <mc:AlternateContent>
          <mc:Choice Requires="wps">
            <w:drawing>
              <wp:anchor distT="0" distB="0" distL="114300" distR="114300" simplePos="0" relativeHeight="251658267" behindDoc="0" locked="0" layoutInCell="1" allowOverlap="1" wp14:anchorId="41FD2A08" wp14:editId="2440984C">
                <wp:simplePos x="0" y="0"/>
                <wp:positionH relativeFrom="margin">
                  <wp:align>left</wp:align>
                </wp:positionH>
                <wp:positionV relativeFrom="paragraph">
                  <wp:posOffset>12946</wp:posOffset>
                </wp:positionV>
                <wp:extent cx="1552575" cy="1456055"/>
                <wp:effectExtent l="0" t="0" r="9525" b="0"/>
                <wp:wrapSquare wrapText="bothSides"/>
                <wp:docPr id="665031183" name="Text Box 7" descr="P578TB29#y1"/>
                <wp:cNvGraphicFramePr/>
                <a:graphic xmlns:a="http://schemas.openxmlformats.org/drawingml/2006/main">
                  <a:graphicData uri="http://schemas.microsoft.com/office/word/2010/wordprocessingShape">
                    <wps:wsp>
                      <wps:cNvSpPr txBox="1"/>
                      <wps:spPr>
                        <a:xfrm>
                          <a:off x="0" y="0"/>
                          <a:ext cx="1552575" cy="14561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87AF4" w14:textId="3260856D" w:rsidR="005C3425" w:rsidRPr="002F124E" w:rsidRDefault="005C3425" w:rsidP="005C3425">
                            <w:pPr>
                              <w:pStyle w:val="Callout"/>
                              <w:rPr>
                                <w:color w:val="2E368F" w:themeColor="text2"/>
                              </w:rPr>
                            </w:pPr>
                            <w:r w:rsidRPr="002F124E">
                              <w:rPr>
                                <w:color w:val="2E368F" w:themeColor="text2"/>
                              </w:rPr>
                              <w:t xml:space="preserve">“One of the biggest challenges is people not understanding the triage process.” </w:t>
                            </w:r>
                            <w:r w:rsidR="00546FA4" w:rsidRPr="002F124E">
                              <w:rPr>
                                <w:color w:val="2E368F" w:themeColor="text2"/>
                              </w:rPr>
                              <w:br/>
                            </w:r>
                            <w:r w:rsidRPr="002F124E">
                              <w:rPr>
                                <w:color w:val="2E368F" w:themeColor="text2"/>
                              </w:rPr>
                              <w:t xml:space="preserve">– Medicare UCC Manager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FD2A08" id="Text Box 7" o:spid="_x0000_s1027" type="#_x0000_t202" alt="P578TB29#y1" style="position:absolute;margin-left:0;margin-top:1pt;width:122.25pt;height:114.6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" fillcolor="white [3201]" stroked="f" strokeweight=".5pt">
                <v:textbox inset="0,,1mm">
                  <w:txbxContent>
                    <w:p w14:paraId="13A87AF4" w14:textId="3260856D" w:rsidR="005C3425" w:rsidRPr="002F124E" w:rsidRDefault="005C3425" w:rsidP="005C3425">
                      <w:pPr>
                        <w:pStyle w:val="Callout"/>
                        <w:rPr>
                          <w:color w:val="2E368F" w:themeColor="text2"/>
                        </w:rPr>
                      </w:pPr>
                      <w:r w:rsidRPr="002F124E">
                        <w:rPr>
                          <w:color w:val="2E368F" w:themeColor="text2"/>
                        </w:rPr>
                        <w:t xml:space="preserve">“One of the biggest challenges is people not understanding the triage process.” </w:t>
                      </w:r>
                      <w:r w:rsidR="00546FA4" w:rsidRPr="002F124E">
                        <w:rPr>
                          <w:color w:val="2E368F" w:themeColor="text2"/>
                        </w:rPr>
                        <w:br/>
                      </w:r>
                      <w:r w:rsidRPr="002F124E">
                        <w:rPr>
                          <w:color w:val="2E368F" w:themeColor="text2"/>
                        </w:rPr>
                        <w:t xml:space="preserve">– Medicare UCC Manager </w:t>
                      </w:r>
                    </w:p>
                  </w:txbxContent>
                </v:textbox>
                <w10:wrap type="square" anchorx="margin"/>
              </v:shape>
            </w:pict>
          </mc:Fallback>
        </mc:AlternateContent>
      </w:r>
      <w:r w:rsidR="00F346AC">
        <w:t xml:space="preserve">Medicare UCC providers and commissioners </w:t>
      </w:r>
      <w:r w:rsidR="005333C1">
        <w:t>indicated that some</w:t>
      </w:r>
      <w:r w:rsidR="00C57DC9">
        <w:t xml:space="preserve"> </w:t>
      </w:r>
      <w:r w:rsidR="00334909">
        <w:t xml:space="preserve">patients </w:t>
      </w:r>
      <w:r w:rsidR="005333C1">
        <w:t xml:space="preserve">expect to be </w:t>
      </w:r>
      <w:r w:rsidR="00722530">
        <w:t xml:space="preserve">treated </w:t>
      </w:r>
      <w:r w:rsidR="005A3A4C">
        <w:t xml:space="preserve">immediately </w:t>
      </w:r>
      <w:r w:rsidR="005333C1">
        <w:t xml:space="preserve">on arrival </w:t>
      </w:r>
      <w:r w:rsidR="00651D01">
        <w:t xml:space="preserve">or </w:t>
      </w:r>
      <w:r w:rsidR="001C66BD">
        <w:t>misunderstand the triage process.</w:t>
      </w:r>
      <w:r w:rsidR="00306762">
        <w:t xml:space="preserve"> Additionally, </w:t>
      </w:r>
      <w:r w:rsidR="00CB636D">
        <w:t>providers</w:t>
      </w:r>
      <w:r w:rsidR="00D3262E">
        <w:t xml:space="preserve"> report</w:t>
      </w:r>
      <w:r w:rsidR="000D7874">
        <w:t>ed</w:t>
      </w:r>
      <w:r w:rsidR="00D3262E">
        <w:t xml:space="preserve"> a </w:t>
      </w:r>
      <w:r w:rsidR="005333C1">
        <w:t>need to manage expectations</w:t>
      </w:r>
      <w:r w:rsidR="00481127">
        <w:t xml:space="preserve"> </w:t>
      </w:r>
      <w:r w:rsidR="002375D7">
        <w:t xml:space="preserve">regarding clinic capacity, </w:t>
      </w:r>
      <w:r w:rsidR="00BA1373">
        <w:t xml:space="preserve">as periods of high demand may require </w:t>
      </w:r>
      <w:r w:rsidR="00163DE0">
        <w:t xml:space="preserve">clinics </w:t>
      </w:r>
      <w:r w:rsidR="00BA1373">
        <w:t xml:space="preserve">to close early </w:t>
      </w:r>
      <w:r w:rsidR="006247D8">
        <w:t>and/</w:t>
      </w:r>
      <w:r w:rsidR="00BA1373">
        <w:t>or redirect patients to other services following initial triage.</w:t>
      </w:r>
      <w:r w:rsidR="00CA35F5">
        <w:t xml:space="preserve"> </w:t>
      </w:r>
      <w:r w:rsidR="006B3389">
        <w:t xml:space="preserve">In some cases, unmet expectations surrounding wait times </w:t>
      </w:r>
      <w:r w:rsidR="00A87FA7">
        <w:t>or</w:t>
      </w:r>
      <w:r w:rsidR="006B3389">
        <w:t xml:space="preserve"> clinic capacity </w:t>
      </w:r>
      <w:r w:rsidR="005333C1">
        <w:t xml:space="preserve">cause confusion or frustration for patients. </w:t>
      </w:r>
    </w:p>
    <w:p w14:paraId="26260DA9" w14:textId="77777777" w:rsidR="00641A40" w:rsidRPr="00E61CB0" w:rsidRDefault="00824065" w:rsidP="00CE5A35">
      <w:r w:rsidRPr="00E61CB0">
        <w:t>Medicare UCC c</w:t>
      </w:r>
      <w:r w:rsidR="005C3425" w:rsidRPr="00E61CB0">
        <w:t xml:space="preserve">ommissioners and providers emphasised the importance of ongoing education and communication for patients </w:t>
      </w:r>
      <w:r w:rsidR="00AE725B" w:rsidRPr="00E61CB0">
        <w:t>as well as</w:t>
      </w:r>
      <w:r w:rsidR="005C3425" w:rsidRPr="00E61CB0">
        <w:t xml:space="preserve"> referring health services to improve understanding of the triage process at Medicare UCCs and clarify that the services are designed to provide urgent, not instant care. </w:t>
      </w:r>
    </w:p>
    <w:p w14:paraId="101071FF" w14:textId="3B0411A7" w:rsidR="00CD3EE8" w:rsidRDefault="00CD3EE8" w:rsidP="00632CA2">
      <w:pPr>
        <w:pStyle w:val="Heading3nonumbering"/>
      </w:pPr>
      <w:r w:rsidRPr="002914EB">
        <w:t>Medicare UCC providers and commissioners emphasised the importance of managing patient expectations about timely treatment</w:t>
      </w:r>
    </w:p>
    <w:p w14:paraId="47F41BA9" w14:textId="5F6567B1" w:rsidR="00131717" w:rsidRDefault="00CD3EE8" w:rsidP="005C3425">
      <w:r>
        <w:t xml:space="preserve">While most patients are triaged promptly at Medicare UCCs, managing expectations about timely treatment </w:t>
      </w:r>
      <w:r w:rsidR="00C935DA">
        <w:t>remains</w:t>
      </w:r>
      <w:r>
        <w:t xml:space="preserve"> a challenge. Medicare UCC Operational Guidance</w:t>
      </w:r>
      <w:r w:rsidR="00C17663">
        <w:rPr>
          <w:rFonts w:ascii="ZWAdobeF" w:hAnsi="ZWAdobeF" w:cs="ZWAdobeF"/>
          <w:sz w:val="2"/>
          <w:szCs w:val="2"/>
        </w:rPr>
        <w:t>16F</w:t>
      </w:r>
      <w:r w:rsidR="00783E58">
        <w:rPr>
          <w:rFonts w:ascii="ZWAdobeF" w:hAnsi="ZWAdobeF" w:cs="ZWAdobeF"/>
          <w:sz w:val="2"/>
          <w:szCs w:val="2"/>
        </w:rPr>
        <w:t>16F</w:t>
      </w:r>
      <w:r>
        <w:rPr>
          <w:rStyle w:val="FootnoteReference"/>
        </w:rPr>
        <w:footnoteReference w:id="17"/>
      </w:r>
      <w:r>
        <w:t xml:space="preserve"> requires Medicare UCCs to implement a triage system and inform patients of expected waiting times. Recent updates to Operational Guidance in August 2025, have clarified that Medicare UCCs are required to maintain a system, which includes clear and accessible signage, that informs patients of the triage system and waiting times and that this is subject to change based on the clinical urgency of other patients. </w:t>
      </w:r>
      <w:r w:rsidR="00C935DA">
        <w:t>Th</w:t>
      </w:r>
      <w:r w:rsidR="00485A12">
        <w:t xml:space="preserve">e impact of this change will be assessed in the Final </w:t>
      </w:r>
      <w:r w:rsidR="00B756F7">
        <w:t>Evaluation Report.</w:t>
      </w:r>
    </w:p>
    <w:tbl>
      <w:tblPr>
        <w:tblStyle w:val="NousTableSide"/>
        <w:tblW w:w="5000" w:type="pct"/>
        <w:tblLook w:val="04A0" w:firstRow="1" w:lastRow="0" w:firstColumn="1" w:lastColumn="0" w:noHBand="0" w:noVBand="1"/>
      </w:tblPr>
      <w:tblGrid>
        <w:gridCol w:w="9146"/>
      </w:tblGrid>
      <w:tr w:rsidR="00546FA4" w14:paraId="79ABA054" w14:textId="77777777" w:rsidTr="00F65FCF">
        <w:tc>
          <w:tcPr>
            <w:cnfStyle w:val="001000000000" w:firstRow="0" w:lastRow="0" w:firstColumn="1" w:lastColumn="0" w:oddVBand="0" w:evenVBand="0" w:oddHBand="0" w:evenHBand="0" w:firstRowFirstColumn="0" w:firstRowLastColumn="0" w:lastRowFirstColumn="0" w:lastRowLastColumn="0"/>
            <w:tcW w:w="5000" w:type="pct"/>
          </w:tcPr>
          <w:p w14:paraId="79BF0CCB" w14:textId="6F8AF27F" w:rsidR="00546FA4" w:rsidRPr="00DF0DA1" w:rsidRDefault="00546FA4" w:rsidP="00DF0DA1">
            <w:pPr>
              <w:pStyle w:val="Longformcallout"/>
            </w:pPr>
            <w:bookmarkStart w:id="19" w:name="_Hlk212042718"/>
            <w:r w:rsidRPr="00DF0DA1">
              <w:rPr>
                <w:rFonts w:ascii="Segoe UI Semibold" w:hAnsi="Segoe UI Semibold" w:cs="Segoe UI Semibold"/>
              </w:rPr>
              <w:t>Interim Evaluation Report 2</w:t>
            </w:r>
            <w:r w:rsidR="00DF0DA1">
              <w:rPr>
                <w:rFonts w:ascii="Segoe UI Semibold" w:hAnsi="Segoe UI Semibold" w:cs="Segoe UI Semibold"/>
              </w:rPr>
              <w:t xml:space="preserve"> key</w:t>
            </w:r>
            <w:r w:rsidRPr="00DF0DA1">
              <w:rPr>
                <w:rFonts w:ascii="Segoe UI Semibold" w:hAnsi="Segoe UI Semibold" w:cs="Segoe UI Semibold"/>
              </w:rPr>
              <w:t xml:space="preserve"> finding</w:t>
            </w:r>
            <w:r w:rsidR="00101A12" w:rsidRPr="00DF0DA1">
              <w:rPr>
                <w:rFonts w:ascii="Segoe UI Semibold" w:hAnsi="Segoe UI Semibold" w:cs="Segoe UI Semibold"/>
              </w:rPr>
              <w:t xml:space="preserve"> </w:t>
            </w:r>
            <w:r w:rsidR="004B65FA" w:rsidRPr="00DF0DA1">
              <w:rPr>
                <w:rFonts w:ascii="Segoe UI Semibold" w:hAnsi="Segoe UI Semibold" w:cs="Segoe UI Semibold"/>
              </w:rPr>
              <w:t>1.3</w:t>
            </w:r>
          </w:p>
          <w:p w14:paraId="100A6404" w14:textId="230DAE37" w:rsidR="00546FA4" w:rsidRDefault="00546FA4" w:rsidP="00DF0DA1">
            <w:pPr>
              <w:pStyle w:val="Longformcallout"/>
            </w:pPr>
            <w:r>
              <w:t>Most respondents (83 per cent) to the evaluation’s patient survey, report</w:t>
            </w:r>
            <w:r w:rsidR="000D7874">
              <w:t>ed</w:t>
            </w:r>
            <w:r>
              <w:t xml:space="preserve"> wait times at Medicare UCCs are acceptable, with some need for the clinics to better manage patient expectations about the triage process and realistic treatment times.</w:t>
            </w:r>
          </w:p>
        </w:tc>
      </w:tr>
      <w:bookmarkEnd w:id="19"/>
    </w:tbl>
    <w:p w14:paraId="4C91532E" w14:textId="023A9F43" w:rsidR="00131717" w:rsidRDefault="00131717" w:rsidP="005C3425"/>
    <w:tbl>
      <w:tblPr>
        <w:tblStyle w:val="NousTableSide"/>
        <w:tblW w:w="5000" w:type="pct"/>
        <w:tblLook w:val="04A0" w:firstRow="1" w:lastRow="0" w:firstColumn="1" w:lastColumn="0" w:noHBand="0" w:noVBand="1"/>
      </w:tblPr>
      <w:tblGrid>
        <w:gridCol w:w="9146"/>
      </w:tblGrid>
      <w:tr w:rsidR="00546FA4" w14:paraId="590F741F" w14:textId="77777777" w:rsidTr="00D8190C">
        <w:trPr>
          <w:trHeight w:val="1189"/>
        </w:trPr>
        <w:tc>
          <w:tcPr>
            <w:cnfStyle w:val="001000000000" w:firstRow="0" w:lastRow="0" w:firstColumn="1" w:lastColumn="0" w:oddVBand="0" w:evenVBand="0" w:oddHBand="0" w:evenHBand="0" w:firstRowFirstColumn="0" w:firstRowLastColumn="0" w:lastRowFirstColumn="0" w:lastRowLastColumn="0"/>
            <w:tcW w:w="5000" w:type="pct"/>
            <w:tcBorders>
              <w:left w:val="single" w:sz="18" w:space="0" w:color="25B3E0" w:themeColor="accent6"/>
            </w:tcBorders>
          </w:tcPr>
          <w:p w14:paraId="5D7CE0A0" w14:textId="44CEF0A8" w:rsidR="00F65FCF" w:rsidRPr="00DF0DA1" w:rsidRDefault="00F65FCF" w:rsidP="00DF0DA1">
            <w:pPr>
              <w:pStyle w:val="Longformcallout"/>
            </w:pPr>
            <w:r w:rsidRPr="00DF0DA1">
              <w:rPr>
                <w:rFonts w:ascii="Segoe UI Semibold" w:hAnsi="Segoe UI Semibold" w:cs="Segoe UI Semibold"/>
              </w:rPr>
              <w:t>Improvement opportunity</w:t>
            </w:r>
            <w:r w:rsidR="00893002" w:rsidRPr="00DF0DA1">
              <w:rPr>
                <w:rFonts w:ascii="Segoe UI Semibold" w:hAnsi="Segoe UI Semibold" w:cs="Segoe UI Semibold"/>
              </w:rPr>
              <w:t xml:space="preserve"> 1.2</w:t>
            </w:r>
          </w:p>
          <w:p w14:paraId="3852BC52" w14:textId="71FB25BC" w:rsidR="00546FA4" w:rsidRDefault="00F65FCF" w:rsidP="00DF0DA1">
            <w:pPr>
              <w:pStyle w:val="Longformcallout"/>
            </w:pPr>
            <w:r>
              <w:t>Ongoing education and awareness surrounding the Medicare UCC model is required to support more realistic patient expectations about immediacy of care received at Medicare UCCs.</w:t>
            </w:r>
            <w:r w:rsidR="00D2343A">
              <w:t xml:space="preserve"> </w:t>
            </w:r>
            <w:r w:rsidR="00444160">
              <w:t xml:space="preserve">This </w:t>
            </w:r>
            <w:r w:rsidR="0048235D">
              <w:t>can be enabled through clear</w:t>
            </w:r>
            <w:r w:rsidR="00D2343A">
              <w:t xml:space="preserve"> and consistent</w:t>
            </w:r>
            <w:r w:rsidR="0048235D">
              <w:t xml:space="preserve"> on-site signage</w:t>
            </w:r>
            <w:r w:rsidR="00D2343A">
              <w:t xml:space="preserve"> regarding </w:t>
            </w:r>
            <w:r w:rsidR="00101454">
              <w:t xml:space="preserve">the </w:t>
            </w:r>
            <w:r w:rsidR="00D2343A">
              <w:t xml:space="preserve">triage process and </w:t>
            </w:r>
            <w:r w:rsidR="00101454">
              <w:t xml:space="preserve">expected </w:t>
            </w:r>
            <w:r w:rsidR="00D2343A">
              <w:t xml:space="preserve">wait-times, as well as </w:t>
            </w:r>
            <w:r w:rsidR="00101454">
              <w:t>broader health s</w:t>
            </w:r>
            <w:r w:rsidR="00BF2707">
              <w:t>ervice</w:t>
            </w:r>
            <w:r w:rsidR="00101454">
              <w:t xml:space="preserve"> and community </w:t>
            </w:r>
            <w:r w:rsidR="00B46A8E">
              <w:t>clarity surrounding the Medicare UCC model of care.</w:t>
            </w:r>
          </w:p>
        </w:tc>
      </w:tr>
    </w:tbl>
    <w:p w14:paraId="474FCF66" w14:textId="7C36BCAD" w:rsidR="00A550E3" w:rsidRDefault="00303827" w:rsidP="00632CA2">
      <w:pPr>
        <w:pStyle w:val="Heading3nonumbering"/>
      </w:pPr>
      <w:r>
        <w:t xml:space="preserve">Updated </w:t>
      </w:r>
      <w:r w:rsidR="00732981">
        <w:t xml:space="preserve">Medicare UCC </w:t>
      </w:r>
      <w:r w:rsidR="003B0B7F">
        <w:t>O</w:t>
      </w:r>
      <w:r w:rsidR="00732981">
        <w:t xml:space="preserve">perational </w:t>
      </w:r>
      <w:r w:rsidR="003B0B7F">
        <w:t>G</w:t>
      </w:r>
      <w:r w:rsidR="00732981">
        <w:t xml:space="preserve">uidance </w:t>
      </w:r>
      <w:r w:rsidR="00EF3C5A">
        <w:t>strengthen</w:t>
      </w:r>
      <w:r w:rsidR="00BB7AC7">
        <w:t>s</w:t>
      </w:r>
      <w:r w:rsidR="00EF3C5A">
        <w:t xml:space="preserve"> expectations on key demand management mechanisms</w:t>
      </w:r>
    </w:p>
    <w:p w14:paraId="0B61EB7D" w14:textId="5047D2A2" w:rsidR="003F71CB" w:rsidRDefault="3DD43118" w:rsidP="008B22E7">
      <w:pPr>
        <w:rPr>
          <w:lang w:eastAsia="en-AU"/>
        </w:rPr>
      </w:pPr>
      <w:r>
        <w:rPr>
          <w:lang w:eastAsia="en-AU"/>
        </w:rPr>
        <w:t>Updates to the Operational Guidance</w:t>
      </w:r>
      <w:r w:rsidR="00C17663">
        <w:rPr>
          <w:rFonts w:ascii="ZWAdobeF" w:hAnsi="ZWAdobeF" w:cs="ZWAdobeF"/>
          <w:sz w:val="2"/>
          <w:szCs w:val="2"/>
          <w:lang w:eastAsia="en-AU"/>
        </w:rPr>
        <w:t>17F</w:t>
      </w:r>
      <w:r w:rsidR="00783E58">
        <w:rPr>
          <w:rFonts w:ascii="ZWAdobeF" w:hAnsi="ZWAdobeF" w:cs="ZWAdobeF"/>
          <w:sz w:val="2"/>
          <w:szCs w:val="2"/>
          <w:lang w:eastAsia="en-AU"/>
        </w:rPr>
        <w:t>17F</w:t>
      </w:r>
      <w:r w:rsidR="009A4923">
        <w:rPr>
          <w:rStyle w:val="FootnoteReference"/>
          <w:lang w:eastAsia="en-AU"/>
        </w:rPr>
        <w:footnoteReference w:id="18"/>
      </w:r>
      <w:r>
        <w:rPr>
          <w:lang w:eastAsia="en-AU"/>
        </w:rPr>
        <w:t xml:space="preserve"> </w:t>
      </w:r>
      <w:r w:rsidR="7D8B3AAE">
        <w:rPr>
          <w:lang w:eastAsia="en-AU"/>
        </w:rPr>
        <w:t xml:space="preserve">in August 2025 </w:t>
      </w:r>
      <w:r w:rsidR="009778B5">
        <w:rPr>
          <w:lang w:eastAsia="en-AU"/>
        </w:rPr>
        <w:t>(</w:t>
      </w:r>
      <w:r w:rsidR="00BC63C7">
        <w:rPr>
          <w:lang w:eastAsia="en-AU"/>
        </w:rPr>
        <w:t xml:space="preserve">towards the end of the consultation </w:t>
      </w:r>
      <w:r w:rsidR="6D2BC2FD" w:rsidDel="00A21C30">
        <w:rPr>
          <w:lang w:eastAsia="en-AU"/>
        </w:rPr>
        <w:t xml:space="preserve">period for this Interim </w:t>
      </w:r>
      <w:r w:rsidR="4BDE3877" w:rsidDel="00A21C30">
        <w:rPr>
          <w:lang w:eastAsia="en-AU"/>
        </w:rPr>
        <w:t xml:space="preserve">Evaluation </w:t>
      </w:r>
      <w:r w:rsidR="6D2BC2FD" w:rsidDel="00A21C30">
        <w:rPr>
          <w:lang w:eastAsia="en-AU"/>
        </w:rPr>
        <w:t>Repo</w:t>
      </w:r>
      <w:r w:rsidR="1F5A66A5" w:rsidDel="00A21C30">
        <w:rPr>
          <w:lang w:eastAsia="en-AU"/>
        </w:rPr>
        <w:t>r</w:t>
      </w:r>
      <w:r w:rsidR="6D2BC2FD" w:rsidDel="00A21C30">
        <w:rPr>
          <w:lang w:eastAsia="en-AU"/>
        </w:rPr>
        <w:t xml:space="preserve">t 2) </w:t>
      </w:r>
      <w:r w:rsidR="68E0C059">
        <w:rPr>
          <w:lang w:eastAsia="en-AU"/>
        </w:rPr>
        <w:t xml:space="preserve">have </w:t>
      </w:r>
      <w:r w:rsidR="50A35A6E">
        <w:rPr>
          <w:lang w:eastAsia="en-AU"/>
        </w:rPr>
        <w:t>clarified demand management protocols and</w:t>
      </w:r>
      <w:r w:rsidR="47BFC29D">
        <w:rPr>
          <w:lang w:eastAsia="en-AU"/>
        </w:rPr>
        <w:t xml:space="preserve"> introduced mechanisms to respond to increasing service demand</w:t>
      </w:r>
      <w:r w:rsidR="559A05F8">
        <w:rPr>
          <w:lang w:eastAsia="en-AU"/>
        </w:rPr>
        <w:t xml:space="preserve">. </w:t>
      </w:r>
      <w:r w:rsidR="698D8A03">
        <w:rPr>
          <w:lang w:eastAsia="en-AU"/>
        </w:rPr>
        <w:t>T</w:t>
      </w:r>
      <w:r w:rsidR="50A35A6E">
        <w:rPr>
          <w:lang w:eastAsia="en-AU"/>
        </w:rPr>
        <w:t>h</w:t>
      </w:r>
      <w:r w:rsidR="007637B6">
        <w:rPr>
          <w:lang w:eastAsia="en-AU"/>
        </w:rPr>
        <w:t xml:space="preserve">ese updates, which </w:t>
      </w:r>
      <w:r w:rsidR="008034E9">
        <w:rPr>
          <w:lang w:eastAsia="en-AU"/>
        </w:rPr>
        <w:t>allow</w:t>
      </w:r>
      <w:r w:rsidR="00893A4A">
        <w:rPr>
          <w:lang w:eastAsia="en-AU"/>
        </w:rPr>
        <w:t xml:space="preserve"> a transitional period of </w:t>
      </w:r>
      <w:r w:rsidR="005E67F4">
        <w:rPr>
          <w:lang w:eastAsia="en-AU"/>
        </w:rPr>
        <w:t>12</w:t>
      </w:r>
      <w:r w:rsidR="00893A4A">
        <w:rPr>
          <w:lang w:eastAsia="en-AU"/>
        </w:rPr>
        <w:t xml:space="preserve"> months to meet the updated requirements</w:t>
      </w:r>
      <w:r w:rsidR="005E67F4">
        <w:rPr>
          <w:lang w:eastAsia="en-AU"/>
        </w:rPr>
        <w:t>,</w:t>
      </w:r>
      <w:r w:rsidR="50A35A6E">
        <w:rPr>
          <w:lang w:eastAsia="en-AU"/>
        </w:rPr>
        <w:t xml:space="preserve"> include the expectation that Medicare UCCs have implemented processes to minimise closures and </w:t>
      </w:r>
      <w:r w:rsidR="3ED26AE6">
        <w:rPr>
          <w:lang w:eastAsia="en-AU"/>
        </w:rPr>
        <w:t xml:space="preserve">manage </w:t>
      </w:r>
      <w:r w:rsidR="50A35A6E">
        <w:rPr>
          <w:lang w:eastAsia="en-AU"/>
        </w:rPr>
        <w:t>reaching capacity</w:t>
      </w:r>
      <w:r w:rsidR="08B8B4A9">
        <w:rPr>
          <w:lang w:eastAsia="en-AU"/>
        </w:rPr>
        <w:t xml:space="preserve">, including through adjusting staffing levels. Where closure </w:t>
      </w:r>
      <w:r w:rsidR="22056C1A">
        <w:rPr>
          <w:lang w:eastAsia="en-AU"/>
        </w:rPr>
        <w:t xml:space="preserve">is unavoidable or </w:t>
      </w:r>
      <w:r w:rsidR="674A9BC9">
        <w:rPr>
          <w:lang w:eastAsia="en-AU"/>
        </w:rPr>
        <w:t xml:space="preserve">capacity has been reached, </w:t>
      </w:r>
      <w:r w:rsidR="4E1D17A7">
        <w:rPr>
          <w:lang w:eastAsia="en-AU"/>
        </w:rPr>
        <w:t xml:space="preserve">Medicare UCCs must notify relevant stakeholders and continue to triage and redirect patients to </w:t>
      </w:r>
      <w:r w:rsidR="4003281D">
        <w:rPr>
          <w:lang w:eastAsia="en-AU"/>
        </w:rPr>
        <w:t xml:space="preserve">accessible alternative care. </w:t>
      </w:r>
    </w:p>
    <w:p w14:paraId="7589F411" w14:textId="6E6868D1" w:rsidR="004E45BF" w:rsidRDefault="00DB7355" w:rsidP="0034361D">
      <w:pPr>
        <w:rPr>
          <w:lang w:eastAsia="en-AU"/>
        </w:rPr>
      </w:pPr>
      <w:r w:rsidRPr="00862F6D">
        <w:rPr>
          <w:noProof/>
          <w:color w:val="FF3A40" w:themeColor="accent1"/>
        </w:rPr>
        <mc:AlternateContent>
          <mc:Choice Requires="wps">
            <w:drawing>
              <wp:anchor distT="0" distB="0" distL="114300" distR="114300" simplePos="0" relativeHeight="251658268" behindDoc="0" locked="0" layoutInCell="1" allowOverlap="1" wp14:anchorId="1D5846A4" wp14:editId="5D1F68EF">
                <wp:simplePos x="0" y="0"/>
                <wp:positionH relativeFrom="margin">
                  <wp:align>right</wp:align>
                </wp:positionH>
                <wp:positionV relativeFrom="paragraph">
                  <wp:posOffset>8255</wp:posOffset>
                </wp:positionV>
                <wp:extent cx="2093595" cy="2354580"/>
                <wp:effectExtent l="0" t="0" r="1905" b="7620"/>
                <wp:wrapSquare wrapText="bothSides"/>
                <wp:docPr id="1575868896" name="Text Box 7" descr="P591TB30#y1"/>
                <wp:cNvGraphicFramePr/>
                <a:graphic xmlns:a="http://schemas.openxmlformats.org/drawingml/2006/main">
                  <a:graphicData uri="http://schemas.microsoft.com/office/word/2010/wordprocessingShape">
                    <wps:wsp>
                      <wps:cNvSpPr txBox="1"/>
                      <wps:spPr>
                        <a:xfrm>
                          <a:off x="0" y="0"/>
                          <a:ext cx="2093595" cy="2354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B5B6D" w14:textId="724685C2" w:rsidR="00713986" w:rsidRPr="002F124E" w:rsidRDefault="00713986" w:rsidP="00DE0DA4">
                            <w:pPr>
                              <w:pStyle w:val="Callout"/>
                              <w:jc w:val="right"/>
                              <w:rPr>
                                <w:color w:val="2E368F" w:themeColor="text2"/>
                              </w:rPr>
                            </w:pPr>
                            <w:r w:rsidRPr="002F124E">
                              <w:rPr>
                                <w:color w:val="2E368F" w:themeColor="text2"/>
                              </w:rPr>
                              <w:t>“</w:t>
                            </w:r>
                            <w:r w:rsidR="00C27C76" w:rsidRPr="002F124E">
                              <w:rPr>
                                <w:color w:val="2E368F" w:themeColor="text2"/>
                              </w:rPr>
                              <w:t>By</w:t>
                            </w:r>
                            <w:r w:rsidRPr="002F124E" w:rsidDel="00C27C76">
                              <w:rPr>
                                <w:color w:val="2E368F" w:themeColor="text2"/>
                              </w:rPr>
                              <w:t xml:space="preserve"> </w:t>
                            </w:r>
                            <w:r w:rsidRPr="002F124E">
                              <w:rPr>
                                <w:color w:val="2E368F" w:themeColor="text2"/>
                              </w:rPr>
                              <w:t>helping [clinics] match workforce supply with patient demand, we saw a much larger number</w:t>
                            </w:r>
                            <w:r w:rsidR="00CB4A44" w:rsidRPr="002F124E">
                              <w:rPr>
                                <w:color w:val="2E368F" w:themeColor="text2"/>
                              </w:rPr>
                              <w:t xml:space="preserve"> of patient</w:t>
                            </w:r>
                            <w:r w:rsidRPr="002F124E">
                              <w:rPr>
                                <w:color w:val="2E368F" w:themeColor="text2"/>
                              </w:rPr>
                              <w:t>s</w:t>
                            </w:r>
                            <w:r w:rsidR="008F12D3" w:rsidRPr="002F124E">
                              <w:rPr>
                                <w:color w:val="2E368F" w:themeColor="text2"/>
                              </w:rPr>
                              <w:t>,</w:t>
                            </w:r>
                            <w:r w:rsidRPr="002F124E">
                              <w:rPr>
                                <w:color w:val="2E368F" w:themeColor="text2"/>
                              </w:rPr>
                              <w:t xml:space="preserve"> than we perhaps would have seen opening 8:00</w:t>
                            </w:r>
                            <w:r w:rsidR="00C459C7" w:rsidRPr="002F124E">
                              <w:rPr>
                                <w:color w:val="2E368F" w:themeColor="text2"/>
                              </w:rPr>
                              <w:t xml:space="preserve"> </w:t>
                            </w:r>
                            <w:r w:rsidR="001614A8" w:rsidRPr="002F124E">
                              <w:rPr>
                                <w:color w:val="2E368F" w:themeColor="text2"/>
                              </w:rPr>
                              <w:t>a</w:t>
                            </w:r>
                            <w:r w:rsidRPr="002F124E">
                              <w:rPr>
                                <w:color w:val="2E368F" w:themeColor="text2"/>
                              </w:rPr>
                              <w:t>m to 10:00</w:t>
                            </w:r>
                            <w:r w:rsidR="00C459C7" w:rsidRPr="002F124E">
                              <w:rPr>
                                <w:color w:val="2E368F" w:themeColor="text2"/>
                              </w:rPr>
                              <w:t xml:space="preserve"> </w:t>
                            </w:r>
                            <w:r w:rsidRPr="002F124E">
                              <w:rPr>
                                <w:color w:val="2E368F" w:themeColor="text2"/>
                              </w:rPr>
                              <w:t>pm</w:t>
                            </w:r>
                            <w:r w:rsidR="00131717" w:rsidRPr="002F124E">
                              <w:rPr>
                                <w:color w:val="2E368F" w:themeColor="text2"/>
                              </w:rPr>
                              <w:t>.</w:t>
                            </w:r>
                            <w:r w:rsidRPr="002F124E">
                              <w:rPr>
                                <w:color w:val="2E368F" w:themeColor="text2"/>
                              </w:rPr>
                              <w:t xml:space="preserve">” </w:t>
                            </w:r>
                            <w:r w:rsidR="00F65FCF" w:rsidRPr="002F124E">
                              <w:rPr>
                                <w:color w:val="2E368F" w:themeColor="text2"/>
                              </w:rPr>
                              <w:br/>
                            </w:r>
                            <w:r w:rsidRPr="002F124E">
                              <w:rPr>
                                <w:color w:val="2E368F" w:themeColor="text2"/>
                              </w:rPr>
                              <w:t>–</w:t>
                            </w:r>
                            <w:r w:rsidR="00F65FCF" w:rsidRPr="002F124E">
                              <w:rPr>
                                <w:color w:val="2E368F" w:themeColor="text2"/>
                              </w:rPr>
                              <w:t xml:space="preserve"> </w:t>
                            </w:r>
                            <w:r w:rsidRPr="002F124E">
                              <w:rPr>
                                <w:color w:val="2E368F" w:themeColor="text2"/>
                              </w:rPr>
                              <w:t xml:space="preserve">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5846A4" id="_x0000_s1028" type="#_x0000_t202" alt="P591TB30#y1" style="position:absolute;margin-left:113.65pt;margin-top:.65pt;width:164.85pt;height:185.4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" fillcolor="white [3201]" stroked="f" strokeweight=".5pt">
                <v:textbox inset="0,,1mm">
                  <w:txbxContent>
                    <w:p w14:paraId="3FEB5B6D" w14:textId="724685C2" w:rsidR="00713986" w:rsidRPr="002F124E" w:rsidRDefault="00713986" w:rsidP="00DE0DA4">
                      <w:pPr>
                        <w:pStyle w:val="Callout"/>
                        <w:jc w:val="right"/>
                        <w:rPr>
                          <w:color w:val="2E368F" w:themeColor="text2"/>
                        </w:rPr>
                      </w:pPr>
                      <w:r w:rsidRPr="002F124E">
                        <w:rPr>
                          <w:color w:val="2E368F" w:themeColor="text2"/>
                        </w:rPr>
                        <w:t>“</w:t>
                      </w:r>
                      <w:r w:rsidR="00C27C76" w:rsidRPr="002F124E">
                        <w:rPr>
                          <w:color w:val="2E368F" w:themeColor="text2"/>
                        </w:rPr>
                        <w:t>By</w:t>
                      </w:r>
                      <w:r w:rsidRPr="002F124E" w:rsidDel="00C27C76">
                        <w:rPr>
                          <w:color w:val="2E368F" w:themeColor="text2"/>
                        </w:rPr>
                        <w:t xml:space="preserve"> </w:t>
                      </w:r>
                      <w:r w:rsidRPr="002F124E">
                        <w:rPr>
                          <w:color w:val="2E368F" w:themeColor="text2"/>
                        </w:rPr>
                        <w:t>helping [clinics] match workforce supply with patient demand, we saw a much larger number</w:t>
                      </w:r>
                      <w:r w:rsidR="00CB4A44" w:rsidRPr="002F124E">
                        <w:rPr>
                          <w:color w:val="2E368F" w:themeColor="text2"/>
                        </w:rPr>
                        <w:t xml:space="preserve"> of patient</w:t>
                      </w:r>
                      <w:r w:rsidRPr="002F124E">
                        <w:rPr>
                          <w:color w:val="2E368F" w:themeColor="text2"/>
                        </w:rPr>
                        <w:t>s</w:t>
                      </w:r>
                      <w:r w:rsidR="008F12D3" w:rsidRPr="002F124E">
                        <w:rPr>
                          <w:color w:val="2E368F" w:themeColor="text2"/>
                        </w:rPr>
                        <w:t>,</w:t>
                      </w:r>
                      <w:r w:rsidRPr="002F124E">
                        <w:rPr>
                          <w:color w:val="2E368F" w:themeColor="text2"/>
                        </w:rPr>
                        <w:t xml:space="preserve"> than we perhaps would have seen opening 8:00</w:t>
                      </w:r>
                      <w:r w:rsidR="00C459C7" w:rsidRPr="002F124E">
                        <w:rPr>
                          <w:color w:val="2E368F" w:themeColor="text2"/>
                        </w:rPr>
                        <w:t xml:space="preserve"> </w:t>
                      </w:r>
                      <w:r w:rsidR="001614A8" w:rsidRPr="002F124E">
                        <w:rPr>
                          <w:color w:val="2E368F" w:themeColor="text2"/>
                        </w:rPr>
                        <w:t>a</w:t>
                      </w:r>
                      <w:r w:rsidRPr="002F124E">
                        <w:rPr>
                          <w:color w:val="2E368F" w:themeColor="text2"/>
                        </w:rPr>
                        <w:t>m to 10:00</w:t>
                      </w:r>
                      <w:r w:rsidR="00C459C7" w:rsidRPr="002F124E">
                        <w:rPr>
                          <w:color w:val="2E368F" w:themeColor="text2"/>
                        </w:rPr>
                        <w:t xml:space="preserve"> </w:t>
                      </w:r>
                      <w:r w:rsidRPr="002F124E">
                        <w:rPr>
                          <w:color w:val="2E368F" w:themeColor="text2"/>
                        </w:rPr>
                        <w:t>pm</w:t>
                      </w:r>
                      <w:r w:rsidR="00131717" w:rsidRPr="002F124E">
                        <w:rPr>
                          <w:color w:val="2E368F" w:themeColor="text2"/>
                        </w:rPr>
                        <w:t>.</w:t>
                      </w:r>
                      <w:r w:rsidRPr="002F124E">
                        <w:rPr>
                          <w:color w:val="2E368F" w:themeColor="text2"/>
                        </w:rPr>
                        <w:t xml:space="preserve">” </w:t>
                      </w:r>
                      <w:r w:rsidR="00F65FCF" w:rsidRPr="002F124E">
                        <w:rPr>
                          <w:color w:val="2E368F" w:themeColor="text2"/>
                        </w:rPr>
                        <w:br/>
                      </w:r>
                      <w:r w:rsidRPr="002F124E">
                        <w:rPr>
                          <w:color w:val="2E368F" w:themeColor="text2"/>
                        </w:rPr>
                        <w:t>–</w:t>
                      </w:r>
                      <w:r w:rsidR="00F65FCF" w:rsidRPr="002F124E">
                        <w:rPr>
                          <w:color w:val="2E368F" w:themeColor="text2"/>
                        </w:rPr>
                        <w:t xml:space="preserve"> </w:t>
                      </w:r>
                      <w:r w:rsidRPr="002F124E">
                        <w:rPr>
                          <w:color w:val="2E368F" w:themeColor="text2"/>
                        </w:rPr>
                        <w:t xml:space="preserve">Commissioner </w:t>
                      </w:r>
                    </w:p>
                  </w:txbxContent>
                </v:textbox>
                <w10:wrap type="square" anchorx="margin"/>
              </v:shape>
            </w:pict>
          </mc:Fallback>
        </mc:AlternateContent>
      </w:r>
      <w:r w:rsidR="008B22E7">
        <w:rPr>
          <w:lang w:eastAsia="en-AU"/>
        </w:rPr>
        <w:t xml:space="preserve">Additionally, </w:t>
      </w:r>
      <w:r w:rsidR="00ED01B0">
        <w:rPr>
          <w:lang w:eastAsia="en-AU"/>
        </w:rPr>
        <w:t xml:space="preserve">the </w:t>
      </w:r>
      <w:r w:rsidR="00A2402B">
        <w:rPr>
          <w:lang w:eastAsia="en-AU"/>
        </w:rPr>
        <w:t xml:space="preserve">August 2025 </w:t>
      </w:r>
      <w:r w:rsidR="00FE476D">
        <w:rPr>
          <w:lang w:eastAsia="en-AU"/>
        </w:rPr>
        <w:t xml:space="preserve">updates to the Operational Guidance </w:t>
      </w:r>
      <w:r w:rsidR="0013644A">
        <w:rPr>
          <w:lang w:eastAsia="en-AU"/>
        </w:rPr>
        <w:t xml:space="preserve">will require </w:t>
      </w:r>
      <w:r w:rsidR="008B22E7">
        <w:rPr>
          <w:lang w:eastAsia="en-AU"/>
        </w:rPr>
        <w:t xml:space="preserve">Medicare UCCs to </w:t>
      </w:r>
      <w:r w:rsidR="005E2A26">
        <w:rPr>
          <w:lang w:eastAsia="en-AU"/>
        </w:rPr>
        <w:t xml:space="preserve">operate 14 hours per day (previously ‘extended </w:t>
      </w:r>
      <w:r w:rsidR="00C02AE9">
        <w:rPr>
          <w:lang w:eastAsia="en-AU"/>
        </w:rPr>
        <w:t>hours of operation</w:t>
      </w:r>
      <w:r w:rsidR="008B22E7">
        <w:rPr>
          <w:lang w:eastAsia="en-AU"/>
        </w:rPr>
        <w:t>’</w:t>
      </w:r>
      <w:r w:rsidR="00C02AE9">
        <w:rPr>
          <w:lang w:eastAsia="en-AU"/>
        </w:rPr>
        <w:t>)</w:t>
      </w:r>
      <w:r w:rsidR="00916598">
        <w:rPr>
          <w:lang w:eastAsia="en-AU"/>
        </w:rPr>
        <w:t xml:space="preserve">, </w:t>
      </w:r>
      <w:r w:rsidR="008B22E7">
        <w:rPr>
          <w:lang w:eastAsia="en-AU"/>
        </w:rPr>
        <w:t>to meet service demand</w:t>
      </w:r>
      <w:r w:rsidR="00C253C7">
        <w:rPr>
          <w:color w:val="000000" w:themeColor="text1"/>
        </w:rPr>
        <w:t>.</w:t>
      </w:r>
      <w:r w:rsidR="00C17663">
        <w:rPr>
          <w:rFonts w:ascii="ZWAdobeF" w:hAnsi="ZWAdobeF" w:cs="ZWAdobeF"/>
          <w:sz w:val="2"/>
          <w:szCs w:val="2"/>
        </w:rPr>
        <w:t>18F</w:t>
      </w:r>
      <w:r w:rsidR="00783E58">
        <w:rPr>
          <w:rFonts w:ascii="ZWAdobeF" w:hAnsi="ZWAdobeF" w:cs="ZWAdobeF"/>
          <w:sz w:val="2"/>
          <w:szCs w:val="2"/>
        </w:rPr>
        <w:t>18F</w:t>
      </w:r>
      <w:r w:rsidR="0004424B">
        <w:rPr>
          <w:rStyle w:val="FootnoteReference"/>
          <w:lang w:eastAsia="en-AU"/>
        </w:rPr>
        <w:footnoteReference w:id="19"/>
      </w:r>
      <w:r w:rsidR="00397F3E">
        <w:rPr>
          <w:color w:val="000000" w:themeColor="text1"/>
        </w:rPr>
        <w:t xml:space="preserve"> The Guidance </w:t>
      </w:r>
      <w:r w:rsidR="00FA5FF7">
        <w:rPr>
          <w:color w:val="000000" w:themeColor="text1"/>
        </w:rPr>
        <w:t>provides that</w:t>
      </w:r>
      <w:r w:rsidR="002E7733">
        <w:rPr>
          <w:color w:val="000000" w:themeColor="text1"/>
        </w:rPr>
        <w:t xml:space="preserve"> w</w:t>
      </w:r>
      <w:r w:rsidR="002E7733" w:rsidRPr="00687B54">
        <w:rPr>
          <w:color w:val="000000" w:themeColor="text1"/>
        </w:rPr>
        <w:t xml:space="preserve">here unique local context and </w:t>
      </w:r>
      <w:r w:rsidR="002E7733">
        <w:rPr>
          <w:color w:val="000000" w:themeColor="text1"/>
        </w:rPr>
        <w:t>needs</w:t>
      </w:r>
      <w:r w:rsidR="002E7733" w:rsidRPr="00687B54">
        <w:rPr>
          <w:color w:val="000000" w:themeColor="text1"/>
        </w:rPr>
        <w:t xml:space="preserve"> require different</w:t>
      </w:r>
      <w:r w:rsidR="002E7733">
        <w:rPr>
          <w:color w:val="000000" w:themeColor="text1"/>
        </w:rPr>
        <w:t xml:space="preserve"> operational</w:t>
      </w:r>
      <w:r w:rsidR="002E7733" w:rsidRPr="00687B54">
        <w:rPr>
          <w:color w:val="000000" w:themeColor="text1"/>
        </w:rPr>
        <w:t xml:space="preserve"> </w:t>
      </w:r>
      <w:r w:rsidR="002E7733">
        <w:rPr>
          <w:color w:val="000000" w:themeColor="text1"/>
        </w:rPr>
        <w:t xml:space="preserve">parameters, </w:t>
      </w:r>
      <w:r w:rsidR="002E7733" w:rsidRPr="00687B54">
        <w:rPr>
          <w:color w:val="000000" w:themeColor="text1"/>
        </w:rPr>
        <w:t xml:space="preserve">the </w:t>
      </w:r>
      <w:r w:rsidR="002E7733">
        <w:rPr>
          <w:color w:val="000000" w:themeColor="text1"/>
        </w:rPr>
        <w:t>D</w:t>
      </w:r>
      <w:r w:rsidR="002E7733" w:rsidRPr="00687B54">
        <w:rPr>
          <w:color w:val="000000" w:themeColor="text1"/>
        </w:rPr>
        <w:t xml:space="preserve">epartment’s </w:t>
      </w:r>
      <w:r w:rsidR="002E7733">
        <w:rPr>
          <w:color w:val="000000" w:themeColor="text1"/>
        </w:rPr>
        <w:t>written approval</w:t>
      </w:r>
      <w:r w:rsidR="002E7733" w:rsidRPr="00687B54">
        <w:rPr>
          <w:color w:val="000000" w:themeColor="text1"/>
        </w:rPr>
        <w:t xml:space="preserve"> must be sought prior to implementation.</w:t>
      </w:r>
    </w:p>
    <w:p w14:paraId="28E1FADD" w14:textId="76B72A12" w:rsidR="0034361D" w:rsidRDefault="006272F2" w:rsidP="0034361D">
      <w:pPr>
        <w:rPr>
          <w:color w:val="000000" w:themeColor="text1"/>
        </w:rPr>
      </w:pPr>
      <w:r>
        <w:rPr>
          <w:color w:val="000000" w:themeColor="text1"/>
        </w:rPr>
        <w:t>Medicare UCC c</w:t>
      </w:r>
      <w:r w:rsidR="0034361D">
        <w:rPr>
          <w:color w:val="000000" w:themeColor="text1"/>
        </w:rPr>
        <w:t xml:space="preserve">ommissioners and providers shared the view that flexibility in opening hours is </w:t>
      </w:r>
      <w:r w:rsidR="00DF3C16">
        <w:rPr>
          <w:color w:val="000000" w:themeColor="text1"/>
        </w:rPr>
        <w:t xml:space="preserve">required to ensure clinics align with local demand and </w:t>
      </w:r>
      <w:r w:rsidR="0034361D">
        <w:rPr>
          <w:color w:val="000000" w:themeColor="text1"/>
        </w:rPr>
        <w:t xml:space="preserve">resourcing availability. For example, one </w:t>
      </w:r>
      <w:r w:rsidR="004D1A84">
        <w:rPr>
          <w:color w:val="000000" w:themeColor="text1"/>
        </w:rPr>
        <w:t>Queensland</w:t>
      </w:r>
      <w:r w:rsidR="0034361D">
        <w:rPr>
          <w:color w:val="000000" w:themeColor="text1"/>
        </w:rPr>
        <w:t xml:space="preserve"> PHN had completed modelling demonstrating higher throughput of patients was achieved </w:t>
      </w:r>
      <w:r w:rsidR="005A06B6">
        <w:rPr>
          <w:color w:val="000000" w:themeColor="text1"/>
        </w:rPr>
        <w:t xml:space="preserve">by overlapping medical shifts during peak periods, </w:t>
      </w:r>
      <w:r w:rsidR="00FE54BA">
        <w:rPr>
          <w:color w:val="000000" w:themeColor="text1"/>
        </w:rPr>
        <w:t xml:space="preserve">rather than extending hours of operation. </w:t>
      </w:r>
      <w:r w:rsidR="0034361D">
        <w:rPr>
          <w:color w:val="000000" w:themeColor="text1"/>
        </w:rPr>
        <w:t xml:space="preserve">Other </w:t>
      </w:r>
      <w:r w:rsidR="00416DF5">
        <w:rPr>
          <w:color w:val="000000" w:themeColor="text1"/>
        </w:rPr>
        <w:t>commissioners</w:t>
      </w:r>
      <w:r w:rsidR="0034361D">
        <w:rPr>
          <w:color w:val="000000" w:themeColor="text1"/>
        </w:rPr>
        <w:t xml:space="preserve"> raised </w:t>
      </w:r>
      <w:r w:rsidR="0034361D" w:rsidRPr="006E0818">
        <w:rPr>
          <w:color w:val="000000" w:themeColor="text1"/>
        </w:rPr>
        <w:t xml:space="preserve">concerns </w:t>
      </w:r>
      <w:r w:rsidR="0034361D">
        <w:rPr>
          <w:color w:val="000000" w:themeColor="text1"/>
        </w:rPr>
        <w:t xml:space="preserve">regarding workforce resourcing, indicating </w:t>
      </w:r>
      <w:r w:rsidR="0034361D" w:rsidRPr="006E0818">
        <w:rPr>
          <w:color w:val="000000" w:themeColor="text1"/>
        </w:rPr>
        <w:t xml:space="preserve">that </w:t>
      </w:r>
      <w:r w:rsidR="0034361D">
        <w:rPr>
          <w:color w:val="000000" w:themeColor="text1"/>
        </w:rPr>
        <w:t>the 14 hours of operation</w:t>
      </w:r>
      <w:r w:rsidR="0034361D" w:rsidRPr="006E0818">
        <w:rPr>
          <w:color w:val="000000" w:themeColor="text1"/>
        </w:rPr>
        <w:t xml:space="preserve"> effectively doubles </w:t>
      </w:r>
      <w:r w:rsidR="0034361D">
        <w:rPr>
          <w:color w:val="000000" w:themeColor="text1"/>
        </w:rPr>
        <w:t xml:space="preserve">the </w:t>
      </w:r>
      <w:r w:rsidR="0034361D" w:rsidRPr="006E0818">
        <w:rPr>
          <w:color w:val="000000" w:themeColor="text1"/>
        </w:rPr>
        <w:t>workforce requirement and may be difficult to sustain</w:t>
      </w:r>
      <w:r w:rsidR="0034361D">
        <w:rPr>
          <w:color w:val="000000" w:themeColor="text1"/>
        </w:rPr>
        <w:t xml:space="preserve">. This is explored in more detail in </w:t>
      </w:r>
      <w:r w:rsidR="00633EEA">
        <w:rPr>
          <w:color w:val="000000" w:themeColor="text1"/>
        </w:rPr>
        <w:t>Measure of Success</w:t>
      </w:r>
      <w:r w:rsidR="009A4923">
        <w:rPr>
          <w:color w:val="000000" w:themeColor="text1"/>
        </w:rPr>
        <w:t xml:space="preserve"> 5</w:t>
      </w:r>
      <w:r w:rsidR="00633EEA">
        <w:rPr>
          <w:color w:val="000000" w:themeColor="text1"/>
        </w:rPr>
        <w:t xml:space="preserve"> </w:t>
      </w:r>
      <w:r w:rsidR="009A4923">
        <w:rPr>
          <w:color w:val="000000" w:themeColor="text1"/>
        </w:rPr>
        <w:t>(</w:t>
      </w:r>
      <w:r w:rsidR="00061944">
        <w:rPr>
          <w:color w:val="000000" w:themeColor="text1"/>
        </w:rPr>
        <w:t>s</w:t>
      </w:r>
      <w:r w:rsidR="0034361D">
        <w:rPr>
          <w:color w:val="000000" w:themeColor="text1"/>
        </w:rPr>
        <w:t xml:space="preserve">ection </w:t>
      </w:r>
      <w:r w:rsidR="00552F67">
        <w:rPr>
          <w:color w:val="000000" w:themeColor="text1"/>
        </w:rPr>
        <w:fldChar w:fldCharType="begin" w:fldLock="1"/>
      </w:r>
      <w:r w:rsidR="00552F67">
        <w:rPr>
          <w:color w:val="000000" w:themeColor="text1"/>
        </w:rPr>
        <w:instrText xml:space="preserve"> REF _Ref207350905 \r \h </w:instrText>
      </w:r>
      <w:r w:rsidR="00552F67">
        <w:rPr>
          <w:color w:val="000000" w:themeColor="text1"/>
        </w:rPr>
      </w:r>
      <w:r w:rsidR="00552F67">
        <w:rPr>
          <w:color w:val="000000" w:themeColor="text1"/>
        </w:rPr>
        <w:fldChar w:fldCharType="separate"/>
      </w:r>
      <w:r w:rsidR="007A6F7F">
        <w:rPr>
          <w:color w:val="000000" w:themeColor="text1"/>
        </w:rPr>
        <w:t>2.5</w:t>
      </w:r>
      <w:r w:rsidR="00552F67">
        <w:rPr>
          <w:color w:val="000000" w:themeColor="text1"/>
        </w:rPr>
        <w:fldChar w:fldCharType="end"/>
      </w:r>
      <w:r w:rsidR="009A4923">
        <w:rPr>
          <w:color w:val="000000" w:themeColor="text1"/>
        </w:rPr>
        <w:t>)</w:t>
      </w:r>
      <w:r w:rsidR="0034361D">
        <w:rPr>
          <w:color w:val="000000" w:themeColor="text1"/>
        </w:rPr>
        <w:t xml:space="preserve">. </w:t>
      </w:r>
    </w:p>
    <w:tbl>
      <w:tblPr>
        <w:tblStyle w:val="NousTableSide"/>
        <w:tblW w:w="5000" w:type="pct"/>
        <w:tblLook w:val="04A0" w:firstRow="1" w:lastRow="0" w:firstColumn="1" w:lastColumn="0" w:noHBand="0" w:noVBand="1"/>
      </w:tblPr>
      <w:tblGrid>
        <w:gridCol w:w="9146"/>
      </w:tblGrid>
      <w:tr w:rsidR="00AD6A7F" w14:paraId="404EA235" w14:textId="77777777" w:rsidTr="4C985DFF">
        <w:tc>
          <w:tcPr>
            <w:cnfStyle w:val="001000000000" w:firstRow="0" w:lastRow="0" w:firstColumn="1" w:lastColumn="0" w:oddVBand="0" w:evenVBand="0" w:oddHBand="0" w:evenHBand="0" w:firstRowFirstColumn="0" w:firstRowLastColumn="0" w:lastRowFirstColumn="0" w:lastRowLastColumn="0"/>
            <w:tcW w:w="5000" w:type="pct"/>
          </w:tcPr>
          <w:p w14:paraId="240E4E10" w14:textId="32DBA64F" w:rsidR="00AD6A7F" w:rsidRPr="00DF0DA1" w:rsidRDefault="3E147733" w:rsidP="00DF0DA1">
            <w:pPr>
              <w:pStyle w:val="Longformcallout"/>
            </w:pPr>
            <w:bookmarkStart w:id="20" w:name="_Hlk212043209"/>
            <w:r w:rsidRPr="00DF0DA1">
              <w:rPr>
                <w:rFonts w:ascii="Segoe UI Semibold" w:hAnsi="Segoe UI Semibold" w:cs="Segoe UI Semibold"/>
              </w:rPr>
              <w:t xml:space="preserve">Interim Evaluation Report 2 </w:t>
            </w:r>
            <w:r w:rsidR="00DF0DA1" w:rsidRPr="00DF0DA1">
              <w:rPr>
                <w:rFonts w:ascii="Segoe UI Semibold" w:hAnsi="Segoe UI Semibold" w:cs="Segoe UI Semibold"/>
              </w:rPr>
              <w:t xml:space="preserve">key </w:t>
            </w:r>
            <w:r w:rsidRPr="00DF0DA1">
              <w:rPr>
                <w:rFonts w:ascii="Segoe UI Semibold" w:hAnsi="Segoe UI Semibold" w:cs="Segoe UI Semibold"/>
              </w:rPr>
              <w:t>finding</w:t>
            </w:r>
            <w:r w:rsidR="00D8190C" w:rsidRPr="00DF0DA1">
              <w:rPr>
                <w:rFonts w:ascii="Segoe UI Semibold" w:hAnsi="Segoe UI Semibold" w:cs="Segoe UI Semibold"/>
              </w:rPr>
              <w:t xml:space="preserve"> 1.4</w:t>
            </w:r>
          </w:p>
          <w:p w14:paraId="53D57DF9" w14:textId="04130B3F" w:rsidR="00AD6A7F" w:rsidRDefault="00AD6A7F" w:rsidP="00DF0DA1">
            <w:pPr>
              <w:pStyle w:val="Longformcallout"/>
            </w:pPr>
            <w:r>
              <w:t>Flexibility i</w:t>
            </w:r>
            <w:r w:rsidR="00AE7234">
              <w:t xml:space="preserve">n </w:t>
            </w:r>
            <w:r w:rsidR="00C16BBE">
              <w:t xml:space="preserve">clinic </w:t>
            </w:r>
            <w:r w:rsidR="00AE7234">
              <w:t xml:space="preserve">opening hours </w:t>
            </w:r>
            <w:r w:rsidR="00D977AB">
              <w:t xml:space="preserve">is needed to ensure clinics align with local demand and resourcing availability. </w:t>
            </w:r>
            <w:r w:rsidR="00185B30">
              <w:t xml:space="preserve">Recent updates to the Operational Guidance </w:t>
            </w:r>
            <w:r w:rsidR="00314A43">
              <w:t>requiring Medicare UCCs to operate 14 hours a day (unless written approval is given by the Department</w:t>
            </w:r>
            <w:r w:rsidR="008C634D">
              <w:t xml:space="preserve"> based on </w:t>
            </w:r>
            <w:r w:rsidR="00A14B34">
              <w:t>unique local context and demand</w:t>
            </w:r>
            <w:r w:rsidR="00314A43">
              <w:t xml:space="preserve">) </w:t>
            </w:r>
            <w:r w:rsidR="00B0138B">
              <w:t xml:space="preserve">will need to be managed </w:t>
            </w:r>
            <w:proofErr w:type="gramStart"/>
            <w:r w:rsidR="00C16BBE">
              <w:t>in light of</w:t>
            </w:r>
            <w:proofErr w:type="gramEnd"/>
            <w:r w:rsidR="00C16BBE">
              <w:t xml:space="preserve"> these considerations.</w:t>
            </w:r>
          </w:p>
        </w:tc>
      </w:tr>
    </w:tbl>
    <w:bookmarkEnd w:id="20"/>
    <w:p w14:paraId="0B9AD91F" w14:textId="09C0CDF2" w:rsidR="008E3531" w:rsidRDefault="004B0315" w:rsidP="00632CA2">
      <w:pPr>
        <w:pStyle w:val="Heading3nonumbering"/>
      </w:pPr>
      <w:r>
        <w:t xml:space="preserve">Medicare UCCs are trialling </w:t>
      </w:r>
      <w:r w:rsidR="00CD67D3">
        <w:t xml:space="preserve">different </w:t>
      </w:r>
      <w:r w:rsidR="008074F9">
        <w:t xml:space="preserve">triage </w:t>
      </w:r>
      <w:r>
        <w:t>approaches to streamline patient flow</w:t>
      </w:r>
    </w:p>
    <w:p w14:paraId="614EF1D8" w14:textId="5211BD3D" w:rsidR="00D02039" w:rsidRDefault="001203E6" w:rsidP="006E7FF7">
      <w:r>
        <w:t>Some Medicare UCCs are trialling different approaches to improve patient flow and support the provision of timely treatment.</w:t>
      </w:r>
      <w:r w:rsidR="0082240E">
        <w:t xml:space="preserve"> </w:t>
      </w:r>
      <w:r w:rsidR="00D02039">
        <w:t>Some examples include:</w:t>
      </w:r>
    </w:p>
    <w:p w14:paraId="726525BD" w14:textId="5A3961D7" w:rsidR="00760D66" w:rsidRPr="00DF0DA1" w:rsidRDefault="00D02039" w:rsidP="00DF0DA1">
      <w:pPr>
        <w:pStyle w:val="Bullet"/>
      </w:pPr>
      <w:r>
        <w:t>P</w:t>
      </w:r>
      <w:r w:rsidR="00922145">
        <w:t>osition</w:t>
      </w:r>
      <w:r w:rsidR="00922145" w:rsidRPr="00DF0DA1">
        <w:t xml:space="preserve">ing </w:t>
      </w:r>
      <w:r w:rsidR="004F5EAA">
        <w:t xml:space="preserve">enrolled </w:t>
      </w:r>
      <w:r w:rsidR="00BC3050">
        <w:t>nurses</w:t>
      </w:r>
      <w:r w:rsidR="00922145" w:rsidRPr="00DF0DA1">
        <w:t xml:space="preserve"> </w:t>
      </w:r>
      <w:r w:rsidR="00760D66" w:rsidRPr="00DF0DA1">
        <w:t>at the registration desk</w:t>
      </w:r>
      <w:r w:rsidRPr="00DF0DA1">
        <w:t xml:space="preserve"> – commissioners and providers </w:t>
      </w:r>
      <w:r w:rsidR="00922145" w:rsidRPr="00DF0DA1">
        <w:t>reported advantages</w:t>
      </w:r>
      <w:r w:rsidR="00922145" w:rsidRPr="00DF0DA1" w:rsidDel="00F134BF">
        <w:t xml:space="preserve"> </w:t>
      </w:r>
      <w:r w:rsidR="00F134BF" w:rsidRPr="00DF0DA1">
        <w:t xml:space="preserve">including </w:t>
      </w:r>
      <w:r w:rsidR="00922145" w:rsidRPr="00DF0DA1">
        <w:t xml:space="preserve">the application of a clinical lens to prioritise care </w:t>
      </w:r>
      <w:r w:rsidR="00AB2A75" w:rsidRPr="00DF0DA1">
        <w:t>during registration</w:t>
      </w:r>
      <w:r w:rsidR="00922145" w:rsidRPr="00DF0DA1">
        <w:t xml:space="preserve"> and streamlining </w:t>
      </w:r>
      <w:r w:rsidR="00B923D5" w:rsidRPr="00DF0DA1">
        <w:t xml:space="preserve">of </w:t>
      </w:r>
      <w:r w:rsidR="00922145" w:rsidRPr="00DF0DA1">
        <w:t xml:space="preserve">patient flow. </w:t>
      </w:r>
      <w:r w:rsidR="00834D30" w:rsidRPr="00DF0DA1">
        <w:t xml:space="preserve">In </w:t>
      </w:r>
      <w:r w:rsidR="0030349C" w:rsidRPr="00DF0DA1">
        <w:t>a few</w:t>
      </w:r>
      <w:r w:rsidR="00834D30" w:rsidRPr="00DF0DA1">
        <w:t xml:space="preserve"> cases, paramedics</w:t>
      </w:r>
      <w:r w:rsidR="0094302E" w:rsidRPr="00DF0DA1">
        <w:t xml:space="preserve"> or RNs </w:t>
      </w:r>
      <w:r w:rsidR="005B388F" w:rsidRPr="00DF0DA1">
        <w:t>were used in</w:t>
      </w:r>
      <w:r w:rsidR="00046395" w:rsidRPr="00DF0DA1">
        <w:t xml:space="preserve"> this role. </w:t>
      </w:r>
    </w:p>
    <w:p w14:paraId="12352058" w14:textId="22F300F8" w:rsidR="006646CB" w:rsidRPr="00DF0DA1" w:rsidRDefault="00760D66" w:rsidP="00DF0DA1">
      <w:pPr>
        <w:pStyle w:val="Bullet"/>
      </w:pPr>
      <w:r w:rsidRPr="00DF0DA1">
        <w:t>A</w:t>
      </w:r>
      <w:r w:rsidR="00922145" w:rsidRPr="00DF0DA1">
        <w:t xml:space="preserve"> two-stage triage process</w:t>
      </w:r>
      <w:r w:rsidRPr="00DF0DA1">
        <w:t xml:space="preserve"> </w:t>
      </w:r>
      <w:r w:rsidR="00A72A96" w:rsidRPr="00DF0DA1">
        <w:t>–</w:t>
      </w:r>
      <w:r w:rsidRPr="00DF0DA1">
        <w:t xml:space="preserve"> </w:t>
      </w:r>
      <w:r w:rsidR="00922145" w:rsidRPr="00DF0DA1">
        <w:t>an initial screening upon arrival</w:t>
      </w:r>
      <w:r w:rsidR="00FD5FAE" w:rsidRPr="00DF0DA1">
        <w:t xml:space="preserve"> conducted by a nurse at the front desk</w:t>
      </w:r>
      <w:r w:rsidR="00922145" w:rsidRPr="00DF0DA1">
        <w:t xml:space="preserve">, followed by </w:t>
      </w:r>
      <w:r w:rsidR="00FD5FAE" w:rsidRPr="00DF0DA1">
        <w:t xml:space="preserve">full </w:t>
      </w:r>
      <w:r w:rsidR="00922145" w:rsidRPr="00DF0DA1">
        <w:t>clinical triage in a separate room where a</w:t>
      </w:r>
      <w:r w:rsidR="00FD5FAE" w:rsidRPr="00DF0DA1">
        <w:t xml:space="preserve">nother nurse </w:t>
      </w:r>
      <w:r w:rsidR="00922145" w:rsidRPr="00DF0DA1">
        <w:t xml:space="preserve">assesses patient needs and takes vitals if required. </w:t>
      </w:r>
    </w:p>
    <w:p w14:paraId="549C1A52" w14:textId="61EC7188" w:rsidR="008C6917" w:rsidRDefault="006646CB" w:rsidP="00DF0DA1">
      <w:pPr>
        <w:pStyle w:val="Bullet"/>
      </w:pPr>
      <w:r w:rsidRPr="00DF0DA1">
        <w:t>Overlapping staf</w:t>
      </w:r>
      <w:r w:rsidR="00170EA1" w:rsidRPr="00DF0DA1">
        <w:t xml:space="preserve">f shifts </w:t>
      </w:r>
      <w:r w:rsidR="008E5A41" w:rsidRPr="00DF0DA1">
        <w:t>–</w:t>
      </w:r>
      <w:r w:rsidR="00170EA1" w:rsidRPr="00DF0DA1">
        <w:t xml:space="preserve"> </w:t>
      </w:r>
      <w:r w:rsidR="008372D5" w:rsidRPr="00DF0DA1">
        <w:t xml:space="preserve">several Medicare UCCs </w:t>
      </w:r>
      <w:r w:rsidR="008C6917" w:rsidRPr="00DF0DA1">
        <w:t>overlap</w:t>
      </w:r>
      <w:r w:rsidR="00170EA1" w:rsidRPr="00DF0DA1">
        <w:t xml:space="preserve"> </w:t>
      </w:r>
      <w:r w:rsidR="007F7B7C" w:rsidRPr="00DF0DA1">
        <w:t xml:space="preserve">medical </w:t>
      </w:r>
      <w:r w:rsidR="001C5F76" w:rsidRPr="00DF0DA1">
        <w:t xml:space="preserve">and nursing </w:t>
      </w:r>
      <w:r w:rsidR="007F7B7C" w:rsidRPr="00DF0DA1">
        <w:t xml:space="preserve">staff’s shifts to provide additional </w:t>
      </w:r>
      <w:r w:rsidR="007F7B7C">
        <w:t xml:space="preserve">service capacity during </w:t>
      </w:r>
      <w:r w:rsidR="001C5F76">
        <w:t xml:space="preserve">periods of high demand. </w:t>
      </w:r>
    </w:p>
    <w:p w14:paraId="05C28285" w14:textId="099C7477" w:rsidR="00922145" w:rsidRDefault="00113370" w:rsidP="008C6917">
      <w:pPr>
        <w:pStyle w:val="Bullet"/>
        <w:numPr>
          <w:ilvl w:val="0"/>
          <w:numId w:val="0"/>
        </w:numPr>
      </w:pPr>
      <w:r>
        <w:t>The use of f</w:t>
      </w:r>
      <w:r w:rsidR="001C5F76">
        <w:t xml:space="preserve">lexible workforce models </w:t>
      </w:r>
      <w:r>
        <w:t>to meet demand within workforce constraints is explored in further detail in Measure of Success 5 (</w:t>
      </w:r>
      <w:r w:rsidR="008E5A41">
        <w:t>s</w:t>
      </w:r>
      <w:r>
        <w:t>ection</w:t>
      </w:r>
      <w:r w:rsidR="00552F67">
        <w:t xml:space="preserve"> </w:t>
      </w:r>
      <w:r w:rsidR="00552F67">
        <w:fldChar w:fldCharType="begin" w:fldLock="1"/>
      </w:r>
      <w:r w:rsidR="00552F67">
        <w:instrText xml:space="preserve"> REF _Ref207350918 \r \h </w:instrText>
      </w:r>
      <w:r w:rsidR="00552F67">
        <w:fldChar w:fldCharType="separate"/>
      </w:r>
      <w:r w:rsidR="007A6F7F">
        <w:t>2.5</w:t>
      </w:r>
      <w:r w:rsidR="00552F67">
        <w:fldChar w:fldCharType="end"/>
      </w:r>
      <w:r>
        <w:t>).</w:t>
      </w:r>
    </w:p>
    <w:tbl>
      <w:tblPr>
        <w:tblStyle w:val="NousTableSide"/>
        <w:tblW w:w="5021" w:type="pct"/>
        <w:tblInd w:w="-23" w:type="dxa"/>
        <w:tblLook w:val="04A0" w:firstRow="1" w:lastRow="0" w:firstColumn="1" w:lastColumn="0" w:noHBand="0" w:noVBand="1"/>
      </w:tblPr>
      <w:tblGrid>
        <w:gridCol w:w="9184"/>
      </w:tblGrid>
      <w:tr w:rsidR="00373A10" w14:paraId="61DB4762" w14:textId="77777777" w:rsidTr="00516094">
        <w:tc>
          <w:tcPr>
            <w:cnfStyle w:val="001000000000" w:firstRow="0" w:lastRow="0" w:firstColumn="1" w:lastColumn="0" w:oddVBand="0" w:evenVBand="0" w:oddHBand="0" w:evenHBand="0" w:firstRowFirstColumn="0" w:firstRowLastColumn="0" w:lastRowFirstColumn="0" w:lastRowLastColumn="0"/>
            <w:tcW w:w="5000" w:type="pct"/>
          </w:tcPr>
          <w:p w14:paraId="3B426C97" w14:textId="563B407D" w:rsidR="00516094" w:rsidRPr="00DF0DA1" w:rsidRDefault="00516094" w:rsidP="00DF0DA1">
            <w:pPr>
              <w:pStyle w:val="Longformcallout"/>
            </w:pPr>
            <w:r w:rsidRPr="00DF0DA1">
              <w:rPr>
                <w:rFonts w:asciiTheme="majorHAnsi" w:hAnsiTheme="majorHAnsi" w:cstheme="majorHAnsi"/>
              </w:rPr>
              <w:t xml:space="preserve">Interim Evaluation Report 2 </w:t>
            </w:r>
            <w:r w:rsidR="00DF0DA1">
              <w:rPr>
                <w:rFonts w:asciiTheme="majorHAnsi" w:hAnsiTheme="majorHAnsi" w:cstheme="majorHAnsi"/>
              </w:rPr>
              <w:t xml:space="preserve">key </w:t>
            </w:r>
            <w:r w:rsidRPr="00DF0DA1">
              <w:rPr>
                <w:rFonts w:asciiTheme="majorHAnsi" w:hAnsiTheme="majorHAnsi" w:cstheme="majorHAnsi"/>
              </w:rPr>
              <w:t>findi</w:t>
            </w:r>
            <w:r w:rsidRPr="00FB48E0">
              <w:rPr>
                <w:rFonts w:ascii="Segoe UI Semibold" w:hAnsi="Segoe UI Semibold" w:cs="Segoe UI Semibold"/>
              </w:rPr>
              <w:t>ng</w:t>
            </w:r>
            <w:r w:rsidR="00BD154C" w:rsidRPr="00DF0DA1">
              <w:rPr>
                <w:rFonts w:ascii="Segoe UI Semibold" w:hAnsi="Segoe UI Semibold" w:cs="Segoe UI Semibold"/>
              </w:rPr>
              <w:t xml:space="preserve"> </w:t>
            </w:r>
            <w:r w:rsidR="00B1129C" w:rsidRPr="00DF0DA1">
              <w:rPr>
                <w:rFonts w:ascii="Segoe UI Semibold" w:hAnsi="Segoe UI Semibold" w:cs="Segoe UI Semibold"/>
              </w:rPr>
              <w:t>1.5</w:t>
            </w:r>
          </w:p>
          <w:p w14:paraId="7E4CC2D4" w14:textId="2A3BCAFB" w:rsidR="00516094" w:rsidRDefault="006106F3" w:rsidP="00DF0DA1">
            <w:pPr>
              <w:pStyle w:val="Longformcallout"/>
            </w:pPr>
            <w:r w:rsidRPr="00FE6D30">
              <w:t xml:space="preserve">Some </w:t>
            </w:r>
            <w:r>
              <w:t>clinics</w:t>
            </w:r>
            <w:r w:rsidRPr="00FE6D30">
              <w:t xml:space="preserve"> are trialling different approaches to</w:t>
            </w:r>
            <w:r>
              <w:t xml:space="preserve"> streamline patient flow and </w:t>
            </w:r>
            <w:r w:rsidRPr="00FE6D30">
              <w:t>meet demand, such as use of appointments</w:t>
            </w:r>
            <w:r>
              <w:t xml:space="preserve">, </w:t>
            </w:r>
            <w:r w:rsidRPr="00FE6D30">
              <w:t>two-stage triage and overlapping shifts in peak periods.</w:t>
            </w:r>
          </w:p>
        </w:tc>
      </w:tr>
    </w:tbl>
    <w:p w14:paraId="2CC20E1F" w14:textId="52C9A156" w:rsidR="00FB2439" w:rsidRDefault="00FB2439" w:rsidP="00632CA2">
      <w:pPr>
        <w:pStyle w:val="Heading3nonumbering"/>
      </w:pPr>
      <w:r w:rsidRPr="00FB2439">
        <w:t xml:space="preserve">Visibility of wait times </w:t>
      </w:r>
      <w:r w:rsidR="00BD0C37">
        <w:t xml:space="preserve">and clinic capacity </w:t>
      </w:r>
      <w:r>
        <w:t xml:space="preserve">may </w:t>
      </w:r>
      <w:r w:rsidRPr="00FB2439">
        <w:t xml:space="preserve">support </w:t>
      </w:r>
      <w:r w:rsidR="00BD7172">
        <w:t>system</w:t>
      </w:r>
      <w:r w:rsidR="00BD7172" w:rsidRPr="00FB2439">
        <w:t xml:space="preserve"> </w:t>
      </w:r>
      <w:r w:rsidRPr="00FB2439">
        <w:t>navigation and distribute demand</w:t>
      </w:r>
    </w:p>
    <w:p w14:paraId="06B378C5" w14:textId="464736E9" w:rsidR="003F360E" w:rsidRDefault="00D01141" w:rsidP="00612B93">
      <w:r>
        <w:t>Commissioners and providers</w:t>
      </w:r>
      <w:r w:rsidR="00FF6104">
        <w:t xml:space="preserve"> identified i</w:t>
      </w:r>
      <w:r w:rsidR="00B1001D" w:rsidRPr="00B1001D">
        <w:t xml:space="preserve">mproved visibility </w:t>
      </w:r>
      <w:r w:rsidR="004B7F1B">
        <w:t>of live</w:t>
      </w:r>
      <w:r w:rsidR="0007367B">
        <w:t xml:space="preserve"> wait times and clinical capacity information</w:t>
      </w:r>
      <w:r w:rsidR="00B1001D" w:rsidRPr="00B1001D">
        <w:t xml:space="preserve"> </w:t>
      </w:r>
      <w:r w:rsidR="004B7F1B">
        <w:t>on websites and digital platforms</w:t>
      </w:r>
      <w:r w:rsidR="00B1001D" w:rsidRPr="00B1001D">
        <w:t xml:space="preserve"> as an enabler </w:t>
      </w:r>
      <w:r w:rsidR="00237690">
        <w:t>for managing</w:t>
      </w:r>
      <w:r w:rsidR="00B1001D" w:rsidRPr="00B1001D">
        <w:t xml:space="preserve"> demand, particularly in metro</w:t>
      </w:r>
      <w:r w:rsidR="00237690">
        <w:t>politan</w:t>
      </w:r>
      <w:r w:rsidR="00B1001D" w:rsidRPr="00B1001D">
        <w:t xml:space="preserve"> regions where multiple options for urgent care exist. </w:t>
      </w:r>
      <w:r w:rsidR="00BC061B" w:rsidRPr="00200B63">
        <w:t xml:space="preserve">Several stakeholders identified that system-wide visibility of wait times </w:t>
      </w:r>
      <w:r w:rsidR="006169D9">
        <w:t xml:space="preserve">and indicative clinic capacity </w:t>
      </w:r>
      <w:r w:rsidR="0067434E" w:rsidRPr="0067434E">
        <w:t>is an effective strategy to manage demand proactively, enabling patients and referring services to make informed</w:t>
      </w:r>
      <w:r w:rsidR="00BF6C21" w:rsidRPr="00200B63">
        <w:t xml:space="preserve"> </w:t>
      </w:r>
      <w:r w:rsidR="00BC061B" w:rsidRPr="00200B63">
        <w:t xml:space="preserve">decisions </w:t>
      </w:r>
      <w:r w:rsidR="0067434E" w:rsidRPr="0067434E">
        <w:t>before presenting to a clinic.</w:t>
      </w:r>
      <w:r w:rsidR="00B1001D">
        <w:t xml:space="preserve"> </w:t>
      </w:r>
      <w:r w:rsidR="00E10B37">
        <w:t>Live ED wait time</w:t>
      </w:r>
      <w:r w:rsidR="00E7597A">
        <w:t xml:space="preserve"> and clinical capacity</w:t>
      </w:r>
      <w:r w:rsidR="00E10B37">
        <w:t xml:space="preserve"> dashboards are </w:t>
      </w:r>
      <w:r w:rsidR="0035326B">
        <w:t xml:space="preserve">available in </w:t>
      </w:r>
      <w:r w:rsidR="00537265">
        <w:t>all states and territories, except for the NT.</w:t>
      </w:r>
      <w:r w:rsidR="00C17663">
        <w:rPr>
          <w:rFonts w:ascii="ZWAdobeF" w:hAnsi="ZWAdobeF" w:cs="ZWAdobeF"/>
          <w:sz w:val="2"/>
          <w:szCs w:val="2"/>
        </w:rPr>
        <w:t>19F</w:t>
      </w:r>
      <w:r w:rsidR="00783E58">
        <w:rPr>
          <w:rFonts w:ascii="ZWAdobeF" w:hAnsi="ZWAdobeF" w:cs="ZWAdobeF"/>
          <w:sz w:val="2"/>
          <w:szCs w:val="2"/>
        </w:rPr>
        <w:t>19F</w:t>
      </w:r>
      <w:r w:rsidR="00082E57">
        <w:rPr>
          <w:rStyle w:val="FootnoteReference"/>
        </w:rPr>
        <w:footnoteReference w:id="20"/>
      </w:r>
      <w:r w:rsidR="00537265" w:rsidRPr="00537265">
        <w:rPr>
          <w:vertAlign w:val="superscript"/>
        </w:rPr>
        <w:t>,</w:t>
      </w:r>
      <w:r w:rsidR="00C17663">
        <w:rPr>
          <w:rFonts w:ascii="ZWAdobeF" w:hAnsi="ZWAdobeF" w:cs="ZWAdobeF"/>
          <w:sz w:val="2"/>
          <w:szCs w:val="2"/>
        </w:rPr>
        <w:t>20F</w:t>
      </w:r>
      <w:r w:rsidR="00783E58">
        <w:rPr>
          <w:rFonts w:ascii="ZWAdobeF" w:hAnsi="ZWAdobeF" w:cs="ZWAdobeF"/>
          <w:sz w:val="2"/>
          <w:szCs w:val="2"/>
        </w:rPr>
        <w:t>20F</w:t>
      </w:r>
      <w:r w:rsidR="00472DA1">
        <w:rPr>
          <w:rStyle w:val="FootnoteReference"/>
        </w:rPr>
        <w:footnoteReference w:id="21"/>
      </w:r>
      <w:r w:rsidR="00537265" w:rsidRPr="00537265">
        <w:rPr>
          <w:vertAlign w:val="superscript"/>
        </w:rPr>
        <w:t>,</w:t>
      </w:r>
      <w:r w:rsidR="00C17663">
        <w:rPr>
          <w:rFonts w:ascii="ZWAdobeF" w:hAnsi="ZWAdobeF" w:cs="ZWAdobeF"/>
          <w:sz w:val="2"/>
          <w:szCs w:val="2"/>
        </w:rPr>
        <w:t>21F</w:t>
      </w:r>
      <w:r w:rsidR="00783E58">
        <w:rPr>
          <w:rFonts w:ascii="ZWAdobeF" w:hAnsi="ZWAdobeF" w:cs="ZWAdobeF"/>
          <w:sz w:val="2"/>
          <w:szCs w:val="2"/>
        </w:rPr>
        <w:t>21F</w:t>
      </w:r>
      <w:r w:rsidR="00A227D4">
        <w:rPr>
          <w:rStyle w:val="FootnoteReference"/>
        </w:rPr>
        <w:footnoteReference w:id="22"/>
      </w:r>
      <w:r w:rsidR="00537265" w:rsidRPr="00537265">
        <w:rPr>
          <w:vertAlign w:val="superscript"/>
        </w:rPr>
        <w:t>,</w:t>
      </w:r>
      <w:r w:rsidR="00C17663">
        <w:rPr>
          <w:rFonts w:ascii="ZWAdobeF" w:hAnsi="ZWAdobeF" w:cs="ZWAdobeF"/>
          <w:sz w:val="2"/>
          <w:szCs w:val="2"/>
        </w:rPr>
        <w:t>22F</w:t>
      </w:r>
      <w:r w:rsidR="00783E58">
        <w:rPr>
          <w:rFonts w:ascii="ZWAdobeF" w:hAnsi="ZWAdobeF" w:cs="ZWAdobeF"/>
          <w:sz w:val="2"/>
          <w:szCs w:val="2"/>
        </w:rPr>
        <w:t>22F</w:t>
      </w:r>
      <w:r w:rsidR="00E7597A">
        <w:rPr>
          <w:rStyle w:val="FootnoteReference"/>
        </w:rPr>
        <w:footnoteReference w:id="23"/>
      </w:r>
      <w:r w:rsidR="00537265" w:rsidRPr="00537265">
        <w:rPr>
          <w:vertAlign w:val="superscript"/>
        </w:rPr>
        <w:t>,</w:t>
      </w:r>
      <w:r w:rsidR="00C17663">
        <w:rPr>
          <w:rFonts w:ascii="ZWAdobeF" w:hAnsi="ZWAdobeF" w:cs="ZWAdobeF"/>
          <w:sz w:val="2"/>
          <w:szCs w:val="2"/>
        </w:rPr>
        <w:t>23F</w:t>
      </w:r>
      <w:r w:rsidR="00783E58">
        <w:rPr>
          <w:rFonts w:ascii="ZWAdobeF" w:hAnsi="ZWAdobeF" w:cs="ZWAdobeF"/>
          <w:sz w:val="2"/>
          <w:szCs w:val="2"/>
        </w:rPr>
        <w:t>23F</w:t>
      </w:r>
      <w:r w:rsidR="00537265">
        <w:rPr>
          <w:rStyle w:val="FootnoteReference"/>
        </w:rPr>
        <w:footnoteReference w:id="24"/>
      </w:r>
      <w:r w:rsidR="0035326B">
        <w:t xml:space="preserve"> </w:t>
      </w:r>
      <w:r w:rsidR="006B1728">
        <w:t>In the ACT, the Canberra Health Services website</w:t>
      </w:r>
      <w:r w:rsidR="00C17663">
        <w:rPr>
          <w:rFonts w:ascii="ZWAdobeF" w:hAnsi="ZWAdobeF" w:cs="ZWAdobeF"/>
          <w:sz w:val="2"/>
          <w:szCs w:val="2"/>
        </w:rPr>
        <w:t>24F</w:t>
      </w:r>
      <w:r w:rsidR="00783E58">
        <w:rPr>
          <w:rFonts w:ascii="ZWAdobeF" w:hAnsi="ZWAdobeF" w:cs="ZWAdobeF"/>
          <w:sz w:val="2"/>
          <w:szCs w:val="2"/>
        </w:rPr>
        <w:t>24F</w:t>
      </w:r>
      <w:r w:rsidR="00AF05A4">
        <w:rPr>
          <w:rStyle w:val="FootnoteReference"/>
        </w:rPr>
        <w:footnoteReference w:id="25"/>
      </w:r>
      <w:r w:rsidR="006B1728">
        <w:t xml:space="preserve"> displays a dashboard of number of patients waiting, average waiting time, treatment time and total time spent at Medicare </w:t>
      </w:r>
      <w:r w:rsidR="00AF05A4">
        <w:t>UCCs</w:t>
      </w:r>
      <w:r w:rsidR="006B1728">
        <w:t xml:space="preserve"> alongside ED average waiting time statistics for non-critical patients. This enables patients to make decisions informing their timely access to </w:t>
      </w:r>
      <w:r w:rsidR="00550236">
        <w:t xml:space="preserve">urgent </w:t>
      </w:r>
      <w:r w:rsidR="006B1728">
        <w:t>care.</w:t>
      </w:r>
      <w:r w:rsidR="00170C12">
        <w:t xml:space="preserve"> There </w:t>
      </w:r>
      <w:r w:rsidR="00CC65E2">
        <w:t>may be</w:t>
      </w:r>
      <w:r w:rsidR="00170C12">
        <w:t xml:space="preserve"> </w:t>
      </w:r>
      <w:r w:rsidR="00B528CB">
        <w:t>opportunity</w:t>
      </w:r>
      <w:r w:rsidR="00170C12">
        <w:t xml:space="preserve"> for a similar approach to be applied to </w:t>
      </w:r>
      <w:r w:rsidR="00B528CB">
        <w:t xml:space="preserve">other state and territory </w:t>
      </w:r>
      <w:r w:rsidR="004908A3">
        <w:t>health authority websites in the future</w:t>
      </w:r>
      <w:r w:rsidR="00404147">
        <w:t xml:space="preserve"> to enhance system navigation and distribution of demand. </w:t>
      </w:r>
    </w:p>
    <w:p w14:paraId="26BD93B6" w14:textId="44FA674D" w:rsidR="006169D9" w:rsidRDefault="00143D74" w:rsidP="00A550E3">
      <w:r>
        <w:t>Some clinics have implemented</w:t>
      </w:r>
      <w:r w:rsidR="0039189C">
        <w:t xml:space="preserve"> or trialled</w:t>
      </w:r>
      <w:r>
        <w:t xml:space="preserve"> an appointment system to manage demand and provide visibility to patients about their expected wait time</w:t>
      </w:r>
      <w:r w:rsidR="000F3B82">
        <w:t>, noting that clinics are required to accept walk-in</w:t>
      </w:r>
      <w:r w:rsidR="009F5504">
        <w:t xml:space="preserve"> patients and must </w:t>
      </w:r>
      <w:r w:rsidR="002B6740">
        <w:t xml:space="preserve">continue to </w:t>
      </w:r>
      <w:r w:rsidR="009F5504">
        <w:t>triage according to clinical urgency</w:t>
      </w:r>
      <w:r>
        <w:t xml:space="preserve">. </w:t>
      </w:r>
      <w:r w:rsidR="00BD7571">
        <w:t xml:space="preserve">The benefits and limitations </w:t>
      </w:r>
      <w:r w:rsidR="007D5DC5">
        <w:t xml:space="preserve">of this approach are explored in </w:t>
      </w:r>
      <w:r w:rsidR="00DF4710">
        <w:t xml:space="preserve">the case study presented in </w:t>
      </w:r>
      <w:r w:rsidR="00DF4710">
        <w:fldChar w:fldCharType="begin" w:fldLock="1"/>
      </w:r>
      <w:r w:rsidR="00DF4710">
        <w:instrText xml:space="preserve"> REF _Ref206769533 \h </w:instrText>
      </w:r>
      <w:r w:rsidR="00DF4710">
        <w:fldChar w:fldCharType="separate"/>
      </w:r>
      <w:r w:rsidR="007A6F7F">
        <w:t xml:space="preserve">Figure </w:t>
      </w:r>
      <w:r w:rsidR="007A6F7F">
        <w:rPr>
          <w:noProof/>
        </w:rPr>
        <w:t>3</w:t>
      </w:r>
      <w:r w:rsidR="00DF4710">
        <w:fldChar w:fldCharType="end"/>
      </w:r>
      <w:r w:rsidR="00DF4710">
        <w:t xml:space="preserve">. </w:t>
      </w:r>
      <w:r w:rsidR="001532EE" w:rsidRPr="00B1001D">
        <w:t>Healthdirect advised that better visibility of wait times and service capacity would improve</w:t>
      </w:r>
      <w:r w:rsidR="001532EE">
        <w:t xml:space="preserve"> their </w:t>
      </w:r>
      <w:r w:rsidR="006D1AB3">
        <w:t xml:space="preserve">ability to support </w:t>
      </w:r>
      <w:r w:rsidR="001532EE" w:rsidRPr="00B1001D">
        <w:t>user navigation</w:t>
      </w:r>
      <w:r w:rsidR="001532EE">
        <w:t xml:space="preserve"> across the urgent care environment. </w:t>
      </w:r>
      <w:proofErr w:type="spellStart"/>
      <w:r w:rsidR="00C25232">
        <w:t>Healthdirect’s</w:t>
      </w:r>
      <w:proofErr w:type="spellEnd"/>
      <w:r w:rsidR="00C25232">
        <w:t xml:space="preserve"> clinical incident management system is available </w:t>
      </w:r>
      <w:r w:rsidR="00880DA0">
        <w:t>for clinics to communicate when they close unexpectedly, or experience long wait times. It is unclear the extent to which this is currently used.</w:t>
      </w:r>
    </w:p>
    <w:p w14:paraId="6080F4EF" w14:textId="34D600CB" w:rsidR="00B54FC4" w:rsidRDefault="00B54FC4" w:rsidP="00B54FC4">
      <w:r w:rsidRPr="00862F6D">
        <w:rPr>
          <w:noProof/>
          <w:color w:val="FF3A40" w:themeColor="accent1"/>
        </w:rPr>
        <mc:AlternateContent>
          <mc:Choice Requires="wps">
            <w:drawing>
              <wp:anchor distT="0" distB="0" distL="114300" distR="114300" simplePos="0" relativeHeight="251658266" behindDoc="0" locked="0" layoutInCell="1" allowOverlap="1" wp14:anchorId="4E41510F" wp14:editId="5644B0D4">
                <wp:simplePos x="0" y="0"/>
                <wp:positionH relativeFrom="margin">
                  <wp:align>left</wp:align>
                </wp:positionH>
                <wp:positionV relativeFrom="paragraph">
                  <wp:posOffset>9525</wp:posOffset>
                </wp:positionV>
                <wp:extent cx="2357755" cy="1256665"/>
                <wp:effectExtent l="0" t="0" r="4445" b="635"/>
                <wp:wrapSquare wrapText="bothSides"/>
                <wp:docPr id="468409291" name="Text Box 7" descr="P608TB28#y1"/>
                <wp:cNvGraphicFramePr/>
                <a:graphic xmlns:a="http://schemas.openxmlformats.org/drawingml/2006/main">
                  <a:graphicData uri="http://schemas.microsoft.com/office/word/2010/wordprocessingShape">
                    <wps:wsp>
                      <wps:cNvSpPr txBox="1"/>
                      <wps:spPr>
                        <a:xfrm>
                          <a:off x="0" y="0"/>
                          <a:ext cx="2357755" cy="1256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35998" w14:textId="251601B6" w:rsidR="00B54FC4" w:rsidRPr="00885462" w:rsidRDefault="00B54FC4" w:rsidP="00B54FC4">
                            <w:pPr>
                              <w:pStyle w:val="Callout"/>
                              <w:rPr>
                                <w:color w:val="auto"/>
                              </w:rPr>
                            </w:pPr>
                            <w:r w:rsidRPr="003B5AB8">
                              <w:rPr>
                                <w:color w:val="2E368F" w:themeColor="text2"/>
                              </w:rPr>
                              <w:t xml:space="preserve">“[The wait-time widget] has been really helpful to manage expectations and to have a display in the waiting room.” </w:t>
                            </w:r>
                            <w:r w:rsidR="00F65FCF" w:rsidRPr="003B5AB8">
                              <w:rPr>
                                <w:color w:val="2E368F" w:themeColor="text2"/>
                              </w:rPr>
                              <w:br/>
                            </w:r>
                            <w:r w:rsidRPr="003B5AB8">
                              <w:rPr>
                                <w:color w:val="2E368F" w:themeColor="text2"/>
                              </w:rPr>
                              <w:t xml:space="preserve">– Medicare UCC Manager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41510F" id="_x0000_s1029" type="#_x0000_t202" alt="P608TB28#y1" style="position:absolute;margin-left:0;margin-top:.75pt;width:185.65pt;height:98.95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" fillcolor="white [3201]" stroked="f" strokeweight=".5pt">
                <v:textbox inset="0,,1mm">
                  <w:txbxContent>
                    <w:p w14:paraId="29B35998" w14:textId="251601B6" w:rsidR="00B54FC4" w:rsidRPr="00885462" w:rsidRDefault="00B54FC4" w:rsidP="00B54FC4">
                      <w:pPr>
                        <w:pStyle w:val="Callout"/>
                        <w:rPr>
                          <w:color w:val="auto"/>
                        </w:rPr>
                      </w:pPr>
                      <w:r w:rsidRPr="003B5AB8">
                        <w:rPr>
                          <w:color w:val="2E368F" w:themeColor="text2"/>
                        </w:rPr>
                        <w:t xml:space="preserve">“[The wait-time widget] has been really helpful to manage expectations and to have a display in the waiting room.” </w:t>
                      </w:r>
                      <w:r w:rsidR="00F65FCF" w:rsidRPr="003B5AB8">
                        <w:rPr>
                          <w:color w:val="2E368F" w:themeColor="text2"/>
                        </w:rPr>
                        <w:br/>
                      </w:r>
                      <w:r w:rsidRPr="003B5AB8">
                        <w:rPr>
                          <w:color w:val="2E368F" w:themeColor="text2"/>
                        </w:rPr>
                        <w:t xml:space="preserve">– Medicare UCC Manager </w:t>
                      </w:r>
                    </w:p>
                  </w:txbxContent>
                </v:textbox>
                <w10:wrap type="square" anchorx="margin"/>
              </v:shape>
            </w:pict>
          </mc:Fallback>
        </mc:AlternateContent>
      </w:r>
      <w:r>
        <w:t xml:space="preserve">In Victoria, some clinics </w:t>
      </w:r>
      <w:r w:rsidRPr="00095D48">
        <w:t>have begun</w:t>
      </w:r>
      <w:r w:rsidR="008A1721">
        <w:t xml:space="preserve"> using a digital widget to </w:t>
      </w:r>
      <w:r w:rsidRPr="00095D48">
        <w:t xml:space="preserve">display </w:t>
      </w:r>
      <w:r>
        <w:t xml:space="preserve">estimates </w:t>
      </w:r>
      <w:r w:rsidR="001863B5">
        <w:t xml:space="preserve">of </w:t>
      </w:r>
      <w:r w:rsidRPr="00095D48">
        <w:t>current wait time in waiting rooms</w:t>
      </w:r>
      <w:r>
        <w:t xml:space="preserve"> and online</w:t>
      </w:r>
      <w:r w:rsidR="008A1721">
        <w:t xml:space="preserve">. </w:t>
      </w:r>
      <w:r>
        <w:t xml:space="preserve">However, commissioners note that </w:t>
      </w:r>
      <w:r w:rsidR="009D382F">
        <w:t xml:space="preserve">this requires </w:t>
      </w:r>
      <w:r w:rsidR="00F92A0F">
        <w:t xml:space="preserve">manual updates </w:t>
      </w:r>
      <w:r w:rsidR="00F64137">
        <w:t xml:space="preserve">by receptionists </w:t>
      </w:r>
      <w:r w:rsidR="002C546B">
        <w:t>which is not always feasible during peak periods</w:t>
      </w:r>
      <w:r>
        <w:t>.</w:t>
      </w:r>
      <w:r w:rsidR="002C1E8B">
        <w:t xml:space="preserve"> </w:t>
      </w:r>
    </w:p>
    <w:p w14:paraId="29C69B2C" w14:textId="77777777" w:rsidR="00030A96" w:rsidRDefault="00B54FC4" w:rsidP="00A550E3">
      <w:r w:rsidRPr="00862F6D">
        <w:rPr>
          <w:noProof/>
          <w:color w:val="FF3A40" w:themeColor="accent1"/>
        </w:rPr>
        <mc:AlternateContent>
          <mc:Choice Requires="wps">
            <w:drawing>
              <wp:anchor distT="0" distB="0" distL="114300" distR="114300" simplePos="0" relativeHeight="251658257" behindDoc="0" locked="0" layoutInCell="1" allowOverlap="1" wp14:anchorId="086BF69F" wp14:editId="17A3C622">
                <wp:simplePos x="0" y="0"/>
                <wp:positionH relativeFrom="margin">
                  <wp:align>right</wp:align>
                </wp:positionH>
                <wp:positionV relativeFrom="paragraph">
                  <wp:posOffset>172720</wp:posOffset>
                </wp:positionV>
                <wp:extent cx="2192020" cy="1447165"/>
                <wp:effectExtent l="0" t="0" r="0" b="635"/>
                <wp:wrapSquare wrapText="bothSides"/>
                <wp:docPr id="227050691" name="Text Box 7" descr="P609TB21#y1"/>
                <wp:cNvGraphicFramePr/>
                <a:graphic xmlns:a="http://schemas.openxmlformats.org/drawingml/2006/main">
                  <a:graphicData uri="http://schemas.microsoft.com/office/word/2010/wordprocessingShape">
                    <wps:wsp>
                      <wps:cNvSpPr txBox="1"/>
                      <wps:spPr>
                        <a:xfrm>
                          <a:off x="0" y="0"/>
                          <a:ext cx="2192020" cy="144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E18B0" w14:textId="68AEFDAC" w:rsidR="00042761" w:rsidRPr="003B5AB8" w:rsidRDefault="00F65FCF" w:rsidP="00F65FCF">
                            <w:pPr>
                              <w:pStyle w:val="Callout"/>
                              <w:jc w:val="right"/>
                              <w:rPr>
                                <w:color w:val="2E368F" w:themeColor="text2"/>
                              </w:rPr>
                            </w:pPr>
                            <w:r w:rsidRPr="003B5AB8">
                              <w:rPr>
                                <w:color w:val="2E368F" w:themeColor="text2"/>
                              </w:rPr>
                              <w:t>“</w:t>
                            </w:r>
                            <w:r w:rsidR="00882DA9" w:rsidRPr="003B5AB8">
                              <w:rPr>
                                <w:color w:val="2E368F" w:themeColor="text2"/>
                              </w:rPr>
                              <w:t>[Wait-time visibility across clinics] could help to balance the load, we would have driven the extra time straight to [Clinic 2] if we had known</w:t>
                            </w:r>
                            <w:r w:rsidR="00BA18CF" w:rsidRPr="003B5AB8">
                              <w:rPr>
                                <w:color w:val="2E368F" w:themeColor="text2"/>
                              </w:rPr>
                              <w:t>.</w:t>
                            </w:r>
                            <w:r w:rsidRPr="003B5AB8">
                              <w:rPr>
                                <w:color w:val="2E368F" w:themeColor="text2"/>
                              </w:rPr>
                              <w:t>”</w:t>
                            </w:r>
                            <w:r w:rsidR="00042761" w:rsidRPr="003B5AB8">
                              <w:rPr>
                                <w:color w:val="2E368F" w:themeColor="text2"/>
                              </w:rPr>
                              <w:t xml:space="preserve"> </w:t>
                            </w:r>
                            <w:r w:rsidRPr="003B5AB8">
                              <w:rPr>
                                <w:color w:val="2E368F" w:themeColor="text2"/>
                              </w:rPr>
                              <w:br/>
                            </w:r>
                            <w:r w:rsidR="00042761" w:rsidRPr="003B5AB8">
                              <w:rPr>
                                <w:color w:val="2E368F" w:themeColor="text2"/>
                              </w:rPr>
                              <w:t xml:space="preserve">– </w:t>
                            </w:r>
                            <w:r w:rsidR="00030A96" w:rsidRPr="003B5AB8">
                              <w:rPr>
                                <w:color w:val="2E368F" w:themeColor="text2"/>
                              </w:rPr>
                              <w:t>Patient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6BF69F" id="_x0000_s1030" type="#_x0000_t202" alt="P609TB21#y1" style="position:absolute;margin-left:121.4pt;margin-top:13.6pt;width:172.6pt;height:113.9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" fillcolor="white [3201]" stroked="f" strokeweight=".5pt">
                <v:textbox inset="0,,1mm">
                  <w:txbxContent>
                    <w:p w14:paraId="74DE18B0" w14:textId="68AEFDAC" w:rsidR="00042761" w:rsidRPr="003B5AB8" w:rsidRDefault="00F65FCF" w:rsidP="00F65FCF">
                      <w:pPr>
                        <w:pStyle w:val="Callout"/>
                        <w:jc w:val="right"/>
                        <w:rPr>
                          <w:color w:val="2E368F" w:themeColor="text2"/>
                        </w:rPr>
                      </w:pPr>
                      <w:r w:rsidRPr="003B5AB8">
                        <w:rPr>
                          <w:color w:val="2E368F" w:themeColor="text2"/>
                        </w:rPr>
                        <w:t>“</w:t>
                      </w:r>
                      <w:r w:rsidR="00882DA9" w:rsidRPr="003B5AB8">
                        <w:rPr>
                          <w:color w:val="2E368F" w:themeColor="text2"/>
                        </w:rPr>
                        <w:t>[Wait-time visibility across clinics] could help to balance the load, we would have driven the extra time straight to [Clinic 2] if we had known</w:t>
                      </w:r>
                      <w:r w:rsidR="00BA18CF" w:rsidRPr="003B5AB8">
                        <w:rPr>
                          <w:color w:val="2E368F" w:themeColor="text2"/>
                        </w:rPr>
                        <w:t>.</w:t>
                      </w:r>
                      <w:r w:rsidRPr="003B5AB8">
                        <w:rPr>
                          <w:color w:val="2E368F" w:themeColor="text2"/>
                        </w:rPr>
                        <w:t>”</w:t>
                      </w:r>
                      <w:r w:rsidR="00042761" w:rsidRPr="003B5AB8">
                        <w:rPr>
                          <w:color w:val="2E368F" w:themeColor="text2"/>
                        </w:rPr>
                        <w:t xml:space="preserve"> </w:t>
                      </w:r>
                      <w:r w:rsidRPr="003B5AB8">
                        <w:rPr>
                          <w:color w:val="2E368F" w:themeColor="text2"/>
                        </w:rPr>
                        <w:br/>
                      </w:r>
                      <w:r w:rsidR="00042761" w:rsidRPr="003B5AB8">
                        <w:rPr>
                          <w:color w:val="2E368F" w:themeColor="text2"/>
                        </w:rPr>
                        <w:t xml:space="preserve">– </w:t>
                      </w:r>
                      <w:r w:rsidR="00030A96" w:rsidRPr="003B5AB8">
                        <w:rPr>
                          <w:color w:val="2E368F" w:themeColor="text2"/>
                        </w:rPr>
                        <w:t>Patient</w:t>
                      </w:r>
                    </w:p>
                  </w:txbxContent>
                </v:textbox>
                <w10:wrap type="square" anchorx="margin"/>
              </v:shape>
            </w:pict>
          </mc:Fallback>
        </mc:AlternateContent>
      </w:r>
      <w:r w:rsidR="00B1001D" w:rsidRPr="00B1001D">
        <w:t xml:space="preserve">One patient </w:t>
      </w:r>
      <w:r w:rsidR="007832CA">
        <w:t xml:space="preserve">during the </w:t>
      </w:r>
      <w:r w:rsidR="006416D8">
        <w:t xml:space="preserve">consumer </w:t>
      </w:r>
      <w:r w:rsidR="007832CA">
        <w:t>focus group</w:t>
      </w:r>
      <w:r w:rsidR="00B1001D" w:rsidRPr="00B1001D">
        <w:t xml:space="preserve"> described </w:t>
      </w:r>
      <w:r w:rsidR="00675188" w:rsidRPr="00675188">
        <w:t xml:space="preserve">being </w:t>
      </w:r>
      <w:r w:rsidR="00B1001D" w:rsidRPr="00B1001D">
        <w:t xml:space="preserve">turned away from a </w:t>
      </w:r>
      <w:r w:rsidR="00890B80">
        <w:t xml:space="preserve">Medicare UCC </w:t>
      </w:r>
      <w:r w:rsidR="00B1001D" w:rsidRPr="00B1001D">
        <w:t>at capacity</w:t>
      </w:r>
      <w:r w:rsidR="00890B80">
        <w:t xml:space="preserve"> and </w:t>
      </w:r>
      <w:r w:rsidR="00675188" w:rsidRPr="00675188">
        <w:t>advised</w:t>
      </w:r>
      <w:r w:rsidR="00675188" w:rsidRPr="00675188" w:rsidDel="00890B80">
        <w:t xml:space="preserve"> </w:t>
      </w:r>
      <w:r w:rsidR="00675188" w:rsidRPr="00675188">
        <w:t xml:space="preserve">to </w:t>
      </w:r>
      <w:r w:rsidR="00B1001D" w:rsidRPr="00B1001D">
        <w:t>travel 30 minutes to another Medicare UCC</w:t>
      </w:r>
      <w:r w:rsidR="00675188" w:rsidRPr="00675188">
        <w:t>,</w:t>
      </w:r>
      <w:r w:rsidR="00B1001D" w:rsidRPr="00B1001D">
        <w:t xml:space="preserve"> where </w:t>
      </w:r>
      <w:r w:rsidR="007832CA">
        <w:t>they</w:t>
      </w:r>
      <w:r w:rsidR="00B1001D" w:rsidRPr="00B1001D">
        <w:t xml:space="preserve"> </w:t>
      </w:r>
      <w:r w:rsidRPr="00B1001D">
        <w:t>were</w:t>
      </w:r>
      <w:r w:rsidR="00B1001D" w:rsidRPr="00B1001D">
        <w:t xml:space="preserve"> seen almost immediately. </w:t>
      </w:r>
      <w:r w:rsidR="007832CA">
        <w:t>They</w:t>
      </w:r>
      <w:r w:rsidR="00675188" w:rsidRPr="00675188">
        <w:t xml:space="preserve"> noted</w:t>
      </w:r>
      <w:r w:rsidR="00B1001D" w:rsidRPr="00B1001D">
        <w:t xml:space="preserve"> that </w:t>
      </w:r>
      <w:r w:rsidR="00675188" w:rsidRPr="00675188">
        <w:t>if wait time</w:t>
      </w:r>
      <w:r w:rsidR="00B1001D" w:rsidRPr="00B1001D">
        <w:t xml:space="preserve"> visibility </w:t>
      </w:r>
      <w:r w:rsidR="00675188" w:rsidRPr="00675188">
        <w:t xml:space="preserve">had been available, </w:t>
      </w:r>
      <w:r w:rsidR="007832CA">
        <w:t>they</w:t>
      </w:r>
      <w:r w:rsidR="00675188" w:rsidRPr="00675188">
        <w:t xml:space="preserve"> </w:t>
      </w:r>
      <w:r w:rsidR="00B1001D" w:rsidRPr="00B1001D">
        <w:t xml:space="preserve">would have </w:t>
      </w:r>
      <w:r w:rsidR="00675188" w:rsidRPr="00675188">
        <w:t>chosen</w:t>
      </w:r>
      <w:r w:rsidR="00B1001D" w:rsidRPr="00B1001D">
        <w:t xml:space="preserve"> the </w:t>
      </w:r>
      <w:r w:rsidR="00675188" w:rsidRPr="00675188">
        <w:t>second clinic initially</w:t>
      </w:r>
      <w:r w:rsidR="00B1001D" w:rsidRPr="00B1001D">
        <w:t xml:space="preserve">. </w:t>
      </w:r>
    </w:p>
    <w:p w14:paraId="412B3CE3" w14:textId="294A2CCB" w:rsidR="004D690A" w:rsidRDefault="004D690A" w:rsidP="00A550E3">
      <w:r>
        <w:t xml:space="preserve">The evaluation notes that </w:t>
      </w:r>
      <w:r w:rsidR="004A4699">
        <w:t xml:space="preserve">in </w:t>
      </w:r>
      <w:r w:rsidR="00164B0F">
        <w:t xml:space="preserve">any enhancement to </w:t>
      </w:r>
      <w:r w:rsidR="00302DE5">
        <w:t xml:space="preserve">public </w:t>
      </w:r>
      <w:r w:rsidR="00164B0F">
        <w:t>communication regarding wait time</w:t>
      </w:r>
      <w:r>
        <w:t xml:space="preserve"> </w:t>
      </w:r>
      <w:r w:rsidR="004A4699">
        <w:t xml:space="preserve">it </w:t>
      </w:r>
      <w:r>
        <w:t>would be important to</w:t>
      </w:r>
      <w:r w:rsidRPr="00EF540A">
        <w:t xml:space="preserve"> appropriately caveat </w:t>
      </w:r>
      <w:r>
        <w:t>any wait-time</w:t>
      </w:r>
      <w:r w:rsidRPr="00EF540A">
        <w:t xml:space="preserve"> estimates</w:t>
      </w:r>
      <w:r>
        <w:t xml:space="preserve"> to manage patient expectations</w:t>
      </w:r>
      <w:r w:rsidRPr="00EF540A">
        <w:t xml:space="preserve">, as triage-based care may </w:t>
      </w:r>
      <w:r>
        <w:t>alter estimate</w:t>
      </w:r>
      <w:r w:rsidR="00064F01">
        <w:t>d</w:t>
      </w:r>
      <w:r w:rsidRPr="00EF540A">
        <w:t xml:space="preserve"> wait times</w:t>
      </w:r>
      <w:r>
        <w:t>.</w:t>
      </w:r>
    </w:p>
    <w:tbl>
      <w:tblPr>
        <w:tblStyle w:val="NousLongformcallout"/>
        <w:tblW w:w="5013" w:type="pct"/>
        <w:tblInd w:w="-23" w:type="dxa"/>
        <w:tblLook w:val="04A0" w:firstRow="1" w:lastRow="0" w:firstColumn="1" w:lastColumn="0" w:noHBand="0" w:noVBand="1"/>
      </w:tblPr>
      <w:tblGrid>
        <w:gridCol w:w="9208"/>
      </w:tblGrid>
      <w:tr w:rsidR="004E199B" w:rsidRPr="00657CC8" w14:paraId="2B94E5F2" w14:textId="77777777" w:rsidTr="00D63506">
        <w:trPr>
          <w:trHeight w:val="1137"/>
        </w:trPr>
        <w:tc>
          <w:tcPr>
            <w:tcW w:w="5000" w:type="pct"/>
          </w:tcPr>
          <w:tbl>
            <w:tblPr>
              <w:tblStyle w:val="NousTableSide"/>
              <w:tblW w:w="0" w:type="auto"/>
              <w:tblLook w:val="04A0" w:firstRow="1" w:lastRow="0" w:firstColumn="1" w:lastColumn="0" w:noHBand="0" w:noVBand="1"/>
            </w:tblPr>
            <w:tblGrid>
              <w:gridCol w:w="8954"/>
            </w:tblGrid>
            <w:tr w:rsidR="006D6F06" w14:paraId="067EA293" w14:textId="77777777" w:rsidTr="00ED6E9C">
              <w:tc>
                <w:tcPr>
                  <w:cnfStyle w:val="001000000000" w:firstRow="0" w:lastRow="0" w:firstColumn="1" w:lastColumn="0" w:oddVBand="0" w:evenVBand="0" w:oddHBand="0" w:evenHBand="0" w:firstRowFirstColumn="0" w:firstRowLastColumn="0" w:lastRowFirstColumn="0" w:lastRowLastColumn="0"/>
                  <w:tcW w:w="8992" w:type="dxa"/>
                  <w:tcBorders>
                    <w:left w:val="single" w:sz="18" w:space="0" w:color="25B3E0" w:themeColor="accent6"/>
                  </w:tcBorders>
                </w:tcPr>
                <w:p w14:paraId="5E448DC1" w14:textId="7ADBE532" w:rsidR="006D6F06" w:rsidRPr="00DF0DA1" w:rsidRDefault="006D6F06" w:rsidP="00DF0DA1">
                  <w:pPr>
                    <w:pStyle w:val="Longformcallout"/>
                    <w:rPr>
                      <w:rFonts w:ascii="Segoe UI Semibold" w:hAnsi="Segoe UI Semibold" w:cs="Segoe UI Semibold"/>
                    </w:rPr>
                  </w:pPr>
                  <w:r w:rsidRPr="00DF0DA1">
                    <w:rPr>
                      <w:rFonts w:ascii="Segoe UI Semibold" w:hAnsi="Segoe UI Semibold" w:cs="Segoe UI Semibold"/>
                    </w:rPr>
                    <w:t>Improvement opportunity</w:t>
                  </w:r>
                  <w:r w:rsidR="0017404E" w:rsidRPr="00DF0DA1">
                    <w:rPr>
                      <w:rFonts w:ascii="Segoe UI Semibold" w:hAnsi="Segoe UI Semibold" w:cs="Segoe UI Semibold"/>
                    </w:rPr>
                    <w:t xml:space="preserve"> 1.3</w:t>
                  </w:r>
                </w:p>
                <w:p w14:paraId="210CE374" w14:textId="06FEFAC3" w:rsidR="006D6F06" w:rsidRDefault="00BC0FF0" w:rsidP="00DF0DA1">
                  <w:pPr>
                    <w:pStyle w:val="Longformcallout"/>
                  </w:pPr>
                  <w:r w:rsidRPr="00DF0DA1">
                    <w:t>There is opportunity for more consistent visibility across Medicare UCCs of live wait times and clinical capacity on websites and digital platforms to enhance system navigation and demand management.</w:t>
                  </w:r>
                </w:p>
              </w:tc>
            </w:tr>
          </w:tbl>
          <w:p w14:paraId="50B42FA6" w14:textId="16275ACA" w:rsidR="004E199B" w:rsidRPr="009548F0" w:rsidRDefault="004E199B" w:rsidP="00365630">
            <w:pPr>
              <w:pStyle w:val="TableNText"/>
            </w:pPr>
          </w:p>
        </w:tc>
      </w:tr>
    </w:tbl>
    <w:p w14:paraId="042A89BF" w14:textId="68B0529B" w:rsidR="00DF5154" w:rsidRDefault="00DF5154" w:rsidP="00DF5154">
      <w:pPr>
        <w:pStyle w:val="Caption"/>
      </w:pPr>
      <w:bookmarkStart w:id="21" w:name="_Ref206769533"/>
      <w:r>
        <w:t xml:space="preserve">Figure </w:t>
      </w:r>
      <w:r w:rsidR="003A1EE9">
        <w:fldChar w:fldCharType="begin"/>
      </w:r>
      <w:r w:rsidR="003A1EE9">
        <w:instrText xml:space="preserve"> SEQ Figure \* ARABIC </w:instrText>
      </w:r>
      <w:r w:rsidR="003A1EE9">
        <w:fldChar w:fldCharType="separate"/>
      </w:r>
      <w:r w:rsidR="00783E58">
        <w:rPr>
          <w:noProof/>
        </w:rPr>
        <w:t>3</w:t>
      </w:r>
      <w:r w:rsidR="003A1EE9">
        <w:fldChar w:fldCharType="end"/>
      </w:r>
      <w:bookmarkEnd w:id="21"/>
      <w:r w:rsidRPr="00456FBA">
        <w:t xml:space="preserve"> | Case study: Appointment system for demand management</w:t>
      </w:r>
    </w:p>
    <w:p w14:paraId="386E3829" w14:textId="134F0348" w:rsidR="00767F57" w:rsidRDefault="006E5735" w:rsidP="00DF5154">
      <w:pPr>
        <w:keepNext/>
      </w:pPr>
      <w:r>
        <w:rPr>
          <w:noProof/>
        </w:rPr>
        <w:drawing>
          <wp:inline distT="0" distB="0" distL="0" distR="0" wp14:anchorId="7FF885AC" wp14:editId="03DAC066">
            <wp:extent cx="5831840" cy="4961890"/>
            <wp:effectExtent l="0" t="0" r="0" b="0"/>
            <wp:docPr id="1982063406" name="Picture 1" descr="A case‑study panel titled ‘Appointment System for Demand Management’ explaining how some Medicare Urgent Care Clinics use appointment systems to manage demand. It describes that patients may book through platforms like HotDoc or be given indicative times after a triage‑first assessment. The text outlines benefits of appointments—improved patient navigation, reduced uncertainty, support for referring services, and better triage and flow management. It also lists limitations, including managing patient expectations for timely treatment, risk of inappropriate bookings more suited to a GP, and the administrative burden of updating appointment systems and communicat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3406" name="Picture 1" descr="A case‑study panel titled ‘Appointment System for Demand Management’ explaining how some Medicare Urgent Care Clinics use appointment systems to manage demand. It describes that patients may book through platforms like HotDoc or be given indicative times after a triage‑first assessment. The text outlines benefits of appointments—improved patient navigation, reduced uncertainty, support for referring services, and better triage and flow management. It also lists limitations, including managing patient expectations for timely treatment, risk of inappropriate bookings more suited to a GP, and the administrative burden of updating appointment systems and communicating chang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1840" cy="4961890"/>
                    </a:xfrm>
                    <a:prstGeom prst="rect">
                      <a:avLst/>
                    </a:prstGeom>
                  </pic:spPr>
                </pic:pic>
              </a:graphicData>
            </a:graphic>
          </wp:inline>
        </w:drawing>
      </w:r>
    </w:p>
    <w:p w14:paraId="5170F65C" w14:textId="77777777" w:rsidR="00D8447C" w:rsidRPr="00767F57" w:rsidRDefault="00D8447C" w:rsidP="00DF5154">
      <w:pPr>
        <w:keepNext/>
      </w:pPr>
    </w:p>
    <w:p w14:paraId="491897EF" w14:textId="77777777" w:rsidR="00D8447C" w:rsidRDefault="00D8447C">
      <w:bookmarkStart w:id="22" w:name="_Hlk185254972"/>
      <w:r>
        <w:br w:type="page"/>
      </w:r>
    </w:p>
    <w:tbl>
      <w:tblPr>
        <w:tblStyle w:val="TableGrid"/>
        <w:tblW w:w="0" w:type="auto"/>
        <w:tblLook w:val="04A0" w:firstRow="1" w:lastRow="0" w:firstColumn="1" w:lastColumn="0" w:noHBand="0" w:noVBand="1"/>
      </w:tblPr>
      <w:tblGrid>
        <w:gridCol w:w="8920"/>
      </w:tblGrid>
      <w:tr w:rsidR="000E0312" w14:paraId="54CD53C9"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6EEB529D" w14:textId="67BFEDF4" w:rsidR="00767F57" w:rsidRPr="00F6781B" w:rsidRDefault="00767F57">
            <w:pPr>
              <w:pStyle w:val="TableNheader"/>
              <w:rPr>
                <w:color w:val="00264D" w:themeColor="background2"/>
                <w:sz w:val="24"/>
                <w:szCs w:val="36"/>
              </w:rPr>
            </w:pPr>
            <w:r w:rsidRPr="00F6781B">
              <w:rPr>
                <w:color w:val="00264D" w:themeColor="background2"/>
                <w:sz w:val="24"/>
                <w:szCs w:val="36"/>
              </w:rPr>
              <w:t>MEASURE OF SUCCESS 2</w:t>
            </w:r>
          </w:p>
        </w:tc>
      </w:tr>
    </w:tbl>
    <w:p w14:paraId="64141E82" w14:textId="4F66D662" w:rsidR="00767F57" w:rsidRDefault="00767F57" w:rsidP="00767F57">
      <w:pPr>
        <w:pStyle w:val="Heading2"/>
        <w:spacing w:before="120"/>
        <w:ind w:left="578" w:hanging="578"/>
      </w:pPr>
      <w:bookmarkStart w:id="23" w:name="_Ref185240779"/>
      <w:bookmarkStart w:id="24" w:name="_Toc188979208"/>
      <w:bookmarkStart w:id="25" w:name="_Ref215241889"/>
      <w:bookmarkStart w:id="26" w:name="_Toc218521561"/>
      <w:bookmarkStart w:id="27" w:name="_Ref185251579"/>
      <w:bookmarkEnd w:id="22"/>
      <w:r>
        <w:t>Safe and quality treatment</w:t>
      </w:r>
      <w:bookmarkEnd w:id="23"/>
      <w:bookmarkEnd w:id="24"/>
      <w:bookmarkEnd w:id="25"/>
      <w:bookmarkEnd w:id="26"/>
    </w:p>
    <w:p w14:paraId="72E34EEB" w14:textId="77777777" w:rsidR="00767F57" w:rsidRDefault="00767F57" w:rsidP="00767F57">
      <w:pPr>
        <w:rPr>
          <w:lang w:eastAsia="en-AU"/>
        </w:rPr>
      </w:pPr>
      <w:r>
        <w:rPr>
          <w:lang w:eastAsia="en-AU"/>
        </w:rPr>
        <w:t xml:space="preserve">Measure of Success 2 agreed by the Australian, state and territory governments is: </w:t>
      </w:r>
    </w:p>
    <w:p w14:paraId="15578A94" w14:textId="77777777" w:rsidR="00767F57" w:rsidRDefault="00767F57" w:rsidP="00632CA2">
      <w:pPr>
        <w:pStyle w:val="Heading3nonumbering"/>
      </w:pPr>
      <w:r>
        <w:t>“Medicare UCCs provide safe and quality treatment to patients.”</w:t>
      </w:r>
    </w:p>
    <w:p w14:paraId="41D40253" w14:textId="61F7318F" w:rsidR="00B46442" w:rsidRDefault="00E0706D" w:rsidP="005105DC">
      <w:pPr>
        <w:rPr>
          <w:lang w:eastAsia="en-AU"/>
        </w:rPr>
      </w:pPr>
      <w:r>
        <w:rPr>
          <w:lang w:eastAsia="en-AU"/>
        </w:rPr>
        <w:t>As outlined in Interim Evaluation Report 1, t</w:t>
      </w:r>
      <w:r w:rsidR="005105DC">
        <w:rPr>
          <w:lang w:eastAsia="en-AU"/>
        </w:rPr>
        <w:t xml:space="preserve">he evaluation is considering safety and quality across six commonly accepted dimensions: </w:t>
      </w:r>
    </w:p>
    <w:p w14:paraId="1D12131C" w14:textId="060A4A78" w:rsidR="005105DC" w:rsidRDefault="00867A30" w:rsidP="00142FEC">
      <w:pPr>
        <w:pStyle w:val="Listnumbered"/>
        <w:numPr>
          <w:ilvl w:val="0"/>
          <w:numId w:val="10"/>
        </w:numPr>
      </w:pPr>
      <w:r>
        <w:t>Safety</w:t>
      </w:r>
    </w:p>
    <w:p w14:paraId="124695CC" w14:textId="3968D453" w:rsidR="00867A30" w:rsidRDefault="00E0706D" w:rsidP="00142FEC">
      <w:pPr>
        <w:pStyle w:val="Listnumbered"/>
        <w:numPr>
          <w:ilvl w:val="0"/>
          <w:numId w:val="10"/>
        </w:numPr>
      </w:pPr>
      <w:r>
        <w:t>A</w:t>
      </w:r>
      <w:r w:rsidR="00867A30">
        <w:t>ppropriateness</w:t>
      </w:r>
    </w:p>
    <w:p w14:paraId="5232AC4C" w14:textId="737F1ACA" w:rsidR="00867A30" w:rsidRDefault="00867A30" w:rsidP="00142FEC">
      <w:pPr>
        <w:pStyle w:val="Listnumbered"/>
        <w:numPr>
          <w:ilvl w:val="0"/>
          <w:numId w:val="10"/>
        </w:numPr>
      </w:pPr>
      <w:r>
        <w:t>Timeliness</w:t>
      </w:r>
      <w:r w:rsidR="00946AAC">
        <w:t xml:space="preserve"> (see Measure of Success 1 </w:t>
      </w:r>
      <w:r w:rsidR="0063750A">
        <w:t>– s</w:t>
      </w:r>
      <w:r w:rsidR="00946AAC">
        <w:t>ection</w:t>
      </w:r>
      <w:r w:rsidR="00552F67">
        <w:t xml:space="preserve"> </w:t>
      </w:r>
      <w:r w:rsidR="00552F67">
        <w:fldChar w:fldCharType="begin" w:fldLock="1"/>
      </w:r>
      <w:r w:rsidR="00552F67">
        <w:instrText xml:space="preserve"> REF _Ref207350935 \r \h </w:instrText>
      </w:r>
      <w:r w:rsidR="0063750A">
        <w:instrText xml:space="preserve"> \* MERGEFORMAT </w:instrText>
      </w:r>
      <w:r w:rsidR="00552F67">
        <w:fldChar w:fldCharType="separate"/>
      </w:r>
      <w:r w:rsidR="007A6F7F">
        <w:t>2.1</w:t>
      </w:r>
      <w:r w:rsidR="00552F67">
        <w:fldChar w:fldCharType="end"/>
      </w:r>
      <w:r w:rsidR="00946AAC">
        <w:t>)</w:t>
      </w:r>
    </w:p>
    <w:p w14:paraId="4898F9E6" w14:textId="4F47FC22" w:rsidR="00867A30" w:rsidRDefault="00867A30" w:rsidP="00142FEC">
      <w:pPr>
        <w:pStyle w:val="Listnumbered"/>
        <w:numPr>
          <w:ilvl w:val="0"/>
          <w:numId w:val="10"/>
        </w:numPr>
      </w:pPr>
      <w:r>
        <w:t>Patient-</w:t>
      </w:r>
      <w:r w:rsidR="0063750A">
        <w:t>centred</w:t>
      </w:r>
      <w:r w:rsidR="00946AAC">
        <w:t xml:space="preserve"> (see Measure of Success 4</w:t>
      </w:r>
      <w:r w:rsidR="0063750A">
        <w:t xml:space="preserve"> – s</w:t>
      </w:r>
      <w:r w:rsidR="00946AAC">
        <w:t xml:space="preserve">ection </w:t>
      </w:r>
      <w:r w:rsidR="000151CA">
        <w:fldChar w:fldCharType="begin" w:fldLock="1"/>
      </w:r>
      <w:r w:rsidR="000151CA">
        <w:instrText xml:space="preserve"> REF _Ref215149311 \n \h </w:instrText>
      </w:r>
      <w:r w:rsidR="000151CA">
        <w:fldChar w:fldCharType="separate"/>
      </w:r>
      <w:r w:rsidR="007A6F7F">
        <w:t>2.4</w:t>
      </w:r>
      <w:r w:rsidR="000151CA">
        <w:fldChar w:fldCharType="end"/>
      </w:r>
      <w:r w:rsidR="004C23B4">
        <w:t>)</w:t>
      </w:r>
    </w:p>
    <w:p w14:paraId="417BC139" w14:textId="1AE59F99" w:rsidR="00867A30" w:rsidRDefault="00867A30" w:rsidP="00142FEC">
      <w:pPr>
        <w:pStyle w:val="Listnumbered"/>
        <w:numPr>
          <w:ilvl w:val="0"/>
          <w:numId w:val="10"/>
        </w:numPr>
      </w:pPr>
      <w:r>
        <w:t>Equity</w:t>
      </w:r>
    </w:p>
    <w:p w14:paraId="0679864A" w14:textId="06D0448A" w:rsidR="00867A30" w:rsidRDefault="00867A30" w:rsidP="00142FEC">
      <w:pPr>
        <w:pStyle w:val="Listnumbered"/>
        <w:numPr>
          <w:ilvl w:val="0"/>
          <w:numId w:val="10"/>
        </w:numPr>
      </w:pPr>
      <w:r>
        <w:t>Efficiency</w:t>
      </w:r>
      <w:r w:rsidR="004C23B4">
        <w:t xml:space="preserve"> (see Measure of Success 9 </w:t>
      </w:r>
      <w:r w:rsidR="0063750A">
        <w:t>– s</w:t>
      </w:r>
      <w:r w:rsidR="004C23B4">
        <w:t>ection</w:t>
      </w:r>
      <w:r w:rsidR="00552F67">
        <w:t xml:space="preserve"> </w:t>
      </w:r>
      <w:r w:rsidR="00552F67">
        <w:fldChar w:fldCharType="begin" w:fldLock="1"/>
      </w:r>
      <w:r w:rsidR="00552F67">
        <w:instrText xml:space="preserve"> REF _Ref207350965 \r \h </w:instrText>
      </w:r>
      <w:r w:rsidR="00552F67">
        <w:fldChar w:fldCharType="separate"/>
      </w:r>
      <w:r w:rsidR="007A6F7F">
        <w:t>2.9</w:t>
      </w:r>
      <w:r w:rsidR="00552F67">
        <w:fldChar w:fldCharType="end"/>
      </w:r>
      <w:r w:rsidR="004C23B4">
        <w:t>)</w:t>
      </w:r>
      <w:r w:rsidR="0063750A">
        <w:t>.</w:t>
      </w:r>
    </w:p>
    <w:p w14:paraId="6E94CE89" w14:textId="5CAEEFF1" w:rsidR="00C319E9" w:rsidRDefault="00CF3A42" w:rsidP="00C319E9">
      <w:pPr>
        <w:rPr>
          <w:lang w:eastAsia="en-AU"/>
        </w:rPr>
      </w:pPr>
      <w:r>
        <w:rPr>
          <w:lang w:eastAsia="en-AU"/>
        </w:rPr>
        <w:t xml:space="preserve">Of these </w:t>
      </w:r>
      <w:r w:rsidR="00153A94">
        <w:rPr>
          <w:lang w:eastAsia="en-AU"/>
        </w:rPr>
        <w:t xml:space="preserve">six dimensions, </w:t>
      </w:r>
      <w:r w:rsidR="008C1098">
        <w:rPr>
          <w:lang w:eastAsia="en-AU"/>
        </w:rPr>
        <w:t>th</w:t>
      </w:r>
      <w:r w:rsidR="00341737">
        <w:rPr>
          <w:lang w:eastAsia="en-AU"/>
        </w:rPr>
        <w:t xml:space="preserve">is section </w:t>
      </w:r>
      <w:r w:rsidR="00E9089D">
        <w:rPr>
          <w:lang w:eastAsia="en-AU"/>
        </w:rPr>
        <w:t>focuses</w:t>
      </w:r>
      <w:r w:rsidR="00341737">
        <w:rPr>
          <w:lang w:eastAsia="en-AU"/>
        </w:rPr>
        <w:t xml:space="preserve"> on </w:t>
      </w:r>
      <w:r w:rsidR="009B6935">
        <w:rPr>
          <w:lang w:eastAsia="en-AU"/>
        </w:rPr>
        <w:t>evaluation of</w:t>
      </w:r>
      <w:r w:rsidR="00E8262D">
        <w:rPr>
          <w:lang w:eastAsia="en-AU"/>
        </w:rPr>
        <w:t xml:space="preserve"> </w:t>
      </w:r>
      <w:r w:rsidR="00187C93">
        <w:rPr>
          <w:lang w:eastAsia="en-AU"/>
        </w:rPr>
        <w:t>the dimensions of</w:t>
      </w:r>
      <w:r w:rsidR="009B6935">
        <w:rPr>
          <w:lang w:eastAsia="en-AU"/>
        </w:rPr>
        <w:t xml:space="preserve"> </w:t>
      </w:r>
      <w:r w:rsidR="004A22C8">
        <w:rPr>
          <w:lang w:eastAsia="en-AU"/>
        </w:rPr>
        <w:t>s</w:t>
      </w:r>
      <w:r w:rsidR="009B6935" w:rsidDel="00C47938">
        <w:rPr>
          <w:lang w:eastAsia="en-AU"/>
        </w:rPr>
        <w:t xml:space="preserve">afety, </w:t>
      </w:r>
      <w:r w:rsidR="004826FD" w:rsidDel="00C47938">
        <w:rPr>
          <w:lang w:eastAsia="en-AU"/>
        </w:rPr>
        <w:t xml:space="preserve">appropriateness and </w:t>
      </w:r>
      <w:r w:rsidR="004826FD">
        <w:rPr>
          <w:lang w:eastAsia="en-AU"/>
        </w:rPr>
        <w:t>equit</w:t>
      </w:r>
      <w:r w:rsidR="006B5B1A">
        <w:rPr>
          <w:lang w:eastAsia="en-AU"/>
        </w:rPr>
        <w:t>y (</w:t>
      </w:r>
      <w:r w:rsidR="00EA7C7C">
        <w:rPr>
          <w:lang w:eastAsia="en-AU"/>
        </w:rPr>
        <w:t>i</w:t>
      </w:r>
      <w:r w:rsidR="00E8262D">
        <w:rPr>
          <w:lang w:eastAsia="en-AU"/>
        </w:rPr>
        <w:t>ncluding</w:t>
      </w:r>
      <w:r w:rsidR="004826FD">
        <w:rPr>
          <w:lang w:eastAsia="en-AU"/>
        </w:rPr>
        <w:t xml:space="preserve"> equitable access for priority population</w:t>
      </w:r>
      <w:r w:rsidR="00DF2746">
        <w:rPr>
          <w:lang w:eastAsia="en-AU"/>
        </w:rPr>
        <w:t>s</w:t>
      </w:r>
      <w:r w:rsidR="004826FD">
        <w:rPr>
          <w:lang w:eastAsia="en-AU"/>
        </w:rPr>
        <w:t>.</w:t>
      </w:r>
      <w:r w:rsidR="00EA7C7C">
        <w:rPr>
          <w:lang w:eastAsia="en-AU"/>
        </w:rPr>
        <w:t>)</w:t>
      </w:r>
      <w:r w:rsidR="004826FD">
        <w:rPr>
          <w:lang w:eastAsia="en-AU"/>
        </w:rPr>
        <w:t xml:space="preserve"> </w:t>
      </w:r>
      <w:r w:rsidR="00BD6043">
        <w:rPr>
          <w:lang w:eastAsia="en-AU"/>
        </w:rPr>
        <w:t>T</w:t>
      </w:r>
      <w:r w:rsidR="00C319E9" w:rsidRPr="00FB0AB6">
        <w:rPr>
          <w:lang w:eastAsia="en-AU"/>
        </w:rPr>
        <w:t xml:space="preserve">imeliness, patient-centred care and efficiency are addressed in other Measures of Success </w:t>
      </w:r>
      <w:r w:rsidR="00C319E9">
        <w:rPr>
          <w:lang w:eastAsia="en-AU"/>
        </w:rPr>
        <w:t>(</w:t>
      </w:r>
      <w:r w:rsidR="00C319E9" w:rsidRPr="00FB0AB6">
        <w:rPr>
          <w:lang w:eastAsia="en-AU"/>
        </w:rPr>
        <w:t>as noted above</w:t>
      </w:r>
      <w:r w:rsidR="00C319E9">
        <w:rPr>
          <w:lang w:eastAsia="en-AU"/>
        </w:rPr>
        <w:t>)</w:t>
      </w:r>
      <w:r w:rsidR="009976A6">
        <w:rPr>
          <w:lang w:eastAsia="en-AU"/>
        </w:rPr>
        <w:t>.</w:t>
      </w:r>
    </w:p>
    <w:p w14:paraId="4C531EEC" w14:textId="0969F7D4" w:rsidR="00304EB7" w:rsidRPr="00FB0AB6" w:rsidRDefault="00304EB7" w:rsidP="00C319E9">
      <w:pPr>
        <w:rPr>
          <w:lang w:eastAsia="en-AU"/>
        </w:rPr>
      </w:pPr>
      <w:r w:rsidRPr="2BD3F653">
        <w:rPr>
          <w:lang w:eastAsia="en-AU"/>
        </w:rPr>
        <w:t xml:space="preserve">Additional data sources </w:t>
      </w:r>
      <w:r w:rsidR="00763B5D" w:rsidRPr="2BD3F653">
        <w:rPr>
          <w:lang w:eastAsia="en-AU"/>
        </w:rPr>
        <w:t xml:space="preserve">available for Interim Evaluation Report 2, </w:t>
      </w:r>
      <w:r w:rsidR="00373978" w:rsidRPr="2BD3F653">
        <w:rPr>
          <w:lang w:eastAsia="en-AU"/>
        </w:rPr>
        <w:t>including the evaluation’s staff survey</w:t>
      </w:r>
      <w:r w:rsidR="00D54BDD" w:rsidRPr="2BD3F653">
        <w:rPr>
          <w:lang w:eastAsia="en-AU"/>
        </w:rPr>
        <w:t xml:space="preserve"> and </w:t>
      </w:r>
      <w:r w:rsidR="00135947" w:rsidRPr="2BD3F653">
        <w:rPr>
          <w:lang w:eastAsia="en-AU"/>
        </w:rPr>
        <w:t>consu</w:t>
      </w:r>
      <w:r w:rsidR="00B534AF" w:rsidRPr="2BD3F653">
        <w:rPr>
          <w:lang w:eastAsia="en-AU"/>
        </w:rPr>
        <w:t>ltations with a wider range of stakeholders have provided a deeper understanding of perceptions of safety</w:t>
      </w:r>
      <w:r w:rsidR="005D6097" w:rsidRPr="2BD3F653">
        <w:rPr>
          <w:lang w:eastAsia="en-AU"/>
        </w:rPr>
        <w:t>,</w:t>
      </w:r>
      <w:r w:rsidR="003B58C2" w:rsidRPr="2BD3F653">
        <w:rPr>
          <w:lang w:eastAsia="en-AU"/>
        </w:rPr>
        <w:t xml:space="preserve"> quality</w:t>
      </w:r>
      <w:r w:rsidR="00EC7A04" w:rsidRPr="2BD3F653">
        <w:rPr>
          <w:lang w:eastAsia="en-AU"/>
        </w:rPr>
        <w:t xml:space="preserve"> and equitable access</w:t>
      </w:r>
      <w:r w:rsidR="002340EF" w:rsidRPr="2BD3F653">
        <w:rPr>
          <w:lang w:eastAsia="en-AU"/>
        </w:rPr>
        <w:t xml:space="preserve"> to care</w:t>
      </w:r>
      <w:r w:rsidR="004D489F" w:rsidRPr="2BD3F653">
        <w:rPr>
          <w:lang w:eastAsia="en-AU"/>
        </w:rPr>
        <w:t xml:space="preserve"> compared to Interim Evaluation Report 1</w:t>
      </w:r>
      <w:r w:rsidR="00AD049A" w:rsidRPr="2BD3F653">
        <w:rPr>
          <w:lang w:eastAsia="en-AU"/>
        </w:rPr>
        <w:t xml:space="preserve">. </w:t>
      </w:r>
      <w:r w:rsidR="00880205">
        <w:rPr>
          <w:lang w:eastAsia="en-AU"/>
        </w:rPr>
        <w:t>The sur</w:t>
      </w:r>
      <w:r w:rsidR="0009062A">
        <w:rPr>
          <w:lang w:eastAsia="en-AU"/>
        </w:rPr>
        <w:t xml:space="preserve">vey is described in </w:t>
      </w:r>
      <w:r w:rsidR="00E20032">
        <w:rPr>
          <w:lang w:eastAsia="en-AU"/>
        </w:rPr>
        <w:t xml:space="preserve">further detail </w:t>
      </w:r>
      <w:r w:rsidR="00BD0BE7">
        <w:rPr>
          <w:lang w:eastAsia="en-AU"/>
        </w:rPr>
        <w:fldChar w:fldCharType="begin" w:fldLock="1"/>
      </w:r>
      <w:r w:rsidR="00BD0BE7">
        <w:rPr>
          <w:lang w:eastAsia="en-AU"/>
        </w:rPr>
        <w:instrText xml:space="preserve"> REF _Ref207264504 \n \h </w:instrText>
      </w:r>
      <w:r w:rsidR="00BD0BE7">
        <w:rPr>
          <w:lang w:eastAsia="en-AU"/>
        </w:rPr>
      </w:r>
      <w:r w:rsidR="00BD0BE7">
        <w:rPr>
          <w:lang w:eastAsia="en-AU"/>
        </w:rPr>
        <w:fldChar w:fldCharType="separate"/>
      </w:r>
      <w:r w:rsidR="00BD0BE7">
        <w:rPr>
          <w:lang w:eastAsia="en-AU"/>
        </w:rPr>
        <w:t>Appendix B</w:t>
      </w:r>
      <w:r w:rsidR="00BD0BE7">
        <w:rPr>
          <w:lang w:eastAsia="en-AU"/>
        </w:rPr>
        <w:fldChar w:fldCharType="end"/>
      </w:r>
      <w:r w:rsidR="00E20032">
        <w:rPr>
          <w:lang w:eastAsia="en-AU"/>
        </w:rPr>
        <w:t>.</w:t>
      </w:r>
    </w:p>
    <w:p w14:paraId="04733204" w14:textId="3CE6E57E" w:rsidR="006B2E92" w:rsidRDefault="00BF14E5" w:rsidP="00632CA2">
      <w:pPr>
        <w:pStyle w:val="Heading3nonumbering"/>
        <w:rPr>
          <w:rStyle w:val="Heading3Char"/>
          <w:rFonts w:eastAsia="Segoe UI"/>
        </w:rPr>
      </w:pPr>
      <w:r>
        <w:rPr>
          <w:rFonts w:eastAsia="Segoe UI"/>
        </w:rPr>
        <w:t xml:space="preserve">Medicare UCC staff </w:t>
      </w:r>
      <w:r w:rsidR="00D14242">
        <w:rPr>
          <w:rFonts w:eastAsia="Segoe UI"/>
        </w:rPr>
        <w:t>perceive</w:t>
      </w:r>
      <w:r>
        <w:rPr>
          <w:rFonts w:eastAsia="Segoe UI"/>
        </w:rPr>
        <w:t xml:space="preserve"> </w:t>
      </w:r>
      <w:r w:rsidR="00AA140C">
        <w:rPr>
          <w:rFonts w:eastAsia="Segoe UI"/>
        </w:rPr>
        <w:t>overall</w:t>
      </w:r>
      <w:r>
        <w:rPr>
          <w:rFonts w:eastAsia="Segoe UI"/>
        </w:rPr>
        <w:t xml:space="preserve"> </w:t>
      </w:r>
      <w:r w:rsidR="00177B1A">
        <w:rPr>
          <w:rFonts w:eastAsia="Segoe UI"/>
        </w:rPr>
        <w:t xml:space="preserve">safety and quality of </w:t>
      </w:r>
      <w:r>
        <w:rPr>
          <w:rFonts w:eastAsia="Segoe UI"/>
        </w:rPr>
        <w:t xml:space="preserve">care </w:t>
      </w:r>
      <w:r w:rsidR="00C86F6A">
        <w:rPr>
          <w:rFonts w:eastAsia="Segoe UI"/>
        </w:rPr>
        <w:t>positively</w:t>
      </w:r>
      <w:r w:rsidR="00136F60">
        <w:rPr>
          <w:rFonts w:eastAsia="Segoe UI"/>
        </w:rPr>
        <w:t xml:space="preserve"> </w:t>
      </w:r>
    </w:p>
    <w:p w14:paraId="466EE5C1" w14:textId="7E9218D6" w:rsidR="00FB52F8" w:rsidRDefault="00AB34E6" w:rsidP="0032470E">
      <w:pPr>
        <w:rPr>
          <w:lang w:eastAsia="en-AU"/>
        </w:rPr>
      </w:pPr>
      <w:r>
        <w:rPr>
          <w:lang w:eastAsia="en-AU"/>
        </w:rPr>
        <w:t>F</w:t>
      </w:r>
      <w:r w:rsidR="00597770">
        <w:rPr>
          <w:lang w:eastAsia="en-AU"/>
        </w:rPr>
        <w:t xml:space="preserve">eedback </w:t>
      </w:r>
      <w:r w:rsidR="00E20B63">
        <w:rPr>
          <w:lang w:eastAsia="en-AU"/>
        </w:rPr>
        <w:t xml:space="preserve">provided </w:t>
      </w:r>
      <w:r w:rsidR="00597770">
        <w:rPr>
          <w:lang w:eastAsia="en-AU"/>
        </w:rPr>
        <w:t xml:space="preserve">through </w:t>
      </w:r>
      <w:r w:rsidR="00FD1B9B">
        <w:rPr>
          <w:lang w:eastAsia="en-AU"/>
        </w:rPr>
        <w:t xml:space="preserve">the </w:t>
      </w:r>
      <w:r w:rsidR="00406914">
        <w:rPr>
          <w:lang w:eastAsia="en-AU"/>
        </w:rPr>
        <w:t>evaluation’s</w:t>
      </w:r>
      <w:r w:rsidR="00FD1B9B">
        <w:rPr>
          <w:lang w:eastAsia="en-AU"/>
        </w:rPr>
        <w:t xml:space="preserve"> staff </w:t>
      </w:r>
      <w:r w:rsidR="00597770">
        <w:rPr>
          <w:lang w:eastAsia="en-AU"/>
        </w:rPr>
        <w:t>survey</w:t>
      </w:r>
      <w:r w:rsidR="00281D99">
        <w:rPr>
          <w:lang w:eastAsia="en-AU"/>
        </w:rPr>
        <w:t xml:space="preserve"> </w:t>
      </w:r>
      <w:r w:rsidR="00D37777">
        <w:rPr>
          <w:lang w:eastAsia="en-AU"/>
        </w:rPr>
        <w:t xml:space="preserve">(with 474 respondents) </w:t>
      </w:r>
      <w:r w:rsidR="003B23AB">
        <w:rPr>
          <w:lang w:eastAsia="en-AU"/>
        </w:rPr>
        <w:t xml:space="preserve">demonstrates </w:t>
      </w:r>
      <w:r w:rsidR="00AC2C11">
        <w:rPr>
          <w:lang w:eastAsia="en-AU"/>
        </w:rPr>
        <w:t xml:space="preserve">staff are </w:t>
      </w:r>
      <w:r w:rsidR="000D1B29">
        <w:rPr>
          <w:lang w:eastAsia="en-AU"/>
        </w:rPr>
        <w:t>happy with</w:t>
      </w:r>
      <w:r w:rsidR="00AC2C11">
        <w:rPr>
          <w:lang w:eastAsia="en-AU"/>
        </w:rPr>
        <w:t xml:space="preserve"> the safety and quality of care at </w:t>
      </w:r>
      <w:r w:rsidR="00883D44">
        <w:rPr>
          <w:lang w:eastAsia="en-AU"/>
        </w:rPr>
        <w:t>Medicare UCCs</w:t>
      </w:r>
      <w:r w:rsidR="00FD1B9B">
        <w:rPr>
          <w:lang w:eastAsia="en-AU"/>
        </w:rPr>
        <w:t xml:space="preserve"> (see</w:t>
      </w:r>
      <w:r w:rsidR="00484621">
        <w:rPr>
          <w:lang w:eastAsia="en-AU"/>
        </w:rPr>
        <w:t xml:space="preserve"> </w:t>
      </w:r>
      <w:r w:rsidR="00484621">
        <w:rPr>
          <w:lang w:eastAsia="en-AU"/>
        </w:rPr>
        <w:fldChar w:fldCharType="begin" w:fldLock="1"/>
      </w:r>
      <w:r w:rsidR="00484621">
        <w:rPr>
          <w:lang w:eastAsia="en-AU"/>
        </w:rPr>
        <w:instrText xml:space="preserve"> REF _Ref206090950 \h </w:instrText>
      </w:r>
      <w:r w:rsidR="00484621">
        <w:rPr>
          <w:lang w:eastAsia="en-AU"/>
        </w:rPr>
      </w:r>
      <w:r w:rsidR="00484621">
        <w:rPr>
          <w:lang w:eastAsia="en-AU"/>
        </w:rPr>
        <w:fldChar w:fldCharType="separate"/>
      </w:r>
      <w:r w:rsidR="007A6F7F">
        <w:t xml:space="preserve">Figure </w:t>
      </w:r>
      <w:r w:rsidR="007A6F7F">
        <w:rPr>
          <w:noProof/>
        </w:rPr>
        <w:t>4</w:t>
      </w:r>
      <w:r w:rsidR="00484621">
        <w:rPr>
          <w:lang w:eastAsia="en-AU"/>
        </w:rPr>
        <w:fldChar w:fldCharType="end"/>
      </w:r>
      <w:r w:rsidR="00FD1B9B">
        <w:rPr>
          <w:lang w:eastAsia="en-AU"/>
        </w:rPr>
        <w:t xml:space="preserve">). </w:t>
      </w:r>
      <w:r w:rsidR="000B6F3E">
        <w:rPr>
          <w:lang w:eastAsia="en-AU"/>
        </w:rPr>
        <w:t>Over four-fifths (</w:t>
      </w:r>
      <w:r w:rsidR="00B2225B">
        <w:rPr>
          <w:lang w:eastAsia="en-AU"/>
        </w:rPr>
        <w:t>88 per cent</w:t>
      </w:r>
      <w:r w:rsidR="000B6F3E">
        <w:rPr>
          <w:lang w:eastAsia="en-AU"/>
        </w:rPr>
        <w:t>)</w:t>
      </w:r>
      <w:r w:rsidR="00B2225B">
        <w:rPr>
          <w:lang w:eastAsia="en-AU"/>
        </w:rPr>
        <w:t xml:space="preserve"> of respondents </w:t>
      </w:r>
      <w:r w:rsidR="00964032">
        <w:rPr>
          <w:lang w:eastAsia="en-AU"/>
        </w:rPr>
        <w:t xml:space="preserve">agreed or strongly agreed </w:t>
      </w:r>
      <w:r w:rsidR="004A7C8D">
        <w:rPr>
          <w:lang w:eastAsia="en-AU"/>
        </w:rPr>
        <w:t>that their Medicare UCC provides safe and high-quality care</w:t>
      </w:r>
      <w:r w:rsidR="00FD1B9B">
        <w:rPr>
          <w:lang w:eastAsia="en-AU"/>
        </w:rPr>
        <w:t xml:space="preserve"> </w:t>
      </w:r>
      <w:r w:rsidR="0047225E">
        <w:rPr>
          <w:lang w:eastAsia="en-AU"/>
        </w:rPr>
        <w:t>and 89 per cent of respondents agreed or strongly agreed th</w:t>
      </w:r>
      <w:r w:rsidR="004560A4">
        <w:rPr>
          <w:lang w:eastAsia="en-AU"/>
        </w:rPr>
        <w:t xml:space="preserve">at if a friend or relative needed treatment they would be happy with the standard of care </w:t>
      </w:r>
      <w:r w:rsidR="000D1B29">
        <w:rPr>
          <w:lang w:eastAsia="en-AU"/>
        </w:rPr>
        <w:t xml:space="preserve">their Medicare UCC </w:t>
      </w:r>
      <w:r w:rsidR="004560A4">
        <w:rPr>
          <w:lang w:eastAsia="en-AU"/>
        </w:rPr>
        <w:t>provided</w:t>
      </w:r>
      <w:r w:rsidR="000D1B29">
        <w:rPr>
          <w:lang w:eastAsia="en-AU"/>
        </w:rPr>
        <w:t>.</w:t>
      </w:r>
      <w:r w:rsidR="004560A4">
        <w:rPr>
          <w:lang w:eastAsia="en-AU"/>
        </w:rPr>
        <w:t xml:space="preserve"> </w:t>
      </w:r>
    </w:p>
    <w:p w14:paraId="679E7FC7" w14:textId="50D36B74" w:rsidR="00B273CD" w:rsidRDefault="00F74D5C" w:rsidP="0032470E">
      <w:pPr>
        <w:rPr>
          <w:lang w:eastAsia="en-AU"/>
        </w:rPr>
      </w:pPr>
      <w:r>
        <w:rPr>
          <w:lang w:eastAsia="en-AU"/>
        </w:rPr>
        <w:t xml:space="preserve">Staff feel less </w:t>
      </w:r>
      <w:r w:rsidR="00D939C9">
        <w:rPr>
          <w:lang w:eastAsia="en-AU"/>
        </w:rPr>
        <w:t>confident that the</w:t>
      </w:r>
      <w:r w:rsidR="0006793C">
        <w:rPr>
          <w:lang w:eastAsia="en-AU"/>
        </w:rPr>
        <w:t xml:space="preserve">ir clinic is adequately resourced to </w:t>
      </w:r>
      <w:r w:rsidR="003623F0">
        <w:rPr>
          <w:lang w:eastAsia="en-AU"/>
        </w:rPr>
        <w:t xml:space="preserve">manage demand whilst </w:t>
      </w:r>
      <w:r w:rsidR="00FB52F8">
        <w:rPr>
          <w:lang w:eastAsia="en-AU"/>
        </w:rPr>
        <w:t>ensur</w:t>
      </w:r>
      <w:r w:rsidR="003623F0">
        <w:rPr>
          <w:lang w:eastAsia="en-AU"/>
        </w:rPr>
        <w:t>ing</w:t>
      </w:r>
      <w:r w:rsidR="00FB52F8">
        <w:rPr>
          <w:lang w:eastAsia="en-AU"/>
        </w:rPr>
        <w:t xml:space="preserve"> quality treatment </w:t>
      </w:r>
      <w:r w:rsidR="00A6095F">
        <w:rPr>
          <w:lang w:eastAsia="en-AU"/>
        </w:rPr>
        <w:t>and safety</w:t>
      </w:r>
      <w:r w:rsidR="00FB52F8">
        <w:rPr>
          <w:lang w:eastAsia="en-AU"/>
        </w:rPr>
        <w:t xml:space="preserve">. </w:t>
      </w:r>
      <w:r w:rsidR="00FB52F8" w:rsidRPr="00FB52F8">
        <w:rPr>
          <w:lang w:eastAsia="en-AU"/>
        </w:rPr>
        <w:t xml:space="preserve">Only 40 per cent of </w:t>
      </w:r>
      <w:r w:rsidR="00882E0F">
        <w:rPr>
          <w:lang w:eastAsia="en-AU"/>
        </w:rPr>
        <w:t xml:space="preserve">survey </w:t>
      </w:r>
      <w:r w:rsidR="00FB52F8" w:rsidRPr="00FB52F8">
        <w:rPr>
          <w:lang w:eastAsia="en-AU"/>
        </w:rPr>
        <w:t xml:space="preserve">respondents agreed or strongly agreed that their Medicare UCC has enough staff to meet demand whilst providing safe and quality treatment. This proportion was consistent across medical and nursing respondents. </w:t>
      </w:r>
      <w:r w:rsidR="00556BA5">
        <w:rPr>
          <w:lang w:eastAsia="en-AU"/>
        </w:rPr>
        <w:t>Workload</w:t>
      </w:r>
      <w:r w:rsidR="00DA7CE3">
        <w:rPr>
          <w:lang w:eastAsia="en-AU"/>
        </w:rPr>
        <w:t xml:space="preserve"> concer</w:t>
      </w:r>
      <w:r w:rsidR="00556BA5">
        <w:rPr>
          <w:lang w:eastAsia="en-AU"/>
        </w:rPr>
        <w:t>n</w:t>
      </w:r>
      <w:r w:rsidR="00DA7CE3">
        <w:rPr>
          <w:lang w:eastAsia="en-AU"/>
        </w:rPr>
        <w:t xml:space="preserve">s are discussed further </w:t>
      </w:r>
      <w:r w:rsidR="00A415CC">
        <w:rPr>
          <w:lang w:eastAsia="en-AU"/>
        </w:rPr>
        <w:t>Measure of Success</w:t>
      </w:r>
      <w:r w:rsidR="00DA7CE3">
        <w:rPr>
          <w:lang w:eastAsia="en-AU"/>
        </w:rPr>
        <w:t xml:space="preserve"> </w:t>
      </w:r>
      <w:r w:rsidR="00A415CC">
        <w:rPr>
          <w:lang w:eastAsia="en-AU"/>
        </w:rPr>
        <w:t xml:space="preserve">5 </w:t>
      </w:r>
      <w:r w:rsidR="00556BA5">
        <w:rPr>
          <w:lang w:eastAsia="en-AU"/>
        </w:rPr>
        <w:t xml:space="preserve">in </w:t>
      </w:r>
      <w:r w:rsidR="00A415CC">
        <w:rPr>
          <w:lang w:eastAsia="en-AU"/>
        </w:rPr>
        <w:t>s</w:t>
      </w:r>
      <w:r w:rsidR="00F33234">
        <w:rPr>
          <w:lang w:eastAsia="en-AU"/>
        </w:rPr>
        <w:t xml:space="preserve">ection </w:t>
      </w:r>
      <w:r w:rsidR="00A415CC">
        <w:rPr>
          <w:lang w:eastAsia="en-AU"/>
        </w:rPr>
        <w:fldChar w:fldCharType="begin" w:fldLock="1"/>
      </w:r>
      <w:r w:rsidR="00A415CC">
        <w:rPr>
          <w:lang w:eastAsia="en-AU"/>
        </w:rPr>
        <w:instrText xml:space="preserve"> REF _Ref215150540 \n \h </w:instrText>
      </w:r>
      <w:r w:rsidR="00A415CC">
        <w:rPr>
          <w:lang w:eastAsia="en-AU"/>
        </w:rPr>
      </w:r>
      <w:r w:rsidR="00A415CC">
        <w:rPr>
          <w:lang w:eastAsia="en-AU"/>
        </w:rPr>
        <w:fldChar w:fldCharType="separate"/>
      </w:r>
      <w:r w:rsidR="007A6F7F">
        <w:rPr>
          <w:lang w:eastAsia="en-AU"/>
        </w:rPr>
        <w:t>2.5</w:t>
      </w:r>
      <w:r w:rsidR="00A415CC">
        <w:rPr>
          <w:lang w:eastAsia="en-AU"/>
        </w:rPr>
        <w:fldChar w:fldCharType="end"/>
      </w:r>
      <w:r w:rsidR="00A415CC">
        <w:rPr>
          <w:lang w:eastAsia="en-AU"/>
        </w:rPr>
        <w:t>.</w:t>
      </w:r>
    </w:p>
    <w:p w14:paraId="3FB51EDA" w14:textId="3C777443" w:rsidR="0032470E" w:rsidRPr="00EE4D80" w:rsidRDefault="0032470E" w:rsidP="0032470E">
      <w:pPr>
        <w:rPr>
          <w:lang w:eastAsia="en-AU"/>
        </w:rPr>
      </w:pPr>
      <w:r>
        <w:rPr>
          <w:lang w:eastAsia="en-AU"/>
        </w:rPr>
        <w:t xml:space="preserve">Most respondents </w:t>
      </w:r>
      <w:r w:rsidR="00A43936">
        <w:rPr>
          <w:lang w:eastAsia="en-AU"/>
        </w:rPr>
        <w:t xml:space="preserve">to the </w:t>
      </w:r>
      <w:r w:rsidR="00B93A47">
        <w:rPr>
          <w:lang w:eastAsia="en-AU"/>
        </w:rPr>
        <w:t xml:space="preserve">evaluation’s </w:t>
      </w:r>
      <w:r w:rsidR="00A43936">
        <w:rPr>
          <w:lang w:eastAsia="en-AU"/>
        </w:rPr>
        <w:t>staff survey</w:t>
      </w:r>
      <w:r>
        <w:rPr>
          <w:lang w:eastAsia="en-AU"/>
        </w:rPr>
        <w:t xml:space="preserve"> agreed or strongly agreed </w:t>
      </w:r>
      <w:r w:rsidR="0031694E">
        <w:rPr>
          <w:lang w:eastAsia="en-AU"/>
        </w:rPr>
        <w:t xml:space="preserve">that </w:t>
      </w:r>
      <w:r>
        <w:rPr>
          <w:lang w:eastAsia="en-AU"/>
        </w:rPr>
        <w:t xml:space="preserve">their </w:t>
      </w:r>
      <w:r w:rsidR="006A5545">
        <w:rPr>
          <w:lang w:eastAsia="en-AU"/>
        </w:rPr>
        <w:t xml:space="preserve">Medicare UCC encourages </w:t>
      </w:r>
      <w:r w:rsidR="00EB4C76">
        <w:rPr>
          <w:lang w:eastAsia="en-AU"/>
        </w:rPr>
        <w:t>incident reporting</w:t>
      </w:r>
      <w:r w:rsidR="0031694E">
        <w:rPr>
          <w:lang w:eastAsia="en-AU"/>
        </w:rPr>
        <w:t xml:space="preserve"> and</w:t>
      </w:r>
      <w:r w:rsidR="005C6277">
        <w:rPr>
          <w:lang w:eastAsia="en-AU"/>
        </w:rPr>
        <w:t xml:space="preserve"> takes action</w:t>
      </w:r>
      <w:r w:rsidR="007D75C3">
        <w:rPr>
          <w:lang w:eastAsia="en-AU"/>
        </w:rPr>
        <w:t xml:space="preserve"> </w:t>
      </w:r>
      <w:r w:rsidR="000A2FAE">
        <w:rPr>
          <w:lang w:eastAsia="en-AU"/>
        </w:rPr>
        <w:t xml:space="preserve">to prevent </w:t>
      </w:r>
      <w:r w:rsidR="004D5500">
        <w:rPr>
          <w:lang w:eastAsia="en-AU"/>
        </w:rPr>
        <w:t>future incidents</w:t>
      </w:r>
      <w:r w:rsidR="003F306A">
        <w:rPr>
          <w:lang w:eastAsia="en-AU"/>
        </w:rPr>
        <w:t xml:space="preserve"> (see</w:t>
      </w:r>
      <w:r w:rsidR="00A53B87">
        <w:rPr>
          <w:lang w:eastAsia="en-AU"/>
        </w:rPr>
        <w:t xml:space="preserve"> </w:t>
      </w:r>
      <w:r w:rsidR="00A53B87">
        <w:rPr>
          <w:lang w:eastAsia="en-AU"/>
        </w:rPr>
        <w:fldChar w:fldCharType="begin" w:fldLock="1"/>
      </w:r>
      <w:r w:rsidR="00A53B87">
        <w:rPr>
          <w:lang w:eastAsia="en-AU"/>
        </w:rPr>
        <w:instrText xml:space="preserve"> REF _Ref206090950 \h </w:instrText>
      </w:r>
      <w:r w:rsidR="00A53B87">
        <w:rPr>
          <w:lang w:eastAsia="en-AU"/>
        </w:rPr>
      </w:r>
      <w:r w:rsidR="00A53B87">
        <w:rPr>
          <w:lang w:eastAsia="en-AU"/>
        </w:rPr>
        <w:fldChar w:fldCharType="separate"/>
      </w:r>
      <w:r w:rsidR="007A6F7F">
        <w:t xml:space="preserve">Figure </w:t>
      </w:r>
      <w:r w:rsidR="007A6F7F">
        <w:rPr>
          <w:noProof/>
        </w:rPr>
        <w:t>4</w:t>
      </w:r>
      <w:r w:rsidR="00A53B87">
        <w:rPr>
          <w:lang w:eastAsia="en-AU"/>
        </w:rPr>
        <w:fldChar w:fldCharType="end"/>
      </w:r>
      <w:r w:rsidR="003F306A">
        <w:rPr>
          <w:lang w:eastAsia="en-AU"/>
        </w:rPr>
        <w:t>)</w:t>
      </w:r>
      <w:r w:rsidR="004D5500">
        <w:rPr>
          <w:lang w:eastAsia="en-AU"/>
        </w:rPr>
        <w:t>.</w:t>
      </w:r>
      <w:r w:rsidR="008A77F5">
        <w:rPr>
          <w:lang w:eastAsia="en-AU"/>
        </w:rPr>
        <w:t xml:space="preserve"> </w:t>
      </w:r>
      <w:r w:rsidR="00FD2B26">
        <w:rPr>
          <w:lang w:eastAsia="en-AU"/>
        </w:rPr>
        <w:t>Most</w:t>
      </w:r>
      <w:r w:rsidR="00D14120">
        <w:rPr>
          <w:lang w:eastAsia="en-AU"/>
        </w:rPr>
        <w:t xml:space="preserve"> </w:t>
      </w:r>
      <w:r w:rsidR="00CC4434">
        <w:rPr>
          <w:lang w:eastAsia="en-AU"/>
        </w:rPr>
        <w:t xml:space="preserve">also </w:t>
      </w:r>
      <w:r w:rsidR="00D14120">
        <w:rPr>
          <w:lang w:eastAsia="en-AU"/>
        </w:rPr>
        <w:t xml:space="preserve">perceived their Medicare UCC </w:t>
      </w:r>
      <w:r w:rsidR="00CC4434">
        <w:rPr>
          <w:lang w:eastAsia="en-AU"/>
        </w:rPr>
        <w:t>is</w:t>
      </w:r>
      <w:r w:rsidR="00D14120">
        <w:rPr>
          <w:lang w:eastAsia="en-AU"/>
        </w:rPr>
        <w:t xml:space="preserve"> receptive to feedback</w:t>
      </w:r>
      <w:r w:rsidR="00CB130E">
        <w:rPr>
          <w:lang w:eastAsia="en-AU"/>
        </w:rPr>
        <w:t>, though a</w:t>
      </w:r>
      <w:r w:rsidR="00850999">
        <w:rPr>
          <w:lang w:eastAsia="en-AU"/>
        </w:rPr>
        <w:t xml:space="preserve"> higher proportion agreed or strongly agreed their Med</w:t>
      </w:r>
      <w:r w:rsidR="002E2432">
        <w:rPr>
          <w:lang w:eastAsia="en-AU"/>
        </w:rPr>
        <w:t xml:space="preserve">icare UCC would </w:t>
      </w:r>
      <w:r w:rsidR="009004C1">
        <w:rPr>
          <w:lang w:eastAsia="en-AU"/>
        </w:rPr>
        <w:t xml:space="preserve">address </w:t>
      </w:r>
      <w:r w:rsidR="00C22CAD">
        <w:rPr>
          <w:lang w:eastAsia="en-AU"/>
        </w:rPr>
        <w:t xml:space="preserve">concerns raised by patients </w:t>
      </w:r>
      <w:r w:rsidR="00AB403F">
        <w:rPr>
          <w:lang w:eastAsia="en-AU"/>
        </w:rPr>
        <w:t xml:space="preserve">(80 per cent) </w:t>
      </w:r>
      <w:r w:rsidR="00C22CAD">
        <w:rPr>
          <w:lang w:eastAsia="en-AU"/>
        </w:rPr>
        <w:t xml:space="preserve">than </w:t>
      </w:r>
      <w:r w:rsidR="00737DC3">
        <w:rPr>
          <w:lang w:eastAsia="en-AU"/>
        </w:rPr>
        <w:t xml:space="preserve">by </w:t>
      </w:r>
      <w:r w:rsidR="00C22CAD">
        <w:rPr>
          <w:lang w:eastAsia="en-AU"/>
        </w:rPr>
        <w:t>staff</w:t>
      </w:r>
      <w:r w:rsidR="00AB403F">
        <w:rPr>
          <w:lang w:eastAsia="en-AU"/>
        </w:rPr>
        <w:t xml:space="preserve"> (71 per cent)</w:t>
      </w:r>
      <w:r w:rsidR="00132A70">
        <w:rPr>
          <w:lang w:eastAsia="en-AU"/>
        </w:rPr>
        <w:t xml:space="preserve">. </w:t>
      </w:r>
      <w:r w:rsidR="001C58C1">
        <w:rPr>
          <w:lang w:eastAsia="en-AU"/>
        </w:rPr>
        <w:t xml:space="preserve">A higher proportion of </w:t>
      </w:r>
      <w:r w:rsidR="009600F9">
        <w:rPr>
          <w:lang w:eastAsia="en-AU"/>
        </w:rPr>
        <w:t>m</w:t>
      </w:r>
      <w:r w:rsidR="001C58C1">
        <w:rPr>
          <w:lang w:eastAsia="en-AU"/>
        </w:rPr>
        <w:t xml:space="preserve">edical staff </w:t>
      </w:r>
      <w:r w:rsidR="009600F9">
        <w:rPr>
          <w:lang w:eastAsia="en-AU"/>
        </w:rPr>
        <w:t xml:space="preserve">(82 per cent) </w:t>
      </w:r>
      <w:r w:rsidR="002879FB">
        <w:rPr>
          <w:lang w:eastAsia="en-AU"/>
        </w:rPr>
        <w:t>agree</w:t>
      </w:r>
      <w:r w:rsidR="001C58C1">
        <w:rPr>
          <w:lang w:eastAsia="en-AU"/>
        </w:rPr>
        <w:t>d</w:t>
      </w:r>
      <w:r w:rsidR="002879FB">
        <w:rPr>
          <w:lang w:eastAsia="en-AU"/>
        </w:rPr>
        <w:t xml:space="preserve"> or strongly agree</w:t>
      </w:r>
      <w:r w:rsidR="001C58C1">
        <w:rPr>
          <w:lang w:eastAsia="en-AU"/>
        </w:rPr>
        <w:t>d</w:t>
      </w:r>
      <w:r w:rsidR="002879FB">
        <w:rPr>
          <w:lang w:eastAsia="en-AU"/>
        </w:rPr>
        <w:t xml:space="preserve"> that their Medicare UCC </w:t>
      </w:r>
      <w:r w:rsidR="000745E8">
        <w:rPr>
          <w:lang w:eastAsia="en-AU"/>
        </w:rPr>
        <w:t>acts</w:t>
      </w:r>
      <w:r w:rsidR="002879FB">
        <w:rPr>
          <w:lang w:eastAsia="en-AU"/>
        </w:rPr>
        <w:t xml:space="preserve"> in response to incident reporting </w:t>
      </w:r>
      <w:r w:rsidR="00F91A55">
        <w:rPr>
          <w:lang w:eastAsia="en-AU"/>
        </w:rPr>
        <w:t xml:space="preserve">and </w:t>
      </w:r>
      <w:r w:rsidR="00946E4E">
        <w:rPr>
          <w:lang w:eastAsia="en-AU"/>
        </w:rPr>
        <w:t xml:space="preserve">would address their concerns </w:t>
      </w:r>
      <w:r w:rsidR="00B93A24">
        <w:rPr>
          <w:lang w:eastAsia="en-AU"/>
        </w:rPr>
        <w:t>(</w:t>
      </w:r>
      <w:r w:rsidR="000745E8">
        <w:rPr>
          <w:lang w:eastAsia="en-AU"/>
        </w:rPr>
        <w:t xml:space="preserve">75 per cent) </w:t>
      </w:r>
      <w:r w:rsidR="009600F9">
        <w:rPr>
          <w:lang w:eastAsia="en-AU"/>
        </w:rPr>
        <w:t>compared with nursing staff (72 per cent</w:t>
      </w:r>
      <w:r w:rsidR="000745E8">
        <w:rPr>
          <w:lang w:eastAsia="en-AU"/>
        </w:rPr>
        <w:t xml:space="preserve"> and 65 per cent respectively</w:t>
      </w:r>
      <w:r w:rsidR="009600F9">
        <w:rPr>
          <w:lang w:eastAsia="en-AU"/>
        </w:rPr>
        <w:t>)</w:t>
      </w:r>
      <w:r w:rsidR="009E0C71">
        <w:rPr>
          <w:lang w:eastAsia="en-AU"/>
        </w:rPr>
        <w:t>.</w:t>
      </w:r>
      <w:r w:rsidR="00A31193">
        <w:rPr>
          <w:lang w:eastAsia="en-AU"/>
        </w:rPr>
        <w:t xml:space="preserve"> </w:t>
      </w:r>
      <w:r w:rsidR="003C3EAE">
        <w:rPr>
          <w:lang w:eastAsia="en-AU"/>
        </w:rPr>
        <w:t>The proportion of staff who disagreed</w:t>
      </w:r>
      <w:r w:rsidR="006F2528">
        <w:rPr>
          <w:lang w:eastAsia="en-AU"/>
        </w:rPr>
        <w:t>,</w:t>
      </w:r>
      <w:r w:rsidR="003C3EAE">
        <w:rPr>
          <w:lang w:eastAsia="en-AU"/>
        </w:rPr>
        <w:t xml:space="preserve"> strongly disagreed </w:t>
      </w:r>
      <w:r w:rsidR="006F2528">
        <w:rPr>
          <w:lang w:eastAsia="en-AU"/>
        </w:rPr>
        <w:t>or neither agreed nor disagreed</w:t>
      </w:r>
      <w:r w:rsidR="003C3EAE">
        <w:rPr>
          <w:lang w:eastAsia="en-AU"/>
        </w:rPr>
        <w:t xml:space="preserve"> with such statements</w:t>
      </w:r>
      <w:r w:rsidR="006F2528">
        <w:rPr>
          <w:lang w:eastAsia="en-AU"/>
        </w:rPr>
        <w:t xml:space="preserve"> (</w:t>
      </w:r>
      <w:r w:rsidR="00DC6AD0">
        <w:rPr>
          <w:lang w:eastAsia="en-AU"/>
        </w:rPr>
        <w:t>between 17 and</w:t>
      </w:r>
      <w:r w:rsidR="006F2528">
        <w:rPr>
          <w:lang w:eastAsia="en-AU"/>
        </w:rPr>
        <w:t xml:space="preserve"> 29 per cent</w:t>
      </w:r>
      <w:r w:rsidR="00100AF4">
        <w:rPr>
          <w:lang w:eastAsia="en-AU"/>
        </w:rPr>
        <w:t xml:space="preserve"> across the four questions</w:t>
      </w:r>
      <w:r w:rsidR="00DC6AD0">
        <w:rPr>
          <w:lang w:eastAsia="en-AU"/>
        </w:rPr>
        <w:t>) suggests</w:t>
      </w:r>
      <w:r w:rsidR="001D23F0">
        <w:rPr>
          <w:lang w:eastAsia="en-AU"/>
        </w:rPr>
        <w:t xml:space="preserve"> there is </w:t>
      </w:r>
      <w:r w:rsidR="004123EF">
        <w:rPr>
          <w:lang w:eastAsia="en-AU"/>
        </w:rPr>
        <w:t xml:space="preserve">some </w:t>
      </w:r>
      <w:r w:rsidR="001D23F0">
        <w:rPr>
          <w:lang w:eastAsia="en-AU"/>
        </w:rPr>
        <w:t xml:space="preserve">room </w:t>
      </w:r>
      <w:r w:rsidR="009309FC">
        <w:rPr>
          <w:lang w:eastAsia="en-AU"/>
        </w:rPr>
        <w:t xml:space="preserve">for clinics </w:t>
      </w:r>
      <w:r w:rsidR="001D23F0">
        <w:rPr>
          <w:lang w:eastAsia="en-AU"/>
        </w:rPr>
        <w:t>to improve</w:t>
      </w:r>
      <w:r w:rsidR="00632E32">
        <w:rPr>
          <w:lang w:eastAsia="en-AU"/>
        </w:rPr>
        <w:t xml:space="preserve"> staff confidence</w:t>
      </w:r>
      <w:r w:rsidR="004123EF">
        <w:rPr>
          <w:lang w:eastAsia="en-AU"/>
        </w:rPr>
        <w:t xml:space="preserve"> that </w:t>
      </w:r>
      <w:r w:rsidR="009309FC">
        <w:rPr>
          <w:lang w:eastAsia="en-AU"/>
        </w:rPr>
        <w:t>they</w:t>
      </w:r>
      <w:r w:rsidR="004123EF">
        <w:rPr>
          <w:lang w:eastAsia="en-AU"/>
        </w:rPr>
        <w:t xml:space="preserve"> will address</w:t>
      </w:r>
      <w:r w:rsidR="005E64CE">
        <w:rPr>
          <w:lang w:eastAsia="en-AU"/>
        </w:rPr>
        <w:t xml:space="preserve"> incidents and complaints. This may include</w:t>
      </w:r>
      <w:r w:rsidR="006030FE">
        <w:rPr>
          <w:lang w:eastAsia="en-AU"/>
        </w:rPr>
        <w:t xml:space="preserve"> reinforcing </w:t>
      </w:r>
      <w:r w:rsidR="001D1ABB">
        <w:rPr>
          <w:lang w:eastAsia="en-AU"/>
        </w:rPr>
        <w:t xml:space="preserve">to staff a commitment to </w:t>
      </w:r>
      <w:r w:rsidR="001056AE">
        <w:rPr>
          <w:lang w:eastAsia="en-AU"/>
        </w:rPr>
        <w:t>addressing incidents</w:t>
      </w:r>
      <w:r w:rsidR="001D1ABB">
        <w:rPr>
          <w:lang w:eastAsia="en-AU"/>
        </w:rPr>
        <w:t xml:space="preserve"> and </w:t>
      </w:r>
      <w:r w:rsidR="001056AE">
        <w:rPr>
          <w:lang w:eastAsia="en-AU"/>
        </w:rPr>
        <w:t>complaints</w:t>
      </w:r>
      <w:r w:rsidR="0049037D">
        <w:rPr>
          <w:lang w:eastAsia="en-AU"/>
        </w:rPr>
        <w:t xml:space="preserve"> or</w:t>
      </w:r>
      <w:r w:rsidR="001056AE">
        <w:rPr>
          <w:lang w:eastAsia="en-AU"/>
        </w:rPr>
        <w:t xml:space="preserve"> </w:t>
      </w:r>
      <w:r w:rsidR="00C74370">
        <w:rPr>
          <w:lang w:eastAsia="en-AU"/>
        </w:rPr>
        <w:t>improving visibility of procedures.</w:t>
      </w:r>
    </w:p>
    <w:p w14:paraId="11D3723C" w14:textId="1D99BC77" w:rsidR="00344DC1" w:rsidRDefault="00344DC1" w:rsidP="00344DC1">
      <w:pPr>
        <w:pStyle w:val="Caption"/>
      </w:pPr>
      <w:bookmarkStart w:id="28" w:name="_Ref206090950"/>
      <w:r>
        <w:t xml:space="preserve">Figure </w:t>
      </w:r>
      <w:r w:rsidR="003A1EE9">
        <w:fldChar w:fldCharType="begin"/>
      </w:r>
      <w:r w:rsidR="003A1EE9">
        <w:instrText xml:space="preserve"> SEQ Figure \* ARABIC </w:instrText>
      </w:r>
      <w:r w:rsidR="003A1EE9">
        <w:fldChar w:fldCharType="separate"/>
      </w:r>
      <w:r w:rsidR="00783E58">
        <w:rPr>
          <w:noProof/>
        </w:rPr>
        <w:t>4</w:t>
      </w:r>
      <w:r w:rsidR="003A1EE9">
        <w:fldChar w:fldCharType="end"/>
      </w:r>
      <w:bookmarkEnd w:id="28"/>
      <w:r>
        <w:t xml:space="preserve"> | Staff survey responses regarding incident and complaints reporting</w:t>
      </w:r>
    </w:p>
    <w:p w14:paraId="0DF8CF0C" w14:textId="0DDDF3E6" w:rsidR="008D6F30" w:rsidRPr="008D6F30" w:rsidRDefault="008D6F30" w:rsidP="008D6F30">
      <w:r>
        <w:rPr>
          <w:noProof/>
        </w:rPr>
        <w:drawing>
          <wp:inline distT="0" distB="0" distL="0" distR="0" wp14:anchorId="16E2757B" wp14:editId="45931D22">
            <wp:extent cx="5831840" cy="2233295"/>
            <wp:effectExtent l="0" t="0" r="0" b="0"/>
            <wp:docPr id="2045817139" name="Picture 2" descr="A graphic showing Medicare UCC staff survey results. 83% percent say their clinic encourages reporting errors; 79% say the clinic acts to prevent repeat incidents; 71% feel confident concerns they raise would be addressed; and 80% say the clinic acts on concerns from patients or service users. Based on 474 staff responses from July–Augus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17139" name="Picture 2" descr="A graphic showing Medicare UCC staff survey results. 83% percent say their clinic encourages reporting errors; 79% say the clinic acts to prevent repeat incidents; 71% feel confident concerns they raise would be addressed; and 80% say the clinic acts on concerns from patients or service users. Based on 474 staff responses from July–August 20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1840" cy="2233295"/>
                    </a:xfrm>
                    <a:prstGeom prst="rect">
                      <a:avLst/>
                    </a:prstGeom>
                  </pic:spPr>
                </pic:pic>
              </a:graphicData>
            </a:graphic>
          </wp:inline>
        </w:drawing>
      </w:r>
    </w:p>
    <w:p w14:paraId="38602C88" w14:textId="189C28EB" w:rsidR="00DE3AA3" w:rsidRDefault="00DE3AA3" w:rsidP="00F76B57"/>
    <w:tbl>
      <w:tblPr>
        <w:tblStyle w:val="NousTableSide"/>
        <w:tblW w:w="5000" w:type="pct"/>
        <w:tblLook w:val="04A0" w:firstRow="1" w:lastRow="0" w:firstColumn="1" w:lastColumn="0" w:noHBand="0" w:noVBand="1"/>
      </w:tblPr>
      <w:tblGrid>
        <w:gridCol w:w="9146"/>
      </w:tblGrid>
      <w:tr w:rsidR="00337B7D" w14:paraId="4642AC21" w14:textId="77777777" w:rsidTr="00880070">
        <w:tc>
          <w:tcPr>
            <w:cnfStyle w:val="001000000000" w:firstRow="0" w:lastRow="0" w:firstColumn="1" w:lastColumn="0" w:oddVBand="0" w:evenVBand="0" w:oddHBand="0" w:evenHBand="0" w:firstRowFirstColumn="0" w:firstRowLastColumn="0" w:lastRowFirstColumn="0" w:lastRowLastColumn="0"/>
            <w:tcW w:w="5000" w:type="pct"/>
          </w:tcPr>
          <w:p w14:paraId="62E4F31C" w14:textId="025575AC" w:rsidR="00337B7D" w:rsidRPr="00DF0DA1" w:rsidRDefault="00337B7D" w:rsidP="00DF0DA1">
            <w:pPr>
              <w:pStyle w:val="Longformcallout"/>
            </w:pPr>
            <w:r w:rsidRPr="00DF0DA1">
              <w:rPr>
                <w:rFonts w:ascii="Segoe UI Semibold" w:hAnsi="Segoe UI Semibold" w:cs="Segoe UI Semibold"/>
              </w:rPr>
              <w:t xml:space="preserve">Interim </w:t>
            </w:r>
            <w:r w:rsidR="00613C34" w:rsidRPr="00DF0DA1">
              <w:rPr>
                <w:rFonts w:ascii="Segoe UI Semibold" w:hAnsi="Segoe UI Semibold" w:cs="Segoe UI Semibold"/>
              </w:rPr>
              <w:t xml:space="preserve">Evaluation </w:t>
            </w:r>
            <w:r w:rsidRPr="00DF0DA1">
              <w:rPr>
                <w:rFonts w:ascii="Segoe UI Semibold" w:hAnsi="Segoe UI Semibold" w:cs="Segoe UI Semibold"/>
              </w:rPr>
              <w:t xml:space="preserve">Report 2 </w:t>
            </w:r>
            <w:r w:rsidR="00DF0DA1">
              <w:rPr>
                <w:rFonts w:ascii="Segoe UI Semibold" w:hAnsi="Segoe UI Semibold" w:cs="Segoe UI Semibold"/>
              </w:rPr>
              <w:t xml:space="preserve">key </w:t>
            </w:r>
            <w:r w:rsidRPr="00DF0DA1">
              <w:rPr>
                <w:rFonts w:ascii="Segoe UI Semibold" w:hAnsi="Segoe UI Semibold" w:cs="Segoe UI Semibold"/>
              </w:rPr>
              <w:t>finding</w:t>
            </w:r>
            <w:r w:rsidR="00880070" w:rsidRPr="00DF0DA1">
              <w:rPr>
                <w:rFonts w:ascii="Segoe UI Semibold" w:hAnsi="Segoe UI Semibold" w:cs="Segoe UI Semibold"/>
              </w:rPr>
              <w:t xml:space="preserve"> 2.1</w:t>
            </w:r>
          </w:p>
          <w:p w14:paraId="4DBF7D9C" w14:textId="6AB673B6" w:rsidR="00337B7D" w:rsidRPr="00E064AA" w:rsidRDefault="00F06767" w:rsidP="00DF0DA1">
            <w:pPr>
              <w:pStyle w:val="Longformcallout"/>
              <w:rPr>
                <w:bCs/>
              </w:rPr>
            </w:pPr>
            <w:r>
              <w:rPr>
                <w:bCs/>
              </w:rPr>
              <w:t>M</w:t>
            </w:r>
            <w:r w:rsidR="0021655F">
              <w:rPr>
                <w:bCs/>
              </w:rPr>
              <w:t>ost</w:t>
            </w:r>
            <w:r w:rsidR="00105EDC">
              <w:rPr>
                <w:bCs/>
              </w:rPr>
              <w:t xml:space="preserve"> respondents</w:t>
            </w:r>
            <w:r w:rsidR="0021655F">
              <w:rPr>
                <w:bCs/>
              </w:rPr>
              <w:t xml:space="preserve"> </w:t>
            </w:r>
            <w:r w:rsidR="002B3957">
              <w:rPr>
                <w:bCs/>
              </w:rPr>
              <w:t>(88 per cent) to the evaluation’s staff survey agreed or strongly agreed that their Medicare UCC provides safe and high</w:t>
            </w:r>
            <w:r w:rsidR="00DA6A43">
              <w:rPr>
                <w:bCs/>
              </w:rPr>
              <w:t>-</w:t>
            </w:r>
            <w:r w:rsidR="002B3957">
              <w:rPr>
                <w:bCs/>
              </w:rPr>
              <w:t>quality c</w:t>
            </w:r>
            <w:r w:rsidR="000A4962">
              <w:rPr>
                <w:bCs/>
              </w:rPr>
              <w:t>are</w:t>
            </w:r>
            <w:r w:rsidR="002966A5">
              <w:rPr>
                <w:bCs/>
              </w:rPr>
              <w:t xml:space="preserve">. </w:t>
            </w:r>
            <w:r w:rsidR="00FB3D76">
              <w:rPr>
                <w:bCs/>
              </w:rPr>
              <w:t>Nearly four-fif</w:t>
            </w:r>
            <w:r w:rsidR="00AB59F0">
              <w:rPr>
                <w:bCs/>
              </w:rPr>
              <w:t>ths (</w:t>
            </w:r>
            <w:r w:rsidR="00E21E02">
              <w:t>89 per cent</w:t>
            </w:r>
            <w:r w:rsidR="00AB59F0">
              <w:t>)</w:t>
            </w:r>
            <w:r w:rsidR="00E21E02">
              <w:t xml:space="preserve"> of respondents agree</w:t>
            </w:r>
            <w:r w:rsidR="002966A5">
              <w:t>d</w:t>
            </w:r>
            <w:r w:rsidR="00E21E02">
              <w:t xml:space="preserve"> or strongly agree</w:t>
            </w:r>
            <w:r w:rsidR="002966A5">
              <w:t>d</w:t>
            </w:r>
            <w:r w:rsidR="00E21E02">
              <w:t xml:space="preserve"> that if a friend or relative needed treatment they would be happy with the standard of care their Medicare UCC provided.</w:t>
            </w:r>
          </w:p>
        </w:tc>
      </w:tr>
    </w:tbl>
    <w:p w14:paraId="0F413B6A" w14:textId="53CEB88D" w:rsidR="004C084A" w:rsidRDefault="00516123" w:rsidP="00632CA2">
      <w:pPr>
        <w:pStyle w:val="Heading3nonumbering"/>
        <w:rPr>
          <w:rFonts w:eastAsia="Segoe UI"/>
        </w:rPr>
      </w:pPr>
      <w:r>
        <w:rPr>
          <w:rFonts w:eastAsia="Segoe UI"/>
        </w:rPr>
        <w:t xml:space="preserve">The </w:t>
      </w:r>
      <w:r w:rsidR="001C4AA8">
        <w:rPr>
          <w:rFonts w:eastAsia="Segoe UI"/>
        </w:rPr>
        <w:t xml:space="preserve">RACGP and </w:t>
      </w:r>
      <w:r w:rsidR="00E144C8">
        <w:rPr>
          <w:rFonts w:eastAsia="Segoe UI"/>
        </w:rPr>
        <w:t xml:space="preserve">the </w:t>
      </w:r>
      <w:r w:rsidR="00E61F64" w:rsidRPr="00E61F64">
        <w:rPr>
          <w:rFonts w:eastAsia="Segoe UI"/>
        </w:rPr>
        <w:t xml:space="preserve">Australian </w:t>
      </w:r>
      <w:r w:rsidR="00E144C8">
        <w:rPr>
          <w:rFonts w:eastAsia="Segoe UI"/>
        </w:rPr>
        <w:t xml:space="preserve">College of Emergency Medicine </w:t>
      </w:r>
      <w:r w:rsidR="002F48B8">
        <w:rPr>
          <w:rFonts w:eastAsia="Segoe UI"/>
        </w:rPr>
        <w:t>have proposed</w:t>
      </w:r>
      <w:r w:rsidR="00375C8B">
        <w:rPr>
          <w:rFonts w:eastAsia="Segoe UI"/>
        </w:rPr>
        <w:t xml:space="preserve"> </w:t>
      </w:r>
      <w:r w:rsidR="00205253">
        <w:rPr>
          <w:rFonts w:eastAsia="Segoe UI"/>
        </w:rPr>
        <w:t>establishment of a dedicated urgent care standard</w:t>
      </w:r>
      <w:r w:rsidR="00E62ECE">
        <w:rPr>
          <w:rFonts w:eastAsia="Segoe UI"/>
        </w:rPr>
        <w:t xml:space="preserve"> for accreditation of Medicare UCCs</w:t>
      </w:r>
    </w:p>
    <w:p w14:paraId="5DB2686B" w14:textId="1B92D528" w:rsidR="002F63DC" w:rsidRDefault="003D35DF" w:rsidP="002F63DC">
      <w:pPr>
        <w:rPr>
          <w:lang w:eastAsia="en-AU"/>
        </w:rPr>
      </w:pPr>
      <w:r>
        <w:rPr>
          <w:lang w:eastAsia="en-AU"/>
        </w:rPr>
        <w:t>The Operational Guidance</w:t>
      </w:r>
      <w:r w:rsidR="00C17663">
        <w:rPr>
          <w:rFonts w:ascii="ZWAdobeF" w:hAnsi="ZWAdobeF" w:cs="ZWAdobeF"/>
          <w:sz w:val="2"/>
          <w:szCs w:val="2"/>
          <w:lang w:eastAsia="en-AU"/>
        </w:rPr>
        <w:t>25F</w:t>
      </w:r>
      <w:r w:rsidR="00783E58">
        <w:rPr>
          <w:rFonts w:ascii="ZWAdobeF" w:hAnsi="ZWAdobeF" w:cs="ZWAdobeF"/>
          <w:sz w:val="2"/>
          <w:szCs w:val="2"/>
          <w:lang w:eastAsia="en-AU"/>
        </w:rPr>
        <w:t>25F</w:t>
      </w:r>
      <w:r>
        <w:rPr>
          <w:rStyle w:val="FootnoteReference"/>
          <w:lang w:eastAsia="en-AU"/>
        </w:rPr>
        <w:footnoteReference w:id="26"/>
      </w:r>
      <w:r>
        <w:rPr>
          <w:lang w:eastAsia="en-AU"/>
        </w:rPr>
        <w:t xml:space="preserve"> stipulates that all Medicare UCCs must be co-located or pa</w:t>
      </w:r>
      <w:r w:rsidR="00C04751">
        <w:rPr>
          <w:lang w:eastAsia="en-AU"/>
        </w:rPr>
        <w:t>r</w:t>
      </w:r>
      <w:r>
        <w:rPr>
          <w:lang w:eastAsia="en-AU"/>
        </w:rPr>
        <w:t>t</w:t>
      </w:r>
      <w:r w:rsidR="00C04751">
        <w:rPr>
          <w:lang w:eastAsia="en-AU"/>
        </w:rPr>
        <w:t>nered</w:t>
      </w:r>
      <w:r>
        <w:rPr>
          <w:lang w:eastAsia="en-AU"/>
        </w:rPr>
        <w:t xml:space="preserve"> with a </w:t>
      </w:r>
      <w:r w:rsidR="009F415B">
        <w:rPr>
          <w:lang w:eastAsia="en-AU"/>
        </w:rPr>
        <w:t>general practice</w:t>
      </w:r>
      <w:r>
        <w:rPr>
          <w:lang w:eastAsia="en-AU"/>
        </w:rPr>
        <w:t xml:space="preserve"> that is accredited to a recognised and relevant standard</w:t>
      </w:r>
      <w:r w:rsidR="004022DD">
        <w:rPr>
          <w:lang w:eastAsia="en-AU"/>
        </w:rPr>
        <w:t>,</w:t>
      </w:r>
      <w:r>
        <w:rPr>
          <w:lang w:eastAsia="en-AU"/>
        </w:rPr>
        <w:t xml:space="preserve"> such as the </w:t>
      </w:r>
      <w:r w:rsidR="00A031BE">
        <w:rPr>
          <w:lang w:eastAsia="en-AU"/>
        </w:rPr>
        <w:t>RACGP</w:t>
      </w:r>
      <w:r>
        <w:rPr>
          <w:lang w:eastAsia="en-AU"/>
        </w:rPr>
        <w:t xml:space="preserve"> Standards for General Practice.</w:t>
      </w:r>
      <w:r w:rsidR="00C17663">
        <w:rPr>
          <w:rFonts w:ascii="ZWAdobeF" w:hAnsi="ZWAdobeF" w:cs="ZWAdobeF"/>
          <w:sz w:val="2"/>
          <w:szCs w:val="2"/>
          <w:lang w:eastAsia="en-AU"/>
        </w:rPr>
        <w:t>26F</w:t>
      </w:r>
      <w:r w:rsidR="00783E58">
        <w:rPr>
          <w:rFonts w:ascii="ZWAdobeF" w:hAnsi="ZWAdobeF" w:cs="ZWAdobeF"/>
          <w:sz w:val="2"/>
          <w:szCs w:val="2"/>
          <w:lang w:eastAsia="en-AU"/>
        </w:rPr>
        <w:t>26F</w:t>
      </w:r>
      <w:r w:rsidR="0006155A">
        <w:rPr>
          <w:rStyle w:val="FootnoteReference"/>
          <w:lang w:eastAsia="en-AU"/>
        </w:rPr>
        <w:footnoteReference w:id="27"/>
      </w:r>
      <w:r>
        <w:rPr>
          <w:lang w:eastAsia="en-AU"/>
        </w:rPr>
        <w:t xml:space="preserve"> </w:t>
      </w:r>
    </w:p>
    <w:p w14:paraId="25143F53" w14:textId="6B081182" w:rsidR="007C7576" w:rsidRDefault="003A608D" w:rsidP="002F63DC">
      <w:pPr>
        <w:rPr>
          <w:lang w:eastAsia="en-AU"/>
        </w:rPr>
      </w:pPr>
      <w:r>
        <w:rPr>
          <w:lang w:eastAsia="en-AU"/>
        </w:rPr>
        <w:t xml:space="preserve">These Colleges as well as some </w:t>
      </w:r>
      <w:r w:rsidR="00886D4D">
        <w:rPr>
          <w:lang w:eastAsia="en-AU"/>
        </w:rPr>
        <w:t>Commissioners and PHNs</w:t>
      </w:r>
      <w:r w:rsidR="00037341">
        <w:rPr>
          <w:lang w:eastAsia="en-AU"/>
        </w:rPr>
        <w:t xml:space="preserve"> emphasised that </w:t>
      </w:r>
      <w:r w:rsidR="00F52514">
        <w:rPr>
          <w:lang w:eastAsia="en-AU"/>
        </w:rPr>
        <w:t>urgent care is</w:t>
      </w:r>
      <w:r w:rsidR="00037341">
        <w:rPr>
          <w:lang w:eastAsia="en-AU"/>
        </w:rPr>
        <w:t xml:space="preserve"> materially different from general practice</w:t>
      </w:r>
      <w:r w:rsidR="00A54569">
        <w:rPr>
          <w:lang w:eastAsia="en-AU"/>
        </w:rPr>
        <w:t>.</w:t>
      </w:r>
      <w:r w:rsidR="00FD2FC3">
        <w:rPr>
          <w:lang w:eastAsia="en-AU"/>
        </w:rPr>
        <w:t xml:space="preserve"> Their reflections reiterate views </w:t>
      </w:r>
      <w:r w:rsidR="00450342" w:rsidRPr="00450342">
        <w:rPr>
          <w:lang w:eastAsia="en-AU"/>
        </w:rPr>
        <w:t>from an RACGP roundtable conducted in June 2025 – while urgent care is a core component of general practice and all GPs have the capacity to provide urgent care, Medicare UCCs are materially different from general practices</w:t>
      </w:r>
      <w:r w:rsidR="00450342">
        <w:rPr>
          <w:lang w:eastAsia="en-AU"/>
        </w:rPr>
        <w:t>.</w:t>
      </w:r>
      <w:r w:rsidR="00C17663">
        <w:rPr>
          <w:rFonts w:ascii="ZWAdobeF" w:hAnsi="ZWAdobeF" w:cs="ZWAdobeF"/>
          <w:sz w:val="2"/>
          <w:szCs w:val="2"/>
          <w:lang w:eastAsia="en-AU"/>
        </w:rPr>
        <w:t>27F</w:t>
      </w:r>
      <w:r w:rsidR="00783E58">
        <w:rPr>
          <w:rFonts w:ascii="ZWAdobeF" w:hAnsi="ZWAdobeF" w:cs="ZWAdobeF"/>
          <w:sz w:val="2"/>
          <w:szCs w:val="2"/>
          <w:lang w:eastAsia="en-AU"/>
        </w:rPr>
        <w:t>27F</w:t>
      </w:r>
      <w:r w:rsidR="00450342">
        <w:rPr>
          <w:rStyle w:val="FootnoteReference"/>
          <w:lang w:eastAsia="en-AU"/>
        </w:rPr>
        <w:footnoteReference w:id="28"/>
      </w:r>
      <w:r w:rsidR="00A54569">
        <w:rPr>
          <w:lang w:eastAsia="en-AU"/>
        </w:rPr>
        <w:t xml:space="preserve"> For example, there can be</w:t>
      </w:r>
      <w:r w:rsidR="00A54569" w:rsidRPr="00A54569">
        <w:t xml:space="preserve"> </w:t>
      </w:r>
      <w:r w:rsidR="00A54569" w:rsidRPr="00A54569">
        <w:rPr>
          <w:lang w:eastAsia="en-AU"/>
        </w:rPr>
        <w:t>variation in Medicare UCC protocols, triage processes and capacity to manage complex patients</w:t>
      </w:r>
      <w:r w:rsidR="00DB41E2">
        <w:rPr>
          <w:lang w:eastAsia="en-AU"/>
        </w:rPr>
        <w:t xml:space="preserve"> which makes the </w:t>
      </w:r>
      <w:r w:rsidR="00F428C3" w:rsidRPr="00A54569">
        <w:rPr>
          <w:lang w:eastAsia="en-AU"/>
        </w:rPr>
        <w:t xml:space="preserve">Medicare </w:t>
      </w:r>
      <w:r w:rsidR="00DB41E2">
        <w:rPr>
          <w:lang w:eastAsia="en-AU"/>
        </w:rPr>
        <w:t>UCC context meaningfully unique.</w:t>
      </w:r>
      <w:r w:rsidR="00FA542A">
        <w:rPr>
          <w:lang w:eastAsia="en-AU"/>
        </w:rPr>
        <w:t xml:space="preserve"> </w:t>
      </w:r>
      <w:r w:rsidR="00F05B35">
        <w:rPr>
          <w:lang w:eastAsia="en-AU"/>
        </w:rPr>
        <w:t xml:space="preserve">Some GPs </w:t>
      </w:r>
      <w:r w:rsidR="00E77B7D">
        <w:rPr>
          <w:lang w:eastAsia="en-AU"/>
        </w:rPr>
        <w:t xml:space="preserve">suggested their experience working at a Medicare UCC has </w:t>
      </w:r>
      <w:r w:rsidR="00427850">
        <w:rPr>
          <w:lang w:eastAsia="en-AU"/>
        </w:rPr>
        <w:t>refined their perceptions about the similarities and differences between general practice and urgent care.</w:t>
      </w:r>
    </w:p>
    <w:p w14:paraId="206D890A" w14:textId="628D169E" w:rsidR="00313AF6" w:rsidRDefault="007C7576" w:rsidP="002F63DC">
      <w:pPr>
        <w:rPr>
          <w:lang w:eastAsia="en-AU"/>
        </w:rPr>
      </w:pPr>
      <w:r>
        <w:rPr>
          <w:lang w:eastAsia="en-AU"/>
        </w:rPr>
        <w:t>B</w:t>
      </w:r>
      <w:r w:rsidR="00764291">
        <w:rPr>
          <w:lang w:eastAsia="en-AU"/>
        </w:rPr>
        <w:t>ased on th</w:t>
      </w:r>
      <w:r w:rsidR="003651A6">
        <w:rPr>
          <w:lang w:eastAsia="en-AU"/>
        </w:rPr>
        <w:t xml:space="preserve">eir view of the distinct nature of urgent care, RACGP and </w:t>
      </w:r>
      <w:r w:rsidR="00E61F64" w:rsidRPr="00E61F64">
        <w:rPr>
          <w:lang w:eastAsia="en-AU"/>
        </w:rPr>
        <w:t>Australian College of Emergency Medicine</w:t>
      </w:r>
      <w:r w:rsidR="00E61F64">
        <w:rPr>
          <w:lang w:eastAsia="en-AU"/>
        </w:rPr>
        <w:t xml:space="preserve"> </w:t>
      </w:r>
      <w:r w:rsidR="009268A1">
        <w:rPr>
          <w:lang w:eastAsia="en-AU"/>
        </w:rPr>
        <w:t>have expressed their</w:t>
      </w:r>
      <w:r w:rsidR="00DD4554">
        <w:rPr>
          <w:lang w:eastAsia="en-AU"/>
        </w:rPr>
        <w:t xml:space="preserve"> support </w:t>
      </w:r>
      <w:r w:rsidR="009268A1">
        <w:rPr>
          <w:lang w:eastAsia="en-AU"/>
        </w:rPr>
        <w:t xml:space="preserve">for </w:t>
      </w:r>
      <w:r w:rsidR="00DD4554">
        <w:rPr>
          <w:lang w:eastAsia="en-AU"/>
        </w:rPr>
        <w:t xml:space="preserve">the development </w:t>
      </w:r>
      <w:r w:rsidR="00E60CF4">
        <w:rPr>
          <w:lang w:eastAsia="en-AU"/>
        </w:rPr>
        <w:t xml:space="preserve">of </w:t>
      </w:r>
      <w:r w:rsidR="002C75B5">
        <w:rPr>
          <w:lang w:eastAsia="en-AU"/>
        </w:rPr>
        <w:t>standards that are specific to urgent care,</w:t>
      </w:r>
      <w:r w:rsidR="00DB3589">
        <w:rPr>
          <w:lang w:eastAsia="en-AU"/>
        </w:rPr>
        <w:t xml:space="preserve"> for accreditation of Medicare UCCs.</w:t>
      </w:r>
      <w:r w:rsidR="00D603D0">
        <w:rPr>
          <w:lang w:eastAsia="en-AU"/>
        </w:rPr>
        <w:t xml:space="preserve"> </w:t>
      </w:r>
      <w:r w:rsidR="002C75B5">
        <w:rPr>
          <w:lang w:eastAsia="en-AU"/>
        </w:rPr>
        <w:t>Stakeholder</w:t>
      </w:r>
      <w:r w:rsidR="00AF6F9D">
        <w:rPr>
          <w:lang w:eastAsia="en-AU"/>
        </w:rPr>
        <w:t>s</w:t>
      </w:r>
      <w:r w:rsidR="002C75B5">
        <w:rPr>
          <w:lang w:eastAsia="en-AU"/>
        </w:rPr>
        <w:t xml:space="preserve"> suggested this may</w:t>
      </w:r>
      <w:r w:rsidR="00D603D0">
        <w:rPr>
          <w:lang w:eastAsia="en-AU"/>
        </w:rPr>
        <w:t xml:space="preserve"> help to increase the </w:t>
      </w:r>
      <w:r w:rsidR="00CA0612">
        <w:rPr>
          <w:lang w:eastAsia="en-AU"/>
        </w:rPr>
        <w:t>appropriateness and consistency of clinic activities as they relate to urgent care specifically.</w:t>
      </w:r>
      <w:r w:rsidR="00B043F2">
        <w:rPr>
          <w:lang w:eastAsia="en-AU"/>
        </w:rPr>
        <w:t xml:space="preserve"> </w:t>
      </w:r>
    </w:p>
    <w:p w14:paraId="4F325826" w14:textId="5DC6047C" w:rsidR="006B2E92" w:rsidRPr="007153D9" w:rsidRDefault="006A61FD" w:rsidP="00632CA2">
      <w:pPr>
        <w:pStyle w:val="Heading3nonumbering"/>
      </w:pPr>
      <w:r>
        <w:rPr>
          <w:rFonts w:eastAsia="Segoe UI"/>
        </w:rPr>
        <w:t xml:space="preserve">Most patient presentations to Medicare UCCs continue to align </w:t>
      </w:r>
      <w:r w:rsidR="00B14253">
        <w:rPr>
          <w:rFonts w:eastAsia="Segoe UI"/>
        </w:rPr>
        <w:t xml:space="preserve">to </w:t>
      </w:r>
      <w:r w:rsidR="001775E5">
        <w:rPr>
          <w:rFonts w:eastAsia="Segoe UI"/>
        </w:rPr>
        <w:t xml:space="preserve">the </w:t>
      </w:r>
      <w:r w:rsidR="004C1BFF">
        <w:rPr>
          <w:rFonts w:eastAsia="Segoe UI"/>
        </w:rPr>
        <w:t>Scope</w:t>
      </w:r>
      <w:r w:rsidR="00B14253">
        <w:rPr>
          <w:rFonts w:eastAsia="Segoe UI"/>
        </w:rPr>
        <w:t xml:space="preserve"> of </w:t>
      </w:r>
      <w:r w:rsidR="004C1BFF">
        <w:rPr>
          <w:rFonts w:eastAsia="Segoe UI"/>
        </w:rPr>
        <w:t>Services</w:t>
      </w:r>
    </w:p>
    <w:p w14:paraId="5753464F" w14:textId="6D9083F0" w:rsidR="001632B1" w:rsidRDefault="00B14253" w:rsidP="00654183">
      <w:r>
        <w:t xml:space="preserve">Consistent with </w:t>
      </w:r>
      <w:r w:rsidR="000E0F43">
        <w:t>Interim Evaluation Report 1</w:t>
      </w:r>
      <w:r>
        <w:t>, m</w:t>
      </w:r>
      <w:r w:rsidR="000E3474">
        <w:t xml:space="preserve">ost presentations to Medicare UCCs continue to align with the scope of conditions </w:t>
      </w:r>
      <w:r w:rsidR="006E3C5C">
        <w:t>defined by the Operational Guidance</w:t>
      </w:r>
      <w:r w:rsidR="00D9755A">
        <w:t>.</w:t>
      </w:r>
      <w:r w:rsidR="006C6EAE">
        <w:t xml:space="preserve"> </w:t>
      </w:r>
      <w:r w:rsidR="00870D18">
        <w:t xml:space="preserve">In this reporting period, </w:t>
      </w:r>
      <w:r w:rsidR="00944FEF">
        <w:t xml:space="preserve">minimal changes </w:t>
      </w:r>
      <w:r w:rsidR="00F61D2A">
        <w:t>in</w:t>
      </w:r>
      <w:r w:rsidR="008B30C1">
        <w:t xml:space="preserve"> the proportion </w:t>
      </w:r>
      <w:r w:rsidR="00C12C62">
        <w:t xml:space="preserve">of </w:t>
      </w:r>
      <w:r w:rsidR="008B30C1">
        <w:t xml:space="preserve">presentations </w:t>
      </w:r>
      <w:r w:rsidR="005279A8">
        <w:t xml:space="preserve">related to an acute illness </w:t>
      </w:r>
      <w:r w:rsidR="00900EED">
        <w:t>(62 per cent) or acute injury (27 per cent)</w:t>
      </w:r>
      <w:r w:rsidR="008E0505">
        <w:t xml:space="preserve"> </w:t>
      </w:r>
      <w:r w:rsidR="00F820F8">
        <w:t>were</w:t>
      </w:r>
      <w:r w:rsidR="008E0505">
        <w:t xml:space="preserve"> identified</w:t>
      </w:r>
      <w:r w:rsidR="00900EED">
        <w:t xml:space="preserve"> compared with </w:t>
      </w:r>
      <w:r w:rsidR="000E0F43">
        <w:t>Interim Evaluation Report 1</w:t>
      </w:r>
      <w:r w:rsidR="00654183">
        <w:t xml:space="preserve"> (63 per cent and 26 per cent respectively</w:t>
      </w:r>
      <w:r w:rsidR="00894DD5">
        <w:t xml:space="preserve">). </w:t>
      </w:r>
      <w:r w:rsidR="006142B1">
        <w:t xml:space="preserve">Most </w:t>
      </w:r>
      <w:r w:rsidR="00995262">
        <w:t>respondents</w:t>
      </w:r>
      <w:r w:rsidR="006142B1">
        <w:t xml:space="preserve"> (89 per cent) to the </w:t>
      </w:r>
      <w:r w:rsidR="00995262">
        <w:t xml:space="preserve">evaluation’s </w:t>
      </w:r>
      <w:r w:rsidR="006142B1">
        <w:t>staff survey agreed or strongly agreed that their Medicare UCC provides appropriate care to patients.</w:t>
      </w:r>
      <w:r w:rsidR="00654183">
        <w:t xml:space="preserve"> </w:t>
      </w:r>
      <w:r w:rsidR="00894DD5">
        <w:t>These findings sugg</w:t>
      </w:r>
      <w:r w:rsidR="007464CB">
        <w:t xml:space="preserve">est that </w:t>
      </w:r>
      <w:r>
        <w:t xml:space="preserve">most patients continue to present with </w:t>
      </w:r>
      <w:r w:rsidR="007464CB">
        <w:t xml:space="preserve">conditions that are </w:t>
      </w:r>
      <w:r w:rsidR="00815CE6">
        <w:t>within scope for the Medicare UCCs to manage</w:t>
      </w:r>
      <w:r w:rsidR="00B06381">
        <w:t xml:space="preserve"> and are provided with appropriate care. </w:t>
      </w:r>
    </w:p>
    <w:tbl>
      <w:tblPr>
        <w:tblStyle w:val="NousTableSide"/>
        <w:tblpPr w:leftFromText="180" w:rightFromText="180" w:vertAnchor="text" w:horzAnchor="margin" w:tblpY="-80"/>
        <w:tblW w:w="4950" w:type="pct"/>
        <w:tblLook w:val="04A0" w:firstRow="1" w:lastRow="0" w:firstColumn="1" w:lastColumn="0" w:noHBand="0" w:noVBand="1"/>
      </w:tblPr>
      <w:tblGrid>
        <w:gridCol w:w="9055"/>
      </w:tblGrid>
      <w:tr w:rsidR="00ED33BF" w14:paraId="6CA3743F"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799F2E0A" w14:textId="75FD1FA8" w:rsidR="00ED33BF" w:rsidRPr="00DF0DA1" w:rsidRDefault="00ED33BF" w:rsidP="00DF0DA1">
            <w:pPr>
              <w:pStyle w:val="Longformcallout"/>
            </w:pPr>
            <w:r w:rsidRPr="00DF0DA1">
              <w:rPr>
                <w:rFonts w:asciiTheme="majorHAnsi" w:hAnsiTheme="majorHAnsi" w:cstheme="majorHAnsi"/>
              </w:rPr>
              <w:t xml:space="preserve">Interim </w:t>
            </w:r>
            <w:r w:rsidR="00613C34" w:rsidRPr="00DF0DA1">
              <w:rPr>
                <w:rFonts w:asciiTheme="majorHAnsi" w:hAnsiTheme="majorHAnsi" w:cstheme="majorHAnsi"/>
              </w:rPr>
              <w:t xml:space="preserve">Evaluation </w:t>
            </w:r>
            <w:r w:rsidR="00BF7A9E" w:rsidRPr="00DF0DA1">
              <w:rPr>
                <w:rFonts w:asciiTheme="majorHAnsi" w:hAnsiTheme="majorHAnsi" w:cstheme="majorHAnsi"/>
              </w:rPr>
              <w:t>R</w:t>
            </w:r>
            <w:r w:rsidR="00A97E95" w:rsidRPr="00DF0DA1">
              <w:rPr>
                <w:rFonts w:asciiTheme="majorHAnsi" w:hAnsiTheme="majorHAnsi" w:cstheme="majorHAnsi"/>
              </w:rPr>
              <w:t>eport 2</w:t>
            </w:r>
            <w:r w:rsidR="00DF0DA1">
              <w:rPr>
                <w:rFonts w:asciiTheme="majorHAnsi" w:hAnsiTheme="majorHAnsi" w:cstheme="majorHAnsi"/>
              </w:rPr>
              <w:t xml:space="preserve"> key</w:t>
            </w:r>
            <w:r w:rsidR="00A97E95" w:rsidRPr="00DF0DA1">
              <w:rPr>
                <w:rFonts w:asciiTheme="majorHAnsi" w:hAnsiTheme="majorHAnsi" w:cstheme="majorHAnsi"/>
              </w:rPr>
              <w:t xml:space="preserve"> </w:t>
            </w:r>
            <w:r w:rsidR="00A97E95" w:rsidRPr="00542FB8">
              <w:rPr>
                <w:rFonts w:asciiTheme="majorHAnsi" w:hAnsiTheme="majorHAnsi" w:cstheme="majorHAnsi"/>
              </w:rPr>
              <w:t>f</w:t>
            </w:r>
            <w:r w:rsidRPr="00542FB8">
              <w:rPr>
                <w:rFonts w:asciiTheme="majorHAnsi" w:hAnsiTheme="majorHAnsi" w:cstheme="majorHAnsi"/>
              </w:rPr>
              <w:t xml:space="preserve">inding </w:t>
            </w:r>
            <w:r w:rsidR="0071794A" w:rsidRPr="00542FB8">
              <w:rPr>
                <w:rFonts w:asciiTheme="majorHAnsi" w:hAnsiTheme="majorHAnsi" w:cstheme="majorHAnsi"/>
              </w:rPr>
              <w:t>2.</w:t>
            </w:r>
            <w:r w:rsidR="008D3D7A" w:rsidRPr="00542FB8">
              <w:rPr>
                <w:rFonts w:asciiTheme="majorHAnsi" w:hAnsiTheme="majorHAnsi" w:cstheme="majorHAnsi"/>
              </w:rPr>
              <w:t>2</w:t>
            </w:r>
          </w:p>
          <w:p w14:paraId="6AB63F33" w14:textId="0304218D" w:rsidR="00ED33BF" w:rsidRPr="00704194" w:rsidRDefault="00601D36" w:rsidP="00DF0DA1">
            <w:pPr>
              <w:pStyle w:val="Longformcallout"/>
              <w:rPr>
                <w:bCs/>
              </w:rPr>
            </w:pPr>
            <w:r>
              <w:rPr>
                <w:bCs/>
              </w:rPr>
              <w:t xml:space="preserve">As of </w:t>
            </w:r>
            <w:r w:rsidR="00073248">
              <w:rPr>
                <w:bCs/>
              </w:rPr>
              <w:t>10 August</w:t>
            </w:r>
            <w:r>
              <w:rPr>
                <w:bCs/>
              </w:rPr>
              <w:t xml:space="preserve"> 2025, </w:t>
            </w:r>
            <w:r w:rsidR="00ED33BF">
              <w:rPr>
                <w:bCs/>
              </w:rPr>
              <w:t xml:space="preserve">Medicare UCCs continue to primarily treat conditions that fall within the scope of </w:t>
            </w:r>
            <w:r w:rsidR="004C1BFF">
              <w:rPr>
                <w:bCs/>
              </w:rPr>
              <w:t>services and conditions</w:t>
            </w:r>
            <w:r w:rsidR="00DF2259">
              <w:rPr>
                <w:bCs/>
              </w:rPr>
              <w:t xml:space="preserve"> in the Operational Guidance</w:t>
            </w:r>
            <w:r w:rsidR="00C23E9C">
              <w:rPr>
                <w:bCs/>
              </w:rPr>
              <w:t xml:space="preserve">, with </w:t>
            </w:r>
            <w:r w:rsidR="00FE4A10">
              <w:rPr>
                <w:bCs/>
              </w:rPr>
              <w:t>89 per cent of presentations</w:t>
            </w:r>
            <w:r w:rsidR="00E12D70">
              <w:rPr>
                <w:bCs/>
              </w:rPr>
              <w:t xml:space="preserve"> </w:t>
            </w:r>
            <w:r w:rsidR="007B2E39">
              <w:rPr>
                <w:bCs/>
              </w:rPr>
              <w:t xml:space="preserve">related to an acute illness or injury </w:t>
            </w:r>
            <w:r w:rsidR="00C23E9C">
              <w:rPr>
                <w:bCs/>
              </w:rPr>
              <w:t>(</w:t>
            </w:r>
            <w:r w:rsidR="0057568C">
              <w:rPr>
                <w:bCs/>
              </w:rPr>
              <w:t xml:space="preserve">89 per cent in </w:t>
            </w:r>
            <w:r w:rsidR="007B2E39">
              <w:rPr>
                <w:bCs/>
              </w:rPr>
              <w:t xml:space="preserve">Interim </w:t>
            </w:r>
            <w:r w:rsidR="00793FA6" w:rsidRPr="00793FA6">
              <w:rPr>
                <w:bCs/>
              </w:rPr>
              <w:t xml:space="preserve">Evaluation </w:t>
            </w:r>
            <w:r w:rsidR="007B2E39">
              <w:rPr>
                <w:bCs/>
              </w:rPr>
              <w:t>Report 1</w:t>
            </w:r>
            <w:r w:rsidR="00C23E9C">
              <w:rPr>
                <w:bCs/>
              </w:rPr>
              <w:t>). M</w:t>
            </w:r>
            <w:r w:rsidR="00C90523">
              <w:rPr>
                <w:bCs/>
              </w:rPr>
              <w:t>ost (</w:t>
            </w:r>
            <w:r w:rsidR="00ED33BF">
              <w:rPr>
                <w:bCs/>
              </w:rPr>
              <w:t>89 per cent</w:t>
            </w:r>
            <w:r w:rsidR="00C90523">
              <w:rPr>
                <w:bCs/>
              </w:rPr>
              <w:t>)</w:t>
            </w:r>
            <w:r w:rsidR="00ED33BF">
              <w:rPr>
                <w:bCs/>
              </w:rPr>
              <w:t xml:space="preserve"> staff surveyed</w:t>
            </w:r>
            <w:r w:rsidR="0019697F">
              <w:rPr>
                <w:bCs/>
              </w:rPr>
              <w:t xml:space="preserve"> for the evaluation</w:t>
            </w:r>
            <w:r w:rsidR="00ED33BF">
              <w:rPr>
                <w:bCs/>
              </w:rPr>
              <w:t xml:space="preserve"> reported that their Medicare </w:t>
            </w:r>
            <w:r w:rsidR="00F70EBB">
              <w:rPr>
                <w:bCs/>
              </w:rPr>
              <w:t xml:space="preserve">UCC </w:t>
            </w:r>
            <w:r w:rsidR="00ED33BF">
              <w:rPr>
                <w:bCs/>
              </w:rPr>
              <w:t>provides appropriate care to patients.</w:t>
            </w:r>
          </w:p>
        </w:tc>
      </w:tr>
    </w:tbl>
    <w:p w14:paraId="1ACDE7A7" w14:textId="3809D577" w:rsidR="00D3131D" w:rsidRDefault="00DA334D" w:rsidP="00632CA2">
      <w:pPr>
        <w:pStyle w:val="Heading3nonumbering"/>
      </w:pPr>
      <w:r>
        <w:t>Most patients return home after their visit to the Medicare UCC</w:t>
      </w:r>
    </w:p>
    <w:p w14:paraId="41782703" w14:textId="28A9EB76" w:rsidR="00C44476" w:rsidRDefault="232FEED0" w:rsidP="00C44476">
      <w:r>
        <w:t>Medicare UCC data indicates that the</w:t>
      </w:r>
      <w:r w:rsidR="4BD5F8C2">
        <w:t xml:space="preserve"> proportion of </w:t>
      </w:r>
      <w:r w:rsidR="4B635BF7">
        <w:t xml:space="preserve">presentations </w:t>
      </w:r>
      <w:r w:rsidR="3BE149C0">
        <w:t xml:space="preserve">to Medicare UCCs </w:t>
      </w:r>
      <w:r w:rsidR="4BD5F8C2">
        <w:t>that return home at the end of their visit</w:t>
      </w:r>
      <w:r w:rsidR="6E26DFDF">
        <w:t xml:space="preserve"> (</w:t>
      </w:r>
      <w:r w:rsidR="3FE0C701">
        <w:t>83</w:t>
      </w:r>
      <w:r w:rsidR="355383C1">
        <w:t xml:space="preserve"> per cent</w:t>
      </w:r>
      <w:r w:rsidR="3FE0C701">
        <w:t>)</w:t>
      </w:r>
      <w:r w:rsidR="5235947E">
        <w:t xml:space="preserve"> is consistent with </w:t>
      </w:r>
      <w:r w:rsidR="66B4A0CA">
        <w:t>Interim Evaluation Report 1</w:t>
      </w:r>
      <w:r w:rsidR="39242AB5">
        <w:t>. The</w:t>
      </w:r>
      <w:r w:rsidR="67D97D07">
        <w:t xml:space="preserve"> numbers </w:t>
      </w:r>
      <w:r w:rsidR="355383C1">
        <w:t>referred to a GP (</w:t>
      </w:r>
      <w:r w:rsidR="00A21399">
        <w:t>9</w:t>
      </w:r>
      <w:r w:rsidR="355383C1">
        <w:t xml:space="preserve"> per cent)</w:t>
      </w:r>
      <w:r w:rsidR="4BD5F8C2">
        <w:t xml:space="preserve"> </w:t>
      </w:r>
      <w:r w:rsidR="1CDBD50D">
        <w:t>or referred to an ED (</w:t>
      </w:r>
      <w:r w:rsidR="00A21399">
        <w:t>5</w:t>
      </w:r>
      <w:r w:rsidR="1CDBD50D">
        <w:t xml:space="preserve"> per cent), are</w:t>
      </w:r>
      <w:r w:rsidR="4BD5F8C2">
        <w:t xml:space="preserve"> </w:t>
      </w:r>
      <w:r w:rsidR="67D97D07">
        <w:t xml:space="preserve">also </w:t>
      </w:r>
      <w:r w:rsidR="601F76D0">
        <w:t xml:space="preserve">consistent with </w:t>
      </w:r>
      <w:r w:rsidR="66B4A0CA">
        <w:t>Interim Evaluation Report 1</w:t>
      </w:r>
      <w:r w:rsidR="06243E8F">
        <w:t xml:space="preserve"> </w:t>
      </w:r>
      <w:r w:rsidR="18B974E2">
        <w:t>(</w:t>
      </w:r>
      <w:r w:rsidR="00DF0DA1">
        <w:fldChar w:fldCharType="begin" w:fldLock="1"/>
      </w:r>
      <w:r w:rsidR="00DF0DA1">
        <w:instrText xml:space="preserve"> REF _Ref215590699 \h </w:instrText>
      </w:r>
      <w:r w:rsidR="00DF0DA1">
        <w:fldChar w:fldCharType="separate"/>
      </w:r>
      <w:r w:rsidR="00DF0DA1">
        <w:t xml:space="preserve">Table </w:t>
      </w:r>
      <w:r w:rsidR="00DF0DA1">
        <w:rPr>
          <w:noProof/>
        </w:rPr>
        <w:t>4</w:t>
      </w:r>
      <w:r w:rsidR="00DF0DA1">
        <w:fldChar w:fldCharType="end"/>
      </w:r>
      <w:r w:rsidR="18B974E2">
        <w:t>).</w:t>
      </w:r>
      <w:r w:rsidR="2E7C80D4">
        <w:t xml:space="preserve"> </w:t>
      </w:r>
      <w:bookmarkStart w:id="29" w:name="_Ref206231452"/>
    </w:p>
    <w:p w14:paraId="73CB44C2" w14:textId="6775FBF2" w:rsidR="00363E1D" w:rsidRDefault="008A634E" w:rsidP="00727CFA">
      <w:pPr>
        <w:pStyle w:val="Caption"/>
      </w:pPr>
      <w:bookmarkStart w:id="30" w:name="_Ref215590699"/>
      <w:r>
        <w:t xml:space="preserve">Table </w:t>
      </w:r>
      <w:r>
        <w:fldChar w:fldCharType="begin"/>
      </w:r>
      <w:r>
        <w:instrText xml:space="preserve"> SEQ Table \* ARABIC </w:instrText>
      </w:r>
      <w:r>
        <w:fldChar w:fldCharType="separate"/>
      </w:r>
      <w:r w:rsidR="00617350">
        <w:rPr>
          <w:noProof/>
        </w:rPr>
        <w:t>4</w:t>
      </w:r>
      <w:r>
        <w:fldChar w:fldCharType="end"/>
      </w:r>
      <w:bookmarkEnd w:id="29"/>
      <w:bookmarkEnd w:id="30"/>
      <w:r>
        <w:t xml:space="preserve"> | Episode end status of Medicare UCC presentations</w:t>
      </w:r>
    </w:p>
    <w:tbl>
      <w:tblPr>
        <w:tblStyle w:val="AccessibleCombinationHeader"/>
        <w:tblW w:w="5000" w:type="pct"/>
        <w:tblLook w:val="04A0" w:firstRow="1" w:lastRow="0" w:firstColumn="1" w:lastColumn="0" w:noHBand="0" w:noVBand="1"/>
        <w:tblDescription w:val="Table shows that the majority of Medicare UCC presentations resulted in patients being referred home (953,811; 83.5%). Other major outcomes included GP referral (97,935; 8.6%), referral to ED (60,583; 5.3%) and presentations with no recorded end status (98,469). Smaller proportions included patients who did not wait (16,017; 1.4%), other outcomes (11,672; 1.0%), referral to a hospital ward (1,012; 0.1%) and leaving at own risk (888; 0.1%). "/>
      </w:tblPr>
      <w:tblGrid>
        <w:gridCol w:w="4678"/>
        <w:gridCol w:w="2252"/>
        <w:gridCol w:w="2254"/>
      </w:tblGrid>
      <w:tr w:rsidR="004E0F7A" w14:paraId="07A61976" w14:textId="77777777" w:rsidTr="00B97442">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2547" w:type="pct"/>
            <w:tcBorders>
              <w:bottom w:val="single" w:sz="4" w:space="0" w:color="auto"/>
            </w:tcBorders>
          </w:tcPr>
          <w:p w14:paraId="1C4F57A8" w14:textId="0B276C09" w:rsidR="00216153" w:rsidRDefault="00216153" w:rsidP="00DF0DA1">
            <w:pPr>
              <w:pStyle w:val="TableNheader"/>
            </w:pPr>
            <w:r>
              <w:t>Episode end status</w:t>
            </w:r>
          </w:p>
        </w:tc>
        <w:tc>
          <w:tcPr>
            <w:tcW w:w="1226" w:type="pct"/>
            <w:tcBorders>
              <w:bottom w:val="single" w:sz="4" w:space="0" w:color="auto"/>
            </w:tcBorders>
          </w:tcPr>
          <w:p w14:paraId="2AE295E2" w14:textId="026841C8" w:rsidR="00216153" w:rsidRDefault="00216153" w:rsidP="00DF0DA1">
            <w:pPr>
              <w:pStyle w:val="TableNheader"/>
              <w:cnfStyle w:val="100000000000" w:firstRow="1" w:lastRow="0" w:firstColumn="0" w:lastColumn="0" w:oddVBand="0" w:evenVBand="0" w:oddHBand="0" w:evenHBand="0" w:firstRowFirstColumn="0" w:firstRowLastColumn="0" w:lastRowFirstColumn="0" w:lastRowLastColumn="0"/>
            </w:pPr>
            <w:r>
              <w:t>Presentations</w:t>
            </w:r>
          </w:p>
        </w:tc>
        <w:tc>
          <w:tcPr>
            <w:tcW w:w="1227" w:type="pct"/>
            <w:tcBorders>
              <w:bottom w:val="single" w:sz="4" w:space="0" w:color="auto"/>
            </w:tcBorders>
          </w:tcPr>
          <w:p w14:paraId="519CCE60" w14:textId="74B04515" w:rsidR="00216153" w:rsidRDefault="00216153" w:rsidP="00DF0DA1">
            <w:pPr>
              <w:pStyle w:val="TableNheader"/>
              <w:cnfStyle w:val="100000000000" w:firstRow="1" w:lastRow="0" w:firstColumn="0" w:lastColumn="0" w:oddVBand="0" w:evenVBand="0" w:oddHBand="0" w:evenHBand="0" w:firstRowFirstColumn="0" w:firstRowLastColumn="0" w:lastRowFirstColumn="0" w:lastRowLastColumn="0"/>
            </w:pPr>
            <w:r>
              <w:t>Percentage of presentations that recorded a response</w:t>
            </w:r>
          </w:p>
        </w:tc>
      </w:tr>
      <w:tr w:rsidR="00B233CB" w14:paraId="5F5CEE4F"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0A2B7C84" w14:textId="2F9487FC" w:rsidR="00B233CB" w:rsidRDefault="00B233CB" w:rsidP="00DF0DA1">
            <w:pPr>
              <w:pStyle w:val="TableNText"/>
            </w:pPr>
            <w:r>
              <w:t>Did not wait</w:t>
            </w:r>
            <w:r w:rsidR="00C17663">
              <w:rPr>
                <w:rFonts w:ascii="ZWAdobeF" w:hAnsi="ZWAdobeF" w:cs="ZWAdobeF"/>
                <w:color w:val="auto"/>
                <w:sz w:val="2"/>
                <w:szCs w:val="2"/>
              </w:rPr>
              <w:t>28F</w:t>
            </w:r>
            <w:r w:rsidR="00783E58">
              <w:rPr>
                <w:rFonts w:ascii="ZWAdobeF" w:hAnsi="ZWAdobeF" w:cs="ZWAdobeF"/>
                <w:color w:val="auto"/>
                <w:sz w:val="2"/>
                <w:szCs w:val="2"/>
              </w:rPr>
              <w:t>28F</w:t>
            </w:r>
            <w:r w:rsidR="00487F07">
              <w:rPr>
                <w:rStyle w:val="FootnoteReference"/>
                <w:rFonts w:eastAsia="Segoe UI"/>
              </w:rPr>
              <w:footnoteReference w:id="29"/>
            </w:r>
          </w:p>
        </w:tc>
        <w:tc>
          <w:tcPr>
            <w:tcW w:w="1226" w:type="pct"/>
            <w:tcBorders>
              <w:top w:val="single" w:sz="4" w:space="0" w:color="auto"/>
              <w:left w:val="single" w:sz="4" w:space="0" w:color="auto"/>
              <w:bottom w:val="single" w:sz="4" w:space="0" w:color="auto"/>
              <w:right w:val="single" w:sz="4" w:space="0" w:color="auto"/>
            </w:tcBorders>
          </w:tcPr>
          <w:p w14:paraId="415493B8" w14:textId="13DD9631"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16,017</w:t>
            </w:r>
          </w:p>
        </w:tc>
        <w:tc>
          <w:tcPr>
            <w:tcW w:w="1227" w:type="pct"/>
            <w:tcBorders>
              <w:top w:val="single" w:sz="4" w:space="0" w:color="auto"/>
              <w:left w:val="single" w:sz="4" w:space="0" w:color="auto"/>
              <w:bottom w:val="single" w:sz="4" w:space="0" w:color="auto"/>
              <w:right w:val="single" w:sz="4" w:space="0" w:color="auto"/>
            </w:tcBorders>
          </w:tcPr>
          <w:p w14:paraId="64B3C36C" w14:textId="36D7A24E"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1.4%</w:t>
            </w:r>
          </w:p>
        </w:tc>
      </w:tr>
      <w:tr w:rsidR="00B233CB" w14:paraId="188EBB52"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0B2F3201" w14:textId="7DB6A9DA" w:rsidR="00B233CB" w:rsidRDefault="50A2F036" w:rsidP="00DF0DA1">
            <w:pPr>
              <w:pStyle w:val="TableNText"/>
            </w:pPr>
            <w:r w:rsidRPr="7AE360A3">
              <w:t>Referred home</w:t>
            </w:r>
          </w:p>
        </w:tc>
        <w:tc>
          <w:tcPr>
            <w:tcW w:w="1226" w:type="pct"/>
            <w:tcBorders>
              <w:top w:val="single" w:sz="4" w:space="0" w:color="auto"/>
              <w:left w:val="single" w:sz="4" w:space="0" w:color="auto"/>
              <w:bottom w:val="single" w:sz="4" w:space="0" w:color="auto"/>
              <w:right w:val="single" w:sz="4" w:space="0" w:color="auto"/>
            </w:tcBorders>
          </w:tcPr>
          <w:p w14:paraId="2C9E1A05" w14:textId="343FE81A"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953,811</w:t>
            </w:r>
          </w:p>
        </w:tc>
        <w:tc>
          <w:tcPr>
            <w:tcW w:w="1227" w:type="pct"/>
            <w:tcBorders>
              <w:top w:val="single" w:sz="4" w:space="0" w:color="auto"/>
              <w:left w:val="single" w:sz="4" w:space="0" w:color="auto"/>
              <w:bottom w:val="single" w:sz="4" w:space="0" w:color="auto"/>
              <w:right w:val="single" w:sz="4" w:space="0" w:color="auto"/>
            </w:tcBorders>
          </w:tcPr>
          <w:p w14:paraId="4858FA7F" w14:textId="12B805B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83.5%</w:t>
            </w:r>
          </w:p>
        </w:tc>
      </w:tr>
      <w:tr w:rsidR="00B233CB" w14:paraId="0D1145F7"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36B502D2" w14:textId="1BB1B089" w:rsidR="00B233CB" w:rsidRDefault="00B233CB" w:rsidP="00DF0DA1">
            <w:pPr>
              <w:pStyle w:val="TableNText"/>
            </w:pPr>
            <w:r>
              <w:t>GP referral</w:t>
            </w:r>
          </w:p>
        </w:tc>
        <w:tc>
          <w:tcPr>
            <w:tcW w:w="1226" w:type="pct"/>
            <w:tcBorders>
              <w:top w:val="single" w:sz="4" w:space="0" w:color="auto"/>
              <w:left w:val="single" w:sz="4" w:space="0" w:color="auto"/>
              <w:bottom w:val="single" w:sz="4" w:space="0" w:color="auto"/>
              <w:right w:val="single" w:sz="4" w:space="0" w:color="auto"/>
            </w:tcBorders>
          </w:tcPr>
          <w:p w14:paraId="5939F772" w14:textId="38BFEFE8"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97,935</w:t>
            </w:r>
          </w:p>
        </w:tc>
        <w:tc>
          <w:tcPr>
            <w:tcW w:w="1227" w:type="pct"/>
            <w:tcBorders>
              <w:top w:val="single" w:sz="4" w:space="0" w:color="auto"/>
              <w:left w:val="single" w:sz="4" w:space="0" w:color="auto"/>
              <w:bottom w:val="single" w:sz="4" w:space="0" w:color="auto"/>
              <w:right w:val="single" w:sz="4" w:space="0" w:color="auto"/>
            </w:tcBorders>
          </w:tcPr>
          <w:p w14:paraId="1FD6C35B" w14:textId="36637A7D"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8.6%</w:t>
            </w:r>
          </w:p>
        </w:tc>
      </w:tr>
      <w:tr w:rsidR="00B233CB" w14:paraId="731EDCD6"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6AB5C847" w14:textId="537C432E" w:rsidR="00B233CB" w:rsidRDefault="00B233CB" w:rsidP="00DF0DA1">
            <w:pPr>
              <w:pStyle w:val="TableNText"/>
            </w:pPr>
            <w:r>
              <w:t>Referred to ED</w:t>
            </w:r>
          </w:p>
        </w:tc>
        <w:tc>
          <w:tcPr>
            <w:tcW w:w="1226" w:type="pct"/>
            <w:tcBorders>
              <w:top w:val="single" w:sz="4" w:space="0" w:color="auto"/>
              <w:left w:val="single" w:sz="4" w:space="0" w:color="auto"/>
              <w:bottom w:val="single" w:sz="4" w:space="0" w:color="auto"/>
              <w:right w:val="single" w:sz="4" w:space="0" w:color="auto"/>
            </w:tcBorders>
          </w:tcPr>
          <w:p w14:paraId="5AD14ACC" w14:textId="215ED3C5"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60,583</w:t>
            </w:r>
          </w:p>
        </w:tc>
        <w:tc>
          <w:tcPr>
            <w:tcW w:w="1227" w:type="pct"/>
            <w:tcBorders>
              <w:top w:val="single" w:sz="4" w:space="0" w:color="auto"/>
              <w:left w:val="single" w:sz="4" w:space="0" w:color="auto"/>
              <w:bottom w:val="single" w:sz="4" w:space="0" w:color="auto"/>
              <w:right w:val="single" w:sz="4" w:space="0" w:color="auto"/>
            </w:tcBorders>
          </w:tcPr>
          <w:p w14:paraId="2A2F4961" w14:textId="4DEEF58C"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5.3%</w:t>
            </w:r>
          </w:p>
        </w:tc>
      </w:tr>
      <w:tr w:rsidR="00B233CB" w14:paraId="1631B8C2"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020AEC57" w14:textId="4F6B76C3" w:rsidR="00B233CB" w:rsidRDefault="00B233CB" w:rsidP="00DF0DA1">
            <w:pPr>
              <w:pStyle w:val="TableNText"/>
            </w:pPr>
            <w:r>
              <w:t>Referred to hospital ward</w:t>
            </w:r>
          </w:p>
        </w:tc>
        <w:tc>
          <w:tcPr>
            <w:tcW w:w="1226" w:type="pct"/>
            <w:tcBorders>
              <w:top w:val="single" w:sz="4" w:space="0" w:color="auto"/>
              <w:left w:val="single" w:sz="4" w:space="0" w:color="auto"/>
              <w:bottom w:val="single" w:sz="4" w:space="0" w:color="auto"/>
              <w:right w:val="single" w:sz="4" w:space="0" w:color="auto"/>
            </w:tcBorders>
          </w:tcPr>
          <w:p w14:paraId="78197CF9" w14:textId="634ED28D"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1,012</w:t>
            </w:r>
          </w:p>
        </w:tc>
        <w:tc>
          <w:tcPr>
            <w:tcW w:w="1227" w:type="pct"/>
            <w:tcBorders>
              <w:top w:val="single" w:sz="4" w:space="0" w:color="auto"/>
              <w:left w:val="single" w:sz="4" w:space="0" w:color="auto"/>
              <w:bottom w:val="single" w:sz="4" w:space="0" w:color="auto"/>
              <w:right w:val="single" w:sz="4" w:space="0" w:color="auto"/>
            </w:tcBorders>
          </w:tcPr>
          <w:p w14:paraId="04DC6595" w14:textId="61F04B21"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0.1%</w:t>
            </w:r>
          </w:p>
        </w:tc>
      </w:tr>
      <w:tr w:rsidR="00B233CB" w14:paraId="6CCFBA95"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1245228B" w14:textId="7031ADC7" w:rsidR="00B233CB" w:rsidRDefault="00B233CB" w:rsidP="00DF0DA1">
            <w:pPr>
              <w:pStyle w:val="TableNText"/>
            </w:pPr>
            <w:r>
              <w:t>Left at own risk</w:t>
            </w:r>
            <w:r w:rsidR="00C17663">
              <w:rPr>
                <w:rFonts w:ascii="ZWAdobeF" w:hAnsi="ZWAdobeF" w:cs="ZWAdobeF"/>
                <w:color w:val="auto"/>
                <w:sz w:val="2"/>
                <w:szCs w:val="2"/>
              </w:rPr>
              <w:t>29F</w:t>
            </w:r>
            <w:r w:rsidR="00783E58">
              <w:rPr>
                <w:rFonts w:ascii="ZWAdobeF" w:hAnsi="ZWAdobeF" w:cs="ZWAdobeF"/>
                <w:color w:val="auto"/>
                <w:sz w:val="2"/>
                <w:szCs w:val="2"/>
              </w:rPr>
              <w:t>29F</w:t>
            </w:r>
            <w:r w:rsidR="00D053C8">
              <w:rPr>
                <w:rStyle w:val="FootnoteReference"/>
                <w:rFonts w:eastAsia="Segoe UI"/>
              </w:rPr>
              <w:footnoteReference w:id="30"/>
            </w:r>
          </w:p>
        </w:tc>
        <w:tc>
          <w:tcPr>
            <w:tcW w:w="1226" w:type="pct"/>
            <w:tcBorders>
              <w:top w:val="single" w:sz="4" w:space="0" w:color="auto"/>
              <w:left w:val="single" w:sz="4" w:space="0" w:color="auto"/>
              <w:bottom w:val="single" w:sz="4" w:space="0" w:color="auto"/>
              <w:right w:val="single" w:sz="4" w:space="0" w:color="auto"/>
            </w:tcBorders>
          </w:tcPr>
          <w:p w14:paraId="014AE5F2" w14:textId="5A7F1E02"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888</w:t>
            </w:r>
          </w:p>
        </w:tc>
        <w:tc>
          <w:tcPr>
            <w:tcW w:w="1227" w:type="pct"/>
            <w:tcBorders>
              <w:top w:val="single" w:sz="4" w:space="0" w:color="auto"/>
              <w:left w:val="single" w:sz="4" w:space="0" w:color="auto"/>
              <w:bottom w:val="single" w:sz="4" w:space="0" w:color="auto"/>
              <w:right w:val="single" w:sz="4" w:space="0" w:color="auto"/>
            </w:tcBorders>
          </w:tcPr>
          <w:p w14:paraId="31643847" w14:textId="59AF1794"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0.1%</w:t>
            </w:r>
          </w:p>
        </w:tc>
      </w:tr>
      <w:tr w:rsidR="00B233CB" w14:paraId="13FA4BE5"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5114C794" w14:textId="255C781A" w:rsidR="00B233CB" w:rsidRDefault="00B233CB" w:rsidP="00DF0DA1">
            <w:pPr>
              <w:pStyle w:val="TableNText"/>
            </w:pPr>
            <w:r>
              <w:t>Other</w:t>
            </w:r>
          </w:p>
        </w:tc>
        <w:tc>
          <w:tcPr>
            <w:tcW w:w="1226" w:type="pct"/>
            <w:tcBorders>
              <w:top w:val="single" w:sz="4" w:space="0" w:color="auto"/>
              <w:left w:val="single" w:sz="4" w:space="0" w:color="auto"/>
              <w:bottom w:val="single" w:sz="4" w:space="0" w:color="auto"/>
              <w:right w:val="single" w:sz="4" w:space="0" w:color="auto"/>
            </w:tcBorders>
          </w:tcPr>
          <w:p w14:paraId="25396018" w14:textId="2D28755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11,672</w:t>
            </w:r>
          </w:p>
        </w:tc>
        <w:tc>
          <w:tcPr>
            <w:tcW w:w="1227" w:type="pct"/>
            <w:tcBorders>
              <w:top w:val="single" w:sz="4" w:space="0" w:color="auto"/>
              <w:left w:val="single" w:sz="4" w:space="0" w:color="auto"/>
              <w:bottom w:val="single" w:sz="4" w:space="0" w:color="auto"/>
              <w:right w:val="single" w:sz="4" w:space="0" w:color="auto"/>
            </w:tcBorders>
          </w:tcPr>
          <w:p w14:paraId="25283EB4" w14:textId="042A45A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1.0%</w:t>
            </w:r>
          </w:p>
        </w:tc>
      </w:tr>
      <w:tr w:rsidR="00B233CB" w14:paraId="1E9C7803"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5AA8252F" w14:textId="307B4435" w:rsidR="00B233CB" w:rsidRDefault="00984C0D" w:rsidP="00DF0DA1">
            <w:pPr>
              <w:pStyle w:val="TableNText"/>
            </w:pPr>
            <w:r>
              <w:t xml:space="preserve">Not recorded </w:t>
            </w:r>
          </w:p>
        </w:tc>
        <w:tc>
          <w:tcPr>
            <w:tcW w:w="1226" w:type="pct"/>
            <w:tcBorders>
              <w:top w:val="single" w:sz="4" w:space="0" w:color="auto"/>
              <w:left w:val="single" w:sz="4" w:space="0" w:color="auto"/>
              <w:bottom w:val="single" w:sz="4" w:space="0" w:color="auto"/>
              <w:right w:val="single" w:sz="4" w:space="0" w:color="auto"/>
            </w:tcBorders>
          </w:tcPr>
          <w:p w14:paraId="7FA75F47" w14:textId="64BED03D"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98,469</w:t>
            </w:r>
          </w:p>
        </w:tc>
        <w:tc>
          <w:tcPr>
            <w:tcW w:w="1227" w:type="pct"/>
            <w:tcBorders>
              <w:top w:val="single" w:sz="4" w:space="0" w:color="auto"/>
              <w:left w:val="single" w:sz="4" w:space="0" w:color="auto"/>
              <w:bottom w:val="single" w:sz="4" w:space="0" w:color="auto"/>
              <w:right w:val="single" w:sz="4" w:space="0" w:color="auto"/>
            </w:tcBorders>
          </w:tcPr>
          <w:p w14:paraId="52FF1383" w14:textId="29EFF450"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p>
        </w:tc>
      </w:tr>
      <w:tr w:rsidR="00B233CB" w14:paraId="6FB3E3DA"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535016B8" w14:textId="27F8BCCA" w:rsidR="00B233CB" w:rsidRDefault="00984C0D" w:rsidP="00DF0DA1">
            <w:pPr>
              <w:pStyle w:val="TableNText"/>
            </w:pPr>
            <w:r>
              <w:t>Total excluding “Not recorded” (from 76 Medicare UCCs)</w:t>
            </w:r>
          </w:p>
        </w:tc>
        <w:tc>
          <w:tcPr>
            <w:tcW w:w="1226" w:type="pct"/>
            <w:tcBorders>
              <w:top w:val="single" w:sz="4" w:space="0" w:color="auto"/>
              <w:left w:val="single" w:sz="4" w:space="0" w:color="auto"/>
              <w:bottom w:val="single" w:sz="4" w:space="0" w:color="auto"/>
              <w:right w:val="single" w:sz="4" w:space="0" w:color="auto"/>
            </w:tcBorders>
          </w:tcPr>
          <w:p w14:paraId="42846BA8" w14:textId="07479353"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1,141,918</w:t>
            </w:r>
          </w:p>
        </w:tc>
        <w:tc>
          <w:tcPr>
            <w:tcW w:w="1227" w:type="pct"/>
            <w:tcBorders>
              <w:top w:val="single" w:sz="4" w:space="0" w:color="auto"/>
              <w:left w:val="single" w:sz="4" w:space="0" w:color="auto"/>
              <w:bottom w:val="single" w:sz="4" w:space="0" w:color="auto"/>
              <w:right w:val="single" w:sz="4" w:space="0" w:color="auto"/>
            </w:tcBorders>
          </w:tcPr>
          <w:p w14:paraId="6D22EB90" w14:textId="5FEB7E7D"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100.0%</w:t>
            </w:r>
          </w:p>
        </w:tc>
      </w:tr>
      <w:tr w:rsidR="00B233CB" w14:paraId="689C7985"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57476FA3" w14:textId="075D6A3E" w:rsidR="00B233CB" w:rsidRDefault="00B233CB" w:rsidP="00DF0DA1">
            <w:pPr>
              <w:pStyle w:val="TableNText"/>
            </w:pPr>
            <w:r>
              <w:t xml:space="preserve">Total including “Not recorded” (from </w:t>
            </w:r>
            <w:r w:rsidR="00984C0D">
              <w:t>76</w:t>
            </w:r>
            <w:r>
              <w:t xml:space="preserve"> Medicare UCCs)</w:t>
            </w:r>
          </w:p>
        </w:tc>
        <w:tc>
          <w:tcPr>
            <w:tcW w:w="1226" w:type="pct"/>
            <w:tcBorders>
              <w:top w:val="single" w:sz="4" w:space="0" w:color="auto"/>
              <w:left w:val="single" w:sz="4" w:space="0" w:color="auto"/>
              <w:bottom w:val="single" w:sz="4" w:space="0" w:color="auto"/>
              <w:right w:val="single" w:sz="4" w:space="0" w:color="auto"/>
            </w:tcBorders>
          </w:tcPr>
          <w:p w14:paraId="6A92B5B3" w14:textId="6860691C"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1,240,387</w:t>
            </w:r>
          </w:p>
        </w:tc>
        <w:tc>
          <w:tcPr>
            <w:tcW w:w="1227" w:type="pct"/>
            <w:tcBorders>
              <w:top w:val="single" w:sz="4" w:space="0" w:color="auto"/>
              <w:left w:val="single" w:sz="4" w:space="0" w:color="auto"/>
              <w:bottom w:val="single" w:sz="4" w:space="0" w:color="auto"/>
              <w:right w:val="single" w:sz="4" w:space="0" w:color="auto"/>
            </w:tcBorders>
          </w:tcPr>
          <w:p w14:paraId="19518D0A" w14:textId="7777777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p>
        </w:tc>
      </w:tr>
      <w:tr w:rsidR="00B233CB" w14:paraId="3A1798F0"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4B7E6C9B" w14:textId="3CE4A653" w:rsidR="00B233CB" w:rsidRDefault="00B233CB" w:rsidP="00DF0DA1">
            <w:pPr>
              <w:pStyle w:val="TableNText"/>
            </w:pPr>
            <w:r>
              <w:t>Aggregate and other unit records counts</w:t>
            </w:r>
            <w:r w:rsidR="00C17663">
              <w:rPr>
                <w:rFonts w:ascii="ZWAdobeF" w:hAnsi="ZWAdobeF" w:cs="ZWAdobeF"/>
                <w:color w:val="auto"/>
                <w:sz w:val="2"/>
                <w:szCs w:val="2"/>
              </w:rPr>
              <w:t>30F</w:t>
            </w:r>
            <w:r w:rsidR="00783E58">
              <w:rPr>
                <w:rFonts w:ascii="ZWAdobeF" w:hAnsi="ZWAdobeF" w:cs="ZWAdobeF"/>
                <w:color w:val="auto"/>
                <w:sz w:val="2"/>
                <w:szCs w:val="2"/>
              </w:rPr>
              <w:t>30F</w:t>
            </w:r>
            <w:r w:rsidR="00064AA1">
              <w:rPr>
                <w:rStyle w:val="FootnoteReference"/>
                <w:rFonts w:eastAsia="Segoe UI"/>
              </w:rPr>
              <w:footnoteReference w:id="31"/>
            </w:r>
          </w:p>
        </w:tc>
        <w:tc>
          <w:tcPr>
            <w:tcW w:w="1226" w:type="pct"/>
            <w:tcBorders>
              <w:top w:val="single" w:sz="4" w:space="0" w:color="auto"/>
              <w:left w:val="single" w:sz="4" w:space="0" w:color="auto"/>
              <w:bottom w:val="single" w:sz="4" w:space="0" w:color="auto"/>
              <w:right w:val="single" w:sz="4" w:space="0" w:color="auto"/>
            </w:tcBorders>
          </w:tcPr>
          <w:p w14:paraId="4C19632E" w14:textId="55AD3FFF"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579,751</w:t>
            </w:r>
          </w:p>
        </w:tc>
        <w:tc>
          <w:tcPr>
            <w:tcW w:w="1227" w:type="pct"/>
            <w:tcBorders>
              <w:top w:val="single" w:sz="4" w:space="0" w:color="auto"/>
              <w:left w:val="single" w:sz="4" w:space="0" w:color="auto"/>
              <w:bottom w:val="single" w:sz="4" w:space="0" w:color="auto"/>
              <w:right w:val="single" w:sz="4" w:space="0" w:color="auto"/>
            </w:tcBorders>
          </w:tcPr>
          <w:p w14:paraId="04FEB2A2" w14:textId="7777777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p>
        </w:tc>
      </w:tr>
      <w:tr w:rsidR="00B233CB" w14:paraId="7647E7FB"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35BF6331" w14:textId="48E27B3B" w:rsidR="00B233CB" w:rsidRDefault="00B233CB" w:rsidP="00DF0DA1">
            <w:pPr>
              <w:pStyle w:val="TableNText"/>
            </w:pPr>
            <w:r w:rsidRPr="00F131EC">
              <w:rPr>
                <w:rFonts w:asciiTheme="majorHAnsi" w:hAnsiTheme="majorHAnsi" w:cstheme="majorHAnsi"/>
              </w:rPr>
              <w:t xml:space="preserve">Total presentations (from </w:t>
            </w:r>
            <w:r>
              <w:rPr>
                <w:rFonts w:asciiTheme="majorHAnsi" w:hAnsiTheme="majorHAnsi" w:cstheme="majorHAnsi"/>
              </w:rPr>
              <w:t>87</w:t>
            </w:r>
            <w:r w:rsidRPr="00F131EC">
              <w:rPr>
                <w:rFonts w:asciiTheme="majorHAnsi" w:hAnsiTheme="majorHAnsi" w:cstheme="majorHAnsi"/>
              </w:rPr>
              <w:t xml:space="preserve"> Medicare UCCs)</w:t>
            </w:r>
          </w:p>
        </w:tc>
        <w:tc>
          <w:tcPr>
            <w:tcW w:w="1226" w:type="pct"/>
            <w:tcBorders>
              <w:top w:val="single" w:sz="4" w:space="0" w:color="auto"/>
              <w:left w:val="single" w:sz="4" w:space="0" w:color="auto"/>
              <w:bottom w:val="single" w:sz="4" w:space="0" w:color="auto"/>
              <w:right w:val="single" w:sz="4" w:space="0" w:color="auto"/>
            </w:tcBorders>
          </w:tcPr>
          <w:p w14:paraId="0A4D0CFF" w14:textId="727CF7E5"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A21399">
              <w:rPr>
                <w:rFonts w:asciiTheme="majorHAnsi" w:hAnsiTheme="majorHAnsi" w:cstheme="majorHAnsi"/>
              </w:rPr>
              <w:t>1,820,138</w:t>
            </w:r>
          </w:p>
        </w:tc>
        <w:tc>
          <w:tcPr>
            <w:tcW w:w="1227" w:type="pct"/>
            <w:tcBorders>
              <w:top w:val="single" w:sz="4" w:space="0" w:color="auto"/>
              <w:left w:val="single" w:sz="4" w:space="0" w:color="auto"/>
              <w:bottom w:val="single" w:sz="4" w:space="0" w:color="auto"/>
              <w:right w:val="single" w:sz="4" w:space="0" w:color="auto"/>
            </w:tcBorders>
          </w:tcPr>
          <w:p w14:paraId="48F83CF9" w14:textId="7777777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p>
        </w:tc>
      </w:tr>
      <w:tr w:rsidR="00D55EFF" w14:paraId="4AD37E20" w14:textId="77777777" w:rsidTr="00DF0DA1">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689C2F67" w14:textId="5AEC0E3A" w:rsidR="00D55EFF" w:rsidRDefault="008A634E" w:rsidP="00654183">
            <w:r w:rsidRPr="009B0888">
              <w:rPr>
                <w:rFonts w:eastAsia="Segoe UI" w:cs="Segoe UI"/>
                <w:color w:val="000000"/>
                <w:sz w:val="15"/>
                <w:szCs w:val="15"/>
              </w:rPr>
              <w:t xml:space="preserve">Notes: </w:t>
            </w:r>
            <w:r w:rsidR="00336021" w:rsidRPr="00FD2D4B">
              <w:rPr>
                <w:rFonts w:eastAsia="Segoe UI" w:cs="Segoe UI"/>
                <w:color w:val="000000"/>
                <w:sz w:val="17"/>
                <w:szCs w:val="17"/>
              </w:rPr>
              <w:t>Table reflects data from 30 June 2023 to 10 August 2025 and extracted on 13 August 2025.</w:t>
            </w:r>
          </w:p>
        </w:tc>
      </w:tr>
    </w:tbl>
    <w:p w14:paraId="24C7221F" w14:textId="6F57AFC7" w:rsidR="00D3131D" w:rsidRDefault="00D3131D" w:rsidP="00632CA2">
      <w:pPr>
        <w:pStyle w:val="Heading3nonumbering"/>
      </w:pPr>
      <w:r>
        <w:t>A small proportion of Medicare UCC presentations continue to need redirection or education about more appropriate healthcare settings for their needs</w:t>
      </w:r>
    </w:p>
    <w:p w14:paraId="1380D735" w14:textId="7DBA1C65" w:rsidR="002C1656" w:rsidRDefault="5331DD73" w:rsidP="00994C17">
      <w:r>
        <w:t>T</w:t>
      </w:r>
      <w:r w:rsidR="2E7F8127">
        <w:t xml:space="preserve">he Medicare UCC </w:t>
      </w:r>
      <w:r w:rsidR="151A8601">
        <w:t>M</w:t>
      </w:r>
      <w:r w:rsidR="2E7F8127">
        <w:t xml:space="preserve">odule data may underrepresent the proportion of </w:t>
      </w:r>
      <w:r w:rsidR="6755C629">
        <w:t xml:space="preserve">presentations with lower acuity needs </w:t>
      </w:r>
      <w:r w:rsidR="61275170">
        <w:t xml:space="preserve">that are </w:t>
      </w:r>
      <w:r w:rsidR="6755C629">
        <w:t>more suited to be seen by the patient</w:t>
      </w:r>
      <w:r w:rsidR="76B4075A">
        <w:t>’</w:t>
      </w:r>
      <w:r w:rsidR="6755C629">
        <w:t xml:space="preserve">s regular GP. </w:t>
      </w:r>
      <w:r w:rsidR="55C9917C">
        <w:t>Only 46 per cent</w:t>
      </w:r>
      <w:r w:rsidR="7228DBD6">
        <w:t xml:space="preserve"> of medical</w:t>
      </w:r>
      <w:r w:rsidR="333E4D43">
        <w:t xml:space="preserve"> </w:t>
      </w:r>
      <w:r w:rsidR="7228DBD6">
        <w:t xml:space="preserve">respondents and </w:t>
      </w:r>
      <w:r w:rsidR="4BCDD0E8">
        <w:t xml:space="preserve">54 per cent of </w:t>
      </w:r>
      <w:r w:rsidR="7228DBD6">
        <w:t xml:space="preserve">nursing respondents </w:t>
      </w:r>
      <w:r w:rsidR="4BCDD0E8">
        <w:t xml:space="preserve">to the </w:t>
      </w:r>
      <w:r w:rsidR="6DDDA6BD">
        <w:t xml:space="preserve">evaluation’s </w:t>
      </w:r>
      <w:r w:rsidR="4BCDD0E8">
        <w:t>staff survey indicated</w:t>
      </w:r>
      <w:r w:rsidR="7228DBD6">
        <w:t xml:space="preserve"> that their Medicare UCC always redirects patients to other healthcare settings when the</w:t>
      </w:r>
      <w:r w:rsidR="18990FE9">
        <w:t>ir needs are more appropriate to be managed</w:t>
      </w:r>
      <w:r w:rsidR="147A710C">
        <w:t xml:space="preserve"> </w:t>
      </w:r>
      <w:r w:rsidR="18990FE9">
        <w:t>by other services</w:t>
      </w:r>
      <w:r w:rsidR="333E4D43">
        <w:t xml:space="preserve"> (</w:t>
      </w:r>
      <w:r w:rsidR="00084F1B">
        <w:fldChar w:fldCharType="begin" w:fldLock="1"/>
      </w:r>
      <w:r w:rsidR="00084F1B">
        <w:instrText xml:space="preserve"> REF _Ref206233494 \h </w:instrText>
      </w:r>
      <w:r w:rsidR="00084F1B">
        <w:fldChar w:fldCharType="separate"/>
      </w:r>
      <w:r w:rsidR="007A6F7F">
        <w:t xml:space="preserve">Figure </w:t>
      </w:r>
      <w:r w:rsidR="007A6F7F">
        <w:rPr>
          <w:noProof/>
        </w:rPr>
        <w:t>5</w:t>
      </w:r>
      <w:r w:rsidR="00084F1B">
        <w:fldChar w:fldCharType="end"/>
      </w:r>
      <w:r w:rsidR="333E4D43">
        <w:t xml:space="preserve">). </w:t>
      </w:r>
      <w:r w:rsidR="5E6A15F2">
        <w:t xml:space="preserve">Medicare UCC staff interviewed during site visits </w:t>
      </w:r>
      <w:r w:rsidR="5A78E911">
        <w:t xml:space="preserve">emphasised </w:t>
      </w:r>
      <w:r w:rsidR="5E6A15F2">
        <w:t xml:space="preserve">that </w:t>
      </w:r>
      <w:r w:rsidR="2CA4EC56">
        <w:t>whe</w:t>
      </w:r>
      <w:r w:rsidR="6E0FB78B">
        <w:t>n</w:t>
      </w:r>
      <w:r w:rsidR="2CA4EC56">
        <w:t xml:space="preserve"> </w:t>
      </w:r>
      <w:r w:rsidR="5A78E911">
        <w:t xml:space="preserve">some </w:t>
      </w:r>
      <w:r w:rsidR="2CA4EC56">
        <w:t xml:space="preserve">patients </w:t>
      </w:r>
      <w:r w:rsidR="6E0FB78B">
        <w:t>present</w:t>
      </w:r>
      <w:r w:rsidR="2CA4EC56">
        <w:t xml:space="preserve"> with </w:t>
      </w:r>
      <w:r w:rsidR="4C9C1A54">
        <w:t>lower acuity conditions</w:t>
      </w:r>
      <w:r w:rsidR="7EDB0281">
        <w:t>, they</w:t>
      </w:r>
      <w:r w:rsidR="2090FCD0">
        <w:t xml:space="preserve"> provide education on more appropriate settings </w:t>
      </w:r>
      <w:r w:rsidR="70FAEE71">
        <w:t xml:space="preserve">and services for </w:t>
      </w:r>
      <w:r w:rsidR="0E6B673E">
        <w:t>patients’</w:t>
      </w:r>
      <w:r w:rsidR="70FAEE71">
        <w:t xml:space="preserve"> </w:t>
      </w:r>
      <w:r w:rsidR="70648607">
        <w:t xml:space="preserve">future </w:t>
      </w:r>
      <w:r w:rsidR="70FAEE71">
        <w:t>needs</w:t>
      </w:r>
      <w:r w:rsidR="6E0FB78B">
        <w:t>.</w:t>
      </w:r>
      <w:r w:rsidR="42844A24">
        <w:t xml:space="preserve"> </w:t>
      </w:r>
    </w:p>
    <w:p w14:paraId="2B790CD1" w14:textId="6D5E7D0B" w:rsidR="00311565" w:rsidRDefault="00311565" w:rsidP="00311565">
      <w:pPr>
        <w:pStyle w:val="Caption"/>
      </w:pPr>
      <w:bookmarkStart w:id="31" w:name="_Ref206233494"/>
      <w:r>
        <w:t xml:space="preserve">Figure </w:t>
      </w:r>
      <w:r w:rsidR="003A1EE9">
        <w:fldChar w:fldCharType="begin"/>
      </w:r>
      <w:r w:rsidR="003A1EE9">
        <w:instrText xml:space="preserve"> SEQ Figure \* ARABIC </w:instrText>
      </w:r>
      <w:r w:rsidR="003A1EE9">
        <w:fldChar w:fldCharType="separate"/>
      </w:r>
      <w:r w:rsidR="00783E58">
        <w:rPr>
          <w:noProof/>
        </w:rPr>
        <w:t>5</w:t>
      </w:r>
      <w:r w:rsidR="003A1EE9">
        <w:fldChar w:fldCharType="end"/>
      </w:r>
      <w:bookmarkEnd w:id="31"/>
      <w:r>
        <w:t xml:space="preserve"> | Medicare UCC staff survey responses </w:t>
      </w:r>
      <w:r w:rsidR="00564DE9">
        <w:t>about</w:t>
      </w:r>
      <w:r>
        <w:t xml:space="preserve"> redirection of patients to other settings</w:t>
      </w:r>
    </w:p>
    <w:p w14:paraId="679C554D" w14:textId="5054637B" w:rsidR="00F45C0C" w:rsidRDefault="008E7C80" w:rsidP="00654183">
      <w:r>
        <w:rPr>
          <w:noProof/>
        </w:rPr>
        <w:drawing>
          <wp:inline distT="0" distB="0" distL="0" distR="0" wp14:anchorId="27073E39" wp14:editId="179C3994">
            <wp:extent cx="5831840" cy="2000250"/>
            <wp:effectExtent l="0" t="0" r="0" b="0"/>
            <wp:docPr id="1079553049" name="Picture 3" descr="A graphic titled ‘My Medicare UCC redirects patients to other healthcare settings when their needs are more appropriate to be managed by other services (for example, ED or regular GP).’ It shows survey responses from medical and nursing staff. For medical staff: 46% say ‘always’, 37% say ‘often’, and 8% say ‘sometimes’. For nursing staff: 54% say ‘always’, 30% say ‘often’, and 16% say ‘sometimes’. Source information notes the data comes from a Medicare UCC staff survey conducted July–August 2025 with 474 respondents from 79 cli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53049" name="Picture 3" descr="A graphic titled ‘My Medicare UCC redirects patients to other healthcare settings when their needs are more appropriate to be managed by other services (for example, ED or regular GP).’ It shows survey responses from medical and nursing staff. For medical staff: 46% say ‘always’, 37% say ‘often’, and 8% say ‘sometimes’. For nursing staff: 54% say ‘always’, 30% say ‘often’, and 16% say ‘sometimes’. Source information notes the data comes from a Medicare UCC staff survey conducted July–August 2025 with 474 respondents from 79 clinic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31840" cy="2000250"/>
                    </a:xfrm>
                    <a:prstGeom prst="rect">
                      <a:avLst/>
                    </a:prstGeom>
                  </pic:spPr>
                </pic:pic>
              </a:graphicData>
            </a:graphic>
          </wp:inline>
        </w:drawing>
      </w:r>
    </w:p>
    <w:p w14:paraId="18E77ECB" w14:textId="54DE7079" w:rsidR="008417D4" w:rsidRPr="00E8736D" w:rsidRDefault="00E56F01" w:rsidP="00632CA2">
      <w:pPr>
        <w:pStyle w:val="Heading3nonumbering"/>
      </w:pPr>
      <w:r w:rsidRPr="00E8736D">
        <w:t xml:space="preserve">Some </w:t>
      </w:r>
      <w:r w:rsidR="00CA20CF" w:rsidRPr="00E8736D">
        <w:t>conditions require clinical judgement</w:t>
      </w:r>
      <w:r w:rsidR="008417D4" w:rsidRPr="00E8736D">
        <w:t xml:space="preserve"> about their appropriateness</w:t>
      </w:r>
      <w:r w:rsidR="00A97C85" w:rsidRPr="00E8736D">
        <w:t xml:space="preserve"> to be treated at a Medicare UCC</w:t>
      </w:r>
    </w:p>
    <w:p w14:paraId="173EC64E" w14:textId="77777777" w:rsidR="002767DC" w:rsidRDefault="004A647F" w:rsidP="00AF1FD1">
      <w:r>
        <w:t xml:space="preserve">Operational Guidance indicates that clinics should not treat lower acuity patients who technically sit outside the Scope of Services, except under certain conditions (for example, if a patient is unable to see a GP within an appropriate timeframe). </w:t>
      </w:r>
      <w:r w:rsidR="00374455">
        <w:t>Examples</w:t>
      </w:r>
      <w:r w:rsidR="00FD704A">
        <w:t xml:space="preserve"> of </w:t>
      </w:r>
      <w:r w:rsidR="005A50B6">
        <w:t xml:space="preserve">potentially </w:t>
      </w:r>
      <w:r w:rsidR="00FD704A">
        <w:t xml:space="preserve">inappropriate presentations </w:t>
      </w:r>
      <w:r w:rsidR="007440C6">
        <w:t xml:space="preserve">highlighted </w:t>
      </w:r>
      <w:r w:rsidR="00CF05AF">
        <w:t xml:space="preserve">by commissioners and providers </w:t>
      </w:r>
      <w:r w:rsidR="007440C6">
        <w:t>in consultations</w:t>
      </w:r>
      <w:r w:rsidR="00CF05AF">
        <w:t xml:space="preserve"> </w:t>
      </w:r>
      <w:r w:rsidR="00883CF6">
        <w:t>are listed below.</w:t>
      </w:r>
    </w:p>
    <w:p w14:paraId="4AECAAE1" w14:textId="2ACDA1E2" w:rsidR="00A97D98" w:rsidRDefault="0060488D" w:rsidP="00AF1FD1">
      <w:r w:rsidRPr="0060488D">
        <w:rPr>
          <w:rFonts w:asciiTheme="majorHAnsi" w:hAnsiTheme="majorHAnsi" w:cstheme="majorHAnsi"/>
          <w:noProof/>
        </w:rPr>
        <mc:AlternateContent>
          <mc:Choice Requires="wps">
            <w:drawing>
              <wp:anchor distT="0" distB="0" distL="114300" distR="114300" simplePos="0" relativeHeight="251658276" behindDoc="0" locked="0" layoutInCell="1" allowOverlap="1" wp14:anchorId="73798B4F" wp14:editId="67538140">
                <wp:simplePos x="0" y="0"/>
                <wp:positionH relativeFrom="margin">
                  <wp:align>right</wp:align>
                </wp:positionH>
                <wp:positionV relativeFrom="paragraph">
                  <wp:posOffset>731963</wp:posOffset>
                </wp:positionV>
                <wp:extent cx="1638300" cy="1276350"/>
                <wp:effectExtent l="0" t="0" r="0" b="0"/>
                <wp:wrapSquare wrapText="bothSides"/>
                <wp:docPr id="1975803107" name="Text Box 7" descr="P716TB38#y1"/>
                <wp:cNvGraphicFramePr/>
                <a:graphic xmlns:a="http://schemas.openxmlformats.org/drawingml/2006/main">
                  <a:graphicData uri="http://schemas.microsoft.com/office/word/2010/wordprocessingShape">
                    <wps:wsp>
                      <wps:cNvSpPr txBox="1"/>
                      <wps:spPr>
                        <a:xfrm>
                          <a:off x="0" y="0"/>
                          <a:ext cx="1638300"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9CE61" w14:textId="7B028D0F" w:rsidR="0060488D" w:rsidRPr="003B5AB8" w:rsidRDefault="00E504E8" w:rsidP="00E504E8">
                            <w:pPr>
                              <w:pStyle w:val="Callout"/>
                              <w:jc w:val="right"/>
                              <w:rPr>
                                <w:color w:val="2E368F" w:themeColor="text2"/>
                              </w:rPr>
                            </w:pPr>
                            <w:r w:rsidRPr="003B5AB8">
                              <w:rPr>
                                <w:color w:val="2E368F" w:themeColor="text2"/>
                              </w:rPr>
                              <w:t>“</w:t>
                            </w:r>
                            <w:r w:rsidR="0060488D" w:rsidRPr="003B5AB8">
                              <w:rPr>
                                <w:color w:val="2E368F" w:themeColor="text2"/>
                              </w:rPr>
                              <w:t xml:space="preserve">We quickly identified whatever we’re budgeting for consumables, </w:t>
                            </w:r>
                            <w:r w:rsidRPr="003B5AB8">
                              <w:rPr>
                                <w:color w:val="2E368F" w:themeColor="text2"/>
                              </w:rPr>
                              <w:t xml:space="preserve">we need to triple it.” </w:t>
                            </w:r>
                            <w:r w:rsidR="00F65FCF" w:rsidRPr="003B5AB8">
                              <w:rPr>
                                <w:color w:val="2E368F" w:themeColor="text2"/>
                              </w:rPr>
                              <w:br/>
                            </w:r>
                            <w:r w:rsidRPr="003B5AB8">
                              <w:rPr>
                                <w:color w:val="2E368F" w:themeColor="text2"/>
                              </w:rPr>
                              <w:t>– Medicare UCC Manager</w:t>
                            </w:r>
                          </w:p>
                          <w:p w14:paraId="706F109D" w14:textId="77777777" w:rsidR="0060488D" w:rsidRPr="003B5AB8" w:rsidRDefault="0060488D" w:rsidP="00A62B3A">
                            <w:pPr>
                              <w:pStyle w:val="Callout"/>
                              <w:rPr>
                                <w:color w:val="2E368F" w:themeColor="text2"/>
                              </w:rPr>
                            </w:pPr>
                          </w:p>
                          <w:p w14:paraId="6FDD4BC5" w14:textId="77777777" w:rsidR="0060488D" w:rsidRPr="003B5AB8" w:rsidRDefault="0060488D"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798B4F" id="_x0000_s1031" type="#_x0000_t202" alt="P716TB38#y1" style="position:absolute;margin-left:77.8pt;margin-top:57.65pt;width:129pt;height:100.5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" fillcolor="white [3201]" stroked="f" strokeweight=".5pt">
                <v:textbox inset="0,,1mm">
                  <w:txbxContent>
                    <w:p w14:paraId="1EF9CE61" w14:textId="7B028D0F" w:rsidR="0060488D" w:rsidRPr="003B5AB8" w:rsidRDefault="00E504E8" w:rsidP="00E504E8">
                      <w:pPr>
                        <w:pStyle w:val="Callout"/>
                        <w:jc w:val="right"/>
                        <w:rPr>
                          <w:color w:val="2E368F" w:themeColor="text2"/>
                        </w:rPr>
                      </w:pPr>
                      <w:r w:rsidRPr="003B5AB8">
                        <w:rPr>
                          <w:color w:val="2E368F" w:themeColor="text2"/>
                        </w:rPr>
                        <w:t>“</w:t>
                      </w:r>
                      <w:r w:rsidR="0060488D" w:rsidRPr="003B5AB8">
                        <w:rPr>
                          <w:color w:val="2E368F" w:themeColor="text2"/>
                        </w:rPr>
                        <w:t xml:space="preserve">We quickly identified whatever we’re budgeting for consumables, </w:t>
                      </w:r>
                      <w:r w:rsidRPr="003B5AB8">
                        <w:rPr>
                          <w:color w:val="2E368F" w:themeColor="text2"/>
                        </w:rPr>
                        <w:t xml:space="preserve">we need to triple it.” </w:t>
                      </w:r>
                      <w:r w:rsidR="00F65FCF" w:rsidRPr="003B5AB8">
                        <w:rPr>
                          <w:color w:val="2E368F" w:themeColor="text2"/>
                        </w:rPr>
                        <w:br/>
                      </w:r>
                      <w:r w:rsidRPr="003B5AB8">
                        <w:rPr>
                          <w:color w:val="2E368F" w:themeColor="text2"/>
                        </w:rPr>
                        <w:t>– Medicare UCC Manager</w:t>
                      </w:r>
                    </w:p>
                    <w:p w14:paraId="706F109D" w14:textId="77777777" w:rsidR="0060488D" w:rsidRPr="003B5AB8" w:rsidRDefault="0060488D" w:rsidP="00A62B3A">
                      <w:pPr>
                        <w:pStyle w:val="Callout"/>
                        <w:rPr>
                          <w:color w:val="2E368F" w:themeColor="text2"/>
                        </w:rPr>
                      </w:pPr>
                    </w:p>
                    <w:p w14:paraId="6FDD4BC5" w14:textId="77777777" w:rsidR="0060488D" w:rsidRPr="003B5AB8" w:rsidRDefault="0060488D" w:rsidP="00A62B3A">
                      <w:pPr>
                        <w:pStyle w:val="Callout"/>
                        <w:rPr>
                          <w:color w:val="2E368F" w:themeColor="text2"/>
                        </w:rPr>
                      </w:pPr>
                    </w:p>
                  </w:txbxContent>
                </v:textbox>
                <w10:wrap type="square" anchorx="margin"/>
              </v:shape>
            </w:pict>
          </mc:Fallback>
        </mc:AlternateContent>
      </w:r>
      <w:r w:rsidR="000175A1" w:rsidRPr="6253A7CC">
        <w:rPr>
          <w:rFonts w:asciiTheme="majorHAnsi" w:hAnsiTheme="majorHAnsi" w:cstheme="majorBidi"/>
        </w:rPr>
        <w:t>O</w:t>
      </w:r>
      <w:r w:rsidR="004F6AC0" w:rsidRPr="6253A7CC">
        <w:rPr>
          <w:rFonts w:asciiTheme="majorHAnsi" w:hAnsiTheme="majorHAnsi" w:cstheme="majorBidi"/>
        </w:rPr>
        <w:t xml:space="preserve">ngoing </w:t>
      </w:r>
      <w:r w:rsidR="00554EAB" w:rsidRPr="6253A7CC">
        <w:rPr>
          <w:rFonts w:asciiTheme="majorHAnsi" w:hAnsiTheme="majorHAnsi" w:cstheme="majorBidi"/>
        </w:rPr>
        <w:t xml:space="preserve">care </w:t>
      </w:r>
      <w:r w:rsidR="00411E90" w:rsidRPr="6253A7CC">
        <w:rPr>
          <w:rFonts w:asciiTheme="majorHAnsi" w:hAnsiTheme="majorHAnsi" w:cstheme="majorBidi"/>
        </w:rPr>
        <w:t>for</w:t>
      </w:r>
      <w:r w:rsidR="00554EAB" w:rsidRPr="6253A7CC">
        <w:rPr>
          <w:rFonts w:asciiTheme="majorHAnsi" w:hAnsiTheme="majorHAnsi" w:cstheme="majorBidi"/>
        </w:rPr>
        <w:t xml:space="preserve"> chronic wounds</w:t>
      </w:r>
      <w:r w:rsidR="00E93012">
        <w:t>.</w:t>
      </w:r>
      <w:r w:rsidR="0043472F">
        <w:t xml:space="preserve"> </w:t>
      </w:r>
      <w:r w:rsidR="000175A1">
        <w:t>C</w:t>
      </w:r>
      <w:r w:rsidR="008F5EBF">
        <w:t xml:space="preserve">ommissioners </w:t>
      </w:r>
      <w:r w:rsidR="000175A1">
        <w:t xml:space="preserve">and providers </w:t>
      </w:r>
      <w:r w:rsidR="004E4AB1">
        <w:t xml:space="preserve">reported that </w:t>
      </w:r>
      <w:r w:rsidR="00B353CC">
        <w:t xml:space="preserve">chronic wound care has become an unexpected need that Medicare UCCs are </w:t>
      </w:r>
      <w:r w:rsidR="0028165B">
        <w:t xml:space="preserve">seeing. </w:t>
      </w:r>
      <w:r w:rsidR="007B144A">
        <w:t>P</w:t>
      </w:r>
      <w:r w:rsidR="00C42C9D">
        <w:t xml:space="preserve">atients </w:t>
      </w:r>
      <w:r w:rsidR="007B144A">
        <w:t>are frequently</w:t>
      </w:r>
      <w:r w:rsidR="008F5EBF">
        <w:t xml:space="preserve"> </w:t>
      </w:r>
      <w:r w:rsidR="00C42C9D">
        <w:t>presenting to Medicare</w:t>
      </w:r>
      <w:r w:rsidR="008635E1">
        <w:t xml:space="preserve"> UCCs </w:t>
      </w:r>
      <w:r w:rsidR="00C43A87">
        <w:t>for support with dressings and management of chronic wounds</w:t>
      </w:r>
      <w:r w:rsidR="0005298B">
        <w:t>,</w:t>
      </w:r>
      <w:r w:rsidR="00CB0796">
        <w:t xml:space="preserve"> </w:t>
      </w:r>
      <w:r w:rsidR="00062508">
        <w:t xml:space="preserve">which </w:t>
      </w:r>
      <w:r w:rsidR="00F23F0A">
        <w:t>commissioners attribute to the high cost of wound consumables</w:t>
      </w:r>
      <w:r w:rsidR="00C42FA9">
        <w:t xml:space="preserve"> and </w:t>
      </w:r>
      <w:r w:rsidR="00372750">
        <w:t xml:space="preserve">known gaps in </w:t>
      </w:r>
      <w:r w:rsidR="00D55DDD">
        <w:t xml:space="preserve">state and territory funded </w:t>
      </w:r>
      <w:r w:rsidR="00372750">
        <w:t>community health services</w:t>
      </w:r>
      <w:r w:rsidR="00715F71">
        <w:t xml:space="preserve"> for wound care</w:t>
      </w:r>
      <w:r w:rsidR="00CD7A0F">
        <w:t xml:space="preserve">. </w:t>
      </w:r>
      <w:r w:rsidR="0088620D">
        <w:t xml:space="preserve">General practices are </w:t>
      </w:r>
      <w:r w:rsidR="006A0DBB">
        <w:t xml:space="preserve">reportedly </w:t>
      </w:r>
      <w:r w:rsidR="006D1585">
        <w:t xml:space="preserve">prohibited from charging bulk-billed patients for wound consumables, </w:t>
      </w:r>
      <w:r w:rsidR="00BC6FBF">
        <w:t xml:space="preserve">and many people </w:t>
      </w:r>
      <w:r w:rsidR="001A12DD">
        <w:t xml:space="preserve">cannot afford </w:t>
      </w:r>
      <w:r w:rsidR="00122148">
        <w:t xml:space="preserve">the cost of wound consumables and </w:t>
      </w:r>
      <w:r w:rsidR="00634A11">
        <w:t xml:space="preserve">regular </w:t>
      </w:r>
      <w:r w:rsidR="001A12DD">
        <w:t>attend</w:t>
      </w:r>
      <w:r w:rsidR="00634A11">
        <w:t>ances at</w:t>
      </w:r>
      <w:r w:rsidR="001A12DD">
        <w:t xml:space="preserve"> fee paying clinics</w:t>
      </w:r>
      <w:r w:rsidR="005C131A">
        <w:t xml:space="preserve">. </w:t>
      </w:r>
      <w:r w:rsidR="006236E2">
        <w:t>P</w:t>
      </w:r>
      <w:r w:rsidR="00D21651">
        <w:t xml:space="preserve">roviders </w:t>
      </w:r>
      <w:r w:rsidR="000D7874">
        <w:t>reported</w:t>
      </w:r>
      <w:r w:rsidR="00D21651">
        <w:t xml:space="preserve"> significant financial pressures </w:t>
      </w:r>
      <w:r w:rsidR="005D0CF2">
        <w:t xml:space="preserve">associated with </w:t>
      </w:r>
      <w:r w:rsidR="005313BB">
        <w:t xml:space="preserve">the cost of wound consumables for this </w:t>
      </w:r>
      <w:r w:rsidR="009205CA">
        <w:t>cohort</w:t>
      </w:r>
      <w:r w:rsidR="005313BB">
        <w:t>.</w:t>
      </w:r>
      <w:r w:rsidR="00C17663">
        <w:rPr>
          <w:rFonts w:ascii="ZWAdobeF" w:hAnsi="ZWAdobeF" w:cs="ZWAdobeF"/>
          <w:sz w:val="2"/>
          <w:szCs w:val="2"/>
        </w:rPr>
        <w:t>31F</w:t>
      </w:r>
      <w:r w:rsidR="00783E58">
        <w:rPr>
          <w:rFonts w:ascii="ZWAdobeF" w:hAnsi="ZWAdobeF" w:cs="ZWAdobeF"/>
          <w:sz w:val="2"/>
          <w:szCs w:val="2"/>
        </w:rPr>
        <w:t>31F</w:t>
      </w:r>
      <w:r w:rsidR="00CD337F">
        <w:rPr>
          <w:rStyle w:val="FootnoteReference"/>
        </w:rPr>
        <w:footnoteReference w:id="32"/>
      </w:r>
    </w:p>
    <w:p w14:paraId="1CE75708" w14:textId="7F0CF29F" w:rsidR="00B72CC4" w:rsidRDefault="189A0A68" w:rsidP="00AF1FD1">
      <w:r>
        <w:t>It is possible that</w:t>
      </w:r>
      <w:r w:rsidR="7693E820">
        <w:t xml:space="preserve"> some of this chronic wound care</w:t>
      </w:r>
      <w:r>
        <w:t xml:space="preserve"> falls within </w:t>
      </w:r>
      <w:r w:rsidR="7693E820">
        <w:t xml:space="preserve">the appropriate </w:t>
      </w:r>
      <w:r>
        <w:t>Scope of</w:t>
      </w:r>
      <w:r w:rsidR="7693E820">
        <w:t xml:space="preserve"> Services.</w:t>
      </w:r>
      <w:r w:rsidR="4524AA2E">
        <w:t xml:space="preserve"> </w:t>
      </w:r>
      <w:r w:rsidR="7693E820">
        <w:t>U</w:t>
      </w:r>
      <w:r w:rsidR="02E7CBA3">
        <w:t xml:space="preserve">pdated </w:t>
      </w:r>
      <w:r w:rsidR="354342D0">
        <w:t xml:space="preserve">Operational Guidance </w:t>
      </w:r>
      <w:r w:rsidR="0B484DE0">
        <w:t xml:space="preserve">(effective </w:t>
      </w:r>
      <w:r w:rsidR="003505A1">
        <w:t xml:space="preserve">from towards the end of </w:t>
      </w:r>
      <w:r w:rsidR="2830C9BE">
        <w:t xml:space="preserve">the reporting period) </w:t>
      </w:r>
      <w:r w:rsidR="354342D0">
        <w:t xml:space="preserve">enables treatment of </w:t>
      </w:r>
      <w:r w:rsidR="0BB502E5">
        <w:t>chronic wounds where clinical judgement determines</w:t>
      </w:r>
      <w:r w:rsidR="4AFD859F">
        <w:t xml:space="preserve"> that a wound requires urgent care, including </w:t>
      </w:r>
      <w:r w:rsidR="1AFDA941">
        <w:t>where timely access is a consideration.</w:t>
      </w:r>
      <w:r w:rsidR="1D3A053D">
        <w:t xml:space="preserve"> In this scenario, </w:t>
      </w:r>
      <w:r w:rsidR="33A2929D">
        <w:t>though a patient with chronic wounds</w:t>
      </w:r>
      <w:r w:rsidR="7FD4A931">
        <w:t xml:space="preserve"> should receive </w:t>
      </w:r>
      <w:r w:rsidR="7FD4A931" w:rsidRPr="4C985DFF">
        <w:rPr>
          <w:i/>
          <w:iCs/>
        </w:rPr>
        <w:t>ongoing</w:t>
      </w:r>
      <w:r w:rsidR="7FD4A931">
        <w:t xml:space="preserve"> care in other settings, it is acceptable for their wound to be treated at a Medicare UCC i</w:t>
      </w:r>
      <w:r w:rsidR="43F6D41E">
        <w:t>f at the time</w:t>
      </w:r>
      <w:r w:rsidR="7FD4A931">
        <w:t xml:space="preserve"> the w</w:t>
      </w:r>
      <w:r w:rsidR="2598DEDE">
        <w:t>ound requires urgent treatment.</w:t>
      </w:r>
      <w:r w:rsidR="2296C84B">
        <w:t xml:space="preserve"> </w:t>
      </w:r>
      <w:r w:rsidR="5CBFD8D6">
        <w:t>Regardless, commission</w:t>
      </w:r>
      <w:r w:rsidR="2830C9BE">
        <w:t>er</w:t>
      </w:r>
      <w:r w:rsidR="5CBFD8D6">
        <w:t>s and providers have</w:t>
      </w:r>
      <w:r w:rsidR="62A6643E">
        <w:t xml:space="preserve"> reported demand for such care as higher than anticipated and there may be a need to</w:t>
      </w:r>
      <w:r w:rsidR="2EF4615E">
        <w:t xml:space="preserve"> consider </w:t>
      </w:r>
      <w:r w:rsidR="43F6D41E">
        <w:t xml:space="preserve">further </w:t>
      </w:r>
      <w:r w:rsidR="5B26BBE5">
        <w:t>guidance or support on chronic wound care</w:t>
      </w:r>
      <w:r w:rsidR="7010754D">
        <w:t>.</w:t>
      </w:r>
      <w:r w:rsidR="68BCEDEE">
        <w:t xml:space="preserve"> </w:t>
      </w:r>
      <w:r w:rsidR="4A3159CD">
        <w:t>T</w:t>
      </w:r>
      <w:r w:rsidR="5D75ADE3">
        <w:t xml:space="preserve">he evaluation </w:t>
      </w:r>
      <w:r w:rsidR="3B6C5615">
        <w:t>will</w:t>
      </w:r>
      <w:r w:rsidR="5D75ADE3">
        <w:t xml:space="preserve"> </w:t>
      </w:r>
      <w:r w:rsidR="00776BD1">
        <w:t xml:space="preserve">review </w:t>
      </w:r>
      <w:r w:rsidR="00F02E75">
        <w:t xml:space="preserve">clinic experience with </w:t>
      </w:r>
      <w:r w:rsidR="54937F91">
        <w:t xml:space="preserve">chronic wound care </w:t>
      </w:r>
      <w:r w:rsidR="3B6C5615">
        <w:t>in the Final Report</w:t>
      </w:r>
      <w:r w:rsidR="31BCBC53">
        <w:t>.</w:t>
      </w:r>
    </w:p>
    <w:p w14:paraId="4F80179C" w14:textId="4C960007" w:rsidR="00647733" w:rsidRPr="00EF0F28" w:rsidRDefault="7ADB8DF6" w:rsidP="4C985DFF">
      <w:pPr>
        <w:rPr>
          <w:rFonts w:eastAsia="Times New Roman" w:cs="Times New Roman"/>
          <w:lang w:eastAsia="en-AU"/>
        </w:rPr>
      </w:pPr>
      <w:r w:rsidRPr="4C985DFF">
        <w:rPr>
          <w:rFonts w:asciiTheme="majorHAnsi" w:hAnsiTheme="majorHAnsi" w:cstheme="majorBidi"/>
        </w:rPr>
        <w:t xml:space="preserve">Non-urgent overflow </w:t>
      </w:r>
      <w:r w:rsidR="43B8BE47" w:rsidRPr="4C985DFF">
        <w:rPr>
          <w:rFonts w:asciiTheme="majorHAnsi" w:hAnsiTheme="majorHAnsi" w:cstheme="majorBidi"/>
        </w:rPr>
        <w:t>from other settings</w:t>
      </w:r>
      <w:r w:rsidR="052D8350">
        <w:t>.</w:t>
      </w:r>
      <w:r w:rsidR="5ECC5E43">
        <w:t xml:space="preserve"> </w:t>
      </w:r>
      <w:r w:rsidR="052D8350">
        <w:t>P</w:t>
      </w:r>
      <w:r w:rsidR="11D1C4FD">
        <w:t xml:space="preserve">roviders reported that many patients are presenting at Medicare UCCs for </w:t>
      </w:r>
      <w:r w:rsidR="5935BE7C">
        <w:t>non-urgent routine care because their regular GP is not available</w:t>
      </w:r>
      <w:r w:rsidR="010BF8F3">
        <w:t xml:space="preserve">. This was particularly reported in </w:t>
      </w:r>
      <w:r w:rsidR="5E9E200F">
        <w:t xml:space="preserve">regional </w:t>
      </w:r>
      <w:r w:rsidR="010BF8F3">
        <w:t xml:space="preserve">areas with known GP shortages where </w:t>
      </w:r>
      <w:r w:rsidR="64B9F58C">
        <w:t xml:space="preserve">there may be wait lists of several weeks </w:t>
      </w:r>
      <w:r w:rsidR="65EE29D2">
        <w:t>to obtain an appointment with their regular GP. Providers report</w:t>
      </w:r>
      <w:r w:rsidR="3E0229A9">
        <w:t>ed</w:t>
      </w:r>
      <w:r w:rsidR="65EE29D2">
        <w:t xml:space="preserve"> that whilst </w:t>
      </w:r>
      <w:r w:rsidR="0A64460D">
        <w:t xml:space="preserve">these </w:t>
      </w:r>
      <w:r w:rsidR="5A5196C8">
        <w:t>patients’</w:t>
      </w:r>
      <w:r w:rsidR="0A64460D">
        <w:t xml:space="preserve"> </w:t>
      </w:r>
      <w:r w:rsidR="1D626AAB">
        <w:t>condition</w:t>
      </w:r>
      <w:r w:rsidR="56054AFA">
        <w:t>s</w:t>
      </w:r>
      <w:r w:rsidR="0A64460D">
        <w:t xml:space="preserve"> </w:t>
      </w:r>
      <w:r w:rsidR="1EB9ED16">
        <w:t xml:space="preserve">may not be </w:t>
      </w:r>
      <w:r w:rsidR="7B659FD2">
        <w:t>perceived as u</w:t>
      </w:r>
      <w:r w:rsidR="1EB9ED16">
        <w:t>rgent</w:t>
      </w:r>
      <w:r w:rsidR="4D678CAE">
        <w:t xml:space="preserve"> (for example, a repeat script</w:t>
      </w:r>
      <w:r w:rsidR="5322D5BA">
        <w:t xml:space="preserve"> or </w:t>
      </w:r>
      <w:r w:rsidR="752F6780">
        <w:t>back pain</w:t>
      </w:r>
      <w:r w:rsidR="4D678CAE">
        <w:t>)</w:t>
      </w:r>
      <w:r w:rsidR="1EB9ED16">
        <w:t xml:space="preserve">, </w:t>
      </w:r>
      <w:r w:rsidR="329B2BC9">
        <w:t>they may be unable to delay care until their GP next has availability</w:t>
      </w:r>
      <w:r w:rsidR="1EB9ED16">
        <w:t>.</w:t>
      </w:r>
      <w:r w:rsidR="386442EE">
        <w:t xml:space="preserve"> </w:t>
      </w:r>
      <w:r w:rsidR="66290359">
        <w:t>I</w:t>
      </w:r>
      <w:r w:rsidR="43720047">
        <w:t xml:space="preserve">t is expected that patients will </w:t>
      </w:r>
      <w:r w:rsidR="6A91A0FE">
        <w:t>seek</w:t>
      </w:r>
      <w:r w:rsidR="041D54FF">
        <w:t xml:space="preserve"> any form of care accessible to them, including from a nearby Medicare UCC</w:t>
      </w:r>
      <w:r w:rsidR="0E187A44">
        <w:t>, where there are large wait times in general practice for non-urgent care</w:t>
      </w:r>
      <w:r w:rsidR="041D54FF">
        <w:t>.</w:t>
      </w:r>
      <w:r w:rsidR="43720047">
        <w:t xml:space="preserve"> </w:t>
      </w:r>
      <w:r w:rsidR="1ED5D0FF">
        <w:t xml:space="preserve">Operational Guidance </w:t>
      </w:r>
      <w:r w:rsidR="7CF459F8">
        <w:t>acknowledges this challenge</w:t>
      </w:r>
      <w:r w:rsidR="0650C5CC">
        <w:t xml:space="preserve"> and </w:t>
      </w:r>
      <w:r w:rsidR="1ED5D0FF">
        <w:t xml:space="preserve">indicates that staff </w:t>
      </w:r>
      <w:r w:rsidR="0650C5CC">
        <w:t xml:space="preserve">should </w:t>
      </w:r>
      <w:r w:rsidR="1ED5D0FF">
        <w:t xml:space="preserve">consider timely access to other services in their consideration of a patient’s eligibility for </w:t>
      </w:r>
      <w:r w:rsidR="0882178C">
        <w:t>care that may technically be considered non-ur</w:t>
      </w:r>
      <w:r w:rsidR="5CE08CFC">
        <w:t>gent</w:t>
      </w:r>
      <w:r w:rsidR="1ED5D0FF">
        <w:t xml:space="preserve"> (</w:t>
      </w:r>
      <w:r w:rsidR="00D51495">
        <w:t>s</w:t>
      </w:r>
      <w:r w:rsidR="1ED5D0FF">
        <w:t xml:space="preserve">ee </w:t>
      </w:r>
      <w:r w:rsidR="00D51495">
        <w:t>s</w:t>
      </w:r>
      <w:r w:rsidR="1ED5D0FF">
        <w:t xml:space="preserve">ection </w:t>
      </w:r>
      <w:r w:rsidR="3C3973F3">
        <w:t>2.3.6</w:t>
      </w:r>
      <w:r w:rsidR="1ED5D0FF">
        <w:t xml:space="preserve"> of </w:t>
      </w:r>
      <w:r w:rsidR="00B45311">
        <w:t>the Operational G</w:t>
      </w:r>
      <w:r w:rsidR="1ED5D0FF">
        <w:t>uidance).</w:t>
      </w:r>
      <w:r w:rsidR="0650C5CC">
        <w:t xml:space="preserve"> </w:t>
      </w:r>
    </w:p>
    <w:tbl>
      <w:tblPr>
        <w:tblStyle w:val="NousTableSide"/>
        <w:tblpPr w:leftFromText="180" w:rightFromText="180" w:vertAnchor="text" w:horzAnchor="margin" w:tblpY="49"/>
        <w:tblW w:w="5000" w:type="pct"/>
        <w:tblLook w:val="04A0" w:firstRow="1" w:lastRow="0" w:firstColumn="1" w:lastColumn="0" w:noHBand="0" w:noVBand="1"/>
      </w:tblPr>
      <w:tblGrid>
        <w:gridCol w:w="9146"/>
      </w:tblGrid>
      <w:tr w:rsidR="0034293E" w14:paraId="323C0D41" w14:textId="77777777" w:rsidTr="000151CA">
        <w:tc>
          <w:tcPr>
            <w:cnfStyle w:val="001000000000" w:firstRow="0" w:lastRow="0" w:firstColumn="1" w:lastColumn="0" w:oddVBand="0" w:evenVBand="0" w:oddHBand="0" w:evenHBand="0" w:firstRowFirstColumn="0" w:firstRowLastColumn="0" w:lastRowFirstColumn="0" w:lastRowLastColumn="0"/>
            <w:tcW w:w="9161" w:type="dxa"/>
          </w:tcPr>
          <w:p w14:paraId="56D82ED3" w14:textId="42824575" w:rsidR="0034293E" w:rsidRPr="00DF0DA1" w:rsidRDefault="0034293E" w:rsidP="00DF0DA1">
            <w:pPr>
              <w:pStyle w:val="Longformcallout"/>
            </w:pPr>
            <w:r w:rsidRPr="00DF0DA1">
              <w:rPr>
                <w:rFonts w:ascii="Segoe UI Semibold" w:hAnsi="Segoe UI Semibold" w:cs="Segoe UI Semibold"/>
              </w:rPr>
              <w:t xml:space="preserve">Interim Evaluation Report 2 </w:t>
            </w:r>
            <w:r w:rsidR="00DF0DA1" w:rsidRPr="00DF0DA1">
              <w:rPr>
                <w:rFonts w:ascii="Segoe UI Semibold" w:hAnsi="Segoe UI Semibold" w:cs="Segoe UI Semibold"/>
              </w:rPr>
              <w:t xml:space="preserve">key </w:t>
            </w:r>
            <w:r w:rsidRPr="00DF0DA1">
              <w:rPr>
                <w:rFonts w:ascii="Segoe UI Semibold" w:hAnsi="Segoe UI Semibold" w:cs="Segoe UI Semibold"/>
              </w:rPr>
              <w:t xml:space="preserve">finding </w:t>
            </w:r>
            <w:r w:rsidR="00753CEA" w:rsidRPr="00DF0DA1">
              <w:rPr>
                <w:rFonts w:ascii="Segoe UI Semibold" w:hAnsi="Segoe UI Semibold" w:cs="Segoe UI Semibold"/>
              </w:rPr>
              <w:t>2.</w:t>
            </w:r>
            <w:r w:rsidR="00192D9B" w:rsidRPr="00FB48E0">
              <w:rPr>
                <w:rFonts w:ascii="Segoe UI Semibold" w:hAnsi="Segoe UI Semibold" w:cs="Segoe UI Semibold"/>
              </w:rPr>
              <w:t>3</w:t>
            </w:r>
          </w:p>
          <w:p w14:paraId="3E893ED3" w14:textId="7724C376" w:rsidR="0034293E" w:rsidRPr="002B7A6E" w:rsidRDefault="030994BF" w:rsidP="00DF0DA1">
            <w:pPr>
              <w:pStyle w:val="Longformcallout"/>
              <w:rPr>
                <w:b/>
                <w:bCs/>
              </w:rPr>
            </w:pPr>
            <w:r>
              <w:t xml:space="preserve">As of 10 August 2025, the proportions of presentations that are referred to an ED (5 per cent) or redirected to the usual </w:t>
            </w:r>
            <w:r w:rsidR="003128FB" w:rsidRPr="003128FB">
              <w:t>general practitioner (</w:t>
            </w:r>
            <w:r>
              <w:t>GP</w:t>
            </w:r>
            <w:r w:rsidR="003128FB" w:rsidRPr="003128FB">
              <w:t>)</w:t>
            </w:r>
            <w:r>
              <w:t xml:space="preserve"> (8 per cent</w:t>
            </w:r>
            <w:r w:rsidR="003128FB" w:rsidRPr="003128FB">
              <w:t>)</w:t>
            </w:r>
            <w:r>
              <w:t xml:space="preserve"> when appropriate, are consistent with the previous reporting perio</w:t>
            </w:r>
            <w:r w:rsidR="024FB5AE">
              <w:t>d</w:t>
            </w:r>
            <w:r w:rsidR="3291B2BA">
              <w:t xml:space="preserve"> (Interim Report 1</w:t>
            </w:r>
            <w:r w:rsidR="003128FB" w:rsidRPr="003128FB">
              <w:t>),</w:t>
            </w:r>
            <w:r w:rsidR="7799B6B8">
              <w:t xml:space="preserve"> with only a small proportion </w:t>
            </w:r>
            <w:r w:rsidR="50B6FC43">
              <w:t>of presentations needing redirection</w:t>
            </w:r>
            <w:r>
              <w:t xml:space="preserve">. </w:t>
            </w:r>
            <w:r w:rsidR="0188F25B">
              <w:t xml:space="preserve">Based on feedback </w:t>
            </w:r>
            <w:r w:rsidR="003128FB" w:rsidRPr="003128FB">
              <w:t>from</w:t>
            </w:r>
            <w:r w:rsidR="0188F25B">
              <w:t xml:space="preserve"> Medicare UCC staff during consultations</w:t>
            </w:r>
            <w:r w:rsidR="7D644181">
              <w:t xml:space="preserve">, this </w:t>
            </w:r>
            <w:r w:rsidR="22533657">
              <w:t xml:space="preserve">may underrepresent the </w:t>
            </w:r>
            <w:r w:rsidR="50A759E4">
              <w:t xml:space="preserve">proportion of presentations with lower acuity needs </w:t>
            </w:r>
            <w:r w:rsidR="3E1630D4">
              <w:t xml:space="preserve">that are more suited to be seen by </w:t>
            </w:r>
            <w:r w:rsidR="36F303FA">
              <w:t>their regular GP</w:t>
            </w:r>
            <w:r w:rsidR="2AB5D279">
              <w:t xml:space="preserve"> </w:t>
            </w:r>
            <w:r w:rsidR="22F14E93">
              <w:t xml:space="preserve">but are nevertheless </w:t>
            </w:r>
            <w:r w:rsidR="0188F25B">
              <w:t>treated at the Medicare UCC</w:t>
            </w:r>
            <w:r w:rsidR="079E35C0">
              <w:t xml:space="preserve"> rather than being turned away</w:t>
            </w:r>
            <w:r w:rsidR="0188F25B">
              <w:t>.</w:t>
            </w:r>
          </w:p>
        </w:tc>
      </w:tr>
    </w:tbl>
    <w:p w14:paraId="7352FF86" w14:textId="23D95D7F" w:rsidR="006B2E92" w:rsidRDefault="00DF4245" w:rsidP="00632CA2">
      <w:pPr>
        <w:pStyle w:val="Heading3nonumbering"/>
        <w:rPr>
          <w:rFonts w:eastAsia="Segoe UI"/>
        </w:rPr>
      </w:pPr>
      <w:r>
        <w:rPr>
          <w:rFonts w:eastAsia="Segoe UI"/>
        </w:rPr>
        <w:t>Medicare UCC</w:t>
      </w:r>
      <w:r w:rsidR="00C95B7C">
        <w:rPr>
          <w:rFonts w:eastAsia="Segoe UI"/>
        </w:rPr>
        <w:t>s</w:t>
      </w:r>
      <w:r w:rsidR="00DC6DB9">
        <w:rPr>
          <w:rFonts w:eastAsia="Segoe UI"/>
        </w:rPr>
        <w:t xml:space="preserve"> access</w:t>
      </w:r>
      <w:r w:rsidR="00CD7C45">
        <w:rPr>
          <w:rFonts w:eastAsia="Segoe UI"/>
        </w:rPr>
        <w:t xml:space="preserve"> for</w:t>
      </w:r>
      <w:r>
        <w:rPr>
          <w:rFonts w:eastAsia="Segoe UI"/>
        </w:rPr>
        <w:t xml:space="preserve"> </w:t>
      </w:r>
      <w:r w:rsidR="00B152A6">
        <w:rPr>
          <w:rFonts w:eastAsia="Segoe UI"/>
        </w:rPr>
        <w:t>First Nations patients</w:t>
      </w:r>
      <w:r w:rsidR="00DC6DB9">
        <w:rPr>
          <w:rFonts w:eastAsia="Segoe UI"/>
        </w:rPr>
        <w:t xml:space="preserve"> is </w:t>
      </w:r>
      <w:r w:rsidR="0044347D">
        <w:rPr>
          <w:rFonts w:eastAsia="Segoe UI"/>
        </w:rPr>
        <w:t xml:space="preserve">higher than the national </w:t>
      </w:r>
      <w:r w:rsidR="008F6E71">
        <w:rPr>
          <w:rFonts w:eastAsia="Segoe UI"/>
        </w:rPr>
        <w:t>prevalence of First Nations people,</w:t>
      </w:r>
      <w:r w:rsidR="00DC6DB9">
        <w:rPr>
          <w:rFonts w:eastAsia="Segoe UI"/>
        </w:rPr>
        <w:t xml:space="preserve"> consistent with Interim Evaluation Report 1</w:t>
      </w:r>
    </w:p>
    <w:p w14:paraId="5CD2D3BA" w14:textId="6C9BAD36" w:rsidR="008658AB" w:rsidRPr="008658AB" w:rsidRDefault="22A158B4" w:rsidP="008658AB">
      <w:pPr>
        <w:rPr>
          <w:lang w:eastAsia="en-AU"/>
        </w:rPr>
      </w:pPr>
      <w:r>
        <w:rPr>
          <w:lang w:eastAsia="en-AU"/>
        </w:rPr>
        <w:t>The proportion of patients attending Medicare UCCs who identify as Aboriginal</w:t>
      </w:r>
      <w:r w:rsidR="68E2277D">
        <w:rPr>
          <w:lang w:eastAsia="en-AU"/>
        </w:rPr>
        <w:t xml:space="preserve"> and/or Torres Strait Islander (7.4 per cent)</w:t>
      </w:r>
      <w:r w:rsidR="00C17663">
        <w:rPr>
          <w:rFonts w:ascii="ZWAdobeF" w:hAnsi="ZWAdobeF" w:cs="ZWAdobeF"/>
          <w:sz w:val="2"/>
          <w:szCs w:val="2"/>
          <w:lang w:eastAsia="en-AU"/>
        </w:rPr>
        <w:t>32F</w:t>
      </w:r>
      <w:r w:rsidR="00783E58">
        <w:rPr>
          <w:rFonts w:ascii="ZWAdobeF" w:hAnsi="ZWAdobeF" w:cs="ZWAdobeF"/>
          <w:sz w:val="2"/>
          <w:szCs w:val="2"/>
          <w:lang w:eastAsia="en-AU"/>
        </w:rPr>
        <w:t>32F</w:t>
      </w:r>
      <w:r w:rsidR="00D3509D">
        <w:rPr>
          <w:rStyle w:val="FootnoteReference"/>
          <w:lang w:eastAsia="en-AU"/>
        </w:rPr>
        <w:footnoteReference w:id="33"/>
      </w:r>
      <w:r w:rsidR="68E2277D">
        <w:rPr>
          <w:lang w:eastAsia="en-AU"/>
        </w:rPr>
        <w:t xml:space="preserve"> has not changed since the </w:t>
      </w:r>
      <w:r w:rsidR="2DBBB1E2">
        <w:rPr>
          <w:lang w:eastAsia="en-AU"/>
        </w:rPr>
        <w:t>first interim reporting</w:t>
      </w:r>
      <w:r w:rsidR="68E2277D">
        <w:rPr>
          <w:lang w:eastAsia="en-AU"/>
        </w:rPr>
        <w:t xml:space="preserve"> period</w:t>
      </w:r>
      <w:r w:rsidR="6A2ECAC0">
        <w:rPr>
          <w:lang w:eastAsia="en-AU"/>
        </w:rPr>
        <w:t xml:space="preserve"> (7.5 per cent)</w:t>
      </w:r>
      <w:r w:rsidR="7684B8D0">
        <w:rPr>
          <w:lang w:eastAsia="en-AU"/>
        </w:rPr>
        <w:t>. It</w:t>
      </w:r>
      <w:r w:rsidR="1B9EE355">
        <w:rPr>
          <w:lang w:eastAsia="en-AU"/>
        </w:rPr>
        <w:t xml:space="preserve"> continues to be </w:t>
      </w:r>
      <w:r w:rsidR="4526CF50">
        <w:rPr>
          <w:lang w:eastAsia="en-AU"/>
        </w:rPr>
        <w:t xml:space="preserve">slightly lower than the </w:t>
      </w:r>
      <w:r w:rsidR="631B5B5F">
        <w:rPr>
          <w:lang w:eastAsia="en-AU"/>
        </w:rPr>
        <w:t>proportion</w:t>
      </w:r>
      <w:r w:rsidR="4526CF50">
        <w:rPr>
          <w:lang w:eastAsia="en-AU"/>
        </w:rPr>
        <w:t xml:space="preserve"> of patients presenting to EDs who identify as Aboriginal and/or Torres Strait Islander (9 per cent)</w:t>
      </w:r>
      <w:r w:rsidR="778D6AD0">
        <w:rPr>
          <w:lang w:eastAsia="en-AU"/>
        </w:rPr>
        <w:t>,</w:t>
      </w:r>
      <w:r w:rsidR="00C17663">
        <w:rPr>
          <w:rFonts w:ascii="ZWAdobeF" w:hAnsi="ZWAdobeF" w:cs="ZWAdobeF"/>
          <w:sz w:val="2"/>
          <w:szCs w:val="2"/>
          <w:lang w:eastAsia="en-AU"/>
        </w:rPr>
        <w:t>33F</w:t>
      </w:r>
      <w:r w:rsidR="00783E58">
        <w:rPr>
          <w:rFonts w:ascii="ZWAdobeF" w:hAnsi="ZWAdobeF" w:cs="ZWAdobeF"/>
          <w:sz w:val="2"/>
          <w:szCs w:val="2"/>
          <w:lang w:eastAsia="en-AU"/>
        </w:rPr>
        <w:t>33F</w:t>
      </w:r>
      <w:r w:rsidR="00BE406B">
        <w:rPr>
          <w:rStyle w:val="FootnoteReference"/>
          <w:lang w:eastAsia="en-AU"/>
        </w:rPr>
        <w:footnoteReference w:id="34"/>
      </w:r>
      <w:r w:rsidR="778D6AD0">
        <w:rPr>
          <w:lang w:eastAsia="en-AU"/>
        </w:rPr>
        <w:t xml:space="preserve"> but higher than </w:t>
      </w:r>
      <w:r w:rsidR="769AF868">
        <w:rPr>
          <w:lang w:eastAsia="en-AU"/>
        </w:rPr>
        <w:t xml:space="preserve">the Australian </w:t>
      </w:r>
      <w:r w:rsidR="4C7806A4">
        <w:rPr>
          <w:lang w:eastAsia="en-AU"/>
        </w:rPr>
        <w:t xml:space="preserve">Aboriginal and Torres Strait Islander </w:t>
      </w:r>
      <w:r w:rsidR="769AF868">
        <w:rPr>
          <w:lang w:eastAsia="en-AU"/>
        </w:rPr>
        <w:t>population prevalence (3.2 per cent)</w:t>
      </w:r>
      <w:r w:rsidR="39E76D1A">
        <w:rPr>
          <w:lang w:eastAsia="en-AU"/>
        </w:rPr>
        <w:t>.</w:t>
      </w:r>
      <w:r w:rsidR="00C17663">
        <w:rPr>
          <w:rFonts w:ascii="ZWAdobeF" w:hAnsi="ZWAdobeF" w:cs="ZWAdobeF"/>
          <w:sz w:val="2"/>
          <w:szCs w:val="2"/>
          <w:lang w:eastAsia="en-AU"/>
        </w:rPr>
        <w:t>3</w:t>
      </w:r>
      <w:r w:rsidR="004A77CF">
        <w:rPr>
          <w:rStyle w:val="FootnoteReference"/>
          <w:lang w:eastAsia="en-AU"/>
        </w:rPr>
        <w:footnoteReference w:id="35"/>
      </w:r>
      <w:r w:rsidR="4526CF50">
        <w:rPr>
          <w:lang w:eastAsia="en-AU"/>
        </w:rPr>
        <w:t xml:space="preserve"> </w:t>
      </w:r>
    </w:p>
    <w:p w14:paraId="514AAE3C" w14:textId="1AAEB2CE" w:rsidR="009F4421" w:rsidRDefault="006C4547" w:rsidP="008658AB">
      <w:pPr>
        <w:rPr>
          <w:lang w:eastAsia="en-AU"/>
        </w:rPr>
      </w:pPr>
      <w:r>
        <w:rPr>
          <w:lang w:eastAsia="en-AU"/>
        </w:rPr>
        <w:t xml:space="preserve">Operational </w:t>
      </w:r>
      <w:r w:rsidR="00052448">
        <w:rPr>
          <w:lang w:eastAsia="en-AU"/>
        </w:rPr>
        <w:t xml:space="preserve">Guidance requires clinics </w:t>
      </w:r>
      <w:r w:rsidR="007C1640">
        <w:rPr>
          <w:lang w:eastAsia="en-AU"/>
        </w:rPr>
        <w:t xml:space="preserve">to </w:t>
      </w:r>
      <w:r w:rsidR="00EC556B">
        <w:rPr>
          <w:lang w:eastAsia="en-AU"/>
        </w:rPr>
        <w:t xml:space="preserve">provide services within a culturally safe environment for First Nations </w:t>
      </w:r>
      <w:r w:rsidR="0022608C">
        <w:rPr>
          <w:lang w:eastAsia="en-AU"/>
        </w:rPr>
        <w:t>people</w:t>
      </w:r>
      <w:r w:rsidR="008425F4">
        <w:rPr>
          <w:lang w:eastAsia="en-AU"/>
        </w:rPr>
        <w:t>s.</w:t>
      </w:r>
      <w:r w:rsidR="00C17663">
        <w:rPr>
          <w:rFonts w:ascii="ZWAdobeF" w:hAnsi="ZWAdobeF" w:cs="ZWAdobeF"/>
          <w:sz w:val="2"/>
          <w:szCs w:val="2"/>
          <w:lang w:eastAsia="en-AU"/>
        </w:rPr>
        <w:t>35F</w:t>
      </w:r>
      <w:r w:rsidR="00783E58">
        <w:rPr>
          <w:rFonts w:ascii="ZWAdobeF" w:hAnsi="ZWAdobeF" w:cs="ZWAdobeF"/>
          <w:sz w:val="2"/>
          <w:szCs w:val="2"/>
          <w:lang w:eastAsia="en-AU"/>
        </w:rPr>
        <w:t>35F</w:t>
      </w:r>
      <w:r w:rsidR="005F15EB">
        <w:rPr>
          <w:rStyle w:val="FootnoteReference"/>
          <w:lang w:eastAsia="en-AU"/>
        </w:rPr>
        <w:footnoteReference w:id="36"/>
      </w:r>
      <w:r w:rsidR="00052448">
        <w:rPr>
          <w:lang w:eastAsia="en-AU"/>
        </w:rPr>
        <w:t xml:space="preserve"> </w:t>
      </w:r>
      <w:r w:rsidR="66B0CC7E">
        <w:rPr>
          <w:lang w:eastAsia="en-AU"/>
        </w:rPr>
        <w:t xml:space="preserve">Some commissioners shared examples of </w:t>
      </w:r>
      <w:r w:rsidR="340CEA5D">
        <w:rPr>
          <w:lang w:eastAsia="en-AU"/>
        </w:rPr>
        <w:t>external engagement by the PHN or Medicare UC</w:t>
      </w:r>
      <w:r w:rsidR="671C91BD">
        <w:rPr>
          <w:lang w:eastAsia="en-AU"/>
        </w:rPr>
        <w:t>C</w:t>
      </w:r>
      <w:r w:rsidR="340CEA5D">
        <w:rPr>
          <w:lang w:eastAsia="en-AU"/>
        </w:rPr>
        <w:t xml:space="preserve"> with </w:t>
      </w:r>
      <w:r w:rsidR="18A5516C">
        <w:rPr>
          <w:lang w:eastAsia="en-AU"/>
        </w:rPr>
        <w:t xml:space="preserve">local Aboriginal and Torres Strait Islander </w:t>
      </w:r>
      <w:r w:rsidR="69F62FF4">
        <w:rPr>
          <w:lang w:eastAsia="en-AU"/>
        </w:rPr>
        <w:t xml:space="preserve">communities </w:t>
      </w:r>
      <w:r w:rsidR="1C17003F">
        <w:rPr>
          <w:lang w:eastAsia="en-AU"/>
        </w:rPr>
        <w:t>to promote access and understanding of the clinics</w:t>
      </w:r>
      <w:r w:rsidR="7B880C88">
        <w:rPr>
          <w:lang w:eastAsia="en-AU"/>
        </w:rPr>
        <w:t>.</w:t>
      </w:r>
      <w:r w:rsidR="00C17663">
        <w:rPr>
          <w:rFonts w:ascii="ZWAdobeF" w:hAnsi="ZWAdobeF" w:cs="ZWAdobeF"/>
          <w:sz w:val="2"/>
          <w:szCs w:val="2"/>
          <w:lang w:eastAsia="en-AU"/>
        </w:rPr>
        <w:t>36F</w:t>
      </w:r>
      <w:r w:rsidR="00783E58">
        <w:rPr>
          <w:rFonts w:ascii="ZWAdobeF" w:hAnsi="ZWAdobeF" w:cs="ZWAdobeF"/>
          <w:sz w:val="2"/>
          <w:szCs w:val="2"/>
          <w:lang w:eastAsia="en-AU"/>
        </w:rPr>
        <w:t>36F</w:t>
      </w:r>
      <w:r w:rsidR="00487ABB">
        <w:rPr>
          <w:rStyle w:val="FootnoteReference"/>
          <w:lang w:eastAsia="en-AU"/>
        </w:rPr>
        <w:footnoteReference w:id="37"/>
      </w:r>
      <w:r w:rsidR="7B880C88">
        <w:rPr>
          <w:lang w:eastAsia="en-AU"/>
        </w:rPr>
        <w:t xml:space="preserve"> These include:</w:t>
      </w:r>
    </w:p>
    <w:p w14:paraId="0D99F1B6" w14:textId="06D317EB" w:rsidR="00FC0253" w:rsidRPr="00DF0DA1" w:rsidRDefault="001E3380" w:rsidP="00DF0DA1">
      <w:pPr>
        <w:pStyle w:val="Bullet"/>
      </w:pPr>
      <w:r>
        <w:t>C</w:t>
      </w:r>
      <w:r w:rsidR="00017DC2">
        <w:t>ollab</w:t>
      </w:r>
      <w:r w:rsidR="00017DC2" w:rsidRPr="00DF0DA1">
        <w:t>orati</w:t>
      </w:r>
      <w:r w:rsidR="006C3EB7" w:rsidRPr="00DF0DA1">
        <w:t>on with a</w:t>
      </w:r>
      <w:r w:rsidR="00017DC2" w:rsidRPr="00DF0DA1">
        <w:t xml:space="preserve"> </w:t>
      </w:r>
      <w:r w:rsidR="00197CDD" w:rsidRPr="00DF0DA1">
        <w:t xml:space="preserve">PHN’s Aboriginal Health Liaison </w:t>
      </w:r>
      <w:r w:rsidR="00F075D3" w:rsidRPr="00DF0DA1">
        <w:t>Team</w:t>
      </w:r>
      <w:r w:rsidR="00FB58A4" w:rsidRPr="00DF0DA1">
        <w:t xml:space="preserve"> to </w:t>
      </w:r>
      <w:r w:rsidR="00FC554E" w:rsidRPr="00DF0DA1">
        <w:t xml:space="preserve">identify strategies to </w:t>
      </w:r>
      <w:r w:rsidR="008D7E7C" w:rsidRPr="00DF0DA1">
        <w:t>improve accessibility of clinics</w:t>
      </w:r>
      <w:r w:rsidR="00A31944" w:rsidRPr="00DF0DA1">
        <w:t>.</w:t>
      </w:r>
    </w:p>
    <w:p w14:paraId="19C24E0E" w14:textId="0F4B5210" w:rsidR="006C3EB7" w:rsidRDefault="00536310" w:rsidP="00DF0DA1">
      <w:pPr>
        <w:pStyle w:val="Bullet"/>
      </w:pPr>
      <w:r w:rsidRPr="00DF0DA1">
        <w:t xml:space="preserve">Engaging an Aboriginal Health Project Officer to conduct </w:t>
      </w:r>
      <w:r w:rsidR="006D584E" w:rsidRPr="00DF0DA1">
        <w:t>‘</w:t>
      </w:r>
      <w:r w:rsidRPr="00DF0DA1">
        <w:t>kitchen table</w:t>
      </w:r>
      <w:r w:rsidR="006D584E" w:rsidRPr="00DF0DA1">
        <w:t xml:space="preserve"> discussions’ </w:t>
      </w:r>
      <w:r w:rsidR="00B40B17" w:rsidRPr="00DF0DA1">
        <w:t xml:space="preserve">to </w:t>
      </w:r>
      <w:r w:rsidR="00A76CCE" w:rsidRPr="00DF0DA1">
        <w:t xml:space="preserve">identify </w:t>
      </w:r>
      <w:r w:rsidR="0048765B" w:rsidRPr="00DF0DA1">
        <w:t xml:space="preserve">and enhance </w:t>
      </w:r>
      <w:r w:rsidR="00A76CCE" w:rsidRPr="00DF0DA1">
        <w:t xml:space="preserve">local </w:t>
      </w:r>
      <w:r w:rsidR="00A76CCE">
        <w:t xml:space="preserve">community understanding of the </w:t>
      </w:r>
      <w:r w:rsidR="0048765B">
        <w:t xml:space="preserve">Medicare UCC. </w:t>
      </w:r>
    </w:p>
    <w:p w14:paraId="6DE37882" w14:textId="3B0E5470" w:rsidR="00925130" w:rsidRDefault="00925130" w:rsidP="00925130">
      <w:pPr>
        <w:rPr>
          <w:lang w:eastAsia="en-AU"/>
        </w:rPr>
      </w:pPr>
      <w:r>
        <w:rPr>
          <w:lang w:eastAsia="en-AU"/>
        </w:rPr>
        <w:t>Peak body representatives</w:t>
      </w:r>
      <w:r w:rsidR="004657E0">
        <w:rPr>
          <w:lang w:eastAsia="en-AU"/>
        </w:rPr>
        <w:t xml:space="preserve"> </w:t>
      </w:r>
      <w:r w:rsidR="00A60B76">
        <w:rPr>
          <w:lang w:eastAsia="en-AU"/>
        </w:rPr>
        <w:t>noted</w:t>
      </w:r>
      <w:r w:rsidR="004657E0">
        <w:rPr>
          <w:lang w:eastAsia="en-AU"/>
        </w:rPr>
        <w:t xml:space="preserve"> anecdotal </w:t>
      </w:r>
      <w:r w:rsidR="00A60B76">
        <w:rPr>
          <w:lang w:eastAsia="en-AU"/>
        </w:rPr>
        <w:t>examples</w:t>
      </w:r>
      <w:r w:rsidR="004657E0">
        <w:rPr>
          <w:lang w:eastAsia="en-AU"/>
        </w:rPr>
        <w:t xml:space="preserve"> of good relationships between </w:t>
      </w:r>
      <w:r w:rsidR="00AC3387">
        <w:rPr>
          <w:lang w:eastAsia="en-AU"/>
        </w:rPr>
        <w:t xml:space="preserve">ACCHOs and some </w:t>
      </w:r>
      <w:r w:rsidR="004657E0">
        <w:rPr>
          <w:lang w:eastAsia="en-AU"/>
        </w:rPr>
        <w:t xml:space="preserve">Medicare UCCs </w:t>
      </w:r>
      <w:r w:rsidR="00AC3387">
        <w:rPr>
          <w:lang w:eastAsia="en-AU"/>
        </w:rPr>
        <w:t>a</w:t>
      </w:r>
      <w:r w:rsidR="004657E0">
        <w:rPr>
          <w:lang w:eastAsia="en-AU"/>
        </w:rPr>
        <w:t xml:space="preserve">nd </w:t>
      </w:r>
      <w:r>
        <w:rPr>
          <w:lang w:eastAsia="en-AU"/>
        </w:rPr>
        <w:t xml:space="preserve">shared the view </w:t>
      </w:r>
      <w:r w:rsidR="00467761">
        <w:rPr>
          <w:lang w:eastAsia="en-AU"/>
        </w:rPr>
        <w:t xml:space="preserve">that most </w:t>
      </w:r>
      <w:r w:rsidR="00BC4E28">
        <w:rPr>
          <w:lang w:eastAsia="en-AU"/>
        </w:rPr>
        <w:t xml:space="preserve">Aboriginal and Torres Strait Islander </w:t>
      </w:r>
      <w:r w:rsidR="00467761">
        <w:rPr>
          <w:lang w:eastAsia="en-AU"/>
        </w:rPr>
        <w:t xml:space="preserve">people will </w:t>
      </w:r>
      <w:r w:rsidR="0056402C">
        <w:rPr>
          <w:lang w:eastAsia="en-AU"/>
        </w:rPr>
        <w:t>onl</w:t>
      </w:r>
      <w:r w:rsidR="004F68BF">
        <w:rPr>
          <w:lang w:eastAsia="en-AU"/>
        </w:rPr>
        <w:t xml:space="preserve">y use health </w:t>
      </w:r>
      <w:r w:rsidR="0056402C">
        <w:rPr>
          <w:lang w:eastAsia="en-AU"/>
        </w:rPr>
        <w:t xml:space="preserve">services </w:t>
      </w:r>
      <w:r w:rsidR="004F68BF">
        <w:rPr>
          <w:lang w:eastAsia="en-AU"/>
        </w:rPr>
        <w:t xml:space="preserve">that </w:t>
      </w:r>
      <w:r w:rsidR="0056402C">
        <w:rPr>
          <w:lang w:eastAsia="en-AU"/>
        </w:rPr>
        <w:t xml:space="preserve">they trust. </w:t>
      </w:r>
      <w:r w:rsidR="00497B42">
        <w:rPr>
          <w:lang w:eastAsia="en-AU"/>
        </w:rPr>
        <w:t>Almost all r</w:t>
      </w:r>
      <w:r w:rsidR="00E5254F">
        <w:rPr>
          <w:lang w:eastAsia="en-AU"/>
        </w:rPr>
        <w:t>es</w:t>
      </w:r>
      <w:r w:rsidR="00D4285C">
        <w:rPr>
          <w:lang w:eastAsia="en-AU"/>
        </w:rPr>
        <w:t xml:space="preserve">pondents to the </w:t>
      </w:r>
      <w:r w:rsidR="00A13BA5">
        <w:rPr>
          <w:lang w:eastAsia="en-AU"/>
        </w:rPr>
        <w:t>e</w:t>
      </w:r>
      <w:r w:rsidR="00F84A87">
        <w:rPr>
          <w:lang w:eastAsia="en-AU"/>
        </w:rPr>
        <w:t xml:space="preserve">valuation’s patient survey </w:t>
      </w:r>
      <w:r w:rsidR="00D4285C">
        <w:rPr>
          <w:lang w:eastAsia="en-AU"/>
        </w:rPr>
        <w:t xml:space="preserve">who </w:t>
      </w:r>
      <w:r w:rsidR="00F84A87">
        <w:rPr>
          <w:lang w:eastAsia="en-AU"/>
        </w:rPr>
        <w:t>identif</w:t>
      </w:r>
      <w:r w:rsidR="00D4285C">
        <w:rPr>
          <w:lang w:eastAsia="en-AU"/>
        </w:rPr>
        <w:t>y</w:t>
      </w:r>
      <w:r w:rsidR="00F84A87">
        <w:rPr>
          <w:lang w:eastAsia="en-AU"/>
        </w:rPr>
        <w:t xml:space="preserve"> as Aboriginal and/or Torres Strait Islander</w:t>
      </w:r>
      <w:r w:rsidR="00C17663">
        <w:rPr>
          <w:rFonts w:ascii="ZWAdobeF" w:hAnsi="ZWAdobeF" w:cs="ZWAdobeF"/>
          <w:sz w:val="2"/>
          <w:szCs w:val="2"/>
          <w:lang w:eastAsia="en-AU"/>
        </w:rPr>
        <w:t>37F</w:t>
      </w:r>
      <w:r w:rsidR="00783E58">
        <w:rPr>
          <w:rFonts w:ascii="ZWAdobeF" w:hAnsi="ZWAdobeF" w:cs="ZWAdobeF"/>
          <w:sz w:val="2"/>
          <w:szCs w:val="2"/>
          <w:lang w:eastAsia="en-AU"/>
        </w:rPr>
        <w:t>37F</w:t>
      </w:r>
      <w:r w:rsidR="000D7619">
        <w:rPr>
          <w:rStyle w:val="FootnoteReference"/>
          <w:lang w:eastAsia="en-AU"/>
        </w:rPr>
        <w:footnoteReference w:id="38"/>
      </w:r>
      <w:r w:rsidR="00F84A87">
        <w:rPr>
          <w:lang w:eastAsia="en-AU"/>
        </w:rPr>
        <w:t xml:space="preserve"> </w:t>
      </w:r>
      <w:r w:rsidR="00C578AF">
        <w:rPr>
          <w:lang w:eastAsia="en-AU"/>
        </w:rPr>
        <w:t>report</w:t>
      </w:r>
      <w:r w:rsidR="00497B42">
        <w:rPr>
          <w:lang w:eastAsia="en-AU"/>
        </w:rPr>
        <w:t>ed</w:t>
      </w:r>
      <w:r w:rsidR="00C578AF">
        <w:rPr>
          <w:lang w:eastAsia="en-AU"/>
        </w:rPr>
        <w:t xml:space="preserve"> having confidence and trust in </w:t>
      </w:r>
      <w:r w:rsidR="001F290B">
        <w:rPr>
          <w:lang w:eastAsia="en-AU"/>
        </w:rPr>
        <w:t>Medicare UCCs staf</w:t>
      </w:r>
      <w:r w:rsidR="00630C40">
        <w:rPr>
          <w:lang w:eastAsia="en-AU"/>
        </w:rPr>
        <w:t>f</w:t>
      </w:r>
      <w:r w:rsidR="00497B42">
        <w:rPr>
          <w:lang w:eastAsia="en-AU"/>
        </w:rPr>
        <w:t xml:space="preserve">, which was consistent with </w:t>
      </w:r>
      <w:r w:rsidR="004B0DBB">
        <w:rPr>
          <w:lang w:eastAsia="en-AU"/>
        </w:rPr>
        <w:t xml:space="preserve">the wider </w:t>
      </w:r>
      <w:r w:rsidR="00752AA2">
        <w:rPr>
          <w:lang w:eastAsia="en-AU"/>
        </w:rPr>
        <w:t xml:space="preserve">group of </w:t>
      </w:r>
      <w:r w:rsidR="00630C40">
        <w:rPr>
          <w:lang w:eastAsia="en-AU"/>
        </w:rPr>
        <w:t xml:space="preserve">respondents. </w:t>
      </w:r>
    </w:p>
    <w:p w14:paraId="7FD2551C" w14:textId="16FDAAA6" w:rsidR="00300C99" w:rsidRDefault="00F24AB2" w:rsidP="008658AB">
      <w:pPr>
        <w:rPr>
          <w:lang w:eastAsia="en-AU"/>
        </w:rPr>
      </w:pPr>
      <w:r>
        <w:rPr>
          <w:lang w:eastAsia="en-AU"/>
        </w:rPr>
        <w:t>At a program level, t</w:t>
      </w:r>
      <w:r w:rsidR="0090388F">
        <w:rPr>
          <w:lang w:eastAsia="en-AU"/>
        </w:rPr>
        <w:t>hree</w:t>
      </w:r>
      <w:r w:rsidR="00622980">
        <w:rPr>
          <w:lang w:eastAsia="en-AU"/>
        </w:rPr>
        <w:t xml:space="preserve"> </w:t>
      </w:r>
      <w:r w:rsidR="00141842">
        <w:rPr>
          <w:lang w:eastAsia="en-AU"/>
        </w:rPr>
        <w:t xml:space="preserve">additional </w:t>
      </w:r>
      <w:r w:rsidR="00622980">
        <w:rPr>
          <w:lang w:eastAsia="en-AU"/>
        </w:rPr>
        <w:t xml:space="preserve">Medicare UCCs commenced operations in remote </w:t>
      </w:r>
      <w:r w:rsidR="00931E3D">
        <w:rPr>
          <w:lang w:eastAsia="en-AU"/>
        </w:rPr>
        <w:t xml:space="preserve">communities in the </w:t>
      </w:r>
      <w:r w:rsidR="00DC6942">
        <w:rPr>
          <w:lang w:eastAsia="en-AU"/>
        </w:rPr>
        <w:t xml:space="preserve">NT </w:t>
      </w:r>
      <w:r w:rsidR="00141842">
        <w:rPr>
          <w:lang w:eastAsia="en-AU"/>
        </w:rPr>
        <w:t xml:space="preserve">since the first </w:t>
      </w:r>
      <w:r w:rsidR="00E607C7">
        <w:rPr>
          <w:lang w:eastAsia="en-AU"/>
        </w:rPr>
        <w:t xml:space="preserve">evaluation </w:t>
      </w:r>
      <w:r w:rsidR="00141842">
        <w:rPr>
          <w:lang w:eastAsia="en-AU"/>
        </w:rPr>
        <w:t xml:space="preserve">interim reporting period. </w:t>
      </w:r>
      <w:r w:rsidR="007B4CC9">
        <w:rPr>
          <w:lang w:eastAsia="en-AU"/>
        </w:rPr>
        <w:fldChar w:fldCharType="begin" w:fldLock="1"/>
      </w:r>
      <w:r w:rsidR="007B4CC9">
        <w:rPr>
          <w:lang w:eastAsia="en-AU"/>
        </w:rPr>
        <w:instrText xml:space="preserve"> REF _Ref212215767 \h </w:instrText>
      </w:r>
      <w:r w:rsidR="00C44476">
        <w:rPr>
          <w:lang w:eastAsia="en-AU"/>
        </w:rPr>
        <w:instrText xml:space="preserve"> \* MERGEFORMAT </w:instrText>
      </w:r>
      <w:r w:rsidR="007B4CC9">
        <w:rPr>
          <w:lang w:eastAsia="en-AU"/>
        </w:rPr>
      </w:r>
      <w:r w:rsidR="007B4CC9">
        <w:rPr>
          <w:lang w:eastAsia="en-AU"/>
        </w:rPr>
        <w:fldChar w:fldCharType="separate"/>
      </w:r>
      <w:r w:rsidR="007A6F7F">
        <w:t xml:space="preserve">Figure </w:t>
      </w:r>
      <w:r w:rsidR="007A6F7F">
        <w:rPr>
          <w:noProof/>
        </w:rPr>
        <w:t>6</w:t>
      </w:r>
      <w:r w:rsidR="007B4CC9">
        <w:rPr>
          <w:lang w:eastAsia="en-AU"/>
        </w:rPr>
        <w:fldChar w:fldCharType="end"/>
      </w:r>
      <w:r w:rsidR="00CF4C2B">
        <w:rPr>
          <w:lang w:eastAsia="en-AU"/>
        </w:rPr>
        <w:t xml:space="preserve"> presents a case study on the enablers and barriers for effective service delivery to Aboriginal and/or Torres Strait Islander people in remote Medicare UCCs. </w:t>
      </w:r>
    </w:p>
    <w:tbl>
      <w:tblPr>
        <w:tblStyle w:val="NousTableSide"/>
        <w:tblpPr w:leftFromText="180" w:rightFromText="180" w:vertAnchor="text" w:horzAnchor="margin" w:tblpY="-63"/>
        <w:tblW w:w="4950" w:type="pct"/>
        <w:tblLook w:val="04A0" w:firstRow="1" w:lastRow="0" w:firstColumn="1" w:lastColumn="0" w:noHBand="0" w:noVBand="1"/>
      </w:tblPr>
      <w:tblGrid>
        <w:gridCol w:w="9055"/>
      </w:tblGrid>
      <w:tr w:rsidR="000652E0" w14:paraId="472034D7" w14:textId="77777777" w:rsidTr="000151CA">
        <w:trPr>
          <w:trHeight w:val="822"/>
        </w:trPr>
        <w:tc>
          <w:tcPr>
            <w:cnfStyle w:val="001000000000" w:firstRow="0" w:lastRow="0" w:firstColumn="1" w:lastColumn="0" w:oddVBand="0" w:evenVBand="0" w:oddHBand="0" w:evenHBand="0" w:firstRowFirstColumn="0" w:firstRowLastColumn="0" w:lastRowFirstColumn="0" w:lastRowLastColumn="0"/>
            <w:tcW w:w="9069" w:type="dxa"/>
          </w:tcPr>
          <w:p w14:paraId="6A2106E9" w14:textId="30D4F9EF" w:rsidR="000652E0" w:rsidRPr="00DF0DA1" w:rsidRDefault="000652E0" w:rsidP="00DF0DA1">
            <w:pPr>
              <w:pStyle w:val="Longformcallout"/>
            </w:pPr>
            <w:r w:rsidRPr="00DF0DA1">
              <w:rPr>
                <w:rFonts w:asciiTheme="majorHAnsi" w:hAnsiTheme="majorHAnsi" w:cstheme="majorHAnsi"/>
              </w:rPr>
              <w:t xml:space="preserve">Interim Evaluation Report 2 </w:t>
            </w:r>
            <w:r w:rsidR="00DF0DA1" w:rsidRPr="00DF0DA1">
              <w:rPr>
                <w:rFonts w:asciiTheme="majorHAnsi" w:hAnsiTheme="majorHAnsi" w:cstheme="majorHAnsi"/>
              </w:rPr>
              <w:t xml:space="preserve">key </w:t>
            </w:r>
            <w:r w:rsidRPr="00DF0DA1">
              <w:rPr>
                <w:rFonts w:asciiTheme="majorHAnsi" w:hAnsiTheme="majorHAnsi" w:cstheme="majorHAnsi"/>
              </w:rPr>
              <w:t>find</w:t>
            </w:r>
            <w:r w:rsidRPr="00FB48E0">
              <w:rPr>
                <w:rFonts w:ascii="Segoe UI Semibold" w:hAnsi="Segoe UI Semibold" w:cs="Segoe UI Semibold"/>
              </w:rPr>
              <w:t>ing</w:t>
            </w:r>
            <w:r w:rsidR="00D67E2D" w:rsidRPr="00DF0DA1">
              <w:rPr>
                <w:rFonts w:ascii="Segoe UI Semibold" w:hAnsi="Segoe UI Semibold" w:cs="Segoe UI Semibold"/>
              </w:rPr>
              <w:t xml:space="preserve"> 2.</w:t>
            </w:r>
            <w:r w:rsidR="00DB6EEF" w:rsidRPr="00FB48E0">
              <w:rPr>
                <w:rFonts w:ascii="Segoe UI Semibold" w:hAnsi="Segoe UI Semibold" w:cs="Segoe UI Semibold"/>
              </w:rPr>
              <w:t>4</w:t>
            </w:r>
          </w:p>
          <w:p w14:paraId="1013152E" w14:textId="02FF238E" w:rsidR="000652E0" w:rsidRPr="00365630" w:rsidRDefault="000652E0" w:rsidP="00DF0DA1">
            <w:pPr>
              <w:pStyle w:val="Longformcallout"/>
            </w:pPr>
            <w:r>
              <w:t>Use of Medicare UCCs by Aboriginal and/or Torres Strait Islander peoples remains consistent with Interim Evaluation Report 1. Some clinics, such as those in remote NT communities, are strongly supporting a local and culturally tailored approach.</w:t>
            </w:r>
          </w:p>
        </w:tc>
      </w:tr>
    </w:tbl>
    <w:p w14:paraId="394DBC9A" w14:textId="38055A13" w:rsidR="0066273E" w:rsidRDefault="0066273E" w:rsidP="008658AB">
      <w:pPr>
        <w:rPr>
          <w:lang w:eastAsia="en-AU"/>
        </w:rPr>
      </w:pPr>
    </w:p>
    <w:p w14:paraId="499A9083" w14:textId="75C208A3" w:rsidR="00DB7355" w:rsidRDefault="00DB7355" w:rsidP="00DB7355">
      <w:pPr>
        <w:pStyle w:val="Caption"/>
      </w:pPr>
      <w:bookmarkStart w:id="32" w:name="_Ref212215767"/>
      <w:r>
        <w:t xml:space="preserve">Figure </w:t>
      </w:r>
      <w:r>
        <w:fldChar w:fldCharType="begin"/>
      </w:r>
      <w:r>
        <w:instrText xml:space="preserve"> SEQ Figure \* ARABIC </w:instrText>
      </w:r>
      <w:r>
        <w:fldChar w:fldCharType="separate"/>
      </w:r>
      <w:r w:rsidR="00783E58">
        <w:rPr>
          <w:noProof/>
        </w:rPr>
        <w:t>6</w:t>
      </w:r>
      <w:r>
        <w:fldChar w:fldCharType="end"/>
      </w:r>
      <w:bookmarkEnd w:id="32"/>
      <w:r>
        <w:t xml:space="preserve"> | Case study of remote Medicare UCCs in NT</w:t>
      </w:r>
    </w:p>
    <w:p w14:paraId="49A6BE8A" w14:textId="1103A122" w:rsidR="00DB7355" w:rsidRPr="008658AB" w:rsidRDefault="00CA474D" w:rsidP="00DB7355">
      <w:pPr>
        <w:rPr>
          <w:lang w:eastAsia="en-AU"/>
        </w:rPr>
      </w:pPr>
      <w:r>
        <w:rPr>
          <w:noProof/>
          <w:lang w:eastAsia="en-AU"/>
        </w:rPr>
        <w:drawing>
          <wp:inline distT="0" distB="0" distL="0" distR="0" wp14:anchorId="1E79140B" wp14:editId="0BF71F67">
            <wp:extent cx="5831840" cy="7846060"/>
            <wp:effectExtent l="0" t="0" r="0" b="2540"/>
            <wp:docPr id="1171315361" name="Picture 4" descr="A case‑study panel titled ‘Remote Medicare UCCs in NT’ describing six locally adapted clinics in remote Northern Territory communities with predominantly Aboriginal and/or Torres Strait Islander populations. The text explains that these communities require flexible, culturally appropriate service models. It lists enablers for effective delivery, including ACCHO‑run models with strong community codesign, flexibility in the Medicare UCC Operational Guidance, locally designed approaches to urgent care, nurse‑led clinics with Remote Area Nurses, and collaboration between NT Health and ACCHOs. It also outlines barriers, including limited housing for staff, workforce shortages, constraints on fly‑in‑fly‑out staffing, challenges transitioning from PCP to Medicare UCC funding models, higher operational costs in remote areas, and variable clinic infrastructure and service flexibility across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15361" name="Picture 4" descr="A case‑study panel titled ‘Remote Medicare UCCs in NT’ describing six locally adapted clinics in remote Northern Territory communities with predominantly Aboriginal and/or Torres Strait Islander populations. The text explains that these communities require flexible, culturally appropriate service models. It lists enablers for effective delivery, including ACCHO‑run models with strong community codesign, flexibility in the Medicare UCC Operational Guidance, locally designed approaches to urgent care, nurse‑led clinics with Remote Area Nurses, and collaboration between NT Health and ACCHOs. It also outlines barriers, including limited housing for staff, workforce shortages, constraints on fly‑in‑fly‑out staffing, challenges transitioning from PCP to Medicare UCC funding models, higher operational costs in remote areas, and variable clinic infrastructure and service flexibility across location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31840" cy="7846060"/>
                    </a:xfrm>
                    <a:prstGeom prst="rect">
                      <a:avLst/>
                    </a:prstGeom>
                  </pic:spPr>
                </pic:pic>
              </a:graphicData>
            </a:graphic>
          </wp:inline>
        </w:drawing>
      </w:r>
    </w:p>
    <w:p w14:paraId="19A3161F" w14:textId="77777777" w:rsidR="006C6243" w:rsidRDefault="006C6243" w:rsidP="008658AB">
      <w:pPr>
        <w:rPr>
          <w:lang w:eastAsia="en-AU"/>
        </w:rPr>
      </w:pPr>
    </w:p>
    <w:p w14:paraId="0AD97B7A" w14:textId="496373E6" w:rsidR="00F76F92" w:rsidRPr="00535E5C" w:rsidRDefault="00F76F92" w:rsidP="00632CA2">
      <w:pPr>
        <w:pStyle w:val="Heading3nonumbering"/>
      </w:pPr>
      <w:r w:rsidRPr="00535E5C">
        <w:t xml:space="preserve">Access by </w:t>
      </w:r>
      <w:r w:rsidR="007B052F" w:rsidRPr="00535E5C">
        <w:t>priority populations</w:t>
      </w:r>
    </w:p>
    <w:p w14:paraId="0ED25E2C" w14:textId="7ACA287A" w:rsidR="00556C85" w:rsidRPr="00556C85" w:rsidRDefault="00961692" w:rsidP="00556C85">
      <w:pPr>
        <w:rPr>
          <w:lang w:eastAsia="en-AU"/>
        </w:rPr>
      </w:pPr>
      <w:r>
        <w:rPr>
          <w:lang w:eastAsia="en-AU"/>
        </w:rPr>
        <w:t>Available data on use of Medicare UCCs by other priority populations, including culturally and linguistically diverse communities a</w:t>
      </w:r>
      <w:r w:rsidR="0045713D">
        <w:rPr>
          <w:lang w:eastAsia="en-AU"/>
        </w:rPr>
        <w:t xml:space="preserve">nd people with a disability, remain consistent with </w:t>
      </w:r>
      <w:r w:rsidR="000E0F43">
        <w:rPr>
          <w:lang w:eastAsia="en-AU"/>
        </w:rPr>
        <w:t>Interim Evaluation Report 1</w:t>
      </w:r>
      <w:r w:rsidR="0047534E">
        <w:rPr>
          <w:lang w:eastAsia="en-AU"/>
        </w:rPr>
        <w:t xml:space="preserve">. </w:t>
      </w:r>
      <w:r w:rsidR="007C0CEE">
        <w:rPr>
          <w:lang w:eastAsia="en-AU"/>
        </w:rPr>
        <w:t xml:space="preserve">There continues to be </w:t>
      </w:r>
      <w:r w:rsidR="0047534E">
        <w:rPr>
          <w:lang w:eastAsia="en-AU"/>
        </w:rPr>
        <w:t>a variety of data issues impacting reliability</w:t>
      </w:r>
      <w:r w:rsidR="007C0CEE">
        <w:rPr>
          <w:lang w:eastAsia="en-AU"/>
        </w:rPr>
        <w:t xml:space="preserve"> of Medicare UCC program data regarding these groups, limiting </w:t>
      </w:r>
      <w:r w:rsidR="0047534E">
        <w:rPr>
          <w:lang w:eastAsia="en-AU"/>
        </w:rPr>
        <w:t>i</w:t>
      </w:r>
      <w:r w:rsidR="007C0CEE">
        <w:rPr>
          <w:lang w:eastAsia="en-AU"/>
        </w:rPr>
        <w:t>nsights</w:t>
      </w:r>
      <w:r w:rsidR="0047534E">
        <w:rPr>
          <w:lang w:eastAsia="en-AU"/>
        </w:rPr>
        <w:t xml:space="preserve"> able to be drawn by the evaluation. </w:t>
      </w:r>
      <w:r w:rsidR="00A43560">
        <w:rPr>
          <w:lang w:eastAsia="en-AU"/>
        </w:rPr>
        <w:t xml:space="preserve">Currently, data collected </w:t>
      </w:r>
      <w:r w:rsidR="008F4375">
        <w:rPr>
          <w:lang w:eastAsia="en-AU"/>
        </w:rPr>
        <w:t>about</w:t>
      </w:r>
      <w:r w:rsidR="000B082D">
        <w:rPr>
          <w:lang w:eastAsia="en-AU"/>
        </w:rPr>
        <w:t xml:space="preserve"> culturally and linguistically diverse p</w:t>
      </w:r>
      <w:r w:rsidR="008F4375">
        <w:rPr>
          <w:lang w:eastAsia="en-AU"/>
        </w:rPr>
        <w:t>atients</w:t>
      </w:r>
      <w:r w:rsidR="000B082D">
        <w:rPr>
          <w:lang w:eastAsia="en-AU"/>
        </w:rPr>
        <w:t xml:space="preserve"> include</w:t>
      </w:r>
      <w:r w:rsidR="00A67002">
        <w:rPr>
          <w:lang w:eastAsia="en-AU"/>
        </w:rPr>
        <w:t xml:space="preserve">s </w:t>
      </w:r>
      <w:r w:rsidR="002462EF">
        <w:rPr>
          <w:lang w:eastAsia="en-AU"/>
        </w:rPr>
        <w:t xml:space="preserve">a mix of </w:t>
      </w:r>
      <w:r w:rsidR="00A67002">
        <w:rPr>
          <w:lang w:eastAsia="en-AU"/>
        </w:rPr>
        <w:t>ethnicity,</w:t>
      </w:r>
      <w:r w:rsidR="009955CA">
        <w:rPr>
          <w:lang w:eastAsia="en-AU"/>
        </w:rPr>
        <w:t xml:space="preserve"> </w:t>
      </w:r>
      <w:r w:rsidR="002462EF">
        <w:rPr>
          <w:lang w:eastAsia="en-AU"/>
        </w:rPr>
        <w:t xml:space="preserve">country of birth, </w:t>
      </w:r>
      <w:r w:rsidR="009955CA">
        <w:rPr>
          <w:lang w:eastAsia="en-AU"/>
        </w:rPr>
        <w:t xml:space="preserve">language spoken at home </w:t>
      </w:r>
      <w:r w:rsidR="002462EF">
        <w:rPr>
          <w:lang w:eastAsia="en-AU"/>
        </w:rPr>
        <w:t>and</w:t>
      </w:r>
      <w:r w:rsidR="009955CA">
        <w:rPr>
          <w:lang w:eastAsia="en-AU"/>
        </w:rPr>
        <w:t xml:space="preserve"> requirement for an interpreter</w:t>
      </w:r>
      <w:r w:rsidR="00C17663">
        <w:rPr>
          <w:rFonts w:ascii="ZWAdobeF" w:hAnsi="ZWAdobeF" w:cs="ZWAdobeF"/>
          <w:sz w:val="2"/>
          <w:szCs w:val="2"/>
          <w:lang w:eastAsia="en-AU"/>
        </w:rPr>
        <w:t>38F</w:t>
      </w:r>
      <w:r w:rsidR="00783E58">
        <w:rPr>
          <w:rFonts w:ascii="ZWAdobeF" w:hAnsi="ZWAdobeF" w:cs="ZWAdobeF"/>
          <w:sz w:val="2"/>
          <w:szCs w:val="2"/>
          <w:lang w:eastAsia="en-AU"/>
        </w:rPr>
        <w:t>38F</w:t>
      </w:r>
      <w:r w:rsidR="00981466">
        <w:rPr>
          <w:rStyle w:val="FootnoteReference"/>
          <w:lang w:eastAsia="en-AU"/>
        </w:rPr>
        <w:footnoteReference w:id="39"/>
      </w:r>
      <w:r w:rsidR="009955CA">
        <w:rPr>
          <w:lang w:eastAsia="en-AU"/>
        </w:rPr>
        <w:t xml:space="preserve">. </w:t>
      </w:r>
      <w:r w:rsidR="00765061">
        <w:rPr>
          <w:lang w:eastAsia="en-AU"/>
        </w:rPr>
        <w:t xml:space="preserve">Interim </w:t>
      </w:r>
      <w:r w:rsidR="007674AD">
        <w:rPr>
          <w:lang w:eastAsia="en-AU"/>
        </w:rPr>
        <w:t>Evaluation</w:t>
      </w:r>
      <w:r w:rsidR="00765061">
        <w:rPr>
          <w:lang w:eastAsia="en-AU"/>
        </w:rPr>
        <w:t xml:space="preserve"> Report 1 (limitations section) identified that</w:t>
      </w:r>
      <w:r w:rsidR="00034E5E">
        <w:rPr>
          <w:lang w:eastAsia="en-AU"/>
        </w:rPr>
        <w:t xml:space="preserve"> these variab</w:t>
      </w:r>
      <w:r w:rsidR="008F4375">
        <w:rPr>
          <w:lang w:eastAsia="en-AU"/>
        </w:rPr>
        <w:t>l</w:t>
      </w:r>
      <w:r w:rsidR="00034E5E">
        <w:rPr>
          <w:lang w:eastAsia="en-AU"/>
        </w:rPr>
        <w:t xml:space="preserve">es </w:t>
      </w:r>
      <w:r w:rsidR="002F3EFD">
        <w:rPr>
          <w:lang w:eastAsia="en-AU"/>
        </w:rPr>
        <w:t>are</w:t>
      </w:r>
      <w:r w:rsidR="00301E8C">
        <w:rPr>
          <w:lang w:eastAsia="en-AU"/>
        </w:rPr>
        <w:t xml:space="preserve"> </w:t>
      </w:r>
      <w:r w:rsidR="00D70D57">
        <w:rPr>
          <w:lang w:eastAsia="en-AU"/>
        </w:rPr>
        <w:t>relatively</w:t>
      </w:r>
      <w:r w:rsidR="00301E8C">
        <w:rPr>
          <w:lang w:eastAsia="en-AU"/>
        </w:rPr>
        <w:t xml:space="preserve"> poorly </w:t>
      </w:r>
      <w:proofErr w:type="gramStart"/>
      <w:r w:rsidR="00301E8C">
        <w:rPr>
          <w:lang w:eastAsia="en-AU"/>
        </w:rPr>
        <w:t>reported</w:t>
      </w:r>
      <w:proofErr w:type="gramEnd"/>
      <w:r w:rsidR="002F3EFD">
        <w:rPr>
          <w:lang w:eastAsia="en-AU"/>
        </w:rPr>
        <w:t xml:space="preserve"> and this </w:t>
      </w:r>
      <w:r w:rsidR="00766AD8">
        <w:rPr>
          <w:lang w:eastAsia="en-AU"/>
        </w:rPr>
        <w:t>has not changed in th</w:t>
      </w:r>
      <w:r w:rsidR="00B05A51">
        <w:rPr>
          <w:lang w:eastAsia="en-AU"/>
        </w:rPr>
        <w:t>is reporting period.</w:t>
      </w:r>
      <w:r w:rsidR="00C17663">
        <w:rPr>
          <w:rFonts w:ascii="ZWAdobeF" w:hAnsi="ZWAdobeF" w:cs="ZWAdobeF"/>
          <w:sz w:val="2"/>
          <w:szCs w:val="2"/>
          <w:lang w:eastAsia="en-AU"/>
        </w:rPr>
        <w:t>39F</w:t>
      </w:r>
      <w:r w:rsidR="00783E58">
        <w:rPr>
          <w:rFonts w:ascii="ZWAdobeF" w:hAnsi="ZWAdobeF" w:cs="ZWAdobeF"/>
          <w:sz w:val="2"/>
          <w:szCs w:val="2"/>
          <w:lang w:eastAsia="en-AU"/>
        </w:rPr>
        <w:t>39F</w:t>
      </w:r>
      <w:r w:rsidR="00342B82">
        <w:rPr>
          <w:rStyle w:val="FootnoteReference"/>
          <w:lang w:eastAsia="en-AU"/>
        </w:rPr>
        <w:footnoteReference w:id="40"/>
      </w:r>
    </w:p>
    <w:tbl>
      <w:tblPr>
        <w:tblStyle w:val="NousTableSide"/>
        <w:tblpPr w:leftFromText="180" w:rightFromText="180" w:vertAnchor="text" w:horzAnchor="margin" w:tblpY="-63"/>
        <w:tblW w:w="4950" w:type="pct"/>
        <w:tblLook w:val="04A0" w:firstRow="1" w:lastRow="0" w:firstColumn="1" w:lastColumn="0" w:noHBand="0" w:noVBand="1"/>
      </w:tblPr>
      <w:tblGrid>
        <w:gridCol w:w="9055"/>
      </w:tblGrid>
      <w:tr w:rsidR="00FD24CC" w14:paraId="06E4B280" w14:textId="77777777" w:rsidTr="000151CA">
        <w:trPr>
          <w:trHeight w:val="822"/>
        </w:trPr>
        <w:tc>
          <w:tcPr>
            <w:cnfStyle w:val="001000000000" w:firstRow="0" w:lastRow="0" w:firstColumn="1" w:lastColumn="0" w:oddVBand="0" w:evenVBand="0" w:oddHBand="0" w:evenHBand="0" w:firstRowFirstColumn="0" w:firstRowLastColumn="0" w:lastRowFirstColumn="0" w:lastRowLastColumn="0"/>
            <w:tcW w:w="9069" w:type="dxa"/>
            <w:tcBorders>
              <w:left w:val="single" w:sz="18" w:space="0" w:color="25B3E0" w:themeColor="accent6"/>
            </w:tcBorders>
          </w:tcPr>
          <w:p w14:paraId="0C3CE087" w14:textId="5BB22B8B" w:rsidR="00FD24CC" w:rsidRPr="00DF0DA1" w:rsidRDefault="00556C85" w:rsidP="00DF0DA1">
            <w:pPr>
              <w:pStyle w:val="Longformcallout"/>
            </w:pPr>
            <w:r w:rsidRPr="00DF0DA1">
              <w:rPr>
                <w:rFonts w:asciiTheme="majorHAnsi" w:hAnsiTheme="majorHAnsi" w:cstheme="majorHAnsi"/>
              </w:rPr>
              <w:t>Improvement oppor</w:t>
            </w:r>
            <w:r w:rsidRPr="00FB48E0">
              <w:rPr>
                <w:rFonts w:ascii="Segoe UI Semibold" w:hAnsi="Segoe UI Semibold" w:cs="Segoe UI Semibold"/>
              </w:rPr>
              <w:t>tunity</w:t>
            </w:r>
            <w:r w:rsidR="00D87082" w:rsidRPr="00DF0DA1">
              <w:rPr>
                <w:rFonts w:ascii="Segoe UI Semibold" w:hAnsi="Segoe UI Semibold" w:cs="Segoe UI Semibold"/>
              </w:rPr>
              <w:t xml:space="preserve"> 2.1</w:t>
            </w:r>
          </w:p>
          <w:p w14:paraId="167E508B" w14:textId="5C3A463A" w:rsidR="00AE1ABC" w:rsidRPr="00365630" w:rsidRDefault="008F4B9F" w:rsidP="00DF0DA1">
            <w:pPr>
              <w:pStyle w:val="Longformcallout"/>
            </w:pPr>
            <w:r>
              <w:t>There is an ongoing opportunity to</w:t>
            </w:r>
            <w:r w:rsidR="00F56610">
              <w:t xml:space="preserve"> explore </w:t>
            </w:r>
            <w:r w:rsidR="004306A6">
              <w:t xml:space="preserve">improved </w:t>
            </w:r>
            <w:r w:rsidR="0029321C">
              <w:t>data collection for culturally and linguistically diverse patient</w:t>
            </w:r>
            <w:r w:rsidR="00600660">
              <w:t>s</w:t>
            </w:r>
            <w:r w:rsidR="00093629">
              <w:t xml:space="preserve">. </w:t>
            </w:r>
            <w:r w:rsidR="004306A6">
              <w:t>This applies both to</w:t>
            </w:r>
            <w:r w:rsidR="000B5E86">
              <w:t xml:space="preserve"> the methods of data collection (i.e. variables collected) and </w:t>
            </w:r>
            <w:r w:rsidR="00CD364B">
              <w:t>how consistently they are collected by staff.</w:t>
            </w:r>
          </w:p>
        </w:tc>
      </w:tr>
    </w:tbl>
    <w:p w14:paraId="6C018399" w14:textId="718F6A6B" w:rsidR="00D8447C" w:rsidRDefault="00D8447C">
      <w:r>
        <w:br w:type="page"/>
      </w:r>
    </w:p>
    <w:tbl>
      <w:tblPr>
        <w:tblStyle w:val="TableGrid"/>
        <w:tblW w:w="0" w:type="auto"/>
        <w:tblLook w:val="04A0" w:firstRow="1" w:lastRow="0" w:firstColumn="1" w:lastColumn="0" w:noHBand="0" w:noVBand="1"/>
      </w:tblPr>
      <w:tblGrid>
        <w:gridCol w:w="8920"/>
      </w:tblGrid>
      <w:tr w:rsidR="000E0312" w14:paraId="1F224BD1"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744BE878" w14:textId="4F89940D" w:rsidR="000A1541" w:rsidRPr="00F6781B" w:rsidRDefault="000A1541">
            <w:pPr>
              <w:pStyle w:val="TableNheader"/>
              <w:rPr>
                <w:color w:val="00264D" w:themeColor="background2"/>
                <w:sz w:val="24"/>
                <w:szCs w:val="36"/>
              </w:rPr>
            </w:pPr>
            <w:r w:rsidRPr="00F6781B">
              <w:rPr>
                <w:color w:val="00264D" w:themeColor="background2"/>
                <w:sz w:val="24"/>
                <w:szCs w:val="36"/>
              </w:rPr>
              <w:t>MEASURE OF SUCCESS 3</w:t>
            </w:r>
          </w:p>
        </w:tc>
      </w:tr>
    </w:tbl>
    <w:p w14:paraId="01C34D19" w14:textId="23C0BAAD" w:rsidR="000A1541" w:rsidRDefault="000A1541" w:rsidP="000A1541">
      <w:pPr>
        <w:pStyle w:val="Heading2"/>
        <w:spacing w:before="120"/>
      </w:pPr>
      <w:bookmarkStart w:id="33" w:name="_Toc188979209"/>
      <w:bookmarkStart w:id="34" w:name="_Ref207558537"/>
      <w:bookmarkStart w:id="35" w:name="_Toc212215756"/>
      <w:bookmarkStart w:id="36" w:name="_Ref215237960"/>
      <w:bookmarkStart w:id="37" w:name="_Toc218521562"/>
      <w:bookmarkStart w:id="38" w:name="_Ref185323764"/>
      <w:r>
        <w:t>Coordinated care</w:t>
      </w:r>
      <w:bookmarkEnd w:id="33"/>
      <w:bookmarkEnd w:id="34"/>
      <w:bookmarkEnd w:id="35"/>
      <w:bookmarkEnd w:id="36"/>
      <w:bookmarkEnd w:id="37"/>
      <w:r>
        <w:t xml:space="preserve"> </w:t>
      </w:r>
      <w:bookmarkEnd w:id="38"/>
    </w:p>
    <w:p w14:paraId="3C716617" w14:textId="77777777" w:rsidR="000A1541" w:rsidRDefault="000A1541" w:rsidP="000A1541">
      <w:pPr>
        <w:rPr>
          <w:lang w:eastAsia="en-AU"/>
        </w:rPr>
      </w:pPr>
      <w:r>
        <w:rPr>
          <w:lang w:eastAsia="en-AU"/>
        </w:rPr>
        <w:t>Measure of Success 3 agreed by the Australian, state and territory governments is:</w:t>
      </w:r>
    </w:p>
    <w:p w14:paraId="65664810" w14:textId="72EE8DDC" w:rsidR="000A1541" w:rsidRPr="000A401C" w:rsidRDefault="000A1541" w:rsidP="000A401C">
      <w:pPr>
        <w:rPr>
          <w:rFonts w:asciiTheme="majorHAnsi" w:hAnsiTheme="majorHAnsi" w:cstheme="majorHAnsi"/>
          <w:color w:val="00264D" w:themeColor="background2"/>
          <w:sz w:val="22"/>
        </w:rPr>
      </w:pPr>
      <w:r w:rsidRPr="000A401C">
        <w:rPr>
          <w:rFonts w:asciiTheme="majorHAnsi" w:hAnsiTheme="majorHAnsi" w:cstheme="majorHAnsi"/>
          <w:color w:val="00264D" w:themeColor="background2"/>
          <w:sz w:val="22"/>
        </w:rPr>
        <w:t>“Medicare UCCs deliver coordinated care for Medicare UCC patients.”</w:t>
      </w:r>
    </w:p>
    <w:p w14:paraId="3B439055" w14:textId="485D1A52" w:rsidR="002E004E" w:rsidRDefault="00F27543" w:rsidP="002E004E">
      <w:r>
        <w:t>T</w:t>
      </w:r>
      <w:r w:rsidR="002E004E">
        <w:t xml:space="preserve">he evaluation is assessing Measure of Success </w:t>
      </w:r>
      <w:r w:rsidR="00BE0F34">
        <w:t>3</w:t>
      </w:r>
      <w:r w:rsidR="002E004E">
        <w:t xml:space="preserve"> through consideration of:</w:t>
      </w:r>
    </w:p>
    <w:p w14:paraId="2A04DE41" w14:textId="08C82444" w:rsidR="002E004E" w:rsidRPr="00DF0DA1" w:rsidRDefault="008411B9" w:rsidP="00DF0DA1">
      <w:pPr>
        <w:pStyle w:val="Bullet"/>
      </w:pPr>
      <w:r w:rsidRPr="008411B9">
        <w:t>Effect</w:t>
      </w:r>
      <w:r w:rsidRPr="00DF0DA1">
        <w:t>iveness and consistency of clinical handover with a patient’s usual primary care provider.</w:t>
      </w:r>
    </w:p>
    <w:p w14:paraId="545D7782" w14:textId="15CE8BE3" w:rsidR="009425F1" w:rsidRPr="00DF0DA1" w:rsidRDefault="009425F1" w:rsidP="00DF0DA1">
      <w:pPr>
        <w:pStyle w:val="Bullet"/>
      </w:pPr>
      <w:r w:rsidRPr="00DF0DA1">
        <w:t xml:space="preserve">Patient experience of care coordination </w:t>
      </w:r>
      <w:r w:rsidR="000D5D60" w:rsidRPr="00DF0DA1">
        <w:t>from Medicare UCCs</w:t>
      </w:r>
      <w:r w:rsidRPr="00DF0DA1">
        <w:t xml:space="preserve">, including receiving clear care summaries, feeling supported in follow-up arrangements and being connected to a regular GP if they lack one. </w:t>
      </w:r>
    </w:p>
    <w:p w14:paraId="33818DAA" w14:textId="3D6D43FE" w:rsidR="004C39C9" w:rsidRPr="00DF0DA1" w:rsidRDefault="004C39C9" w:rsidP="00DF0DA1">
      <w:pPr>
        <w:pStyle w:val="Bullet"/>
      </w:pPr>
      <w:r w:rsidRPr="00DF0DA1">
        <w:t>Provider experience of care coordination from Medicare UCCs</w:t>
      </w:r>
      <w:r w:rsidR="00117909" w:rsidRPr="00DF0DA1">
        <w:t xml:space="preserve">, including receiving care summaries. </w:t>
      </w:r>
    </w:p>
    <w:p w14:paraId="71B3819F" w14:textId="6004F961" w:rsidR="002F4613" w:rsidRDefault="002F4613" w:rsidP="00DF0DA1">
      <w:pPr>
        <w:pStyle w:val="Bullet"/>
      </w:pPr>
      <w:r w:rsidRPr="00DF0DA1">
        <w:t>Access to m</w:t>
      </w:r>
      <w:r w:rsidRPr="002F4613">
        <w:t>ultidisciplinary and diagnostic services that support efficient, coordinated care and allow Medicare UCCs to address patient needs more comprehensively</w:t>
      </w:r>
      <w:r>
        <w:t xml:space="preserve">. </w:t>
      </w:r>
    </w:p>
    <w:p w14:paraId="517E1648" w14:textId="461DCEE8" w:rsidR="002E004E" w:rsidRDefault="002E004E" w:rsidP="002E004E">
      <w:r>
        <w:t xml:space="preserve">For Interim </w:t>
      </w:r>
      <w:r w:rsidR="00D843FE">
        <w:t xml:space="preserve">Evaluation </w:t>
      </w:r>
      <w:r>
        <w:t xml:space="preserve">Report 2, Measure of Success </w:t>
      </w:r>
      <w:r w:rsidR="00D34DA1">
        <w:t>3</w:t>
      </w:r>
      <w:r>
        <w:t xml:space="preserve"> is informed by analysis of Medicare UCC </w:t>
      </w:r>
      <w:r w:rsidR="00905EEA">
        <w:t xml:space="preserve">Module </w:t>
      </w:r>
      <w:r>
        <w:t xml:space="preserve">data, </w:t>
      </w:r>
      <w:r w:rsidR="00F041D2">
        <w:t xml:space="preserve">a patient survey conducted for the evaluation (with 816 responses) and </w:t>
      </w:r>
      <w:r>
        <w:t xml:space="preserve">interviews with a broader range of stakeholders (including </w:t>
      </w:r>
      <w:r w:rsidR="00B30FE6">
        <w:t>Medicare UCC commissioners, providers</w:t>
      </w:r>
      <w:r w:rsidR="00C459BA">
        <w:t>,</w:t>
      </w:r>
      <w:r>
        <w:t xml:space="preserve"> patients and carers)</w:t>
      </w:r>
      <w:r w:rsidR="00F041D2">
        <w:t>.</w:t>
      </w:r>
    </w:p>
    <w:p w14:paraId="29906726" w14:textId="36B9DB09" w:rsidR="00BC3F79" w:rsidRPr="00BA5B82" w:rsidRDefault="00EF587A" w:rsidP="00AE66B0">
      <w:pPr>
        <w:rPr>
          <w:lang w:eastAsia="en-AU"/>
        </w:rPr>
      </w:pPr>
      <w:r w:rsidRPr="00BA5B82">
        <w:t>F</w:t>
      </w:r>
      <w:r w:rsidR="00BC3F79" w:rsidRPr="00BA5B82">
        <w:t xml:space="preserve">actors affecting </w:t>
      </w:r>
      <w:r w:rsidR="00FD6AD6" w:rsidRPr="00BA5B82">
        <w:t xml:space="preserve">the delivery of coordinated care for Medicare UCC patients </w:t>
      </w:r>
      <w:r w:rsidR="00E83AC2" w:rsidRPr="00BA5B82">
        <w:t>with</w:t>
      </w:r>
      <w:r w:rsidRPr="00BA5B82">
        <w:t xml:space="preserve"> other health system</w:t>
      </w:r>
      <w:r w:rsidR="00BA5B82" w:rsidRPr="00BA5B82">
        <w:t xml:space="preserve"> partners </w:t>
      </w:r>
      <w:r w:rsidR="00B66178">
        <w:t>(</w:t>
      </w:r>
      <w:r w:rsidR="00E83AC2" w:rsidRPr="00BA5B82">
        <w:t xml:space="preserve">including </w:t>
      </w:r>
      <w:r w:rsidR="0092711E" w:rsidRPr="00BA5B82">
        <w:t xml:space="preserve">EDs, </w:t>
      </w:r>
      <w:r w:rsidR="00A66D6F" w:rsidRPr="00BA5B82">
        <w:t xml:space="preserve">ambulances, </w:t>
      </w:r>
      <w:r w:rsidR="00DA7657" w:rsidRPr="00BA5B82">
        <w:t>state urgent care services</w:t>
      </w:r>
      <w:r w:rsidR="00A66D6F" w:rsidRPr="00BA5B82">
        <w:t xml:space="preserve"> and </w:t>
      </w:r>
      <w:proofErr w:type="spellStart"/>
      <w:r w:rsidR="005D0977" w:rsidRPr="00BA5B82">
        <w:t>healthdirect</w:t>
      </w:r>
      <w:proofErr w:type="spellEnd"/>
      <w:r w:rsidR="00BA5B82" w:rsidRPr="00BA5B82">
        <w:t>) are</w:t>
      </w:r>
      <w:r w:rsidR="00A66D6F" w:rsidRPr="00BA5B82">
        <w:t xml:space="preserve"> explored in Measure of Success 8 (</w:t>
      </w:r>
      <w:r w:rsidR="00C459BA">
        <w:t>s</w:t>
      </w:r>
      <w:r w:rsidR="00A66D6F" w:rsidRPr="00BA5B82">
        <w:t xml:space="preserve">ection </w:t>
      </w:r>
      <w:r w:rsidR="00B66178">
        <w:fldChar w:fldCharType="begin" w:fldLock="1"/>
      </w:r>
      <w:r w:rsidR="00B66178">
        <w:instrText xml:space="preserve"> REF _Ref207620827 \r \h </w:instrText>
      </w:r>
      <w:r w:rsidR="00AE66B0">
        <w:instrText xml:space="preserve"> \* MERGEFORMAT </w:instrText>
      </w:r>
      <w:r w:rsidR="00B66178">
        <w:fldChar w:fldCharType="separate"/>
      </w:r>
      <w:r w:rsidR="007A6F7F">
        <w:t>2.8</w:t>
      </w:r>
      <w:r w:rsidR="00B66178">
        <w:fldChar w:fldCharType="end"/>
      </w:r>
      <w:r w:rsidR="00A66D6F" w:rsidRPr="00BA5B82">
        <w:t>).</w:t>
      </w:r>
    </w:p>
    <w:p w14:paraId="2D0AA747" w14:textId="7923C19D" w:rsidR="00592631" w:rsidRDefault="00274618" w:rsidP="00632CA2">
      <w:pPr>
        <w:pStyle w:val="Heading3nonumbering"/>
      </w:pPr>
      <w:r>
        <w:t xml:space="preserve">Medicare UCCs </w:t>
      </w:r>
      <w:r w:rsidR="00B5067F">
        <w:t xml:space="preserve">continue to </w:t>
      </w:r>
      <w:r>
        <w:t>provid</w:t>
      </w:r>
      <w:r w:rsidR="00B5067F">
        <w:t>e</w:t>
      </w:r>
      <w:r>
        <w:t xml:space="preserve"> discharge summar</w:t>
      </w:r>
      <w:r w:rsidR="00B5067F">
        <w:t>ies</w:t>
      </w:r>
      <w:r>
        <w:t xml:space="preserve"> for most presentations</w:t>
      </w:r>
      <w:r w:rsidR="0030711B">
        <w:t xml:space="preserve"> via various channels</w:t>
      </w:r>
      <w:r w:rsidR="00D5396D">
        <w:tab/>
      </w:r>
    </w:p>
    <w:p w14:paraId="71C7253C" w14:textId="6AE3BF82" w:rsidR="00C6114A" w:rsidRDefault="0027746E" w:rsidP="0055362D">
      <w:pPr>
        <w:pStyle w:val="Bullet"/>
        <w:numPr>
          <w:ilvl w:val="0"/>
          <w:numId w:val="0"/>
        </w:numPr>
      </w:pPr>
      <w:r>
        <w:t xml:space="preserve">In the period to 10 August 2025, </w:t>
      </w:r>
      <w:r w:rsidR="0080424F">
        <w:t>87</w:t>
      </w:r>
      <w:r w:rsidR="00FF52AE">
        <w:t>.4</w:t>
      </w:r>
      <w:r w:rsidR="00795B30">
        <w:t xml:space="preserve"> per cent of Medicare UCC presentations </w:t>
      </w:r>
      <w:r w:rsidR="007B16F4">
        <w:t>ha</w:t>
      </w:r>
      <w:r>
        <w:t>d</w:t>
      </w:r>
      <w:r w:rsidR="007B16F4">
        <w:t xml:space="preserve"> a discharge summary provided </w:t>
      </w:r>
      <w:r w:rsidR="007B16F4" w:rsidRPr="00827156">
        <w:rPr>
          <w:u w:val="single"/>
        </w:rPr>
        <w:t>either</w:t>
      </w:r>
      <w:r w:rsidR="007B16F4">
        <w:t xml:space="preserve"> directly to their GP, uploaded to </w:t>
      </w:r>
      <w:r w:rsidR="00C10974">
        <w:t>MHR</w:t>
      </w:r>
      <w:r w:rsidR="004323C8">
        <w:t xml:space="preserve"> </w:t>
      </w:r>
      <w:r w:rsidR="00056973">
        <w:t>and/</w:t>
      </w:r>
      <w:r w:rsidR="007B16F4">
        <w:t xml:space="preserve">or </w:t>
      </w:r>
      <w:r>
        <w:t xml:space="preserve">provided </w:t>
      </w:r>
      <w:r w:rsidR="00353D86">
        <w:t>as</w:t>
      </w:r>
      <w:r w:rsidR="00DE34C0">
        <w:t xml:space="preserve"> a </w:t>
      </w:r>
      <w:r w:rsidR="00573D9A">
        <w:t>paper</w:t>
      </w:r>
      <w:r w:rsidR="00CA788D">
        <w:t xml:space="preserve"> copy </w:t>
      </w:r>
      <w:r w:rsidR="00353D86">
        <w:t>to</w:t>
      </w:r>
      <w:r w:rsidR="00CA788D">
        <w:t xml:space="preserve"> the patient</w:t>
      </w:r>
      <w:r w:rsidR="00FF52AE">
        <w:t xml:space="preserve">, which is consistent with </w:t>
      </w:r>
      <w:r w:rsidR="000E0F43">
        <w:t>Interim Evaluation Report 1</w:t>
      </w:r>
      <w:r w:rsidR="00FF52AE">
        <w:t xml:space="preserve"> (89 per cent). </w:t>
      </w:r>
    </w:p>
    <w:p w14:paraId="26978104" w14:textId="77777777" w:rsidR="00675896" w:rsidRDefault="00E72F5C" w:rsidP="0055362D">
      <w:pPr>
        <w:pStyle w:val="Bullet"/>
        <w:numPr>
          <w:ilvl w:val="0"/>
          <w:numId w:val="0"/>
        </w:numPr>
      </w:pPr>
      <w:r>
        <w:t xml:space="preserve">A small proportion </w:t>
      </w:r>
      <w:r w:rsidR="005A1BE9">
        <w:t>(12.6 per cent</w:t>
      </w:r>
      <w:r w:rsidR="00CA74D4">
        <w:t xml:space="preserve">) </w:t>
      </w:r>
      <w:r>
        <w:t>of p</w:t>
      </w:r>
      <w:r w:rsidR="005A1BE9">
        <w:t xml:space="preserve">resentations continued to have </w:t>
      </w:r>
      <w:r w:rsidR="00B74A34">
        <w:t>a discharge summary provided by ‘other’ means</w:t>
      </w:r>
      <w:r w:rsidR="0011033A">
        <w:t xml:space="preserve">, which is not well defined and may be subject to variable interpretation. </w:t>
      </w:r>
      <w:r w:rsidR="00B73F9A">
        <w:t xml:space="preserve">The evaluation continues to </w:t>
      </w:r>
      <w:r w:rsidR="00E870D7">
        <w:t xml:space="preserve">suggest refinement of this Medicare UCC Module </w:t>
      </w:r>
      <w:r w:rsidR="00CC57B5">
        <w:t xml:space="preserve">item </w:t>
      </w:r>
      <w:r w:rsidR="00E870D7">
        <w:t xml:space="preserve">to </w:t>
      </w:r>
      <w:r w:rsidR="00914462">
        <w:t xml:space="preserve">improve the quality of reporting and provide clearer insights. </w:t>
      </w:r>
    </w:p>
    <w:p w14:paraId="063186E2" w14:textId="424E173C" w:rsidR="0055362D" w:rsidRDefault="0055362D" w:rsidP="0055362D">
      <w:pPr>
        <w:pStyle w:val="Bullet"/>
        <w:numPr>
          <w:ilvl w:val="0"/>
          <w:numId w:val="0"/>
        </w:numPr>
      </w:pPr>
      <w:r>
        <w:fldChar w:fldCharType="begin" w:fldLock="1"/>
      </w:r>
      <w:r>
        <w:instrText xml:space="preserve"> REF _Ref206618392 \h </w:instrText>
      </w:r>
      <w:r>
        <w:fldChar w:fldCharType="separate"/>
      </w:r>
      <w:r w:rsidR="007A6F7F">
        <w:t xml:space="preserve">Table </w:t>
      </w:r>
      <w:r w:rsidR="007A6F7F">
        <w:rPr>
          <w:noProof/>
        </w:rPr>
        <w:t>5</w:t>
      </w:r>
      <w:r>
        <w:fldChar w:fldCharType="end"/>
      </w:r>
      <w:r>
        <w:t xml:space="preserve"> </w:t>
      </w:r>
      <w:r w:rsidR="000401CC" w:rsidRPr="00657CC8">
        <w:t>identifies the channels used by Medicare UCCs for clinical handover to patients’ usual primary care provider, noting more than one channel can be used and recorded per presentation.</w:t>
      </w:r>
    </w:p>
    <w:p w14:paraId="47D06B98" w14:textId="77777777" w:rsidR="00C068E8" w:rsidRDefault="00C068E8">
      <w:pPr>
        <w:spacing w:after="165" w:line="259" w:lineRule="auto"/>
        <w:rPr>
          <w:rFonts w:ascii="Segoe UI Semibold" w:hAnsi="Segoe UI Semibold"/>
          <w:bCs/>
          <w:color w:val="00264D" w:themeColor="background2"/>
          <w:szCs w:val="18"/>
        </w:rPr>
      </w:pPr>
      <w:bookmarkStart w:id="39" w:name="_Ref206618392"/>
      <w:r>
        <w:br w:type="page"/>
      </w:r>
    </w:p>
    <w:p w14:paraId="74D5E566" w14:textId="6892D7A5" w:rsidR="00CA74D4" w:rsidRDefault="00CA74D4" w:rsidP="00A65348">
      <w:pPr>
        <w:pStyle w:val="Caption"/>
      </w:pPr>
      <w:r>
        <w:t xml:space="preserve">Table </w:t>
      </w:r>
      <w:r>
        <w:fldChar w:fldCharType="begin"/>
      </w:r>
      <w:r>
        <w:instrText xml:space="preserve"> SEQ Table \* ARABIC </w:instrText>
      </w:r>
      <w:r>
        <w:fldChar w:fldCharType="separate"/>
      </w:r>
      <w:r w:rsidR="00617350">
        <w:rPr>
          <w:noProof/>
        </w:rPr>
        <w:t>5</w:t>
      </w:r>
      <w:r>
        <w:fldChar w:fldCharType="end"/>
      </w:r>
      <w:bookmarkEnd w:id="39"/>
      <w:r>
        <w:t xml:space="preserve"> | Channel of clinical handover provided back to patient's usual primary care provider</w:t>
      </w:r>
    </w:p>
    <w:tbl>
      <w:tblPr>
        <w:tblStyle w:val="AccessibleCombinationHeader"/>
        <w:tblW w:w="5000" w:type="pct"/>
        <w:tblLook w:val="0420" w:firstRow="1" w:lastRow="0" w:firstColumn="0" w:lastColumn="0" w:noHBand="0" w:noVBand="1"/>
        <w:tblCaption w:val="Channel of clinical handover provided back to patient's usual primary care provider "/>
        <w:tblDescription w:val="Table shows that the majority of clinical handovers were provided electronically to the patient’s usual GP with or without upload to My Health Record or provision to the patient (753,646; 65.2%). Other major channels included ‘Other’ handover methods (145,226; 12.6%), which are not well defined and may be open to variable interpretation, uploads to My Health Record only (123,725; 10.7%), and provision to the patient only (115,731; 10.0%). Less common channels included uploads to MHR plus provision to the patient (16,380; 1.4%). A further 85,678 presentations had no recorded handover method."/>
      </w:tblPr>
      <w:tblGrid>
        <w:gridCol w:w="4802"/>
        <w:gridCol w:w="2057"/>
        <w:gridCol w:w="2325"/>
      </w:tblGrid>
      <w:tr w:rsidR="00A76E14" w14:paraId="15A3B0E9" w14:textId="77777777" w:rsidTr="00B97442">
        <w:trPr>
          <w:cnfStyle w:val="100000000000" w:firstRow="1" w:lastRow="0" w:firstColumn="0" w:lastColumn="0" w:oddVBand="0" w:evenVBand="0" w:oddHBand="0" w:evenHBand="0" w:firstRowFirstColumn="0" w:firstRowLastColumn="0" w:lastRowFirstColumn="0" w:lastRowLastColumn="0"/>
          <w:trHeight w:val="499"/>
          <w:tblHeader/>
        </w:trPr>
        <w:tc>
          <w:tcPr>
            <w:tcW w:w="2614" w:type="pct"/>
            <w:tcBorders>
              <w:bottom w:val="single" w:sz="4" w:space="0" w:color="auto"/>
            </w:tcBorders>
          </w:tcPr>
          <w:p w14:paraId="1E00EC1E" w14:textId="77777777" w:rsidR="00A76E14" w:rsidRPr="00DF0DA1" w:rsidRDefault="00A76E14" w:rsidP="00DF0DA1">
            <w:pPr>
              <w:pStyle w:val="TableNheader"/>
            </w:pPr>
            <w:r w:rsidRPr="00DF0DA1">
              <w:t>Clinical handover</w:t>
            </w:r>
          </w:p>
        </w:tc>
        <w:tc>
          <w:tcPr>
            <w:tcW w:w="1120" w:type="pct"/>
            <w:tcBorders>
              <w:bottom w:val="single" w:sz="4" w:space="0" w:color="auto"/>
            </w:tcBorders>
          </w:tcPr>
          <w:p w14:paraId="246F0ED2" w14:textId="77777777" w:rsidR="00A76E14" w:rsidRPr="00DF0DA1" w:rsidRDefault="00A76E14" w:rsidP="00DF0DA1">
            <w:pPr>
              <w:pStyle w:val="TableNheader"/>
            </w:pPr>
            <w:r w:rsidRPr="00DF0DA1">
              <w:t>Presentations</w:t>
            </w:r>
          </w:p>
        </w:tc>
        <w:tc>
          <w:tcPr>
            <w:tcW w:w="1266" w:type="pct"/>
            <w:tcBorders>
              <w:bottom w:val="single" w:sz="4" w:space="0" w:color="auto"/>
            </w:tcBorders>
          </w:tcPr>
          <w:p w14:paraId="5398528C" w14:textId="77777777" w:rsidR="00A76E14" w:rsidRPr="00DF0DA1" w:rsidRDefault="00A76E14" w:rsidP="00DF0DA1">
            <w:pPr>
              <w:pStyle w:val="TableNheader"/>
            </w:pPr>
            <w:r w:rsidRPr="00DF0DA1">
              <w:t>Percentage of presentations that recorded a response</w:t>
            </w:r>
          </w:p>
        </w:tc>
      </w:tr>
      <w:tr w:rsidR="00A76E14" w14:paraId="624F5280"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43C68B46" w14:textId="25F2774B" w:rsidR="00A76E14" w:rsidRPr="00C943E7" w:rsidRDefault="00A76E14">
            <w:pPr>
              <w:pStyle w:val="TableNText"/>
              <w:rPr>
                <w:rFonts w:eastAsia="Segoe UI"/>
              </w:rPr>
            </w:pPr>
            <w:r w:rsidRPr="00C943E7">
              <w:rPr>
                <w:rFonts w:eastAsia="Segoe UI"/>
              </w:rPr>
              <w:t xml:space="preserve">Electronic provision to usual GP +/- upload to </w:t>
            </w:r>
            <w:r w:rsidR="00C10974">
              <w:rPr>
                <w:rFonts w:eastAsia="Segoe UI"/>
              </w:rPr>
              <w:t>MHR</w:t>
            </w:r>
            <w:r>
              <w:rPr>
                <w:rFonts w:eastAsia="Segoe UI"/>
              </w:rPr>
              <w:t xml:space="preserve"> </w:t>
            </w:r>
            <w:r w:rsidRPr="00C943E7">
              <w:rPr>
                <w:rFonts w:eastAsia="Segoe UI"/>
              </w:rPr>
              <w:t>and/or provided to patient</w:t>
            </w:r>
          </w:p>
        </w:tc>
        <w:tc>
          <w:tcPr>
            <w:tcW w:w="1120" w:type="pct"/>
            <w:tcBorders>
              <w:top w:val="single" w:sz="4" w:space="0" w:color="auto"/>
              <w:left w:val="single" w:sz="4" w:space="0" w:color="auto"/>
              <w:bottom w:val="single" w:sz="4" w:space="0" w:color="auto"/>
              <w:right w:val="single" w:sz="4" w:space="0" w:color="auto"/>
            </w:tcBorders>
          </w:tcPr>
          <w:p w14:paraId="32D9D1D9" w14:textId="26333A94" w:rsidR="00A76E14" w:rsidRPr="00DF0DA1" w:rsidRDefault="00592A69" w:rsidP="00DF0DA1">
            <w:pPr>
              <w:pStyle w:val="TableNText"/>
            </w:pPr>
            <w:r w:rsidRPr="00DF0DA1">
              <w:t>753,646</w:t>
            </w:r>
          </w:p>
        </w:tc>
        <w:tc>
          <w:tcPr>
            <w:tcW w:w="1266" w:type="pct"/>
            <w:tcBorders>
              <w:top w:val="single" w:sz="4" w:space="0" w:color="auto"/>
              <w:left w:val="single" w:sz="4" w:space="0" w:color="auto"/>
              <w:bottom w:val="single" w:sz="4" w:space="0" w:color="auto"/>
              <w:right w:val="single" w:sz="4" w:space="0" w:color="auto"/>
            </w:tcBorders>
          </w:tcPr>
          <w:p w14:paraId="69544E5E" w14:textId="0E32DC3B" w:rsidR="00A76E14" w:rsidRPr="00DF0DA1" w:rsidRDefault="00542757" w:rsidP="00DF0DA1">
            <w:pPr>
              <w:pStyle w:val="TableNText"/>
            </w:pPr>
            <w:r w:rsidRPr="00DF0DA1">
              <w:t>65.2%</w:t>
            </w:r>
          </w:p>
        </w:tc>
      </w:tr>
      <w:tr w:rsidR="004B0963" w14:paraId="1141BBE0"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181CD6FD" w14:textId="77777777" w:rsidR="004B0963" w:rsidRPr="00C943E7" w:rsidRDefault="004B0963" w:rsidP="004B0963">
            <w:pPr>
              <w:pStyle w:val="TableNText"/>
              <w:ind w:left="720"/>
            </w:pPr>
            <w:r w:rsidRPr="00C943E7">
              <w:rPr>
                <w:rFonts w:eastAsia="Segoe UI"/>
              </w:rPr>
              <w:t>Electronic provision to usual GP/primary care provider only</w:t>
            </w:r>
          </w:p>
        </w:tc>
        <w:tc>
          <w:tcPr>
            <w:tcW w:w="1120" w:type="pct"/>
            <w:tcBorders>
              <w:top w:val="single" w:sz="4" w:space="0" w:color="auto"/>
              <w:left w:val="single" w:sz="4" w:space="0" w:color="auto"/>
              <w:bottom w:val="single" w:sz="4" w:space="0" w:color="auto"/>
              <w:right w:val="single" w:sz="4" w:space="0" w:color="auto"/>
            </w:tcBorders>
          </w:tcPr>
          <w:p w14:paraId="25705D43" w14:textId="320488D9" w:rsidR="004B0963" w:rsidRPr="00DF0DA1" w:rsidRDefault="004B0963" w:rsidP="00DF0DA1">
            <w:pPr>
              <w:pStyle w:val="TableNText"/>
            </w:pPr>
            <w:r w:rsidRPr="00DF0DA1">
              <w:t>550,183</w:t>
            </w:r>
          </w:p>
        </w:tc>
        <w:tc>
          <w:tcPr>
            <w:tcW w:w="1266" w:type="pct"/>
            <w:tcBorders>
              <w:top w:val="single" w:sz="4" w:space="0" w:color="auto"/>
              <w:left w:val="single" w:sz="4" w:space="0" w:color="auto"/>
              <w:bottom w:val="single" w:sz="4" w:space="0" w:color="auto"/>
              <w:right w:val="single" w:sz="4" w:space="0" w:color="auto"/>
            </w:tcBorders>
          </w:tcPr>
          <w:p w14:paraId="62B69367" w14:textId="1E2190AF" w:rsidR="004B0963" w:rsidRPr="00DF0DA1" w:rsidRDefault="004B0963" w:rsidP="00DF0DA1">
            <w:pPr>
              <w:pStyle w:val="TableNText"/>
            </w:pPr>
            <w:r w:rsidRPr="00DF0DA1">
              <w:t>47.6%</w:t>
            </w:r>
          </w:p>
        </w:tc>
      </w:tr>
      <w:tr w:rsidR="004B0963" w14:paraId="018228DB"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21D1319B" w14:textId="61D74BCA" w:rsidR="004B0963" w:rsidRPr="00C943E7" w:rsidRDefault="004B0963" w:rsidP="004B0963">
            <w:pPr>
              <w:pStyle w:val="TableNText"/>
              <w:ind w:left="720"/>
            </w:pPr>
            <w:r w:rsidRPr="00C943E7">
              <w:rPr>
                <w:rFonts w:eastAsia="Segoe UI"/>
              </w:rPr>
              <w:t xml:space="preserve">Electronic provision to usual GP + </w:t>
            </w:r>
            <w:r>
              <w:rPr>
                <w:rFonts w:eastAsia="Segoe UI"/>
              </w:rPr>
              <w:t>u</w:t>
            </w:r>
            <w:r w:rsidRPr="00C943E7">
              <w:rPr>
                <w:rFonts w:eastAsia="Segoe UI"/>
              </w:rPr>
              <w:t xml:space="preserve">pload to </w:t>
            </w:r>
            <w:r w:rsidR="00C10974">
              <w:rPr>
                <w:rFonts w:eastAsia="Segoe UI"/>
              </w:rPr>
              <w:t>MHR</w:t>
            </w:r>
          </w:p>
        </w:tc>
        <w:tc>
          <w:tcPr>
            <w:tcW w:w="1120" w:type="pct"/>
            <w:tcBorders>
              <w:top w:val="single" w:sz="4" w:space="0" w:color="auto"/>
              <w:left w:val="single" w:sz="4" w:space="0" w:color="auto"/>
              <w:bottom w:val="single" w:sz="4" w:space="0" w:color="auto"/>
              <w:right w:val="single" w:sz="4" w:space="0" w:color="auto"/>
            </w:tcBorders>
          </w:tcPr>
          <w:p w14:paraId="7168C7BF" w14:textId="1144663B" w:rsidR="004B0963" w:rsidRPr="00DF0DA1" w:rsidRDefault="004B0963" w:rsidP="00DF0DA1">
            <w:pPr>
              <w:pStyle w:val="TableNText"/>
            </w:pPr>
            <w:r w:rsidRPr="00DF0DA1">
              <w:t>147,215</w:t>
            </w:r>
          </w:p>
        </w:tc>
        <w:tc>
          <w:tcPr>
            <w:tcW w:w="1266" w:type="pct"/>
            <w:tcBorders>
              <w:top w:val="single" w:sz="4" w:space="0" w:color="auto"/>
              <w:left w:val="single" w:sz="4" w:space="0" w:color="auto"/>
              <w:bottom w:val="single" w:sz="4" w:space="0" w:color="auto"/>
              <w:right w:val="single" w:sz="4" w:space="0" w:color="auto"/>
            </w:tcBorders>
          </w:tcPr>
          <w:p w14:paraId="5BC3CC51" w14:textId="08B84585" w:rsidR="004B0963" w:rsidRPr="00DF0DA1" w:rsidRDefault="004B0963" w:rsidP="00DF0DA1">
            <w:pPr>
              <w:pStyle w:val="TableNText"/>
            </w:pPr>
            <w:r w:rsidRPr="00DF0DA1">
              <w:t>12.7%</w:t>
            </w:r>
          </w:p>
        </w:tc>
      </w:tr>
      <w:tr w:rsidR="004B0963" w14:paraId="42A1D3EB"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7965FC79" w14:textId="77777777" w:rsidR="004B0963" w:rsidRPr="00C943E7" w:rsidRDefault="004B0963" w:rsidP="004B0963">
            <w:pPr>
              <w:pStyle w:val="TableNText"/>
              <w:ind w:left="720"/>
            </w:pPr>
            <w:r w:rsidRPr="00C943E7">
              <w:rPr>
                <w:rFonts w:eastAsia="Segoe UI"/>
              </w:rPr>
              <w:t xml:space="preserve">Electronic provision to usual GP + </w:t>
            </w:r>
            <w:r>
              <w:rPr>
                <w:rFonts w:eastAsia="Segoe UI"/>
              </w:rPr>
              <w:t>p</w:t>
            </w:r>
            <w:r w:rsidRPr="00C943E7">
              <w:rPr>
                <w:rFonts w:eastAsia="Segoe UI"/>
              </w:rPr>
              <w:t>rovided to patient</w:t>
            </w:r>
          </w:p>
        </w:tc>
        <w:tc>
          <w:tcPr>
            <w:tcW w:w="1120" w:type="pct"/>
            <w:tcBorders>
              <w:top w:val="single" w:sz="4" w:space="0" w:color="auto"/>
              <w:left w:val="single" w:sz="4" w:space="0" w:color="auto"/>
              <w:bottom w:val="single" w:sz="4" w:space="0" w:color="auto"/>
              <w:right w:val="single" w:sz="4" w:space="0" w:color="auto"/>
            </w:tcBorders>
          </w:tcPr>
          <w:p w14:paraId="5893A086" w14:textId="5A3CA214" w:rsidR="004B0963" w:rsidRPr="00DF0DA1" w:rsidRDefault="004B0963" w:rsidP="00DF0DA1">
            <w:pPr>
              <w:pStyle w:val="TableNText"/>
            </w:pPr>
            <w:r w:rsidRPr="00DF0DA1">
              <w:t>29,108</w:t>
            </w:r>
          </w:p>
        </w:tc>
        <w:tc>
          <w:tcPr>
            <w:tcW w:w="1266" w:type="pct"/>
            <w:tcBorders>
              <w:top w:val="single" w:sz="4" w:space="0" w:color="auto"/>
              <w:left w:val="single" w:sz="4" w:space="0" w:color="auto"/>
              <w:bottom w:val="single" w:sz="4" w:space="0" w:color="auto"/>
              <w:right w:val="single" w:sz="4" w:space="0" w:color="auto"/>
            </w:tcBorders>
          </w:tcPr>
          <w:p w14:paraId="32820FB8" w14:textId="204FBEC8" w:rsidR="004B0963" w:rsidRPr="00DF0DA1" w:rsidRDefault="004B0963" w:rsidP="00DF0DA1">
            <w:pPr>
              <w:pStyle w:val="TableNText"/>
            </w:pPr>
            <w:r w:rsidRPr="00DF0DA1">
              <w:t>2.5%</w:t>
            </w:r>
          </w:p>
        </w:tc>
      </w:tr>
      <w:tr w:rsidR="004B0963" w14:paraId="4C3740A3"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554BC28D" w14:textId="1B837288" w:rsidR="004B0963" w:rsidRPr="00C943E7" w:rsidRDefault="004B0963" w:rsidP="004B0963">
            <w:pPr>
              <w:pStyle w:val="TableNText"/>
              <w:ind w:left="720"/>
            </w:pPr>
            <w:r w:rsidRPr="00C943E7">
              <w:rPr>
                <w:rFonts w:eastAsia="Segoe UI"/>
              </w:rPr>
              <w:t xml:space="preserve">Electronic provision to usual GP + </w:t>
            </w:r>
            <w:r>
              <w:rPr>
                <w:rFonts w:eastAsia="Segoe UI"/>
              </w:rPr>
              <w:t>u</w:t>
            </w:r>
            <w:r w:rsidRPr="00C943E7">
              <w:rPr>
                <w:rFonts w:eastAsia="Segoe UI"/>
              </w:rPr>
              <w:t xml:space="preserve">pload to </w:t>
            </w:r>
            <w:r w:rsidR="00C10974">
              <w:rPr>
                <w:rFonts w:eastAsia="Segoe UI"/>
              </w:rPr>
              <w:t>MHR</w:t>
            </w:r>
            <w:r w:rsidRPr="00C943E7">
              <w:rPr>
                <w:rFonts w:eastAsia="Segoe UI"/>
              </w:rPr>
              <w:t xml:space="preserve"> + </w:t>
            </w:r>
            <w:r>
              <w:rPr>
                <w:rFonts w:eastAsia="Segoe UI"/>
              </w:rPr>
              <w:t>p</w:t>
            </w:r>
            <w:r w:rsidRPr="00C943E7">
              <w:rPr>
                <w:rFonts w:eastAsia="Segoe UI"/>
              </w:rPr>
              <w:t>rovided to patient</w:t>
            </w:r>
          </w:p>
        </w:tc>
        <w:tc>
          <w:tcPr>
            <w:tcW w:w="1120" w:type="pct"/>
            <w:tcBorders>
              <w:top w:val="single" w:sz="4" w:space="0" w:color="auto"/>
              <w:left w:val="single" w:sz="4" w:space="0" w:color="auto"/>
              <w:bottom w:val="single" w:sz="4" w:space="0" w:color="auto"/>
              <w:right w:val="single" w:sz="4" w:space="0" w:color="auto"/>
            </w:tcBorders>
          </w:tcPr>
          <w:p w14:paraId="56736F71" w14:textId="4D2368D8" w:rsidR="004B0963" w:rsidRPr="00DF0DA1" w:rsidRDefault="004B0963" w:rsidP="00DF0DA1">
            <w:pPr>
              <w:pStyle w:val="TableNText"/>
            </w:pPr>
            <w:r w:rsidRPr="00DF0DA1">
              <w:t>27,141</w:t>
            </w:r>
          </w:p>
        </w:tc>
        <w:tc>
          <w:tcPr>
            <w:tcW w:w="1266" w:type="pct"/>
            <w:tcBorders>
              <w:top w:val="single" w:sz="4" w:space="0" w:color="auto"/>
              <w:left w:val="single" w:sz="4" w:space="0" w:color="auto"/>
              <w:bottom w:val="single" w:sz="4" w:space="0" w:color="auto"/>
              <w:right w:val="single" w:sz="4" w:space="0" w:color="auto"/>
            </w:tcBorders>
          </w:tcPr>
          <w:p w14:paraId="25872230" w14:textId="2E56D2BA" w:rsidR="004B0963" w:rsidRPr="00DF0DA1" w:rsidRDefault="004B0963" w:rsidP="00DF0DA1">
            <w:pPr>
              <w:pStyle w:val="TableNText"/>
            </w:pPr>
            <w:r w:rsidRPr="00DF0DA1">
              <w:t>2.4%</w:t>
            </w:r>
          </w:p>
        </w:tc>
      </w:tr>
      <w:tr w:rsidR="00E97608" w14:paraId="6E722B39"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7EB785B4" w14:textId="1CCD7F56" w:rsidR="00E97608" w:rsidRPr="00C943E7" w:rsidRDefault="00E97608" w:rsidP="00E97608">
            <w:pPr>
              <w:pStyle w:val="TableNText"/>
            </w:pPr>
            <w:r w:rsidRPr="00C943E7">
              <w:rPr>
                <w:rFonts w:eastAsia="Segoe UI"/>
              </w:rPr>
              <w:t xml:space="preserve">Upload to </w:t>
            </w:r>
            <w:r w:rsidR="00C10974">
              <w:rPr>
                <w:rFonts w:eastAsia="Segoe UI"/>
              </w:rPr>
              <w:t>MHR</w:t>
            </w:r>
            <w:r w:rsidRPr="00C943E7">
              <w:rPr>
                <w:rFonts w:eastAsia="Segoe UI"/>
              </w:rPr>
              <w:t xml:space="preserve"> only</w:t>
            </w:r>
          </w:p>
        </w:tc>
        <w:tc>
          <w:tcPr>
            <w:tcW w:w="1120" w:type="pct"/>
            <w:tcBorders>
              <w:top w:val="single" w:sz="4" w:space="0" w:color="auto"/>
              <w:left w:val="single" w:sz="4" w:space="0" w:color="auto"/>
              <w:bottom w:val="single" w:sz="4" w:space="0" w:color="auto"/>
              <w:right w:val="single" w:sz="4" w:space="0" w:color="auto"/>
            </w:tcBorders>
          </w:tcPr>
          <w:p w14:paraId="61913815" w14:textId="7CEE91BC" w:rsidR="00E97608" w:rsidRPr="00DF0DA1" w:rsidRDefault="00E97608" w:rsidP="00DF0DA1">
            <w:pPr>
              <w:pStyle w:val="TableNText"/>
            </w:pPr>
            <w:r w:rsidRPr="00DF0DA1">
              <w:t>123,725</w:t>
            </w:r>
          </w:p>
        </w:tc>
        <w:tc>
          <w:tcPr>
            <w:tcW w:w="1266" w:type="pct"/>
            <w:tcBorders>
              <w:top w:val="single" w:sz="4" w:space="0" w:color="auto"/>
              <w:left w:val="single" w:sz="4" w:space="0" w:color="auto"/>
              <w:bottom w:val="single" w:sz="4" w:space="0" w:color="auto"/>
              <w:right w:val="single" w:sz="4" w:space="0" w:color="auto"/>
            </w:tcBorders>
          </w:tcPr>
          <w:p w14:paraId="1B217AD6" w14:textId="003ED145" w:rsidR="00E97608" w:rsidRPr="00DF0DA1" w:rsidRDefault="00E97608" w:rsidP="00DF0DA1">
            <w:pPr>
              <w:pStyle w:val="TableNText"/>
            </w:pPr>
            <w:r w:rsidRPr="00DF0DA1">
              <w:t>10.7%</w:t>
            </w:r>
          </w:p>
        </w:tc>
      </w:tr>
      <w:tr w:rsidR="00E97608" w14:paraId="4DD7D4D4"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2CF10E7D" w14:textId="129AB500" w:rsidR="00E97608" w:rsidRPr="00C943E7" w:rsidRDefault="00E97608" w:rsidP="00E97608">
            <w:pPr>
              <w:pStyle w:val="TableNText"/>
            </w:pPr>
            <w:r w:rsidRPr="00C943E7">
              <w:rPr>
                <w:rFonts w:eastAsia="Segoe UI"/>
              </w:rPr>
              <w:t xml:space="preserve">Upload to </w:t>
            </w:r>
            <w:r w:rsidR="00C10974">
              <w:rPr>
                <w:rFonts w:eastAsia="Segoe UI"/>
              </w:rPr>
              <w:t>MHR</w:t>
            </w:r>
            <w:r w:rsidRPr="00C943E7">
              <w:rPr>
                <w:rFonts w:eastAsia="Segoe UI"/>
              </w:rPr>
              <w:t xml:space="preserve"> + </w:t>
            </w:r>
            <w:r>
              <w:rPr>
                <w:rFonts w:eastAsia="Segoe UI"/>
              </w:rPr>
              <w:t>p</w:t>
            </w:r>
            <w:r w:rsidRPr="00C943E7">
              <w:rPr>
                <w:rFonts w:eastAsia="Segoe UI"/>
              </w:rPr>
              <w:t>rovided to patient</w:t>
            </w:r>
          </w:p>
        </w:tc>
        <w:tc>
          <w:tcPr>
            <w:tcW w:w="1120" w:type="pct"/>
            <w:tcBorders>
              <w:top w:val="single" w:sz="4" w:space="0" w:color="auto"/>
              <w:left w:val="single" w:sz="4" w:space="0" w:color="auto"/>
              <w:bottom w:val="single" w:sz="4" w:space="0" w:color="auto"/>
              <w:right w:val="single" w:sz="4" w:space="0" w:color="auto"/>
            </w:tcBorders>
          </w:tcPr>
          <w:p w14:paraId="36C590BA" w14:textId="6759C5B7" w:rsidR="00E97608" w:rsidRPr="00DF0DA1" w:rsidRDefault="00E97608" w:rsidP="00DF0DA1">
            <w:pPr>
              <w:pStyle w:val="TableNText"/>
            </w:pPr>
            <w:r w:rsidRPr="00DF0DA1">
              <w:t>16,380</w:t>
            </w:r>
          </w:p>
        </w:tc>
        <w:tc>
          <w:tcPr>
            <w:tcW w:w="1266" w:type="pct"/>
            <w:tcBorders>
              <w:top w:val="single" w:sz="4" w:space="0" w:color="auto"/>
              <w:left w:val="single" w:sz="4" w:space="0" w:color="auto"/>
              <w:bottom w:val="single" w:sz="4" w:space="0" w:color="auto"/>
              <w:right w:val="single" w:sz="4" w:space="0" w:color="auto"/>
            </w:tcBorders>
          </w:tcPr>
          <w:p w14:paraId="544DF5B4" w14:textId="04EEF2AD" w:rsidR="00E97608" w:rsidRPr="00DF0DA1" w:rsidRDefault="00E97608" w:rsidP="00DF0DA1">
            <w:pPr>
              <w:pStyle w:val="TableNText"/>
            </w:pPr>
            <w:r w:rsidRPr="00DF0DA1">
              <w:t>1.4%</w:t>
            </w:r>
          </w:p>
        </w:tc>
      </w:tr>
      <w:tr w:rsidR="00E97608" w14:paraId="65D5EAB0"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6C0CAC12" w14:textId="77777777" w:rsidR="00E97608" w:rsidRPr="00C943E7" w:rsidRDefault="00E97608" w:rsidP="00E97608">
            <w:pPr>
              <w:pStyle w:val="TableNText"/>
            </w:pPr>
            <w:r w:rsidRPr="00C943E7">
              <w:rPr>
                <w:rFonts w:eastAsia="Segoe UI"/>
              </w:rPr>
              <w:t>Provided to patient only</w:t>
            </w:r>
          </w:p>
        </w:tc>
        <w:tc>
          <w:tcPr>
            <w:tcW w:w="1120" w:type="pct"/>
            <w:tcBorders>
              <w:top w:val="single" w:sz="4" w:space="0" w:color="auto"/>
              <w:left w:val="single" w:sz="4" w:space="0" w:color="auto"/>
              <w:bottom w:val="single" w:sz="4" w:space="0" w:color="auto"/>
              <w:right w:val="single" w:sz="4" w:space="0" w:color="auto"/>
            </w:tcBorders>
          </w:tcPr>
          <w:p w14:paraId="3D320D53" w14:textId="7A02F763" w:rsidR="00E97608" w:rsidRPr="00DF0DA1" w:rsidRDefault="00E97608" w:rsidP="00DF0DA1">
            <w:pPr>
              <w:pStyle w:val="TableNText"/>
            </w:pPr>
            <w:r w:rsidRPr="00DF0DA1">
              <w:t>115,731</w:t>
            </w:r>
          </w:p>
        </w:tc>
        <w:tc>
          <w:tcPr>
            <w:tcW w:w="1266" w:type="pct"/>
            <w:tcBorders>
              <w:top w:val="single" w:sz="4" w:space="0" w:color="auto"/>
              <w:left w:val="single" w:sz="4" w:space="0" w:color="auto"/>
              <w:bottom w:val="single" w:sz="4" w:space="0" w:color="auto"/>
              <w:right w:val="single" w:sz="4" w:space="0" w:color="auto"/>
            </w:tcBorders>
          </w:tcPr>
          <w:p w14:paraId="4435FA73" w14:textId="5DE08993" w:rsidR="00E97608" w:rsidRPr="00DF0DA1" w:rsidRDefault="00E97608" w:rsidP="00DF0DA1">
            <w:pPr>
              <w:pStyle w:val="TableNText"/>
            </w:pPr>
            <w:r w:rsidRPr="00DF0DA1">
              <w:t>10.0%</w:t>
            </w:r>
          </w:p>
        </w:tc>
      </w:tr>
      <w:tr w:rsidR="00E97608" w14:paraId="76A976D1" w14:textId="77777777" w:rsidTr="00DF0DA1">
        <w:trPr>
          <w:trHeight w:val="279"/>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5A9944C4" w14:textId="77777777" w:rsidR="00E97608" w:rsidRPr="00C943E7" w:rsidRDefault="00E97608" w:rsidP="00E97608">
            <w:pPr>
              <w:pStyle w:val="TableNText"/>
            </w:pPr>
            <w:r w:rsidRPr="00C943E7">
              <w:rPr>
                <w:rFonts w:eastAsia="Segoe UI"/>
              </w:rPr>
              <w:t>Other (a)</w:t>
            </w:r>
          </w:p>
        </w:tc>
        <w:tc>
          <w:tcPr>
            <w:tcW w:w="1120" w:type="pct"/>
            <w:tcBorders>
              <w:top w:val="single" w:sz="4" w:space="0" w:color="auto"/>
              <w:left w:val="single" w:sz="4" w:space="0" w:color="auto"/>
              <w:bottom w:val="single" w:sz="4" w:space="0" w:color="auto"/>
              <w:right w:val="single" w:sz="4" w:space="0" w:color="auto"/>
            </w:tcBorders>
          </w:tcPr>
          <w:p w14:paraId="44F00372" w14:textId="5ED97F1C" w:rsidR="00E97608" w:rsidRPr="00DF0DA1" w:rsidRDefault="00E97608" w:rsidP="00DF0DA1">
            <w:pPr>
              <w:pStyle w:val="TableNText"/>
            </w:pPr>
            <w:r w:rsidRPr="00DF0DA1">
              <w:t>145,226</w:t>
            </w:r>
          </w:p>
        </w:tc>
        <w:tc>
          <w:tcPr>
            <w:tcW w:w="1266" w:type="pct"/>
            <w:tcBorders>
              <w:top w:val="single" w:sz="4" w:space="0" w:color="auto"/>
              <w:left w:val="single" w:sz="4" w:space="0" w:color="auto"/>
              <w:bottom w:val="single" w:sz="4" w:space="0" w:color="auto"/>
              <w:right w:val="single" w:sz="4" w:space="0" w:color="auto"/>
            </w:tcBorders>
          </w:tcPr>
          <w:p w14:paraId="46C10A00" w14:textId="0A0AB37E" w:rsidR="00E97608" w:rsidRPr="00DF0DA1" w:rsidRDefault="00E97608" w:rsidP="00DF0DA1">
            <w:pPr>
              <w:pStyle w:val="TableNText"/>
            </w:pPr>
            <w:r w:rsidRPr="00DF0DA1">
              <w:t>12.6%</w:t>
            </w:r>
          </w:p>
        </w:tc>
      </w:tr>
      <w:tr w:rsidR="00E97608" w14:paraId="7213F664"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5E402171" w14:textId="74EB6EE8" w:rsidR="00E97608" w:rsidRPr="00C943E7" w:rsidRDefault="00E97608" w:rsidP="00E97608">
            <w:pPr>
              <w:pStyle w:val="TableNText"/>
              <w:rPr>
                <w:rFonts w:eastAsia="Segoe UI"/>
              </w:rPr>
            </w:pPr>
            <w:r w:rsidRPr="00C943E7">
              <w:rPr>
                <w:rFonts w:eastAsia="Segoe UI"/>
                <w:color w:val="000000"/>
              </w:rPr>
              <w:t xml:space="preserve">Total excluding </w:t>
            </w:r>
            <w:r>
              <w:rPr>
                <w:rFonts w:eastAsia="Segoe UI"/>
                <w:color w:val="000000"/>
              </w:rPr>
              <w:t>“</w:t>
            </w:r>
            <w:r w:rsidRPr="00C943E7">
              <w:rPr>
                <w:rFonts w:eastAsia="Segoe UI"/>
                <w:color w:val="000000"/>
              </w:rPr>
              <w:t>Not recorded</w:t>
            </w:r>
            <w:r>
              <w:rPr>
                <w:rFonts w:eastAsia="Segoe UI"/>
                <w:color w:val="000000"/>
              </w:rPr>
              <w:t>”</w:t>
            </w:r>
            <w:r w:rsidRPr="00C943E7">
              <w:rPr>
                <w:rFonts w:eastAsia="Segoe UI"/>
                <w:color w:val="000000"/>
              </w:rPr>
              <w:t xml:space="preserve"> (from </w:t>
            </w:r>
            <w:r>
              <w:rPr>
                <w:rFonts w:eastAsia="Segoe UI"/>
                <w:color w:val="000000"/>
              </w:rPr>
              <w:t xml:space="preserve">76 </w:t>
            </w:r>
            <w:r w:rsidRPr="00C943E7">
              <w:rPr>
                <w:rFonts w:eastAsia="Segoe UI"/>
                <w:color w:val="000000"/>
              </w:rPr>
              <w:t>Medicare UCCs)</w:t>
            </w:r>
          </w:p>
        </w:tc>
        <w:tc>
          <w:tcPr>
            <w:tcW w:w="1120" w:type="pct"/>
            <w:tcBorders>
              <w:top w:val="single" w:sz="4" w:space="0" w:color="auto"/>
              <w:left w:val="single" w:sz="4" w:space="0" w:color="auto"/>
              <w:bottom w:val="single" w:sz="4" w:space="0" w:color="auto"/>
              <w:right w:val="single" w:sz="4" w:space="0" w:color="auto"/>
            </w:tcBorders>
          </w:tcPr>
          <w:p w14:paraId="5D4FCD15" w14:textId="58EE2F9C" w:rsidR="00E97608" w:rsidRPr="00DF0DA1" w:rsidRDefault="00E97608" w:rsidP="00DF0DA1">
            <w:pPr>
              <w:pStyle w:val="TableNText"/>
            </w:pPr>
            <w:r w:rsidRPr="00DF0DA1">
              <w:t>1,154,709</w:t>
            </w:r>
          </w:p>
        </w:tc>
        <w:tc>
          <w:tcPr>
            <w:tcW w:w="1266" w:type="pct"/>
            <w:tcBorders>
              <w:top w:val="single" w:sz="4" w:space="0" w:color="auto"/>
              <w:left w:val="single" w:sz="4" w:space="0" w:color="auto"/>
              <w:bottom w:val="single" w:sz="4" w:space="0" w:color="auto"/>
              <w:right w:val="single" w:sz="4" w:space="0" w:color="auto"/>
            </w:tcBorders>
          </w:tcPr>
          <w:p w14:paraId="597B8115" w14:textId="5794A95C" w:rsidR="00E97608" w:rsidRPr="00DF0DA1" w:rsidRDefault="00E97608" w:rsidP="00DF0DA1">
            <w:pPr>
              <w:pStyle w:val="TableNText"/>
            </w:pPr>
            <w:r w:rsidRPr="00DF0DA1">
              <w:t>100.0%</w:t>
            </w:r>
          </w:p>
        </w:tc>
      </w:tr>
      <w:tr w:rsidR="00E97608" w14:paraId="40A2C16B"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02E04C86" w14:textId="77777777" w:rsidR="00E97608" w:rsidRPr="00C943E7" w:rsidRDefault="00E97608" w:rsidP="00E97608">
            <w:pPr>
              <w:pStyle w:val="TableNText"/>
              <w:rPr>
                <w:rFonts w:eastAsia="Segoe UI"/>
              </w:rPr>
            </w:pPr>
            <w:r w:rsidRPr="00C943E7">
              <w:rPr>
                <w:rFonts w:eastAsia="Segoe UI"/>
              </w:rPr>
              <w:t>Not recorded</w:t>
            </w:r>
          </w:p>
        </w:tc>
        <w:tc>
          <w:tcPr>
            <w:tcW w:w="1120" w:type="pct"/>
            <w:tcBorders>
              <w:top w:val="single" w:sz="4" w:space="0" w:color="auto"/>
              <w:left w:val="single" w:sz="4" w:space="0" w:color="auto"/>
              <w:bottom w:val="single" w:sz="4" w:space="0" w:color="auto"/>
              <w:right w:val="single" w:sz="4" w:space="0" w:color="auto"/>
            </w:tcBorders>
          </w:tcPr>
          <w:p w14:paraId="71E45D42" w14:textId="44A556BA" w:rsidR="00E97608" w:rsidRPr="00DF0DA1" w:rsidRDefault="00E97608" w:rsidP="00DF0DA1">
            <w:pPr>
              <w:pStyle w:val="TableNText"/>
            </w:pPr>
            <w:r w:rsidRPr="00DF0DA1">
              <w:t>85,678</w:t>
            </w:r>
          </w:p>
        </w:tc>
        <w:tc>
          <w:tcPr>
            <w:tcW w:w="1266" w:type="pct"/>
            <w:tcBorders>
              <w:top w:val="single" w:sz="4" w:space="0" w:color="auto"/>
              <w:left w:val="single" w:sz="4" w:space="0" w:color="auto"/>
              <w:bottom w:val="single" w:sz="4" w:space="0" w:color="auto"/>
              <w:right w:val="single" w:sz="4" w:space="0" w:color="auto"/>
            </w:tcBorders>
          </w:tcPr>
          <w:p w14:paraId="60DAB01A" w14:textId="77777777" w:rsidR="00E97608" w:rsidRPr="00DF0DA1" w:rsidRDefault="00E97608" w:rsidP="00DF0DA1">
            <w:pPr>
              <w:pStyle w:val="TableNText"/>
            </w:pPr>
          </w:p>
        </w:tc>
      </w:tr>
      <w:tr w:rsidR="00E97608" w14:paraId="03575F99"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3EE2F5E5" w14:textId="73C46088" w:rsidR="00E97608" w:rsidRPr="00C943E7" w:rsidRDefault="00E97608" w:rsidP="00E97608">
            <w:pPr>
              <w:pStyle w:val="TableNText"/>
            </w:pPr>
            <w:r w:rsidRPr="00C943E7">
              <w:rPr>
                <w:rFonts w:eastAsia="Segoe UI"/>
                <w:color w:val="000000"/>
              </w:rPr>
              <w:t xml:space="preserve">Total including </w:t>
            </w:r>
            <w:r>
              <w:rPr>
                <w:rFonts w:eastAsia="Segoe UI"/>
                <w:color w:val="000000"/>
              </w:rPr>
              <w:t>“</w:t>
            </w:r>
            <w:r w:rsidRPr="00C943E7">
              <w:rPr>
                <w:rFonts w:eastAsia="Segoe UI"/>
                <w:color w:val="000000"/>
              </w:rPr>
              <w:t>Not recorded</w:t>
            </w:r>
            <w:r>
              <w:rPr>
                <w:rFonts w:eastAsia="Segoe UI"/>
                <w:color w:val="000000"/>
              </w:rPr>
              <w:t>”</w:t>
            </w:r>
            <w:r w:rsidRPr="00C943E7">
              <w:rPr>
                <w:rFonts w:eastAsia="Segoe UI"/>
                <w:color w:val="000000"/>
              </w:rPr>
              <w:t xml:space="preserve"> (from </w:t>
            </w:r>
            <w:r>
              <w:rPr>
                <w:rFonts w:eastAsia="Segoe UI"/>
                <w:color w:val="000000"/>
              </w:rPr>
              <w:t>76</w:t>
            </w:r>
            <w:r w:rsidRPr="00C943E7">
              <w:rPr>
                <w:rFonts w:eastAsia="Segoe UI"/>
                <w:color w:val="000000"/>
              </w:rPr>
              <w:t xml:space="preserve"> Medicare UCCs)</w:t>
            </w:r>
          </w:p>
        </w:tc>
        <w:tc>
          <w:tcPr>
            <w:tcW w:w="1120" w:type="pct"/>
            <w:tcBorders>
              <w:top w:val="single" w:sz="4" w:space="0" w:color="auto"/>
              <w:left w:val="single" w:sz="4" w:space="0" w:color="auto"/>
              <w:bottom w:val="single" w:sz="4" w:space="0" w:color="auto"/>
              <w:right w:val="single" w:sz="4" w:space="0" w:color="auto"/>
            </w:tcBorders>
          </w:tcPr>
          <w:p w14:paraId="24002BBC" w14:textId="15FCFC5C" w:rsidR="00E97608" w:rsidRPr="00DF0DA1" w:rsidRDefault="00E97608" w:rsidP="00DF0DA1">
            <w:pPr>
              <w:pStyle w:val="TableNText"/>
            </w:pPr>
            <w:r w:rsidRPr="00DF0DA1">
              <w:t>1,240,387</w:t>
            </w:r>
          </w:p>
        </w:tc>
        <w:tc>
          <w:tcPr>
            <w:tcW w:w="1266" w:type="pct"/>
            <w:tcBorders>
              <w:top w:val="single" w:sz="4" w:space="0" w:color="auto"/>
              <w:left w:val="single" w:sz="4" w:space="0" w:color="auto"/>
              <w:bottom w:val="single" w:sz="4" w:space="0" w:color="auto"/>
              <w:right w:val="single" w:sz="4" w:space="0" w:color="auto"/>
            </w:tcBorders>
          </w:tcPr>
          <w:p w14:paraId="359A8119" w14:textId="77777777" w:rsidR="00E97608" w:rsidRPr="00DF0DA1" w:rsidRDefault="00E97608" w:rsidP="00DF0DA1">
            <w:pPr>
              <w:pStyle w:val="TableNText"/>
            </w:pPr>
          </w:p>
        </w:tc>
      </w:tr>
      <w:tr w:rsidR="00E97608" w14:paraId="2772D469"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49FB16F2" w14:textId="77777777" w:rsidR="00E97608" w:rsidRPr="00C943E7" w:rsidRDefault="00E97608" w:rsidP="00E97608">
            <w:pPr>
              <w:pStyle w:val="TableNText"/>
            </w:pPr>
            <w:r w:rsidRPr="00C943E7">
              <w:rPr>
                <w:rFonts w:eastAsia="Segoe UI"/>
                <w:color w:val="000000"/>
              </w:rPr>
              <w:t xml:space="preserve">Aggregate and other unit records </w:t>
            </w:r>
            <w:proofErr w:type="gramStart"/>
            <w:r w:rsidRPr="00C943E7">
              <w:rPr>
                <w:rFonts w:eastAsia="Segoe UI"/>
                <w:color w:val="000000"/>
              </w:rPr>
              <w:t>counts</w:t>
            </w:r>
            <w:proofErr w:type="gramEnd"/>
          </w:p>
        </w:tc>
        <w:tc>
          <w:tcPr>
            <w:tcW w:w="1120" w:type="pct"/>
            <w:tcBorders>
              <w:top w:val="single" w:sz="4" w:space="0" w:color="auto"/>
              <w:left w:val="single" w:sz="4" w:space="0" w:color="auto"/>
              <w:bottom w:val="single" w:sz="4" w:space="0" w:color="auto"/>
              <w:right w:val="single" w:sz="4" w:space="0" w:color="auto"/>
            </w:tcBorders>
          </w:tcPr>
          <w:p w14:paraId="40AC1BC1" w14:textId="256A0048" w:rsidR="00E97608" w:rsidRPr="00DF0DA1" w:rsidRDefault="00E97608" w:rsidP="00DF0DA1">
            <w:pPr>
              <w:pStyle w:val="TableNText"/>
            </w:pPr>
            <w:r w:rsidRPr="00DF0DA1">
              <w:t>579,751</w:t>
            </w:r>
          </w:p>
        </w:tc>
        <w:tc>
          <w:tcPr>
            <w:tcW w:w="1266" w:type="pct"/>
            <w:tcBorders>
              <w:top w:val="single" w:sz="4" w:space="0" w:color="auto"/>
              <w:left w:val="single" w:sz="4" w:space="0" w:color="auto"/>
              <w:bottom w:val="single" w:sz="4" w:space="0" w:color="auto"/>
              <w:right w:val="single" w:sz="4" w:space="0" w:color="auto"/>
            </w:tcBorders>
          </w:tcPr>
          <w:p w14:paraId="25B18CC9" w14:textId="77777777" w:rsidR="00E97608" w:rsidRPr="00DF0DA1" w:rsidRDefault="00E97608" w:rsidP="00DF0DA1">
            <w:pPr>
              <w:pStyle w:val="TableNText"/>
            </w:pPr>
          </w:p>
        </w:tc>
      </w:tr>
      <w:tr w:rsidR="00E97608" w14:paraId="0A766DF8"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7B4B8E5E" w14:textId="249FB5B5" w:rsidR="00E97608" w:rsidRPr="00037BAE" w:rsidRDefault="00E97608" w:rsidP="00E97608">
            <w:pPr>
              <w:pStyle w:val="TableNText"/>
              <w:rPr>
                <w:rFonts w:asciiTheme="majorHAnsi" w:eastAsia="Segoe UI" w:hAnsiTheme="majorHAnsi" w:cstheme="majorHAnsi"/>
              </w:rPr>
            </w:pPr>
            <w:r w:rsidRPr="00037BAE">
              <w:rPr>
                <w:rFonts w:asciiTheme="majorHAnsi" w:eastAsia="Segoe UI" w:hAnsiTheme="majorHAnsi" w:cstheme="majorHAnsi"/>
              </w:rPr>
              <w:t xml:space="preserve">Total presentations (from </w:t>
            </w:r>
            <w:r>
              <w:rPr>
                <w:rFonts w:asciiTheme="majorHAnsi" w:eastAsia="Segoe UI" w:hAnsiTheme="majorHAnsi" w:cstheme="majorHAnsi"/>
              </w:rPr>
              <w:t>87</w:t>
            </w:r>
            <w:r w:rsidRPr="00037BAE">
              <w:rPr>
                <w:rFonts w:asciiTheme="majorHAnsi" w:eastAsia="Segoe UI" w:hAnsiTheme="majorHAnsi" w:cstheme="majorHAnsi"/>
              </w:rPr>
              <w:t xml:space="preserve"> Medicare UCCs)</w:t>
            </w:r>
          </w:p>
        </w:tc>
        <w:tc>
          <w:tcPr>
            <w:tcW w:w="1120" w:type="pct"/>
            <w:tcBorders>
              <w:top w:val="single" w:sz="4" w:space="0" w:color="auto"/>
              <w:left w:val="single" w:sz="4" w:space="0" w:color="auto"/>
              <w:bottom w:val="single" w:sz="4" w:space="0" w:color="auto"/>
              <w:right w:val="single" w:sz="4" w:space="0" w:color="auto"/>
            </w:tcBorders>
          </w:tcPr>
          <w:p w14:paraId="1CA19E44" w14:textId="6E99A019" w:rsidR="00E97608" w:rsidRPr="00DF0DA1" w:rsidRDefault="00E97608" w:rsidP="00DF0DA1">
            <w:pPr>
              <w:pStyle w:val="TableNText"/>
            </w:pPr>
            <w:r w:rsidRPr="00DF0DA1">
              <w:t>1,820,138</w:t>
            </w:r>
          </w:p>
        </w:tc>
        <w:tc>
          <w:tcPr>
            <w:tcW w:w="1266" w:type="pct"/>
            <w:tcBorders>
              <w:top w:val="single" w:sz="4" w:space="0" w:color="auto"/>
              <w:left w:val="single" w:sz="4" w:space="0" w:color="auto"/>
              <w:bottom w:val="single" w:sz="4" w:space="0" w:color="auto"/>
              <w:right w:val="single" w:sz="4" w:space="0" w:color="auto"/>
            </w:tcBorders>
          </w:tcPr>
          <w:p w14:paraId="7F4162C0" w14:textId="77777777" w:rsidR="00E97608" w:rsidRPr="00DF0DA1" w:rsidRDefault="00E97608" w:rsidP="00DF0DA1">
            <w:pPr>
              <w:pStyle w:val="TableNText"/>
            </w:pPr>
          </w:p>
        </w:tc>
      </w:tr>
      <w:tr w:rsidR="00E97608" w14:paraId="5A1E20BF" w14:textId="77777777" w:rsidTr="00DF0DA1">
        <w:trPr>
          <w:trHeight w:val="57"/>
        </w:trPr>
        <w:tc>
          <w:tcPr>
            <w:tcW w:w="5000" w:type="pct"/>
            <w:gridSpan w:val="3"/>
            <w:tcBorders>
              <w:top w:val="single" w:sz="4" w:space="0" w:color="auto"/>
              <w:left w:val="single" w:sz="4" w:space="0" w:color="auto"/>
              <w:bottom w:val="single" w:sz="4" w:space="0" w:color="auto"/>
              <w:right w:val="single" w:sz="4" w:space="0" w:color="auto"/>
            </w:tcBorders>
          </w:tcPr>
          <w:p w14:paraId="7C656D46" w14:textId="5F3A08D4" w:rsidR="00E97608" w:rsidRPr="00C943E7" w:rsidRDefault="0015298C" w:rsidP="00E97608">
            <w:pPr>
              <w:spacing w:after="0"/>
            </w:pPr>
            <w:r w:rsidRPr="00FD2D4B">
              <w:rPr>
                <w:rFonts w:eastAsia="Segoe UI" w:cs="Segoe UI"/>
                <w:color w:val="000000"/>
                <w:sz w:val="17"/>
                <w:szCs w:val="17"/>
              </w:rPr>
              <w:t>Notes: Table reflects data from 30 June 2023 to 10 August 2025 and extracted on 13 August 2025. More than one method for handover can be reported for a single presentation. Mutually exclusive categories have been reported to provide insights into where multiple handover methods have been used. Reported values of “Other” were ignored when another value was available for the same presentation.</w:t>
            </w:r>
            <w:r w:rsidRPr="00FD2D4B">
              <w:rPr>
                <w:rFonts w:eastAsia="Segoe UI" w:cs="Segoe UI"/>
                <w:color w:val="000000"/>
                <w:sz w:val="17"/>
                <w:szCs w:val="17"/>
              </w:rPr>
              <w:br/>
              <w:t>(a) “Other” is not well defined and may be open to variable interpretation.</w:t>
            </w:r>
          </w:p>
        </w:tc>
      </w:tr>
    </w:tbl>
    <w:p w14:paraId="688EB349" w14:textId="77777777" w:rsidR="00965E33" w:rsidRDefault="00965E33" w:rsidP="00965E33">
      <w:pPr>
        <w:pStyle w:val="Bullet"/>
        <w:numPr>
          <w:ilvl w:val="0"/>
          <w:numId w:val="0"/>
        </w:numPr>
      </w:pPr>
    </w:p>
    <w:tbl>
      <w:tblPr>
        <w:tblStyle w:val="NousTableSide"/>
        <w:tblW w:w="4950" w:type="pct"/>
        <w:tblLook w:val="04A0" w:firstRow="1" w:lastRow="0" w:firstColumn="1" w:lastColumn="0" w:noHBand="0" w:noVBand="1"/>
      </w:tblPr>
      <w:tblGrid>
        <w:gridCol w:w="9055"/>
      </w:tblGrid>
      <w:tr w:rsidR="003D729D" w14:paraId="6E2ABFD6" w14:textId="77777777" w:rsidTr="000151CA">
        <w:tc>
          <w:tcPr>
            <w:cnfStyle w:val="001000000000" w:firstRow="0" w:lastRow="0" w:firstColumn="1" w:lastColumn="0" w:oddVBand="0" w:evenVBand="0" w:oddHBand="0" w:evenHBand="0" w:firstRowFirstColumn="0" w:firstRowLastColumn="0" w:lastRowFirstColumn="0" w:lastRowLastColumn="0"/>
            <w:tcW w:w="7285" w:type="dxa"/>
          </w:tcPr>
          <w:p w14:paraId="657D9BC6" w14:textId="17A71F56" w:rsidR="006B515E" w:rsidRPr="00DF0DA1" w:rsidRDefault="006B515E" w:rsidP="00DF0DA1">
            <w:pPr>
              <w:pStyle w:val="Longformcallout"/>
            </w:pPr>
            <w:r w:rsidRPr="00DF0DA1">
              <w:rPr>
                <w:rFonts w:ascii="Segoe UI Semibold" w:hAnsi="Segoe UI Semibold" w:cs="Segoe UI Semibold"/>
              </w:rPr>
              <w:t xml:space="preserve">Interim Evaluation Report 2 </w:t>
            </w:r>
            <w:r w:rsidR="00DF0DA1" w:rsidRPr="00DF0DA1">
              <w:rPr>
                <w:rFonts w:ascii="Segoe UI Semibold" w:hAnsi="Segoe UI Semibold" w:cs="Segoe UI Semibold"/>
              </w:rPr>
              <w:t xml:space="preserve">key </w:t>
            </w:r>
            <w:r w:rsidRPr="00DF0DA1">
              <w:rPr>
                <w:rFonts w:ascii="Segoe UI Semibold" w:hAnsi="Segoe UI Semibold" w:cs="Segoe UI Semibold"/>
              </w:rPr>
              <w:t>finding</w:t>
            </w:r>
            <w:r w:rsidR="00414D13" w:rsidRPr="00DF0DA1">
              <w:rPr>
                <w:rFonts w:ascii="Segoe UI Semibold" w:hAnsi="Segoe UI Semibold" w:cs="Segoe UI Semibold"/>
              </w:rPr>
              <w:t xml:space="preserve"> 3.1</w:t>
            </w:r>
          </w:p>
          <w:p w14:paraId="65544D6A" w14:textId="383E9E9A" w:rsidR="003D729D" w:rsidRPr="003D729D" w:rsidRDefault="006B515E" w:rsidP="00DF0DA1">
            <w:pPr>
              <w:pStyle w:val="Longformcallout"/>
            </w:pPr>
            <w:r>
              <w:t xml:space="preserve">In the period to 10 August 2025, 87 per cent of presentations had a clinical handover provided </w:t>
            </w:r>
            <w:r w:rsidRPr="00365630">
              <w:t>either</w:t>
            </w:r>
            <w:r>
              <w:t xml:space="preserve"> directly to </w:t>
            </w:r>
            <w:r w:rsidR="00DD3382" w:rsidRPr="00DD3382">
              <w:t xml:space="preserve">their </w:t>
            </w:r>
            <w:r>
              <w:t xml:space="preserve">usual GP, uploaded to </w:t>
            </w:r>
            <w:r w:rsidR="00C10974">
              <w:t>MHR</w:t>
            </w:r>
            <w:r>
              <w:t xml:space="preserve"> or given as a paper copy to the patient. These findings are consistent with Interim Evaluation Report 1.</w:t>
            </w:r>
          </w:p>
        </w:tc>
      </w:tr>
    </w:tbl>
    <w:p w14:paraId="1ECE3D0F" w14:textId="77777777" w:rsidR="001165DB" w:rsidRDefault="001165DB" w:rsidP="00632CA2">
      <w:pPr>
        <w:pStyle w:val="Heading3nonumbering"/>
      </w:pPr>
      <w:r>
        <w:t>Consistent electronic provision of discharge summaries remains an area for improvement</w:t>
      </w:r>
    </w:p>
    <w:p w14:paraId="3AC338D0" w14:textId="3B5ADB59" w:rsidR="00A74D3C" w:rsidRDefault="5D5C8A82" w:rsidP="00A74D3C">
      <w:pPr>
        <w:pStyle w:val="Bullet"/>
        <w:numPr>
          <w:ilvl w:val="0"/>
          <w:numId w:val="0"/>
        </w:numPr>
      </w:pPr>
      <w:r>
        <w:t xml:space="preserve">Interim Evaluation Report 1 suggested that commissioners and Medicare UCCs </w:t>
      </w:r>
      <w:r w:rsidR="5F33762E">
        <w:t xml:space="preserve">should </w:t>
      </w:r>
      <w:r>
        <w:t xml:space="preserve">work together to increase the proportion of patients who receive a handover directly back to their usual GP/practice above 68 per cent. </w:t>
      </w:r>
    </w:p>
    <w:p w14:paraId="7EE353E3" w14:textId="1986A0FB" w:rsidR="00A42FD0" w:rsidRDefault="00A74D3C" w:rsidP="00A42FD0">
      <w:pPr>
        <w:pStyle w:val="Bullet"/>
        <w:numPr>
          <w:ilvl w:val="0"/>
          <w:numId w:val="0"/>
        </w:numPr>
      </w:pPr>
      <w:r w:rsidDel="00F54AE0">
        <w:t>The</w:t>
      </w:r>
      <w:r>
        <w:t xml:space="preserve"> evaluation notes that updates to the Operational Guidance</w:t>
      </w:r>
      <w:r w:rsidR="00C17663">
        <w:rPr>
          <w:rFonts w:ascii="ZWAdobeF" w:hAnsi="ZWAdobeF" w:cs="ZWAdobeF"/>
          <w:sz w:val="2"/>
          <w:szCs w:val="2"/>
        </w:rPr>
        <w:t>40F</w:t>
      </w:r>
      <w:r w:rsidR="00783E58">
        <w:rPr>
          <w:rFonts w:ascii="ZWAdobeF" w:hAnsi="ZWAdobeF" w:cs="ZWAdobeF"/>
          <w:sz w:val="2"/>
          <w:szCs w:val="2"/>
        </w:rPr>
        <w:t>40F</w:t>
      </w:r>
      <w:r>
        <w:rPr>
          <w:rStyle w:val="FootnoteReference"/>
        </w:rPr>
        <w:footnoteReference w:id="41"/>
      </w:r>
      <w:r>
        <w:t xml:space="preserve"> in August 2025 clarified expectations that Medicare UCCs are required to provide </w:t>
      </w:r>
      <w:r w:rsidDel="00F54AE0">
        <w:t xml:space="preserve">discharge summary </w:t>
      </w:r>
      <w:r>
        <w:t>for all patients within 24 hours, including case notes, referrals and requested tests, unless otherwise specified by the patient. The patient’s regular GP must also be copied into all diagnostic requests and other referrals. Previously, these were recommendations only in the Operational Guidance.</w:t>
      </w:r>
      <w:r w:rsidR="00C17663">
        <w:rPr>
          <w:rFonts w:ascii="ZWAdobeF" w:hAnsi="ZWAdobeF" w:cs="ZWAdobeF"/>
          <w:sz w:val="2"/>
          <w:szCs w:val="2"/>
        </w:rPr>
        <w:t>41F</w:t>
      </w:r>
      <w:r w:rsidR="00783E58">
        <w:rPr>
          <w:rFonts w:ascii="ZWAdobeF" w:hAnsi="ZWAdobeF" w:cs="ZWAdobeF"/>
          <w:sz w:val="2"/>
          <w:szCs w:val="2"/>
        </w:rPr>
        <w:t>41F</w:t>
      </w:r>
      <w:r>
        <w:rPr>
          <w:rStyle w:val="FootnoteReference"/>
        </w:rPr>
        <w:footnoteReference w:id="42"/>
      </w:r>
      <w:r w:rsidR="00673A7B">
        <w:t xml:space="preserve"> The impact of these updates to the </w:t>
      </w:r>
      <w:r w:rsidR="00A81885" w:rsidRPr="00A81885">
        <w:t xml:space="preserve">Operational </w:t>
      </w:r>
      <w:r w:rsidR="00673A7B">
        <w:t xml:space="preserve">Guidance will be </w:t>
      </w:r>
      <w:r w:rsidR="001B3862">
        <w:t>assessed in the Final Report.</w:t>
      </w:r>
    </w:p>
    <w:p w14:paraId="211EBB21" w14:textId="488E9C01" w:rsidR="001165DB" w:rsidRDefault="00F65FCF" w:rsidP="001165DB">
      <w:pPr>
        <w:pStyle w:val="Bullet"/>
        <w:numPr>
          <w:ilvl w:val="0"/>
          <w:numId w:val="0"/>
        </w:numPr>
      </w:pPr>
      <w:r>
        <w:rPr>
          <w:noProof/>
        </w:rPr>
        <mc:AlternateContent>
          <mc:Choice Requires="wps">
            <w:drawing>
              <wp:anchor distT="0" distB="0" distL="114300" distR="114300" simplePos="0" relativeHeight="251658279" behindDoc="0" locked="0" layoutInCell="1" allowOverlap="1" wp14:anchorId="0D6F5B02" wp14:editId="481508BA">
                <wp:simplePos x="0" y="0"/>
                <wp:positionH relativeFrom="margin">
                  <wp:align>right</wp:align>
                </wp:positionH>
                <wp:positionV relativeFrom="paragraph">
                  <wp:posOffset>42545</wp:posOffset>
                </wp:positionV>
                <wp:extent cx="1714500" cy="1717040"/>
                <wp:effectExtent l="0" t="0" r="0" b="0"/>
                <wp:wrapSquare wrapText="bothSides"/>
                <wp:docPr id="73911153" name="Text Box 7" descr="P829TB41#y1"/>
                <wp:cNvGraphicFramePr/>
                <a:graphic xmlns:a="http://schemas.openxmlformats.org/drawingml/2006/main">
                  <a:graphicData uri="http://schemas.microsoft.com/office/word/2010/wordprocessingShape">
                    <wps:wsp>
                      <wps:cNvSpPr txBox="1"/>
                      <wps:spPr>
                        <a:xfrm>
                          <a:off x="0" y="0"/>
                          <a:ext cx="1714500" cy="1717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47CEC" w14:textId="6FDF9B8B" w:rsidR="001165DB" w:rsidRPr="00F6781B" w:rsidRDefault="001165DB" w:rsidP="001165DB">
                            <w:pPr>
                              <w:pStyle w:val="Callout"/>
                              <w:jc w:val="right"/>
                              <w:rPr>
                                <w:color w:val="003A77" w:themeColor="background2" w:themeTint="E6"/>
                              </w:rPr>
                            </w:pPr>
                            <w:r w:rsidRPr="00F6781B">
                              <w:rPr>
                                <w:color w:val="003A77" w:themeColor="background2" w:themeTint="E6"/>
                              </w:rPr>
                              <w:t>“What I'm hearing on the ground and what I'm experiencing is [the provision of discharge summaries] is hit and miss</w:t>
                            </w:r>
                            <w:r w:rsidR="00F65FCF" w:rsidRPr="00F6781B">
                              <w:rPr>
                                <w:color w:val="003A77" w:themeColor="background2" w:themeTint="E6"/>
                              </w:rPr>
                              <w:t>.”</w:t>
                            </w:r>
                            <w:r w:rsidRPr="00F6781B">
                              <w:rPr>
                                <w:color w:val="003A77" w:themeColor="background2" w:themeTint="E6"/>
                              </w:rPr>
                              <w:t xml:space="preserve"> </w:t>
                            </w:r>
                            <w:r w:rsidR="00F65FCF" w:rsidRPr="00F6781B">
                              <w:rPr>
                                <w:color w:val="003A77" w:themeColor="background2" w:themeTint="E6"/>
                              </w:rPr>
                              <w:br/>
                            </w:r>
                            <w:r w:rsidRPr="00F6781B">
                              <w:rPr>
                                <w:color w:val="003A77" w:themeColor="background2" w:themeTint="E6"/>
                              </w:rPr>
                              <w:t xml:space="preserve">– </w:t>
                            </w:r>
                            <w:r w:rsidR="00AA2092" w:rsidRPr="00F6781B">
                              <w:rPr>
                                <w:color w:val="003A77" w:themeColor="background2" w:themeTint="E6"/>
                              </w:rPr>
                              <w:t>P</w:t>
                            </w:r>
                            <w:r w:rsidRPr="00F6781B">
                              <w:rPr>
                                <w:color w:val="003A77" w:themeColor="background2" w:themeTint="E6"/>
                              </w:rPr>
                              <w:t xml:space="preserve">eak body representative </w:t>
                            </w:r>
                          </w:p>
                          <w:p w14:paraId="4499430D" w14:textId="77777777" w:rsidR="001165DB" w:rsidRPr="00F6781B" w:rsidRDefault="001165DB" w:rsidP="001165DB">
                            <w:pPr>
                              <w:pStyle w:val="Callout"/>
                              <w:jc w:val="right"/>
                              <w:rPr>
                                <w:color w:val="003A77" w:themeColor="background2" w:themeTint="E6"/>
                              </w:rPr>
                            </w:pPr>
                          </w:p>
                          <w:p w14:paraId="46AE10FB" w14:textId="77777777" w:rsidR="001165DB" w:rsidRPr="00F6781B" w:rsidRDefault="001165DB" w:rsidP="001165DB">
                            <w:pPr>
                              <w:pStyle w:val="Callout"/>
                              <w:jc w:val="right"/>
                              <w:rPr>
                                <w:color w:val="003A77" w:themeColor="background2" w:themeTint="E6"/>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6F5B02" id="_x0000_s1032" type="#_x0000_t202" alt="P829TB41#y1" style="position:absolute;margin-left:83.8pt;margin-top:3.35pt;width:135pt;height:135.2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" fillcolor="white [3201]" stroked="f" strokeweight=".5pt">
                <v:textbox inset="0,,1mm">
                  <w:txbxContent>
                    <w:p w14:paraId="5CE47CEC" w14:textId="6FDF9B8B" w:rsidR="001165DB" w:rsidRPr="00F6781B" w:rsidRDefault="001165DB" w:rsidP="001165DB">
                      <w:pPr>
                        <w:pStyle w:val="Callout"/>
                        <w:jc w:val="right"/>
                        <w:rPr>
                          <w:color w:val="003A77" w:themeColor="background2" w:themeTint="E6"/>
                        </w:rPr>
                      </w:pPr>
                      <w:r w:rsidRPr="00F6781B">
                        <w:rPr>
                          <w:color w:val="003A77" w:themeColor="background2" w:themeTint="E6"/>
                        </w:rPr>
                        <w:t>“What I'm hearing on the ground and what I'm experiencing is [the provision of discharge summaries] is hit and miss</w:t>
                      </w:r>
                      <w:r w:rsidR="00F65FCF" w:rsidRPr="00F6781B">
                        <w:rPr>
                          <w:color w:val="003A77" w:themeColor="background2" w:themeTint="E6"/>
                        </w:rPr>
                        <w:t>.”</w:t>
                      </w:r>
                      <w:r w:rsidRPr="00F6781B">
                        <w:rPr>
                          <w:color w:val="003A77" w:themeColor="background2" w:themeTint="E6"/>
                        </w:rPr>
                        <w:t xml:space="preserve"> </w:t>
                      </w:r>
                      <w:r w:rsidR="00F65FCF" w:rsidRPr="00F6781B">
                        <w:rPr>
                          <w:color w:val="003A77" w:themeColor="background2" w:themeTint="E6"/>
                        </w:rPr>
                        <w:br/>
                      </w:r>
                      <w:r w:rsidRPr="00F6781B">
                        <w:rPr>
                          <w:color w:val="003A77" w:themeColor="background2" w:themeTint="E6"/>
                        </w:rPr>
                        <w:t xml:space="preserve">– </w:t>
                      </w:r>
                      <w:r w:rsidR="00AA2092" w:rsidRPr="00F6781B">
                        <w:rPr>
                          <w:color w:val="003A77" w:themeColor="background2" w:themeTint="E6"/>
                        </w:rPr>
                        <w:t>P</w:t>
                      </w:r>
                      <w:r w:rsidRPr="00F6781B">
                        <w:rPr>
                          <w:color w:val="003A77" w:themeColor="background2" w:themeTint="E6"/>
                        </w:rPr>
                        <w:t xml:space="preserve">eak body representative </w:t>
                      </w:r>
                    </w:p>
                    <w:p w14:paraId="4499430D" w14:textId="77777777" w:rsidR="001165DB" w:rsidRPr="00F6781B" w:rsidRDefault="001165DB" w:rsidP="001165DB">
                      <w:pPr>
                        <w:pStyle w:val="Callout"/>
                        <w:jc w:val="right"/>
                        <w:rPr>
                          <w:color w:val="003A77" w:themeColor="background2" w:themeTint="E6"/>
                        </w:rPr>
                      </w:pPr>
                    </w:p>
                    <w:p w14:paraId="46AE10FB" w14:textId="77777777" w:rsidR="001165DB" w:rsidRPr="00F6781B" w:rsidRDefault="001165DB" w:rsidP="001165DB">
                      <w:pPr>
                        <w:pStyle w:val="Callout"/>
                        <w:jc w:val="right"/>
                        <w:rPr>
                          <w:color w:val="003A77" w:themeColor="background2" w:themeTint="E6"/>
                        </w:rPr>
                      </w:pPr>
                    </w:p>
                  </w:txbxContent>
                </v:textbox>
                <w10:wrap type="square" anchorx="margin"/>
              </v:shape>
            </w:pict>
          </mc:Fallback>
        </mc:AlternateContent>
      </w:r>
      <w:r w:rsidR="009821A4">
        <w:t>A</w:t>
      </w:r>
      <w:r w:rsidR="00066DAE">
        <w:t xml:space="preserve">vailable data indicates </w:t>
      </w:r>
      <w:r w:rsidR="001936D9">
        <w:t xml:space="preserve">that </w:t>
      </w:r>
      <w:r w:rsidR="0090712D">
        <w:t xml:space="preserve">direct handover </w:t>
      </w:r>
      <w:r w:rsidR="00C4466E">
        <w:t xml:space="preserve">to regular GP has not improved since Interim </w:t>
      </w:r>
      <w:r w:rsidR="00A81885">
        <w:t xml:space="preserve">Evaluation </w:t>
      </w:r>
      <w:r w:rsidR="00C4466E">
        <w:t xml:space="preserve">Report 1 </w:t>
      </w:r>
      <w:r w:rsidR="007162A4">
        <w:t>–</w:t>
      </w:r>
      <w:r w:rsidR="00C4466E">
        <w:t xml:space="preserve"> </w:t>
      </w:r>
      <w:r w:rsidR="0004477B">
        <w:t>a</w:t>
      </w:r>
      <w:r w:rsidR="00066DAE">
        <w:t xml:space="preserve"> slightly lower proportion (65 per cent) of presentations had a handover </w:t>
      </w:r>
      <w:r w:rsidR="00B40852">
        <w:t xml:space="preserve">provided </w:t>
      </w:r>
      <w:r w:rsidR="00066DAE">
        <w:t xml:space="preserve">directly back to the patient’s usual GP/practice between 30 June 2023 and 10 August 2025 (see </w:t>
      </w:r>
      <w:r w:rsidR="00066DAE">
        <w:fldChar w:fldCharType="begin" w:fldLock="1"/>
      </w:r>
      <w:r w:rsidR="00066DAE">
        <w:instrText xml:space="preserve"> REF _Ref206618392 \h </w:instrText>
      </w:r>
      <w:r w:rsidR="00066DAE">
        <w:fldChar w:fldCharType="separate"/>
      </w:r>
      <w:r w:rsidR="007A6F7F">
        <w:t xml:space="preserve">Table </w:t>
      </w:r>
      <w:r w:rsidR="007A6F7F">
        <w:rPr>
          <w:noProof/>
        </w:rPr>
        <w:t>5</w:t>
      </w:r>
      <w:r w:rsidR="00066DAE">
        <w:fldChar w:fldCharType="end"/>
      </w:r>
      <w:r w:rsidR="00066DAE">
        <w:t xml:space="preserve">). </w:t>
      </w:r>
      <w:r w:rsidR="001165DB">
        <w:t xml:space="preserve">Commissioners, local ecosystem stakeholders and peak bodies reiterated views </w:t>
      </w:r>
      <w:r w:rsidR="0004477B">
        <w:t>provided in</w:t>
      </w:r>
      <w:r w:rsidR="001165DB">
        <w:t xml:space="preserve"> Interim Evaluation Report 1 that electronic provision of a discharge summary to a patient’s regular GP within 24 hours is the preferred method of receiving handovers from Medicare UCCs. Most commissioners reported receiving fewer complaints from local GPs regarding discharge summaries in this reporting period, however some peak body representatives shared anecdotal reports of handovers occurring inconsistently. </w:t>
      </w:r>
    </w:p>
    <w:p w14:paraId="32FDA3C0" w14:textId="5CDA72AE" w:rsidR="001165DB" w:rsidRDefault="00581B30" w:rsidP="001165DB">
      <w:pPr>
        <w:pStyle w:val="Bullet"/>
        <w:numPr>
          <w:ilvl w:val="0"/>
          <w:numId w:val="0"/>
        </w:numPr>
      </w:pPr>
      <w:r>
        <w:t xml:space="preserve">In the period to 10 August 2025, </w:t>
      </w:r>
      <w:r w:rsidR="007C5EB4">
        <w:t xml:space="preserve">a small proportion of presentations (12 per cent) </w:t>
      </w:r>
      <w:r>
        <w:t>had</w:t>
      </w:r>
      <w:r w:rsidR="003855DF">
        <w:t xml:space="preserve"> a discharge summary uploaded to </w:t>
      </w:r>
      <w:r w:rsidR="00C10974">
        <w:t>MHR</w:t>
      </w:r>
      <w:r w:rsidR="00F35D9D">
        <w:t xml:space="preserve"> but</w:t>
      </w:r>
      <w:r w:rsidR="005E2F38">
        <w:t xml:space="preserve"> not provided directly to the patient’s usual GP. This is consistent with findings from </w:t>
      </w:r>
      <w:r>
        <w:t xml:space="preserve">Interim </w:t>
      </w:r>
      <w:r w:rsidR="00AA1A27">
        <w:t>Evaluation</w:t>
      </w:r>
      <w:r>
        <w:t xml:space="preserve"> Report 1 (</w:t>
      </w:r>
      <w:r w:rsidR="005E2F38">
        <w:t>11</w:t>
      </w:r>
      <w:r>
        <w:t xml:space="preserve"> per cent). RACGP </w:t>
      </w:r>
      <w:r w:rsidR="001165DB">
        <w:t xml:space="preserve">representatives </w:t>
      </w:r>
      <w:r w:rsidR="00FA75A4">
        <w:t xml:space="preserve">nominated a </w:t>
      </w:r>
      <w:r w:rsidR="001165DB">
        <w:t xml:space="preserve">potential benchmark </w:t>
      </w:r>
      <w:r w:rsidR="00FA75A4">
        <w:t>of</w:t>
      </w:r>
      <w:r w:rsidR="001165DB">
        <w:t xml:space="preserve"> 85</w:t>
      </w:r>
      <w:r w:rsidR="00CA5D9C">
        <w:t xml:space="preserve"> to </w:t>
      </w:r>
      <w:r w:rsidR="001165DB">
        <w:t>90 per cent</w:t>
      </w:r>
      <w:r w:rsidR="00FA75A4">
        <w:t xml:space="preserve"> presentations having a discharge summary uploaded to </w:t>
      </w:r>
      <w:r w:rsidR="00C10974">
        <w:t>MHR</w:t>
      </w:r>
      <w:r w:rsidR="00FA75A4">
        <w:t xml:space="preserve"> in addition to direct handover to the GP</w:t>
      </w:r>
      <w:r w:rsidR="003F0BE9">
        <w:t>. However</w:t>
      </w:r>
      <w:r w:rsidR="00B76F40">
        <w:t>,</w:t>
      </w:r>
      <w:r w:rsidR="003F0BE9">
        <w:t xml:space="preserve"> the RACGP’s 2024 Health of the Nation survey identified that 31 per cent of GPs rarely or never use </w:t>
      </w:r>
      <w:r w:rsidR="00C10974">
        <w:t>MHR</w:t>
      </w:r>
      <w:r w:rsidR="003F0BE9">
        <w:t>.</w:t>
      </w:r>
      <w:r w:rsidR="00C17663">
        <w:rPr>
          <w:rFonts w:ascii="ZWAdobeF" w:hAnsi="ZWAdobeF" w:cs="ZWAdobeF"/>
          <w:sz w:val="2"/>
          <w:szCs w:val="2"/>
        </w:rPr>
        <w:t>42F</w:t>
      </w:r>
      <w:r w:rsidR="00783E58">
        <w:rPr>
          <w:rFonts w:ascii="ZWAdobeF" w:hAnsi="ZWAdobeF" w:cs="ZWAdobeF"/>
          <w:sz w:val="2"/>
          <w:szCs w:val="2"/>
        </w:rPr>
        <w:t>42F</w:t>
      </w:r>
      <w:r w:rsidR="003F0BE9">
        <w:rPr>
          <w:rStyle w:val="FootnoteReference"/>
        </w:rPr>
        <w:footnoteReference w:id="43"/>
      </w:r>
      <w:r w:rsidR="003F0BE9">
        <w:t xml:space="preserve"> </w:t>
      </w:r>
      <w:r w:rsidR="001165DB">
        <w:t xml:space="preserve">NSW commissioners indicated the </w:t>
      </w:r>
      <w:r w:rsidR="00690156">
        <w:t xml:space="preserve">sub-optimal </w:t>
      </w:r>
      <w:r w:rsidR="001165DB">
        <w:t xml:space="preserve">number of patients who have </w:t>
      </w:r>
      <w:r w:rsidR="00C10974">
        <w:t>MHR</w:t>
      </w:r>
      <w:r w:rsidR="001165DB">
        <w:t xml:space="preserve"> is a barrier to consistent upload, especially where the Medicare UCC services a high proportion of </w:t>
      </w:r>
      <w:r w:rsidR="00D25E02">
        <w:t xml:space="preserve">people from </w:t>
      </w:r>
      <w:r w:rsidR="001165DB">
        <w:t xml:space="preserve">culturally and linguistically diverse communities and </w:t>
      </w:r>
      <w:r w:rsidR="00F93E1B">
        <w:t xml:space="preserve">non-Medicare card </w:t>
      </w:r>
      <w:r w:rsidR="00F93E1B" w:rsidRPr="00F35D9D">
        <w:t xml:space="preserve">holders. </w:t>
      </w:r>
    </w:p>
    <w:p w14:paraId="6075DE3E" w14:textId="6A7C1FD2" w:rsidR="00D7774E" w:rsidRDefault="001165DB" w:rsidP="002B0489">
      <w:pPr>
        <w:pStyle w:val="Bullet"/>
        <w:numPr>
          <w:ilvl w:val="0"/>
          <w:numId w:val="0"/>
        </w:numPr>
      </w:pPr>
      <w:r>
        <w:t xml:space="preserve">The proportion of patients who were provided with a paper copy of the discharge summary only (10 per cent) </w:t>
      </w:r>
      <w:r w:rsidR="00C417DB">
        <w:t xml:space="preserve">was slightly lower than the </w:t>
      </w:r>
      <w:r>
        <w:t>proportion of presentations where it was reported that the patient does</w:t>
      </w:r>
      <w:r w:rsidR="003F78D4">
        <w:t xml:space="preserve"> </w:t>
      </w:r>
      <w:r>
        <w:t>n</w:t>
      </w:r>
      <w:r w:rsidR="003F78D4">
        <w:t>o</w:t>
      </w:r>
      <w:r>
        <w:t xml:space="preserve">t have a regular GP (13 per cent). </w:t>
      </w:r>
    </w:p>
    <w:p w14:paraId="78803B9E" w14:textId="73066BC5" w:rsidR="00965E33" w:rsidRPr="00D7774E" w:rsidRDefault="00D7774E" w:rsidP="00D7774E">
      <w:pPr>
        <w:spacing w:after="165" w:line="259" w:lineRule="auto"/>
        <w:rPr>
          <w:rFonts w:eastAsia="Times New Roman" w:cs="Times New Roman"/>
          <w:szCs w:val="19"/>
          <w:lang w:eastAsia="en-AU"/>
        </w:rPr>
      </w:pPr>
      <w:r>
        <w:br w:type="page"/>
      </w:r>
    </w:p>
    <w:tbl>
      <w:tblPr>
        <w:tblStyle w:val="NousTableSide"/>
        <w:tblpPr w:leftFromText="180" w:rightFromText="180" w:vertAnchor="text" w:horzAnchor="margin" w:tblpY="94"/>
        <w:tblW w:w="4950" w:type="pct"/>
        <w:tblLook w:val="04A0" w:firstRow="1" w:lastRow="0" w:firstColumn="1" w:lastColumn="0" w:noHBand="0" w:noVBand="1"/>
      </w:tblPr>
      <w:tblGrid>
        <w:gridCol w:w="9055"/>
      </w:tblGrid>
      <w:tr w:rsidR="00332B69" w14:paraId="57E3491B"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0B067967" w14:textId="6B098C51" w:rsidR="00332B69" w:rsidRPr="00DF0DA1" w:rsidRDefault="00DC06CB" w:rsidP="00DF0DA1">
            <w:pPr>
              <w:pStyle w:val="Longformcallout"/>
            </w:pPr>
            <w:r w:rsidRPr="00DF0DA1">
              <w:rPr>
                <w:rFonts w:asciiTheme="majorHAnsi" w:hAnsiTheme="majorHAnsi" w:cstheme="majorHAnsi"/>
              </w:rPr>
              <w:t xml:space="preserve">Interim Evaluation Report 2 </w:t>
            </w:r>
            <w:r w:rsidR="00DF0DA1">
              <w:rPr>
                <w:rFonts w:asciiTheme="majorHAnsi" w:hAnsiTheme="majorHAnsi" w:cstheme="majorHAnsi"/>
              </w:rPr>
              <w:t xml:space="preserve">key </w:t>
            </w:r>
            <w:r w:rsidRPr="00DF0DA1">
              <w:rPr>
                <w:rFonts w:asciiTheme="majorHAnsi" w:hAnsiTheme="majorHAnsi" w:cstheme="majorHAnsi"/>
              </w:rPr>
              <w:t>fin</w:t>
            </w:r>
            <w:r w:rsidRPr="00FB48E0">
              <w:rPr>
                <w:rFonts w:ascii="Segoe UI Semibold" w:hAnsi="Segoe UI Semibold" w:cs="Segoe UI Semibold"/>
              </w:rPr>
              <w:t xml:space="preserve">ding </w:t>
            </w:r>
            <w:r w:rsidR="007F1D74" w:rsidRPr="00DF0DA1">
              <w:rPr>
                <w:rFonts w:ascii="Segoe UI Semibold" w:hAnsi="Segoe UI Semibold" w:cs="Segoe UI Semibold"/>
              </w:rPr>
              <w:t>3.2</w:t>
            </w:r>
          </w:p>
          <w:p w14:paraId="126C180C" w14:textId="0B27755E" w:rsidR="00332B69" w:rsidRPr="002B7A6E" w:rsidRDefault="001F422D" w:rsidP="00DF0DA1">
            <w:pPr>
              <w:pStyle w:val="Longformcallout"/>
            </w:pPr>
            <w:r>
              <w:t xml:space="preserve">Available data indicates a slightly lower proportion (65 per cent) of presentations had a handover provided </w:t>
            </w:r>
            <w:r w:rsidRPr="00AE66B0">
              <w:rPr>
                <w:u w:val="single"/>
              </w:rPr>
              <w:t>directly</w:t>
            </w:r>
            <w:r>
              <w:t xml:space="preserve"> back to the patient’s usual GP/practice between 30 June 2023 and 10 August 2025</w:t>
            </w:r>
            <w:r w:rsidR="00CE0B80">
              <w:t xml:space="preserve"> compared with Interim Evaluation Report 1 (68 per cent). </w:t>
            </w:r>
            <w:r w:rsidR="0058015B">
              <w:t xml:space="preserve">A further 12 per cent of presentations had information uploaded to </w:t>
            </w:r>
            <w:r w:rsidR="00C10974">
              <w:t>MHR</w:t>
            </w:r>
            <w:r w:rsidR="0058015B">
              <w:t xml:space="preserve"> (but not provided to </w:t>
            </w:r>
            <w:r w:rsidR="0085418D">
              <w:t>the patient’s usual GP). Approximately 10 per cent of presentations received a hard copy of the discharge summary only</w:t>
            </w:r>
            <w:r w:rsidR="006C442F">
              <w:t>, which is lower than the proportion of Medicare UCC patients that did not identify a usual GP/practice (13 per cent). C</w:t>
            </w:r>
            <w:r w:rsidR="00CE0B80">
              <w:t>ommissioners report</w:t>
            </w:r>
            <w:r w:rsidR="00C657DF">
              <w:t>ed</w:t>
            </w:r>
            <w:r w:rsidR="00CE0B80">
              <w:t xml:space="preserve"> receiving fewer complaints from local GPs regarding handovers</w:t>
            </w:r>
            <w:r w:rsidR="00306AE9">
              <w:t>.</w:t>
            </w:r>
          </w:p>
        </w:tc>
      </w:tr>
    </w:tbl>
    <w:p w14:paraId="54B0E8D0" w14:textId="77777777" w:rsidR="00332B69" w:rsidRDefault="00332B69" w:rsidP="00965E33">
      <w:pPr>
        <w:pStyle w:val="Bullet"/>
        <w:numPr>
          <w:ilvl w:val="0"/>
          <w:numId w:val="0"/>
        </w:numPr>
      </w:pPr>
    </w:p>
    <w:tbl>
      <w:tblPr>
        <w:tblStyle w:val="NousTableSide"/>
        <w:tblW w:w="4950" w:type="pct"/>
        <w:tblLook w:val="04A0" w:firstRow="1" w:lastRow="0" w:firstColumn="1" w:lastColumn="0" w:noHBand="0" w:noVBand="1"/>
      </w:tblPr>
      <w:tblGrid>
        <w:gridCol w:w="9055"/>
      </w:tblGrid>
      <w:tr w:rsidR="00F043A7" w14:paraId="6E818104" w14:textId="77777777" w:rsidTr="000151CA">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hemeColor="accent6"/>
            </w:tcBorders>
          </w:tcPr>
          <w:p w14:paraId="755D0DF0" w14:textId="48458EFD" w:rsidR="00F043A7" w:rsidRPr="00DF0DA1" w:rsidRDefault="00F043A7" w:rsidP="00DF0DA1">
            <w:pPr>
              <w:pStyle w:val="Longformcallout"/>
            </w:pPr>
            <w:bookmarkStart w:id="40" w:name="_Hlk211498082"/>
            <w:r w:rsidRPr="00DF0DA1">
              <w:rPr>
                <w:rFonts w:asciiTheme="majorHAnsi" w:hAnsiTheme="majorHAnsi" w:cstheme="majorHAnsi"/>
              </w:rPr>
              <w:t>Improvement opportu</w:t>
            </w:r>
            <w:r w:rsidRPr="00FB48E0">
              <w:rPr>
                <w:rFonts w:ascii="Segoe UI Semibold" w:hAnsi="Segoe UI Semibold" w:cs="Segoe UI Semibold"/>
              </w:rPr>
              <w:t>nity</w:t>
            </w:r>
            <w:r w:rsidR="00B80C13" w:rsidRPr="00DF0DA1">
              <w:rPr>
                <w:rFonts w:ascii="Segoe UI Semibold" w:hAnsi="Segoe UI Semibold" w:cs="Segoe UI Semibold"/>
              </w:rPr>
              <w:t xml:space="preserve"> 3.1</w:t>
            </w:r>
          </w:p>
          <w:p w14:paraId="16CA6B42" w14:textId="18983FE3" w:rsidR="00F043A7" w:rsidRPr="00365630" w:rsidRDefault="00F043A7" w:rsidP="00DF0DA1">
            <w:pPr>
              <w:pStyle w:val="Longformcallout"/>
            </w:pPr>
            <w:r>
              <w:t>There is</w:t>
            </w:r>
            <w:r w:rsidR="002B0489">
              <w:t xml:space="preserve"> ongoing </w:t>
            </w:r>
            <w:r>
              <w:t xml:space="preserve">need </w:t>
            </w:r>
            <w:r w:rsidR="0098185C">
              <w:t xml:space="preserve">for Medicare UCCs </w:t>
            </w:r>
            <w:r>
              <w:t>to i</w:t>
            </w:r>
            <w:r w:rsidR="002B0489">
              <w:t>ncrease</w:t>
            </w:r>
            <w:r>
              <w:t xml:space="preserve"> the proportion of patients who receive clinical handover directly to their </w:t>
            </w:r>
            <w:r w:rsidR="007A2656">
              <w:t>usual GP/practice</w:t>
            </w:r>
            <w:r>
              <w:t>, to improve communication and coordination of care.</w:t>
            </w:r>
          </w:p>
        </w:tc>
      </w:tr>
    </w:tbl>
    <w:bookmarkEnd w:id="40"/>
    <w:p w14:paraId="3BAE04F5" w14:textId="01CFC15B" w:rsidR="00A76E14" w:rsidRDefault="0033221B" w:rsidP="00632CA2">
      <w:pPr>
        <w:pStyle w:val="Heading3nonumbering"/>
      </w:pPr>
      <w:r>
        <w:t xml:space="preserve">Patients </w:t>
      </w:r>
      <w:r w:rsidR="00BF0583">
        <w:t>report</w:t>
      </w:r>
      <w:r w:rsidR="000D7874">
        <w:t>ed</w:t>
      </w:r>
      <w:r w:rsidR="00BF0583">
        <w:t xml:space="preserve"> that c</w:t>
      </w:r>
      <w:r w:rsidR="000705CF">
        <w:t>oordination of f</w:t>
      </w:r>
      <w:r w:rsidR="0070779D">
        <w:t xml:space="preserve">ollow-up care </w:t>
      </w:r>
      <w:r w:rsidR="003E354F">
        <w:t>is generally</w:t>
      </w:r>
      <w:r w:rsidR="0070779D">
        <w:t xml:space="preserve"> well supported by Medicare UCC staff</w:t>
      </w:r>
    </w:p>
    <w:p w14:paraId="04AB72FD" w14:textId="01767E21" w:rsidR="00B2635A" w:rsidRDefault="00ED4D0D" w:rsidP="00DA0F01">
      <w:pPr>
        <w:pStyle w:val="Bullet"/>
        <w:numPr>
          <w:ilvl w:val="0"/>
          <w:numId w:val="0"/>
        </w:numPr>
      </w:pPr>
      <w:r>
        <w:t xml:space="preserve">Medicare UCC staff </w:t>
      </w:r>
      <w:r w:rsidR="00B3740A">
        <w:t>are</w:t>
      </w:r>
      <w:r>
        <w:t xml:space="preserve"> supporting patients to arrange follow-up care where it is required.</w:t>
      </w:r>
      <w:r w:rsidR="00606E3A">
        <w:t xml:space="preserve"> </w:t>
      </w:r>
      <w:r w:rsidR="00BF0583">
        <w:t>Results from the</w:t>
      </w:r>
      <w:r w:rsidR="00634C6D">
        <w:t xml:space="preserve"> </w:t>
      </w:r>
      <w:r w:rsidR="003034B5">
        <w:t xml:space="preserve">evaluation’s </w:t>
      </w:r>
      <w:r>
        <w:t>patient survey</w:t>
      </w:r>
      <w:r w:rsidR="00634C6D">
        <w:t xml:space="preserve"> </w:t>
      </w:r>
      <w:r w:rsidR="00606E3A">
        <w:t xml:space="preserve">indicate </w:t>
      </w:r>
      <w:r w:rsidR="005D047D">
        <w:t xml:space="preserve">that </w:t>
      </w:r>
      <w:r w:rsidR="0097166A">
        <w:t>8</w:t>
      </w:r>
      <w:r w:rsidR="00CB227C">
        <w:t>9</w:t>
      </w:r>
      <w:r w:rsidR="00D144BE">
        <w:t xml:space="preserve"> per cent of respondents who required follow up care </w:t>
      </w:r>
      <w:r w:rsidR="00D52FD0">
        <w:t>felt supported by Medicare UCC staff to arrange</w:t>
      </w:r>
      <w:r w:rsidR="00F2282B">
        <w:t xml:space="preserve"> it. </w:t>
      </w:r>
      <w:r w:rsidR="005D047D">
        <w:t>S</w:t>
      </w:r>
      <w:r w:rsidR="007B186B">
        <w:t xml:space="preserve">upport </w:t>
      </w:r>
      <w:r w:rsidR="00E26925">
        <w:t>arranging follow up care is a key aspect of positive patient experience and is explored further in M</w:t>
      </w:r>
      <w:r w:rsidR="00300368">
        <w:t xml:space="preserve">easure of Success </w:t>
      </w:r>
      <w:r w:rsidR="00E26925">
        <w:t>4</w:t>
      </w:r>
      <w:r w:rsidR="00300368">
        <w:t xml:space="preserve"> (</w:t>
      </w:r>
      <w:r w:rsidR="004A2DF3">
        <w:t>s</w:t>
      </w:r>
      <w:r w:rsidR="00300368">
        <w:t xml:space="preserve">ection </w:t>
      </w:r>
      <w:r w:rsidR="00A0362B">
        <w:fldChar w:fldCharType="begin" w:fldLock="1"/>
      </w:r>
      <w:r w:rsidR="00A0362B">
        <w:instrText xml:space="preserve"> REF _Ref215237005 \n \h </w:instrText>
      </w:r>
      <w:r w:rsidR="00A0362B">
        <w:fldChar w:fldCharType="separate"/>
      </w:r>
      <w:r w:rsidR="007A6F7F">
        <w:t>2.4</w:t>
      </w:r>
      <w:r w:rsidR="00A0362B">
        <w:fldChar w:fldCharType="end"/>
      </w:r>
      <w:r w:rsidR="00300368">
        <w:t>)</w:t>
      </w:r>
      <w:r w:rsidR="00E26925">
        <w:t xml:space="preserve">. </w:t>
      </w:r>
    </w:p>
    <w:p w14:paraId="1AD88A35" w14:textId="2A68310E" w:rsidR="008D404A" w:rsidRDefault="008D404A" w:rsidP="00DA0F01">
      <w:pPr>
        <w:pStyle w:val="Bullet"/>
        <w:numPr>
          <w:ilvl w:val="0"/>
          <w:numId w:val="0"/>
        </w:numPr>
      </w:pPr>
      <w:r>
        <w:t>A small proportion</w:t>
      </w:r>
      <w:r w:rsidR="00A4043B">
        <w:t xml:space="preserve"> (12 per cent)</w:t>
      </w:r>
      <w:r>
        <w:t xml:space="preserve"> of </w:t>
      </w:r>
      <w:r w:rsidR="00F66577">
        <w:t xml:space="preserve">respondents to the evaluation’s patient survey indicated that they do not have a regular GP/practice. This aligns with </w:t>
      </w:r>
      <w:r w:rsidR="00E860FD">
        <w:t xml:space="preserve">reporting in the Medicare UCC Module data (13 per cent). </w:t>
      </w:r>
      <w:r w:rsidR="00022D34">
        <w:t>Around two-fifths of survey respondents (39 per cent)</w:t>
      </w:r>
      <w:r w:rsidR="00E860FD">
        <w:t xml:space="preserve"> without a regular GP/practice</w:t>
      </w:r>
      <w:r w:rsidR="00152F4D">
        <w:t>,</w:t>
      </w:r>
      <w:r w:rsidR="00E860FD">
        <w:t xml:space="preserve"> </w:t>
      </w:r>
      <w:r w:rsidR="001C2608">
        <w:t>report</w:t>
      </w:r>
      <w:r w:rsidR="000D7874">
        <w:t>ed</w:t>
      </w:r>
      <w:r w:rsidR="001C2608">
        <w:t xml:space="preserve"> clinic staff offered</w:t>
      </w:r>
      <w:r w:rsidR="00E41118">
        <w:t xml:space="preserve"> </w:t>
      </w:r>
      <w:r w:rsidR="00C57A01">
        <w:t xml:space="preserve">to connect </w:t>
      </w:r>
      <w:r w:rsidR="001C2608">
        <w:t xml:space="preserve">them in with a regular GP/practice. </w:t>
      </w:r>
      <w:r w:rsidR="00A43260">
        <w:t xml:space="preserve">Comparable reporting is not available from </w:t>
      </w:r>
      <w:r w:rsidR="00B305FF">
        <w:t>Interim Evaluation Report 1</w:t>
      </w:r>
      <w:r w:rsidR="001A7ACF">
        <w:t xml:space="preserve">. </w:t>
      </w:r>
    </w:p>
    <w:p w14:paraId="06D6F66D" w14:textId="0FD8FA03" w:rsidR="00751C4F" w:rsidRDefault="0035489A" w:rsidP="005E41C9">
      <w:pPr>
        <w:pStyle w:val="Bullet"/>
        <w:numPr>
          <w:ilvl w:val="0"/>
          <w:numId w:val="0"/>
        </w:numPr>
      </w:pPr>
      <w:r>
        <w:rPr>
          <w:noProof/>
        </w:rPr>
        <mc:AlternateContent>
          <mc:Choice Requires="wps">
            <w:drawing>
              <wp:anchor distT="0" distB="0" distL="114300" distR="114300" simplePos="0" relativeHeight="251658262" behindDoc="0" locked="0" layoutInCell="1" allowOverlap="1" wp14:anchorId="2073DF8B" wp14:editId="612C2FAB">
                <wp:simplePos x="0" y="0"/>
                <wp:positionH relativeFrom="margin">
                  <wp:align>right</wp:align>
                </wp:positionH>
                <wp:positionV relativeFrom="paragraph">
                  <wp:posOffset>4210</wp:posOffset>
                </wp:positionV>
                <wp:extent cx="2338705" cy="1256665"/>
                <wp:effectExtent l="0" t="0" r="4445" b="635"/>
                <wp:wrapSquare wrapText="bothSides"/>
                <wp:docPr id="432360158" name="Text Box 7" descr="P842TB24#y1"/>
                <wp:cNvGraphicFramePr/>
                <a:graphic xmlns:a="http://schemas.openxmlformats.org/drawingml/2006/main">
                  <a:graphicData uri="http://schemas.microsoft.com/office/word/2010/wordprocessingShape">
                    <wps:wsp>
                      <wps:cNvSpPr txBox="1"/>
                      <wps:spPr>
                        <a:xfrm>
                          <a:off x="0" y="0"/>
                          <a:ext cx="2338705" cy="1256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2461D" w14:textId="5573E9B3" w:rsidR="004247B7" w:rsidRPr="003B5AB8" w:rsidRDefault="004247B7" w:rsidP="00B82E90">
                            <w:pPr>
                              <w:pStyle w:val="Callout"/>
                              <w:jc w:val="right"/>
                              <w:rPr>
                                <w:color w:val="2E368F" w:themeColor="text2"/>
                              </w:rPr>
                            </w:pPr>
                            <w:r w:rsidRPr="003B5AB8">
                              <w:rPr>
                                <w:color w:val="2E368F" w:themeColor="text2"/>
                              </w:rPr>
                              <w:t>“</w:t>
                            </w:r>
                            <w:r w:rsidRPr="003B5AB8">
                              <w:rPr>
                                <w:rFonts w:eastAsia="Times New Roman" w:cs="Times New Roman"/>
                                <w:color w:val="2E368F" w:themeColor="text2"/>
                                <w:szCs w:val="19"/>
                                <w:lang w:val="en-US" w:eastAsia="en-AU"/>
                              </w:rPr>
                              <w:t xml:space="preserve">When I went to the </w:t>
                            </w:r>
                            <w:proofErr w:type="gramStart"/>
                            <w:r w:rsidRPr="003B5AB8">
                              <w:rPr>
                                <w:rFonts w:eastAsia="Times New Roman" w:cs="Times New Roman"/>
                                <w:color w:val="2E368F" w:themeColor="text2"/>
                                <w:szCs w:val="19"/>
                                <w:lang w:val="en-US" w:eastAsia="en-AU"/>
                              </w:rPr>
                              <w:t>GP</w:t>
                            </w:r>
                            <w:proofErr w:type="gramEnd"/>
                            <w:r w:rsidRPr="003B5AB8">
                              <w:rPr>
                                <w:rFonts w:eastAsia="Times New Roman" w:cs="Times New Roman"/>
                                <w:color w:val="2E368F" w:themeColor="text2"/>
                                <w:szCs w:val="19"/>
                                <w:lang w:val="en-US" w:eastAsia="en-AU"/>
                              </w:rPr>
                              <w:t xml:space="preserve"> they had a really good and full copy of everything that had happened</w:t>
                            </w:r>
                            <w:r w:rsidRPr="003B5AB8">
                              <w:rPr>
                                <w:color w:val="2E368F" w:themeColor="text2"/>
                                <w:lang w:val="en-US"/>
                              </w:rPr>
                              <w:t>, t</w:t>
                            </w:r>
                            <w:r w:rsidRPr="003B5AB8">
                              <w:rPr>
                                <w:rFonts w:eastAsia="Times New Roman" w:cs="Times New Roman"/>
                                <w:color w:val="2E368F" w:themeColor="text2"/>
                                <w:szCs w:val="19"/>
                                <w:lang w:val="en-US" w:eastAsia="en-AU"/>
                              </w:rPr>
                              <w:t>hat was very helpful.”</w:t>
                            </w:r>
                            <w:r w:rsidRPr="003B5AB8">
                              <w:rPr>
                                <w:color w:val="2E368F" w:themeColor="text2"/>
                              </w:rPr>
                              <w:t xml:space="preserve"> </w:t>
                            </w:r>
                            <w:r w:rsidR="00F65FCF" w:rsidRPr="003B5AB8">
                              <w:rPr>
                                <w:color w:val="2E368F" w:themeColor="text2"/>
                              </w:rPr>
                              <w:br/>
                            </w:r>
                            <w:r w:rsidRPr="003B5AB8">
                              <w:rPr>
                                <w:color w:val="2E368F" w:themeColor="text2"/>
                              </w:rPr>
                              <w:t>–</w:t>
                            </w:r>
                            <w:r w:rsidR="0007618A" w:rsidRPr="003B5AB8">
                              <w:rPr>
                                <w:color w:val="2E368F" w:themeColor="text2"/>
                              </w:rPr>
                              <w:t xml:space="preserve"> </w:t>
                            </w:r>
                            <w:r w:rsidR="004A2DF3" w:rsidRPr="003B5AB8">
                              <w:rPr>
                                <w:color w:val="2E368F" w:themeColor="text2"/>
                              </w:rPr>
                              <w:t>P</w:t>
                            </w:r>
                            <w:r w:rsidR="000705CF" w:rsidRPr="003B5AB8">
                              <w:rPr>
                                <w:color w:val="2E368F" w:themeColor="text2"/>
                              </w:rPr>
                              <w:t>atient</w:t>
                            </w:r>
                            <w:r w:rsidRPr="003B5AB8">
                              <w:rPr>
                                <w:color w:val="2E368F" w:themeColor="text2"/>
                              </w:rPr>
                              <w:t xml:space="preserve"> </w:t>
                            </w:r>
                          </w:p>
                          <w:p w14:paraId="58E8A385" w14:textId="77777777" w:rsidR="004247B7" w:rsidRPr="003B5AB8" w:rsidRDefault="004247B7" w:rsidP="00B82E90">
                            <w:pPr>
                              <w:pStyle w:val="Callout"/>
                              <w:jc w:val="right"/>
                              <w:rPr>
                                <w:color w:val="2E368F" w:themeColor="text2"/>
                              </w:rPr>
                            </w:pPr>
                          </w:p>
                          <w:p w14:paraId="6FD60F1D" w14:textId="77777777" w:rsidR="004247B7" w:rsidRPr="003B5AB8" w:rsidRDefault="004247B7" w:rsidP="00B82E90">
                            <w:pPr>
                              <w:pStyle w:val="Callout"/>
                              <w:jc w:val="righ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3DF8B" id="_x0000_s1033" type="#_x0000_t202" alt="P842TB24#y1" style="position:absolute;margin-left:132.95pt;margin-top:.35pt;width:184.15pt;height:98.95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" fillcolor="white [3201]" stroked="f" strokeweight=".5pt">
                <v:textbox inset="0,,1mm">
                  <w:txbxContent>
                    <w:p w14:paraId="5722461D" w14:textId="5573E9B3" w:rsidR="004247B7" w:rsidRPr="003B5AB8" w:rsidRDefault="004247B7" w:rsidP="00B82E90">
                      <w:pPr>
                        <w:pStyle w:val="Callout"/>
                        <w:jc w:val="right"/>
                        <w:rPr>
                          <w:color w:val="2E368F" w:themeColor="text2"/>
                        </w:rPr>
                      </w:pPr>
                      <w:r w:rsidRPr="003B5AB8">
                        <w:rPr>
                          <w:color w:val="2E368F" w:themeColor="text2"/>
                        </w:rPr>
                        <w:t>“</w:t>
                      </w:r>
                      <w:r w:rsidRPr="003B5AB8">
                        <w:rPr>
                          <w:rFonts w:eastAsia="Times New Roman" w:cs="Times New Roman"/>
                          <w:color w:val="2E368F" w:themeColor="text2"/>
                          <w:szCs w:val="19"/>
                          <w:lang w:val="en-US" w:eastAsia="en-AU"/>
                        </w:rPr>
                        <w:t xml:space="preserve">When I went to the </w:t>
                      </w:r>
                      <w:proofErr w:type="gramStart"/>
                      <w:r w:rsidRPr="003B5AB8">
                        <w:rPr>
                          <w:rFonts w:eastAsia="Times New Roman" w:cs="Times New Roman"/>
                          <w:color w:val="2E368F" w:themeColor="text2"/>
                          <w:szCs w:val="19"/>
                          <w:lang w:val="en-US" w:eastAsia="en-AU"/>
                        </w:rPr>
                        <w:t>GP</w:t>
                      </w:r>
                      <w:proofErr w:type="gramEnd"/>
                      <w:r w:rsidRPr="003B5AB8">
                        <w:rPr>
                          <w:rFonts w:eastAsia="Times New Roman" w:cs="Times New Roman"/>
                          <w:color w:val="2E368F" w:themeColor="text2"/>
                          <w:szCs w:val="19"/>
                          <w:lang w:val="en-US" w:eastAsia="en-AU"/>
                        </w:rPr>
                        <w:t xml:space="preserve"> they had a really good and full copy of everything that had happened</w:t>
                      </w:r>
                      <w:r w:rsidRPr="003B5AB8">
                        <w:rPr>
                          <w:color w:val="2E368F" w:themeColor="text2"/>
                          <w:lang w:val="en-US"/>
                        </w:rPr>
                        <w:t>, t</w:t>
                      </w:r>
                      <w:r w:rsidRPr="003B5AB8">
                        <w:rPr>
                          <w:rFonts w:eastAsia="Times New Roman" w:cs="Times New Roman"/>
                          <w:color w:val="2E368F" w:themeColor="text2"/>
                          <w:szCs w:val="19"/>
                          <w:lang w:val="en-US" w:eastAsia="en-AU"/>
                        </w:rPr>
                        <w:t>hat was very helpful.”</w:t>
                      </w:r>
                      <w:r w:rsidRPr="003B5AB8">
                        <w:rPr>
                          <w:color w:val="2E368F" w:themeColor="text2"/>
                        </w:rPr>
                        <w:t xml:space="preserve"> </w:t>
                      </w:r>
                      <w:r w:rsidR="00F65FCF" w:rsidRPr="003B5AB8">
                        <w:rPr>
                          <w:color w:val="2E368F" w:themeColor="text2"/>
                        </w:rPr>
                        <w:br/>
                      </w:r>
                      <w:r w:rsidRPr="003B5AB8">
                        <w:rPr>
                          <w:color w:val="2E368F" w:themeColor="text2"/>
                        </w:rPr>
                        <w:t>–</w:t>
                      </w:r>
                      <w:r w:rsidR="0007618A" w:rsidRPr="003B5AB8">
                        <w:rPr>
                          <w:color w:val="2E368F" w:themeColor="text2"/>
                        </w:rPr>
                        <w:t xml:space="preserve"> </w:t>
                      </w:r>
                      <w:r w:rsidR="004A2DF3" w:rsidRPr="003B5AB8">
                        <w:rPr>
                          <w:color w:val="2E368F" w:themeColor="text2"/>
                        </w:rPr>
                        <w:t>P</w:t>
                      </w:r>
                      <w:r w:rsidR="000705CF" w:rsidRPr="003B5AB8">
                        <w:rPr>
                          <w:color w:val="2E368F" w:themeColor="text2"/>
                        </w:rPr>
                        <w:t>atient</w:t>
                      </w:r>
                      <w:r w:rsidRPr="003B5AB8">
                        <w:rPr>
                          <w:color w:val="2E368F" w:themeColor="text2"/>
                        </w:rPr>
                        <w:t xml:space="preserve"> </w:t>
                      </w:r>
                    </w:p>
                    <w:p w14:paraId="58E8A385" w14:textId="77777777" w:rsidR="004247B7" w:rsidRPr="003B5AB8" w:rsidRDefault="004247B7" w:rsidP="00B82E90">
                      <w:pPr>
                        <w:pStyle w:val="Callout"/>
                        <w:jc w:val="right"/>
                        <w:rPr>
                          <w:color w:val="2E368F" w:themeColor="text2"/>
                        </w:rPr>
                      </w:pPr>
                    </w:p>
                    <w:p w14:paraId="6FD60F1D" w14:textId="77777777" w:rsidR="004247B7" w:rsidRPr="003B5AB8" w:rsidRDefault="004247B7" w:rsidP="00B82E90">
                      <w:pPr>
                        <w:pStyle w:val="Callout"/>
                        <w:jc w:val="right"/>
                        <w:rPr>
                          <w:color w:val="2E368F" w:themeColor="text2"/>
                        </w:rPr>
                      </w:pPr>
                    </w:p>
                  </w:txbxContent>
                </v:textbox>
                <w10:wrap type="square" anchorx="margin"/>
              </v:shape>
            </w:pict>
          </mc:Fallback>
        </mc:AlternateContent>
      </w:r>
      <w:r w:rsidR="00B62835">
        <w:t>Several c</w:t>
      </w:r>
      <w:r w:rsidR="004247B7">
        <w:t xml:space="preserve">onsumer </w:t>
      </w:r>
      <w:r w:rsidR="00377C41">
        <w:t xml:space="preserve">focus group participants indicated a </w:t>
      </w:r>
      <w:r w:rsidR="00DC27B6">
        <w:t xml:space="preserve">positive experience of care coordination where a </w:t>
      </w:r>
      <w:r w:rsidR="000F274A">
        <w:t>discharge summary/clinical handover</w:t>
      </w:r>
      <w:r w:rsidR="00DC27B6">
        <w:t xml:space="preserve"> was provided to their usual GP</w:t>
      </w:r>
      <w:r w:rsidR="001700C4">
        <w:t xml:space="preserve">. </w:t>
      </w:r>
      <w:r w:rsidR="00DF5D09">
        <w:t xml:space="preserve">Participants </w:t>
      </w:r>
      <w:r w:rsidR="001700C4">
        <w:t>expressed that discharge summaries</w:t>
      </w:r>
      <w:r w:rsidR="007420D2">
        <w:t xml:space="preserve"> provided clear articulation of </w:t>
      </w:r>
      <w:r w:rsidR="001700C4">
        <w:t xml:space="preserve">what had happened and advice they had received regarding follow up care. </w:t>
      </w:r>
    </w:p>
    <w:p w14:paraId="6020B760" w14:textId="46AF6125" w:rsidR="00397B85" w:rsidRDefault="00A00097" w:rsidP="00632CA2">
      <w:pPr>
        <w:pStyle w:val="Heading3nonumbering"/>
      </w:pPr>
      <w:r>
        <w:t>O</w:t>
      </w:r>
      <w:r w:rsidR="00397B85">
        <w:t xml:space="preserve">pportunities </w:t>
      </w:r>
      <w:r>
        <w:t>exist</w:t>
      </w:r>
      <w:r w:rsidR="00130186">
        <w:t xml:space="preserve"> </w:t>
      </w:r>
      <w:r w:rsidR="00397B85">
        <w:t xml:space="preserve">to improve communication of imaging and pathology results </w:t>
      </w:r>
      <w:r>
        <w:t>by some clinics</w:t>
      </w:r>
    </w:p>
    <w:p w14:paraId="62519BFE" w14:textId="436E7193" w:rsidR="0054384F" w:rsidRDefault="00F65FCF" w:rsidP="005E41C9">
      <w:pPr>
        <w:pStyle w:val="Bullet"/>
        <w:numPr>
          <w:ilvl w:val="0"/>
          <w:numId w:val="0"/>
        </w:numPr>
      </w:pPr>
      <w:r w:rsidRPr="00862F6D">
        <w:rPr>
          <w:noProof/>
          <w:color w:val="FF3A40" w:themeColor="accent1"/>
        </w:rPr>
        <mc:AlternateContent>
          <mc:Choice Requires="wps">
            <w:drawing>
              <wp:anchor distT="0" distB="0" distL="114300" distR="114300" simplePos="0" relativeHeight="251658263" behindDoc="0" locked="0" layoutInCell="1" allowOverlap="1" wp14:anchorId="35DB55B0" wp14:editId="772DAC34">
                <wp:simplePos x="0" y="0"/>
                <wp:positionH relativeFrom="margin">
                  <wp:align>right</wp:align>
                </wp:positionH>
                <wp:positionV relativeFrom="paragraph">
                  <wp:posOffset>250825</wp:posOffset>
                </wp:positionV>
                <wp:extent cx="2043430" cy="1456055"/>
                <wp:effectExtent l="0" t="0" r="0" b="0"/>
                <wp:wrapSquare wrapText="bothSides"/>
                <wp:docPr id="595436333" name="Text Box 7" descr="P844TB25#y1"/>
                <wp:cNvGraphicFramePr/>
                <a:graphic xmlns:a="http://schemas.openxmlformats.org/drawingml/2006/main">
                  <a:graphicData uri="http://schemas.microsoft.com/office/word/2010/wordprocessingShape">
                    <wps:wsp>
                      <wps:cNvSpPr txBox="1"/>
                      <wps:spPr>
                        <a:xfrm>
                          <a:off x="0" y="0"/>
                          <a:ext cx="2043430" cy="1456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FBD17" w14:textId="49E9CE36" w:rsidR="00E12671" w:rsidRPr="003B5AB8" w:rsidRDefault="00E12671" w:rsidP="00554963">
                            <w:pPr>
                              <w:pStyle w:val="Callout"/>
                              <w:jc w:val="right"/>
                              <w:rPr>
                                <w:color w:val="2E368F" w:themeColor="text2"/>
                              </w:rPr>
                            </w:pPr>
                            <w:r w:rsidRPr="003B5AB8">
                              <w:rPr>
                                <w:color w:val="2E368F" w:themeColor="text2"/>
                              </w:rPr>
                              <w:t>“</w:t>
                            </w:r>
                            <w:r w:rsidR="004A7DF4" w:rsidRPr="003B5AB8">
                              <w:rPr>
                                <w:color w:val="2E368F" w:themeColor="text2"/>
                              </w:rPr>
                              <w:t>If</w:t>
                            </w:r>
                            <w:r w:rsidR="000F64C6" w:rsidRPr="003B5AB8">
                              <w:rPr>
                                <w:color w:val="2E368F" w:themeColor="text2"/>
                              </w:rPr>
                              <w:t xml:space="preserve"> </w:t>
                            </w:r>
                            <w:r w:rsidR="000905E2" w:rsidRPr="003B5AB8">
                              <w:rPr>
                                <w:color w:val="2E368F" w:themeColor="text2"/>
                              </w:rPr>
                              <w:t>they</w:t>
                            </w:r>
                            <w:r w:rsidR="009F2112" w:rsidRPr="003B5AB8">
                              <w:rPr>
                                <w:color w:val="2E368F" w:themeColor="text2"/>
                              </w:rPr>
                              <w:t xml:space="preserve"> ha</w:t>
                            </w:r>
                            <w:r w:rsidR="003E5B3D" w:rsidRPr="003B5AB8">
                              <w:rPr>
                                <w:color w:val="2E368F" w:themeColor="text2"/>
                              </w:rPr>
                              <w:t>d</w:t>
                            </w:r>
                            <w:r w:rsidR="009F2112" w:rsidRPr="003B5AB8">
                              <w:rPr>
                                <w:color w:val="2E368F" w:themeColor="text2"/>
                              </w:rPr>
                              <w:t xml:space="preserve"> said to me in the morning </w:t>
                            </w:r>
                            <w:r w:rsidR="003E5B3D" w:rsidRPr="003B5AB8">
                              <w:rPr>
                                <w:color w:val="2E368F" w:themeColor="text2"/>
                              </w:rPr>
                              <w:t>‘</w:t>
                            </w:r>
                            <w:r w:rsidR="0076411B" w:rsidRPr="003B5AB8">
                              <w:rPr>
                                <w:color w:val="2E368F" w:themeColor="text2"/>
                              </w:rPr>
                              <w:t>I cannot read the results</w:t>
                            </w:r>
                            <w:r w:rsidR="003E5B3D" w:rsidRPr="003B5AB8">
                              <w:rPr>
                                <w:color w:val="2E368F" w:themeColor="text2"/>
                              </w:rPr>
                              <w:t>’</w:t>
                            </w:r>
                            <w:r w:rsidR="0076411B" w:rsidRPr="003B5AB8">
                              <w:rPr>
                                <w:color w:val="2E368F" w:themeColor="text2"/>
                              </w:rPr>
                              <w:t>, I would have gone straight to the ED and said I need an X-ray today</w:t>
                            </w:r>
                            <w:r w:rsidR="002F1AD0" w:rsidRPr="003B5AB8">
                              <w:rPr>
                                <w:color w:val="2E368F" w:themeColor="text2"/>
                              </w:rPr>
                              <w:t>.</w:t>
                            </w:r>
                            <w:r w:rsidR="0076411B" w:rsidRPr="003B5AB8">
                              <w:rPr>
                                <w:color w:val="2E368F" w:themeColor="text2"/>
                              </w:rPr>
                              <w:t>”</w:t>
                            </w:r>
                            <w:r w:rsidR="004A7DF4" w:rsidRPr="003B5AB8">
                              <w:rPr>
                                <w:color w:val="2E368F" w:themeColor="text2"/>
                              </w:rPr>
                              <w:t xml:space="preserve"> </w:t>
                            </w:r>
                            <w:r w:rsidR="00F65FCF" w:rsidRPr="003B5AB8">
                              <w:rPr>
                                <w:color w:val="2E368F" w:themeColor="text2"/>
                              </w:rPr>
                              <w:br/>
                            </w:r>
                            <w:r w:rsidR="00A02BFB" w:rsidRPr="003B5AB8">
                              <w:rPr>
                                <w:color w:val="2E368F" w:themeColor="text2"/>
                              </w:rPr>
                              <w:t>–</w:t>
                            </w:r>
                            <w:r w:rsidR="0007618A" w:rsidRPr="003B5AB8">
                              <w:rPr>
                                <w:color w:val="2E368F" w:themeColor="text2"/>
                              </w:rPr>
                              <w:t xml:space="preserve"> </w:t>
                            </w:r>
                            <w:r w:rsidR="002F1AD0" w:rsidRPr="003B5AB8">
                              <w:rPr>
                                <w:color w:val="2E368F" w:themeColor="text2"/>
                              </w:rPr>
                              <w:t>P</w:t>
                            </w:r>
                            <w:r w:rsidR="003E2ECE" w:rsidRPr="003B5AB8">
                              <w:rPr>
                                <w:color w:val="2E368F" w:themeColor="text2"/>
                              </w:rPr>
                              <w:t>atient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DB55B0" id="_x0000_s1034" type="#_x0000_t202" alt="P844TB25#y1" style="position:absolute;margin-left:109.7pt;margin-top:19.75pt;width:160.9pt;height:114.65pt;z-index:2516582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" fillcolor="white [3201]" stroked="f" strokeweight=".5pt">
                <v:textbox inset="0,,1mm">
                  <w:txbxContent>
                    <w:p w14:paraId="242FBD17" w14:textId="49E9CE36" w:rsidR="00E12671" w:rsidRPr="003B5AB8" w:rsidRDefault="00E12671" w:rsidP="00554963">
                      <w:pPr>
                        <w:pStyle w:val="Callout"/>
                        <w:jc w:val="right"/>
                        <w:rPr>
                          <w:color w:val="2E368F" w:themeColor="text2"/>
                        </w:rPr>
                      </w:pPr>
                      <w:r w:rsidRPr="003B5AB8">
                        <w:rPr>
                          <w:color w:val="2E368F" w:themeColor="text2"/>
                        </w:rPr>
                        <w:t>“</w:t>
                      </w:r>
                      <w:r w:rsidR="004A7DF4" w:rsidRPr="003B5AB8">
                        <w:rPr>
                          <w:color w:val="2E368F" w:themeColor="text2"/>
                        </w:rPr>
                        <w:t>If</w:t>
                      </w:r>
                      <w:r w:rsidR="000F64C6" w:rsidRPr="003B5AB8">
                        <w:rPr>
                          <w:color w:val="2E368F" w:themeColor="text2"/>
                        </w:rPr>
                        <w:t xml:space="preserve"> </w:t>
                      </w:r>
                      <w:r w:rsidR="000905E2" w:rsidRPr="003B5AB8">
                        <w:rPr>
                          <w:color w:val="2E368F" w:themeColor="text2"/>
                        </w:rPr>
                        <w:t>they</w:t>
                      </w:r>
                      <w:r w:rsidR="009F2112" w:rsidRPr="003B5AB8">
                        <w:rPr>
                          <w:color w:val="2E368F" w:themeColor="text2"/>
                        </w:rPr>
                        <w:t xml:space="preserve"> ha</w:t>
                      </w:r>
                      <w:r w:rsidR="003E5B3D" w:rsidRPr="003B5AB8">
                        <w:rPr>
                          <w:color w:val="2E368F" w:themeColor="text2"/>
                        </w:rPr>
                        <w:t>d</w:t>
                      </w:r>
                      <w:r w:rsidR="009F2112" w:rsidRPr="003B5AB8">
                        <w:rPr>
                          <w:color w:val="2E368F" w:themeColor="text2"/>
                        </w:rPr>
                        <w:t xml:space="preserve"> said to me in the morning </w:t>
                      </w:r>
                      <w:r w:rsidR="003E5B3D" w:rsidRPr="003B5AB8">
                        <w:rPr>
                          <w:color w:val="2E368F" w:themeColor="text2"/>
                        </w:rPr>
                        <w:t>‘</w:t>
                      </w:r>
                      <w:r w:rsidR="0076411B" w:rsidRPr="003B5AB8">
                        <w:rPr>
                          <w:color w:val="2E368F" w:themeColor="text2"/>
                        </w:rPr>
                        <w:t>I cannot read the results</w:t>
                      </w:r>
                      <w:r w:rsidR="003E5B3D" w:rsidRPr="003B5AB8">
                        <w:rPr>
                          <w:color w:val="2E368F" w:themeColor="text2"/>
                        </w:rPr>
                        <w:t>’</w:t>
                      </w:r>
                      <w:r w:rsidR="0076411B" w:rsidRPr="003B5AB8">
                        <w:rPr>
                          <w:color w:val="2E368F" w:themeColor="text2"/>
                        </w:rPr>
                        <w:t>, I would have gone straight to the ED and said I need an X-ray today</w:t>
                      </w:r>
                      <w:r w:rsidR="002F1AD0" w:rsidRPr="003B5AB8">
                        <w:rPr>
                          <w:color w:val="2E368F" w:themeColor="text2"/>
                        </w:rPr>
                        <w:t>.</w:t>
                      </w:r>
                      <w:r w:rsidR="0076411B" w:rsidRPr="003B5AB8">
                        <w:rPr>
                          <w:color w:val="2E368F" w:themeColor="text2"/>
                        </w:rPr>
                        <w:t>”</w:t>
                      </w:r>
                      <w:r w:rsidR="004A7DF4" w:rsidRPr="003B5AB8">
                        <w:rPr>
                          <w:color w:val="2E368F" w:themeColor="text2"/>
                        </w:rPr>
                        <w:t xml:space="preserve"> </w:t>
                      </w:r>
                      <w:r w:rsidR="00F65FCF" w:rsidRPr="003B5AB8">
                        <w:rPr>
                          <w:color w:val="2E368F" w:themeColor="text2"/>
                        </w:rPr>
                        <w:br/>
                      </w:r>
                      <w:r w:rsidR="00A02BFB" w:rsidRPr="003B5AB8">
                        <w:rPr>
                          <w:color w:val="2E368F" w:themeColor="text2"/>
                        </w:rPr>
                        <w:t>–</w:t>
                      </w:r>
                      <w:r w:rsidR="0007618A" w:rsidRPr="003B5AB8">
                        <w:rPr>
                          <w:color w:val="2E368F" w:themeColor="text2"/>
                        </w:rPr>
                        <w:t xml:space="preserve"> </w:t>
                      </w:r>
                      <w:r w:rsidR="002F1AD0" w:rsidRPr="003B5AB8">
                        <w:rPr>
                          <w:color w:val="2E368F" w:themeColor="text2"/>
                        </w:rPr>
                        <w:t>P</w:t>
                      </w:r>
                      <w:r w:rsidR="003E2ECE" w:rsidRPr="003B5AB8">
                        <w:rPr>
                          <w:color w:val="2E368F" w:themeColor="text2"/>
                        </w:rPr>
                        <w:t>atient</w:t>
                      </w:r>
                    </w:p>
                  </w:txbxContent>
                </v:textbox>
                <w10:wrap type="square" anchorx="margin"/>
              </v:shape>
            </w:pict>
          </mc:Fallback>
        </mc:AlternateContent>
      </w:r>
      <w:r w:rsidR="00AE3661">
        <w:t>The Operational Guidance</w:t>
      </w:r>
      <w:r w:rsidR="00C17663">
        <w:rPr>
          <w:rFonts w:ascii="ZWAdobeF" w:hAnsi="ZWAdobeF" w:cs="ZWAdobeF"/>
          <w:sz w:val="2"/>
          <w:szCs w:val="2"/>
        </w:rPr>
        <w:t>43F</w:t>
      </w:r>
      <w:r w:rsidR="00783E58">
        <w:rPr>
          <w:rFonts w:ascii="ZWAdobeF" w:hAnsi="ZWAdobeF" w:cs="ZWAdobeF"/>
          <w:sz w:val="2"/>
          <w:szCs w:val="2"/>
        </w:rPr>
        <w:t>43F</w:t>
      </w:r>
      <w:r w:rsidR="00AE3661">
        <w:rPr>
          <w:rStyle w:val="FootnoteReference"/>
        </w:rPr>
        <w:footnoteReference w:id="44"/>
      </w:r>
      <w:r w:rsidR="00AE3661">
        <w:t xml:space="preserve"> stipulates the expectation for a clinician from the Medicare UCC to rev</w:t>
      </w:r>
      <w:r w:rsidR="00AE3661" w:rsidRPr="00B66A05">
        <w:t>iew test result</w:t>
      </w:r>
      <w:r w:rsidR="00AE3661">
        <w:t>s</w:t>
      </w:r>
      <w:r w:rsidR="00AE3661" w:rsidRPr="00B66A05">
        <w:t xml:space="preserve">, notify patients of </w:t>
      </w:r>
      <w:r w:rsidR="00AE3661">
        <w:t xml:space="preserve">any </w:t>
      </w:r>
      <w:r w:rsidR="00AE3661" w:rsidRPr="00B66A05">
        <w:t>abnormal findings and share results with the patient’s usual GP.</w:t>
      </w:r>
      <w:r w:rsidR="00AE3661">
        <w:t xml:space="preserve"> </w:t>
      </w:r>
    </w:p>
    <w:p w14:paraId="67360C9F" w14:textId="261551BC" w:rsidR="00FC5899" w:rsidRDefault="00B16373" w:rsidP="005E41C9">
      <w:pPr>
        <w:pStyle w:val="Bullet"/>
        <w:numPr>
          <w:ilvl w:val="0"/>
          <w:numId w:val="0"/>
        </w:numPr>
      </w:pPr>
      <w:r>
        <w:t xml:space="preserve">Consumer </w:t>
      </w:r>
      <w:r w:rsidR="004923D7">
        <w:t>focus group participants</w:t>
      </w:r>
      <w:r w:rsidR="005A1B0D">
        <w:t xml:space="preserve"> </w:t>
      </w:r>
      <w:r>
        <w:t>shared examples of</w:t>
      </w:r>
      <w:r w:rsidR="005A1B0D">
        <w:t xml:space="preserve"> communication breakdown</w:t>
      </w:r>
      <w:r w:rsidR="008D6E8C">
        <w:t xml:space="preserve">s </w:t>
      </w:r>
      <w:r w:rsidR="00A849D5">
        <w:t>regarding</w:t>
      </w:r>
      <w:r w:rsidR="005A1B0D">
        <w:t xml:space="preserve"> </w:t>
      </w:r>
      <w:r w:rsidR="003E2ECE">
        <w:t xml:space="preserve">pathology and imaging </w:t>
      </w:r>
      <w:r w:rsidR="005A1B0D">
        <w:t xml:space="preserve">test results following </w:t>
      </w:r>
      <w:r w:rsidR="008D6E8C">
        <w:t>the</w:t>
      </w:r>
      <w:r>
        <w:t>ir</w:t>
      </w:r>
      <w:r w:rsidR="008D6E8C">
        <w:t xml:space="preserve"> visit to a</w:t>
      </w:r>
      <w:r w:rsidR="005A1B0D">
        <w:t xml:space="preserve"> Medicare UCC</w:t>
      </w:r>
      <w:r w:rsidR="00F00F72">
        <w:t>.</w:t>
      </w:r>
      <w:r w:rsidR="00FC5899">
        <w:t xml:space="preserve"> </w:t>
      </w:r>
      <w:r>
        <w:t xml:space="preserve">These include: </w:t>
      </w:r>
    </w:p>
    <w:p w14:paraId="0FE82625" w14:textId="7043F66F" w:rsidR="000267F6" w:rsidRDefault="002F1AD0" w:rsidP="00DF0DA1">
      <w:pPr>
        <w:pStyle w:val="Bullet"/>
      </w:pPr>
      <w:r>
        <w:t>Needing</w:t>
      </w:r>
      <w:r w:rsidR="000267F6">
        <w:t xml:space="preserve"> to contact the </w:t>
      </w:r>
      <w:r w:rsidR="000267F6" w:rsidRPr="008979D2">
        <w:t xml:space="preserve">Medicare UCC </w:t>
      </w:r>
      <w:r w:rsidR="000267F6">
        <w:t>they attended multiple times to obtain imaging/pathology</w:t>
      </w:r>
      <w:r w:rsidR="000267F6" w:rsidRPr="008979D2">
        <w:t xml:space="preserve"> results</w:t>
      </w:r>
      <w:r w:rsidR="000267F6">
        <w:t>.</w:t>
      </w:r>
    </w:p>
    <w:p w14:paraId="27BFECE1" w14:textId="5D9B2EED" w:rsidR="00196191" w:rsidRDefault="002F1AD0" w:rsidP="00DF0DA1">
      <w:pPr>
        <w:pStyle w:val="Bullet"/>
      </w:pPr>
      <w:r>
        <w:t>Delays</w:t>
      </w:r>
      <w:r w:rsidR="00641884">
        <w:t xml:space="preserve"> to imaging re</w:t>
      </w:r>
      <w:r w:rsidR="00196191">
        <w:t>porting</w:t>
      </w:r>
      <w:r w:rsidR="00641884">
        <w:t xml:space="preserve"> being available </w:t>
      </w:r>
      <w:r w:rsidR="00562015">
        <w:t>to the Medicare UCC</w:t>
      </w:r>
      <w:r w:rsidR="00DB6C1D">
        <w:t xml:space="preserve"> staff to </w:t>
      </w:r>
      <w:r w:rsidR="00196191">
        <w:t>support clinical decision making</w:t>
      </w:r>
      <w:r w:rsidR="00A849D5">
        <w:t xml:space="preserve"> and timely treatment</w:t>
      </w:r>
      <w:r w:rsidR="00541E8C">
        <w:t>.</w:t>
      </w:r>
    </w:p>
    <w:p w14:paraId="440D2FD1" w14:textId="486AB9D8" w:rsidR="00536CF3" w:rsidRDefault="00655D8C" w:rsidP="00DF0DA1">
      <w:pPr>
        <w:pStyle w:val="Bullet"/>
      </w:pPr>
      <w:r w:rsidRPr="00862F6D">
        <w:rPr>
          <w:noProof/>
          <w:color w:val="FF3A40" w:themeColor="accent1"/>
        </w:rPr>
        <mc:AlternateContent>
          <mc:Choice Requires="wps">
            <w:drawing>
              <wp:anchor distT="0" distB="0" distL="114300" distR="114300" simplePos="0" relativeHeight="251658264" behindDoc="0" locked="0" layoutInCell="1" allowOverlap="1" wp14:anchorId="4DB9C0E4" wp14:editId="2E34351D">
                <wp:simplePos x="0" y="0"/>
                <wp:positionH relativeFrom="margin">
                  <wp:align>right</wp:align>
                </wp:positionH>
                <wp:positionV relativeFrom="paragraph">
                  <wp:posOffset>402590</wp:posOffset>
                </wp:positionV>
                <wp:extent cx="2414270" cy="1828800"/>
                <wp:effectExtent l="0" t="0" r="5080" b="0"/>
                <wp:wrapSquare wrapText="bothSides"/>
                <wp:docPr id="131455422" name="Text Box 7" descr="P848TB26#y1"/>
                <wp:cNvGraphicFramePr/>
                <a:graphic xmlns:a="http://schemas.openxmlformats.org/drawingml/2006/main">
                  <a:graphicData uri="http://schemas.microsoft.com/office/word/2010/wordprocessingShape">
                    <wps:wsp>
                      <wps:cNvSpPr txBox="1"/>
                      <wps:spPr>
                        <a:xfrm>
                          <a:off x="0" y="0"/>
                          <a:ext cx="241427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CB95A" w14:textId="4178A1AA" w:rsidR="00CD5B29" w:rsidRPr="003B5AB8" w:rsidRDefault="00CD5B29" w:rsidP="009C18F9">
                            <w:pPr>
                              <w:pStyle w:val="Callout"/>
                              <w:jc w:val="right"/>
                              <w:rPr>
                                <w:color w:val="2E368F" w:themeColor="text2"/>
                              </w:rPr>
                            </w:pPr>
                            <w:r w:rsidRPr="003B5AB8">
                              <w:rPr>
                                <w:color w:val="2E368F" w:themeColor="text2"/>
                              </w:rPr>
                              <w:t xml:space="preserve">“Radiology and pathology results has been a tricky issue that urgent care clinics are working through, about who's responsible and because some </w:t>
                            </w:r>
                            <w:proofErr w:type="gramStart"/>
                            <w:r w:rsidRPr="003B5AB8">
                              <w:rPr>
                                <w:color w:val="2E368F" w:themeColor="text2"/>
                              </w:rPr>
                              <w:t>say</w:t>
                            </w:r>
                            <w:proofErr w:type="gramEnd"/>
                            <w:r w:rsidRPr="003B5AB8">
                              <w:rPr>
                                <w:color w:val="2E368F" w:themeColor="text2"/>
                              </w:rPr>
                              <w:t xml:space="preserve"> ‘go and see your GP for your results’ but, if the GP didn't order those tests, they shouldn't be following up</w:t>
                            </w:r>
                            <w:r w:rsidR="00915C4D"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B9C0E4" id="_x0000_s1035" type="#_x0000_t202" alt="P848TB26#y1" style="position:absolute;left:0;text-align:left;margin-left:138.9pt;margin-top:31.7pt;width:190.1pt;height:2in;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" fillcolor="white [3201]" stroked="f" strokeweight=".5pt">
                <v:textbox inset="0,,1mm">
                  <w:txbxContent>
                    <w:p w14:paraId="2F4CB95A" w14:textId="4178A1AA" w:rsidR="00CD5B29" w:rsidRPr="003B5AB8" w:rsidRDefault="00CD5B29" w:rsidP="009C18F9">
                      <w:pPr>
                        <w:pStyle w:val="Callout"/>
                        <w:jc w:val="right"/>
                        <w:rPr>
                          <w:color w:val="2E368F" w:themeColor="text2"/>
                        </w:rPr>
                      </w:pPr>
                      <w:r w:rsidRPr="003B5AB8">
                        <w:rPr>
                          <w:color w:val="2E368F" w:themeColor="text2"/>
                        </w:rPr>
                        <w:t xml:space="preserve">“Radiology and pathology results has been a tricky issue that urgent care clinics are working through, about who's responsible and because some </w:t>
                      </w:r>
                      <w:proofErr w:type="gramStart"/>
                      <w:r w:rsidRPr="003B5AB8">
                        <w:rPr>
                          <w:color w:val="2E368F" w:themeColor="text2"/>
                        </w:rPr>
                        <w:t>say</w:t>
                      </w:r>
                      <w:proofErr w:type="gramEnd"/>
                      <w:r w:rsidRPr="003B5AB8">
                        <w:rPr>
                          <w:color w:val="2E368F" w:themeColor="text2"/>
                        </w:rPr>
                        <w:t xml:space="preserve"> ‘go and see your GP for your results’ but, if the GP didn't order those tests, they shouldn't be following up</w:t>
                      </w:r>
                      <w:r w:rsidR="00915C4D"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Commissioner </w:t>
                      </w:r>
                    </w:p>
                  </w:txbxContent>
                </v:textbox>
                <w10:wrap type="square" anchorx="margin"/>
              </v:shape>
            </w:pict>
          </mc:Fallback>
        </mc:AlternateContent>
      </w:r>
      <w:r w:rsidR="00915C4D">
        <w:t>I</w:t>
      </w:r>
      <w:r w:rsidR="0055272D">
        <w:t xml:space="preserve">nstances where the patient’s regular GP was not included on imaging referrals </w:t>
      </w:r>
      <w:r w:rsidR="00754FEE">
        <w:t>resulting in delays</w:t>
      </w:r>
      <w:r w:rsidR="004001C0">
        <w:t xml:space="preserve"> </w:t>
      </w:r>
      <w:r w:rsidR="00F00F72">
        <w:t xml:space="preserve">for their regular provider </w:t>
      </w:r>
      <w:r w:rsidR="00754FEE">
        <w:t>to</w:t>
      </w:r>
      <w:r w:rsidR="00F00F72">
        <w:t xml:space="preserve"> </w:t>
      </w:r>
      <w:r w:rsidR="004A4110">
        <w:t xml:space="preserve">obtain </w:t>
      </w:r>
      <w:r w:rsidR="004001C0">
        <w:t xml:space="preserve">access </w:t>
      </w:r>
      <w:r w:rsidR="004A4110">
        <w:t xml:space="preserve">to </w:t>
      </w:r>
      <w:r w:rsidR="00754FEE">
        <w:t>reporting.</w:t>
      </w:r>
      <w:r w:rsidR="004001C0">
        <w:t xml:space="preserve"> </w:t>
      </w:r>
    </w:p>
    <w:p w14:paraId="40A021DB" w14:textId="78B39406" w:rsidR="003F7484" w:rsidRDefault="003F7484" w:rsidP="003F7484">
      <w:pPr>
        <w:pStyle w:val="Bullet"/>
        <w:numPr>
          <w:ilvl w:val="0"/>
          <w:numId w:val="0"/>
        </w:numPr>
      </w:pPr>
      <w:r>
        <w:t xml:space="preserve">Several commissioners reported </w:t>
      </w:r>
      <w:r w:rsidR="00645542">
        <w:t>working</w:t>
      </w:r>
      <w:r>
        <w:t xml:space="preserve"> </w:t>
      </w:r>
      <w:r w:rsidR="004A4110">
        <w:t xml:space="preserve">closely </w:t>
      </w:r>
      <w:r>
        <w:t xml:space="preserve">with providers to establish consistent processes for </w:t>
      </w:r>
      <w:r w:rsidR="002150EA">
        <w:t>follow up of radiology and pathology results</w:t>
      </w:r>
      <w:r w:rsidR="00BB0F52">
        <w:t xml:space="preserve">. </w:t>
      </w:r>
      <w:r w:rsidR="00004918">
        <w:t xml:space="preserve">Medicare UCCs are required to convey test results to patients, however commissioners </w:t>
      </w:r>
      <w:r w:rsidR="00D21CA6">
        <w:t xml:space="preserve">reported that lack of access to MBS items </w:t>
      </w:r>
      <w:r w:rsidR="00004918">
        <w:t xml:space="preserve">for telehealth </w:t>
      </w:r>
      <w:r w:rsidR="008C00AE">
        <w:t>made it more difficult to</w:t>
      </w:r>
      <w:r w:rsidR="00853F3C">
        <w:t xml:space="preserve"> </w:t>
      </w:r>
      <w:r w:rsidR="008C00AE">
        <w:t xml:space="preserve">provide </w:t>
      </w:r>
      <w:r w:rsidR="00853F3C">
        <w:t>coordinated care</w:t>
      </w:r>
      <w:r w:rsidR="005E7CFC">
        <w:t xml:space="preserve"> </w:t>
      </w:r>
      <w:r w:rsidR="008C00AE">
        <w:t>from a financial perspective</w:t>
      </w:r>
      <w:r w:rsidR="005E7CFC">
        <w:t xml:space="preserve"> and sometimes required patients to return in person to the clinic</w:t>
      </w:r>
      <w:r w:rsidR="0056286D">
        <w:t>, which they saw as inefficient</w:t>
      </w:r>
      <w:r w:rsidR="005E7CFC">
        <w:t>.</w:t>
      </w:r>
      <w:r w:rsidR="00AC3FEA">
        <w:t xml:space="preserve"> </w:t>
      </w:r>
    </w:p>
    <w:tbl>
      <w:tblPr>
        <w:tblStyle w:val="NousTableSide"/>
        <w:tblW w:w="4950" w:type="pct"/>
        <w:tblLook w:val="04A0" w:firstRow="1" w:lastRow="0" w:firstColumn="1" w:lastColumn="0" w:noHBand="0" w:noVBand="1"/>
      </w:tblPr>
      <w:tblGrid>
        <w:gridCol w:w="9055"/>
      </w:tblGrid>
      <w:tr w:rsidR="00E93388" w14:paraId="2F9C6F95" w14:textId="77777777" w:rsidTr="000151CA">
        <w:tc>
          <w:tcPr>
            <w:cnfStyle w:val="001000000000" w:firstRow="0" w:lastRow="0" w:firstColumn="1" w:lastColumn="0" w:oddVBand="0" w:evenVBand="0" w:oddHBand="0" w:evenHBand="0" w:firstRowFirstColumn="0" w:firstRowLastColumn="0" w:lastRowFirstColumn="0" w:lastRowLastColumn="0"/>
            <w:tcW w:w="7285" w:type="dxa"/>
          </w:tcPr>
          <w:p w14:paraId="7DBF75C4" w14:textId="433AEEDE" w:rsidR="00E93388" w:rsidRPr="00DF0DA1" w:rsidRDefault="00E93388" w:rsidP="00DF0DA1">
            <w:pPr>
              <w:pStyle w:val="Longformcallout"/>
            </w:pPr>
            <w:r w:rsidRPr="00DF0DA1">
              <w:rPr>
                <w:rFonts w:ascii="Segoe UI Semibold" w:hAnsi="Segoe UI Semibold" w:cs="Segoe UI Semibold"/>
              </w:rPr>
              <w:t xml:space="preserve">Interim Evaluation Report 2 </w:t>
            </w:r>
            <w:r w:rsidR="00DF0DA1">
              <w:rPr>
                <w:rFonts w:ascii="Segoe UI Semibold" w:hAnsi="Segoe UI Semibold" w:cs="Segoe UI Semibold"/>
              </w:rPr>
              <w:t xml:space="preserve">key </w:t>
            </w:r>
            <w:r w:rsidRPr="00DF0DA1">
              <w:rPr>
                <w:rFonts w:ascii="Segoe UI Semibold" w:hAnsi="Segoe UI Semibold" w:cs="Segoe UI Semibold"/>
              </w:rPr>
              <w:t>finding</w:t>
            </w:r>
            <w:r w:rsidR="002F25FC" w:rsidRPr="00DF0DA1">
              <w:rPr>
                <w:rFonts w:ascii="Segoe UI Semibold" w:hAnsi="Segoe UI Semibold" w:cs="Segoe UI Semibold"/>
              </w:rPr>
              <w:t xml:space="preserve"> </w:t>
            </w:r>
            <w:r w:rsidR="008E7808" w:rsidRPr="00DF0DA1">
              <w:rPr>
                <w:rFonts w:ascii="Segoe UI Semibold" w:hAnsi="Segoe UI Semibold" w:cs="Segoe UI Semibold"/>
              </w:rPr>
              <w:t>3.3</w:t>
            </w:r>
          </w:p>
          <w:p w14:paraId="59370A8C" w14:textId="0767E30E" w:rsidR="00E93388" w:rsidRPr="00E93388" w:rsidRDefault="00320003" w:rsidP="00DF0DA1">
            <w:pPr>
              <w:pStyle w:val="Longformcallout"/>
              <w:rPr>
                <w:bCs/>
              </w:rPr>
            </w:pPr>
            <w:r>
              <w:rPr>
                <w:bCs/>
              </w:rPr>
              <w:t xml:space="preserve">Patients </w:t>
            </w:r>
            <w:r>
              <w:t>report</w:t>
            </w:r>
            <w:r w:rsidR="000D7874">
              <w:t>ed</w:t>
            </w:r>
            <w:r>
              <w:rPr>
                <w:bCs/>
              </w:rPr>
              <w:t xml:space="preserve"> feeling supported by staff to arrange follow up care when required</w:t>
            </w:r>
            <w:r w:rsidR="00C86496">
              <w:rPr>
                <w:bCs/>
              </w:rPr>
              <w:t xml:space="preserve">. </w:t>
            </w:r>
            <w:r w:rsidR="00033365">
              <w:rPr>
                <w:bCs/>
              </w:rPr>
              <w:t xml:space="preserve">Lack of access to MBS items </w:t>
            </w:r>
            <w:r w:rsidR="00D00A3F">
              <w:rPr>
                <w:bCs/>
              </w:rPr>
              <w:t xml:space="preserve">to fund telehealth </w:t>
            </w:r>
            <w:r w:rsidR="00D52029">
              <w:rPr>
                <w:bCs/>
              </w:rPr>
              <w:t>to</w:t>
            </w:r>
            <w:r w:rsidR="00EC1656">
              <w:rPr>
                <w:bCs/>
              </w:rPr>
              <w:t xml:space="preserve"> convey test results </w:t>
            </w:r>
            <w:r w:rsidR="00033365">
              <w:rPr>
                <w:bCs/>
              </w:rPr>
              <w:t xml:space="preserve">at Medicare UCCs </w:t>
            </w:r>
            <w:r w:rsidR="00D458D0">
              <w:rPr>
                <w:bCs/>
              </w:rPr>
              <w:t xml:space="preserve">was identified </w:t>
            </w:r>
            <w:r w:rsidR="00D73EE9">
              <w:rPr>
                <w:bCs/>
              </w:rPr>
              <w:t xml:space="preserve">by some clinics </w:t>
            </w:r>
            <w:r w:rsidR="00D458D0">
              <w:rPr>
                <w:bCs/>
              </w:rPr>
              <w:t xml:space="preserve">as </w:t>
            </w:r>
            <w:r w:rsidR="00033365">
              <w:rPr>
                <w:bCs/>
              </w:rPr>
              <w:t xml:space="preserve">a </w:t>
            </w:r>
            <w:r w:rsidR="00C326E0">
              <w:rPr>
                <w:bCs/>
              </w:rPr>
              <w:t xml:space="preserve">constraint </w:t>
            </w:r>
            <w:r w:rsidR="008D5957">
              <w:rPr>
                <w:bCs/>
              </w:rPr>
              <w:t>in</w:t>
            </w:r>
            <w:r w:rsidR="00033365">
              <w:rPr>
                <w:bCs/>
              </w:rPr>
              <w:t xml:space="preserve"> </w:t>
            </w:r>
            <w:r w:rsidR="00E41709">
              <w:rPr>
                <w:bCs/>
              </w:rPr>
              <w:t xml:space="preserve">streamlining </w:t>
            </w:r>
            <w:r w:rsidR="002F25FC" w:rsidRPr="002F25FC">
              <w:rPr>
                <w:bCs/>
              </w:rPr>
              <w:t xml:space="preserve">the </w:t>
            </w:r>
            <w:r w:rsidR="001C7057">
              <w:rPr>
                <w:bCs/>
              </w:rPr>
              <w:t xml:space="preserve">provision of </w:t>
            </w:r>
            <w:r w:rsidR="00D458D0">
              <w:rPr>
                <w:bCs/>
              </w:rPr>
              <w:t>radiology and pathology results</w:t>
            </w:r>
            <w:r w:rsidR="009E5106">
              <w:rPr>
                <w:bCs/>
              </w:rPr>
              <w:t xml:space="preserve"> back to patients following their visit</w:t>
            </w:r>
            <w:r w:rsidR="008A71EC">
              <w:rPr>
                <w:bCs/>
              </w:rPr>
              <w:t>.</w:t>
            </w:r>
          </w:p>
        </w:tc>
      </w:tr>
    </w:tbl>
    <w:p w14:paraId="50282D5A" w14:textId="33D4FED7" w:rsidR="00CB5F36" w:rsidRDefault="00A00097" w:rsidP="00632CA2">
      <w:pPr>
        <w:pStyle w:val="Heading3nonumbering"/>
      </w:pPr>
      <w:r>
        <w:t>Limited a</w:t>
      </w:r>
      <w:r w:rsidR="00E635EA">
        <w:t>fter</w:t>
      </w:r>
      <w:r>
        <w:t>-</w:t>
      </w:r>
      <w:r w:rsidR="00E635EA">
        <w:t>hours a</w:t>
      </w:r>
      <w:r w:rsidR="00CB5F36" w:rsidRPr="00CB5F36">
        <w:t>c</w:t>
      </w:r>
      <w:r w:rsidR="00FC798B">
        <w:t>c</w:t>
      </w:r>
      <w:r w:rsidR="00CB5F36" w:rsidRPr="00CB5F36">
        <w:t xml:space="preserve">ess </w:t>
      </w:r>
      <w:r w:rsidR="0034594B">
        <w:t>to</w:t>
      </w:r>
      <w:r w:rsidR="00CB5F36" w:rsidRPr="00CB5F36">
        <w:t xml:space="preserve"> imaging and pathology services </w:t>
      </w:r>
      <w:r w:rsidR="00B508E6">
        <w:t>continues to</w:t>
      </w:r>
      <w:r w:rsidR="00E635EA">
        <w:t xml:space="preserve"> </w:t>
      </w:r>
      <w:r w:rsidR="00BA7F8C">
        <w:t>be a challenge</w:t>
      </w:r>
      <w:r w:rsidR="00E635EA">
        <w:t xml:space="preserve"> </w:t>
      </w:r>
    </w:p>
    <w:p w14:paraId="3369E2FD" w14:textId="7F07F19C" w:rsidR="00B17D3B" w:rsidRDefault="008A2FE8" w:rsidP="009301AE">
      <w:pPr>
        <w:pStyle w:val="Bullet"/>
        <w:numPr>
          <w:ilvl w:val="0"/>
          <w:numId w:val="0"/>
        </w:numPr>
      </w:pPr>
      <w:r w:rsidRPr="00862F6D">
        <w:rPr>
          <w:noProof/>
          <w:color w:val="FF3A40" w:themeColor="accent1"/>
        </w:rPr>
        <mc:AlternateContent>
          <mc:Choice Requires="wps">
            <w:drawing>
              <wp:anchor distT="0" distB="0" distL="114300" distR="114300" simplePos="0" relativeHeight="251658265" behindDoc="0" locked="0" layoutInCell="1" allowOverlap="1" wp14:anchorId="41B16FEA" wp14:editId="23E65481">
                <wp:simplePos x="0" y="0"/>
                <wp:positionH relativeFrom="margin">
                  <wp:align>left</wp:align>
                </wp:positionH>
                <wp:positionV relativeFrom="paragraph">
                  <wp:posOffset>36830</wp:posOffset>
                </wp:positionV>
                <wp:extent cx="2148840" cy="2517775"/>
                <wp:effectExtent l="0" t="0" r="3810" b="0"/>
                <wp:wrapSquare wrapText="bothSides"/>
                <wp:docPr id="1362136224" name="Text Box 7" descr="P854TB27#y1"/>
                <wp:cNvGraphicFramePr/>
                <a:graphic xmlns:a="http://schemas.openxmlformats.org/drawingml/2006/main">
                  <a:graphicData uri="http://schemas.microsoft.com/office/word/2010/wordprocessingShape">
                    <wps:wsp>
                      <wps:cNvSpPr txBox="1"/>
                      <wps:spPr>
                        <a:xfrm>
                          <a:off x="0" y="0"/>
                          <a:ext cx="2148840" cy="251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8932B" w14:textId="77D64217" w:rsidR="00202DC3" w:rsidRPr="003B5AB8" w:rsidRDefault="00202DC3" w:rsidP="00F84FE4">
                            <w:pPr>
                              <w:pStyle w:val="Callout"/>
                              <w:rPr>
                                <w:color w:val="2E368F" w:themeColor="text2"/>
                              </w:rPr>
                            </w:pPr>
                            <w:r w:rsidRPr="003B5AB8">
                              <w:rPr>
                                <w:color w:val="2E368F" w:themeColor="text2"/>
                              </w:rPr>
                              <w:t>“</w:t>
                            </w:r>
                            <w:r w:rsidR="00F84FE4" w:rsidRPr="003B5AB8">
                              <w:rPr>
                                <w:color w:val="2E368F" w:themeColor="text2"/>
                              </w:rPr>
                              <w:t xml:space="preserve">Access to </w:t>
                            </w:r>
                            <w:r w:rsidR="004B06BC" w:rsidRPr="003B5AB8">
                              <w:rPr>
                                <w:color w:val="2E368F" w:themeColor="text2"/>
                              </w:rPr>
                              <w:t>after-hours</w:t>
                            </w:r>
                            <w:r w:rsidR="00F84FE4" w:rsidRPr="003B5AB8">
                              <w:rPr>
                                <w:color w:val="2E368F" w:themeColor="text2"/>
                              </w:rPr>
                              <w:t xml:space="preserve"> imaging has been a significant issue for the </w:t>
                            </w:r>
                            <w:r w:rsidR="00D651F7" w:rsidRPr="003B5AB8">
                              <w:rPr>
                                <w:color w:val="2E368F" w:themeColor="text2"/>
                              </w:rPr>
                              <w:t xml:space="preserve">Medicare </w:t>
                            </w:r>
                            <w:r w:rsidR="00F84FE4" w:rsidRPr="003B5AB8">
                              <w:rPr>
                                <w:color w:val="2E368F" w:themeColor="text2"/>
                              </w:rPr>
                              <w:t xml:space="preserve">UCC program across the country. </w:t>
                            </w:r>
                            <w:r w:rsidR="00754E7B" w:rsidRPr="003B5AB8">
                              <w:rPr>
                                <w:color w:val="2E368F" w:themeColor="text2"/>
                              </w:rPr>
                              <w:t>W</w:t>
                            </w:r>
                            <w:r w:rsidR="00F84FE4" w:rsidRPr="003B5AB8">
                              <w:rPr>
                                <w:color w:val="2E368F" w:themeColor="text2"/>
                              </w:rPr>
                              <w:t>hen we're talking about referrals to the E</w:t>
                            </w:r>
                            <w:r w:rsidR="00607B48" w:rsidRPr="003B5AB8">
                              <w:rPr>
                                <w:color w:val="2E368F" w:themeColor="text2"/>
                              </w:rPr>
                              <w:t xml:space="preserve">D </w:t>
                            </w:r>
                            <w:r w:rsidR="00F84FE4" w:rsidRPr="003B5AB8">
                              <w:rPr>
                                <w:color w:val="2E368F" w:themeColor="text2"/>
                              </w:rPr>
                              <w:t xml:space="preserve">from the </w:t>
                            </w:r>
                            <w:r w:rsidR="00054891" w:rsidRPr="003B5AB8">
                              <w:rPr>
                                <w:color w:val="2E368F" w:themeColor="text2"/>
                              </w:rPr>
                              <w:t xml:space="preserve">Medicare </w:t>
                            </w:r>
                            <w:r w:rsidR="00F84FE4" w:rsidRPr="003B5AB8">
                              <w:rPr>
                                <w:color w:val="2E368F" w:themeColor="text2"/>
                              </w:rPr>
                              <w:t xml:space="preserve">UCC, particularly after hours, </w:t>
                            </w:r>
                            <w:r w:rsidR="00247549" w:rsidRPr="003B5AB8">
                              <w:rPr>
                                <w:color w:val="2E368F" w:themeColor="text2"/>
                              </w:rPr>
                              <w:t>I think you'll find a significant number would be those patients that require some form of imaging</w:t>
                            </w:r>
                            <w:r w:rsidR="00F84FE4"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B16FEA" id="_x0000_s1036" type="#_x0000_t202" alt="P854TB27#y1" style="position:absolute;margin-left:0;margin-top:2.9pt;width:169.2pt;height:198.25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" fillcolor="white [3201]" stroked="f" strokeweight=".5pt">
                <v:textbox inset="0,,1mm">
                  <w:txbxContent>
                    <w:p w14:paraId="3F68932B" w14:textId="77D64217" w:rsidR="00202DC3" w:rsidRPr="003B5AB8" w:rsidRDefault="00202DC3" w:rsidP="00F84FE4">
                      <w:pPr>
                        <w:pStyle w:val="Callout"/>
                        <w:rPr>
                          <w:color w:val="2E368F" w:themeColor="text2"/>
                        </w:rPr>
                      </w:pPr>
                      <w:r w:rsidRPr="003B5AB8">
                        <w:rPr>
                          <w:color w:val="2E368F" w:themeColor="text2"/>
                        </w:rPr>
                        <w:t>“</w:t>
                      </w:r>
                      <w:r w:rsidR="00F84FE4" w:rsidRPr="003B5AB8">
                        <w:rPr>
                          <w:color w:val="2E368F" w:themeColor="text2"/>
                        </w:rPr>
                        <w:t xml:space="preserve">Access to </w:t>
                      </w:r>
                      <w:r w:rsidR="004B06BC" w:rsidRPr="003B5AB8">
                        <w:rPr>
                          <w:color w:val="2E368F" w:themeColor="text2"/>
                        </w:rPr>
                        <w:t>after-hours</w:t>
                      </w:r>
                      <w:r w:rsidR="00F84FE4" w:rsidRPr="003B5AB8">
                        <w:rPr>
                          <w:color w:val="2E368F" w:themeColor="text2"/>
                        </w:rPr>
                        <w:t xml:space="preserve"> imaging has been a significant issue for the </w:t>
                      </w:r>
                      <w:r w:rsidR="00D651F7" w:rsidRPr="003B5AB8">
                        <w:rPr>
                          <w:color w:val="2E368F" w:themeColor="text2"/>
                        </w:rPr>
                        <w:t xml:space="preserve">Medicare </w:t>
                      </w:r>
                      <w:r w:rsidR="00F84FE4" w:rsidRPr="003B5AB8">
                        <w:rPr>
                          <w:color w:val="2E368F" w:themeColor="text2"/>
                        </w:rPr>
                        <w:t xml:space="preserve">UCC program across the country. </w:t>
                      </w:r>
                      <w:r w:rsidR="00754E7B" w:rsidRPr="003B5AB8">
                        <w:rPr>
                          <w:color w:val="2E368F" w:themeColor="text2"/>
                        </w:rPr>
                        <w:t>W</w:t>
                      </w:r>
                      <w:r w:rsidR="00F84FE4" w:rsidRPr="003B5AB8">
                        <w:rPr>
                          <w:color w:val="2E368F" w:themeColor="text2"/>
                        </w:rPr>
                        <w:t>hen we're talking about referrals to the E</w:t>
                      </w:r>
                      <w:r w:rsidR="00607B48" w:rsidRPr="003B5AB8">
                        <w:rPr>
                          <w:color w:val="2E368F" w:themeColor="text2"/>
                        </w:rPr>
                        <w:t xml:space="preserve">D </w:t>
                      </w:r>
                      <w:r w:rsidR="00F84FE4" w:rsidRPr="003B5AB8">
                        <w:rPr>
                          <w:color w:val="2E368F" w:themeColor="text2"/>
                        </w:rPr>
                        <w:t xml:space="preserve">from the </w:t>
                      </w:r>
                      <w:r w:rsidR="00054891" w:rsidRPr="003B5AB8">
                        <w:rPr>
                          <w:color w:val="2E368F" w:themeColor="text2"/>
                        </w:rPr>
                        <w:t xml:space="preserve">Medicare </w:t>
                      </w:r>
                      <w:r w:rsidR="00F84FE4" w:rsidRPr="003B5AB8">
                        <w:rPr>
                          <w:color w:val="2E368F" w:themeColor="text2"/>
                        </w:rPr>
                        <w:t xml:space="preserve">UCC, particularly after hours, </w:t>
                      </w:r>
                      <w:r w:rsidR="00247549" w:rsidRPr="003B5AB8">
                        <w:rPr>
                          <w:color w:val="2E368F" w:themeColor="text2"/>
                        </w:rPr>
                        <w:t>I think you'll find a significant number would be those patients that require some form of imaging</w:t>
                      </w:r>
                      <w:r w:rsidR="00F84FE4"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Commissioner </w:t>
                      </w:r>
                    </w:p>
                  </w:txbxContent>
                </v:textbox>
                <w10:wrap type="square" anchorx="margin"/>
              </v:shape>
            </w:pict>
          </mc:Fallback>
        </mc:AlternateContent>
      </w:r>
      <w:r w:rsidR="00A80EDB">
        <w:t>The</w:t>
      </w:r>
      <w:r w:rsidR="009301AE">
        <w:t xml:space="preserve"> Operational Guidance</w:t>
      </w:r>
      <w:r w:rsidR="00C17663">
        <w:rPr>
          <w:rFonts w:ascii="ZWAdobeF" w:hAnsi="ZWAdobeF" w:cs="ZWAdobeF"/>
          <w:sz w:val="2"/>
          <w:szCs w:val="2"/>
        </w:rPr>
        <w:t>44F</w:t>
      </w:r>
      <w:r w:rsidR="00783E58">
        <w:rPr>
          <w:rFonts w:ascii="ZWAdobeF" w:hAnsi="ZWAdobeF" w:cs="ZWAdobeF"/>
          <w:sz w:val="2"/>
          <w:szCs w:val="2"/>
        </w:rPr>
        <w:t>44F</w:t>
      </w:r>
      <w:r w:rsidR="00D641A4">
        <w:rPr>
          <w:rStyle w:val="FootnoteReference"/>
        </w:rPr>
        <w:footnoteReference w:id="45"/>
      </w:r>
      <w:r w:rsidR="009301AE">
        <w:t xml:space="preserve"> identifies that clinics should have an X-ray facility on-site or easily accessible across all hours of operation, access to ultrasound and CT across </w:t>
      </w:r>
      <w:proofErr w:type="gramStart"/>
      <w:r w:rsidR="009301AE">
        <w:t>the majority of</w:t>
      </w:r>
      <w:proofErr w:type="gramEnd"/>
      <w:r w:rsidR="009301AE">
        <w:t xml:space="preserve"> hours of operation and timely access to laboratory-based pathology (at a minimum basic results available same day). </w:t>
      </w:r>
    </w:p>
    <w:p w14:paraId="67FA58B3" w14:textId="6331F8E9" w:rsidR="00FD0054" w:rsidRDefault="00F03397" w:rsidP="00D54C64">
      <w:r>
        <w:t>Currently, very few Medicare UCCs</w:t>
      </w:r>
      <w:r w:rsidR="00707459">
        <w:t xml:space="preserve"> have</w:t>
      </w:r>
      <w:r>
        <w:t xml:space="preserve"> imaging </w:t>
      </w:r>
      <w:r w:rsidR="00CD1185">
        <w:t xml:space="preserve">and/or pathology </w:t>
      </w:r>
      <w:r>
        <w:t>available across all opening hours</w:t>
      </w:r>
      <w:r w:rsidR="00CD1185">
        <w:t>. Most clinics offer imaging onsite or nearby on weekdays between 8:00</w:t>
      </w:r>
      <w:r w:rsidR="002A35B2">
        <w:t xml:space="preserve"> </w:t>
      </w:r>
      <w:r w:rsidR="00CD1185">
        <w:t>am and 5:00</w:t>
      </w:r>
      <w:r w:rsidR="002A35B2">
        <w:t xml:space="preserve"> </w:t>
      </w:r>
      <w:r w:rsidR="00CD1185">
        <w:t>pm and pathology between 8:00</w:t>
      </w:r>
      <w:r w:rsidR="002A35B2">
        <w:t xml:space="preserve"> </w:t>
      </w:r>
      <w:r w:rsidR="00CD1185">
        <w:t>am and 6:00</w:t>
      </w:r>
      <w:r w:rsidR="002A35B2">
        <w:t xml:space="preserve"> </w:t>
      </w:r>
      <w:r w:rsidR="00CD1185">
        <w:t xml:space="preserve">pm. </w:t>
      </w:r>
      <w:r w:rsidR="00D17DD9">
        <w:t>Ancillary service availability is significantly reduced in the evenings and on weekends, especially Sundays.</w:t>
      </w:r>
      <w:r w:rsidR="00EF532A">
        <w:t xml:space="preserve"> Commissioners, peak bodies and providers identified access to imaging and pathology after hours</w:t>
      </w:r>
      <w:r w:rsidR="00B17D68">
        <w:t xml:space="preserve"> </w:t>
      </w:r>
      <w:r w:rsidR="008919C2">
        <w:t>as a key challenge of the program</w:t>
      </w:r>
      <w:r w:rsidR="00FB06BB">
        <w:t xml:space="preserve">, </w:t>
      </w:r>
      <w:r w:rsidR="008A3991">
        <w:t xml:space="preserve">with the only option for imaging </w:t>
      </w:r>
      <w:r w:rsidR="00E6783C">
        <w:t>being a referral to ED</w:t>
      </w:r>
      <w:r w:rsidR="00861530">
        <w:t>. These findings are consistent with Interim Evaluation Report 1</w:t>
      </w:r>
      <w:r w:rsidR="00E6783C">
        <w:t xml:space="preserve">. </w:t>
      </w:r>
    </w:p>
    <w:p w14:paraId="5AC1E429" w14:textId="1BB8EB2B" w:rsidR="006A3A34" w:rsidRDefault="00E6783C" w:rsidP="00D54C64">
      <w:r>
        <w:t xml:space="preserve">Where possible, </w:t>
      </w:r>
      <w:r w:rsidRPr="00961172">
        <w:t xml:space="preserve">Medicare UCCs are </w:t>
      </w:r>
      <w:r w:rsidR="00EC21DE">
        <w:t xml:space="preserve">negotiating with local imaging service providers to </w:t>
      </w:r>
      <w:r w:rsidRPr="00961172">
        <w:t>bring imaging services on-site.</w:t>
      </w:r>
      <w:r w:rsidR="00A0255D">
        <w:t xml:space="preserve"> </w:t>
      </w:r>
      <w:r w:rsidR="0003408A">
        <w:t xml:space="preserve">While </w:t>
      </w:r>
      <w:r w:rsidR="00F2583A">
        <w:t xml:space="preserve">Medicare UCCs may access specialist equipment funding </w:t>
      </w:r>
      <w:r w:rsidR="00233A70">
        <w:t>to purchase</w:t>
      </w:r>
      <w:r w:rsidR="00F2583A">
        <w:t xml:space="preserve"> </w:t>
      </w:r>
      <w:r w:rsidR="00233A70">
        <w:t>imaging</w:t>
      </w:r>
      <w:r w:rsidR="00F2583A">
        <w:t xml:space="preserve"> </w:t>
      </w:r>
      <w:r w:rsidR="00DE0CA7">
        <w:t>equipment</w:t>
      </w:r>
      <w:r w:rsidR="00FC3051">
        <w:t xml:space="preserve">, there are </w:t>
      </w:r>
      <w:r w:rsidR="006F7397">
        <w:t>a range of</w:t>
      </w:r>
      <w:r w:rsidR="00F5513F">
        <w:t xml:space="preserve"> requirements t</w:t>
      </w:r>
      <w:r w:rsidR="00150FE8">
        <w:t>o be resolved</w:t>
      </w:r>
      <w:r w:rsidR="00F2583A">
        <w:t>.</w:t>
      </w:r>
      <w:r w:rsidR="00F2583A" w:rsidDel="00E247B1">
        <w:t xml:space="preserve"> </w:t>
      </w:r>
      <w:r w:rsidR="00CD4C34">
        <w:t xml:space="preserve">Staff are required to complete additional training to operate the imaging equipment and specialist training is required to interpret results. In some cases, </w:t>
      </w:r>
      <w:r w:rsidR="00E30A36">
        <w:t xml:space="preserve">state/territory </w:t>
      </w:r>
      <w:r w:rsidR="0099746A">
        <w:t>specific</w:t>
      </w:r>
      <w:r w:rsidR="00E30A36">
        <w:t xml:space="preserve"> </w:t>
      </w:r>
      <w:r w:rsidR="00CD4C34">
        <w:t xml:space="preserve">legislative or regulatory barriers may prevent on-site imaging capability, for example the Radiological Council of </w:t>
      </w:r>
      <w:r w:rsidR="00AA3D44" w:rsidRPr="00AA3D44">
        <w:t xml:space="preserve">Western Australia </w:t>
      </w:r>
      <w:r w:rsidR="008E7DBA">
        <w:t xml:space="preserve">requires </w:t>
      </w:r>
      <w:r w:rsidR="00F65D8A">
        <w:t>that</w:t>
      </w:r>
      <w:r w:rsidR="00FB73CF">
        <w:t xml:space="preserve"> only</w:t>
      </w:r>
      <w:r w:rsidR="00F65D8A">
        <w:t xml:space="preserve"> medical imaging technologists (i</w:t>
      </w:r>
      <w:r w:rsidR="00EB4CBB">
        <w:t>.</w:t>
      </w:r>
      <w:r w:rsidR="00F65D8A">
        <w:t>e</w:t>
      </w:r>
      <w:r w:rsidR="00EB4CBB">
        <w:t>.</w:t>
      </w:r>
      <w:r w:rsidR="00F65D8A">
        <w:t xml:space="preserve"> radiographers) </w:t>
      </w:r>
      <w:r w:rsidR="00EB4CBB">
        <w:t xml:space="preserve">are </w:t>
      </w:r>
      <w:r w:rsidR="00CD4C34">
        <w:t xml:space="preserve">to </w:t>
      </w:r>
      <w:r w:rsidR="00F65D8A">
        <w:t xml:space="preserve">provide </w:t>
      </w:r>
      <w:r w:rsidR="00EB4CBB">
        <w:t>Xray</w:t>
      </w:r>
      <w:r w:rsidR="00F65D8A">
        <w:t xml:space="preserve"> examinations in the Perth metro area</w:t>
      </w:r>
      <w:r w:rsidR="00CD4C34">
        <w:t xml:space="preserve">. </w:t>
      </w:r>
      <w:r w:rsidR="008C26B9">
        <w:t>On-site imaging also</w:t>
      </w:r>
      <w:r w:rsidRPr="00961172" w:rsidDel="008C26B9">
        <w:t xml:space="preserve"> </w:t>
      </w:r>
      <w:r w:rsidRPr="00961172">
        <w:t>requires sufficient physical space to accommodate imaging rooms, which is not always available</w:t>
      </w:r>
      <w:r>
        <w:t xml:space="preserve"> in existing clinics</w:t>
      </w:r>
      <w:r w:rsidR="00CA28A3">
        <w:t xml:space="preserve">. </w:t>
      </w:r>
    </w:p>
    <w:p w14:paraId="43582776" w14:textId="678BA0BE" w:rsidR="006A3A34" w:rsidRDefault="0029674D" w:rsidP="00D54C64">
      <w:r>
        <w:t xml:space="preserve">One </w:t>
      </w:r>
      <w:r w:rsidR="004427FE">
        <w:t>solution being implemented by some</w:t>
      </w:r>
      <w:r w:rsidR="00DE0CA7">
        <w:t xml:space="preserve"> </w:t>
      </w:r>
      <w:r w:rsidR="001940E3">
        <w:t>Medicare UCCs</w:t>
      </w:r>
      <w:r w:rsidR="00DE0CA7">
        <w:t xml:space="preserve"> </w:t>
      </w:r>
      <w:r w:rsidR="004427FE">
        <w:t xml:space="preserve">is </w:t>
      </w:r>
      <w:r w:rsidR="00F441E4">
        <w:t xml:space="preserve">the development of pathways </w:t>
      </w:r>
      <w:r w:rsidR="00DE0CA7">
        <w:t xml:space="preserve">for </w:t>
      </w:r>
      <w:r w:rsidR="001940E3">
        <w:t xml:space="preserve">urgent care </w:t>
      </w:r>
      <w:r w:rsidR="00DE0CA7">
        <w:t xml:space="preserve">patients to bypass the ED </w:t>
      </w:r>
      <w:r>
        <w:t xml:space="preserve">and go straight to imaging </w:t>
      </w:r>
      <w:r w:rsidR="00632B45">
        <w:t>when</w:t>
      </w:r>
      <w:r w:rsidR="00DE0CA7">
        <w:t xml:space="preserve"> </w:t>
      </w:r>
      <w:r w:rsidR="00B80430">
        <w:t xml:space="preserve">imaging services </w:t>
      </w:r>
      <w:r w:rsidR="00245CB5">
        <w:t xml:space="preserve">must be delivered at partner hospitals due to </w:t>
      </w:r>
      <w:r w:rsidR="001940E3">
        <w:t>the</w:t>
      </w:r>
      <w:r w:rsidR="00245CB5">
        <w:t xml:space="preserve"> lack of on-site</w:t>
      </w:r>
      <w:r w:rsidR="00245CB5" w:rsidDel="009A1DCD">
        <w:t xml:space="preserve"> </w:t>
      </w:r>
      <w:r w:rsidR="009A1DCD">
        <w:t>availability</w:t>
      </w:r>
      <w:r w:rsidR="001940E3">
        <w:t xml:space="preserve">. </w:t>
      </w:r>
    </w:p>
    <w:tbl>
      <w:tblPr>
        <w:tblStyle w:val="NousTableSide"/>
        <w:tblpPr w:leftFromText="180" w:rightFromText="180" w:vertAnchor="text" w:horzAnchor="margin" w:tblpY="94"/>
        <w:tblW w:w="4950" w:type="pct"/>
        <w:tblLook w:val="04A0" w:firstRow="1" w:lastRow="0" w:firstColumn="1" w:lastColumn="0" w:noHBand="0" w:noVBand="1"/>
      </w:tblPr>
      <w:tblGrid>
        <w:gridCol w:w="9055"/>
      </w:tblGrid>
      <w:tr w:rsidR="00E324D8" w14:paraId="2D435026"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77A6BCC9" w14:textId="1735DCB1" w:rsidR="00E324D8" w:rsidRPr="00DF0DA1" w:rsidRDefault="00E324D8" w:rsidP="00DF0DA1">
            <w:pPr>
              <w:pStyle w:val="Longformcallout"/>
            </w:pPr>
            <w:r w:rsidRPr="00DF0DA1">
              <w:rPr>
                <w:rFonts w:ascii="Segoe UI Semibold" w:hAnsi="Segoe UI Semibold" w:cs="Segoe UI Semibold"/>
              </w:rPr>
              <w:t xml:space="preserve">Interim </w:t>
            </w:r>
            <w:r w:rsidR="00F947C8" w:rsidRPr="00DF0DA1">
              <w:rPr>
                <w:rFonts w:ascii="Segoe UI Semibold" w:hAnsi="Segoe UI Semibold" w:cs="Segoe UI Semibold"/>
              </w:rPr>
              <w:t xml:space="preserve">Evaluation Report 2 </w:t>
            </w:r>
            <w:r w:rsidR="00DF0DA1" w:rsidRPr="00DF0DA1">
              <w:rPr>
                <w:rFonts w:ascii="Segoe UI Semibold" w:hAnsi="Segoe UI Semibold" w:cs="Segoe UI Semibold"/>
              </w:rPr>
              <w:t xml:space="preserve">key </w:t>
            </w:r>
            <w:r w:rsidRPr="00DF0DA1">
              <w:rPr>
                <w:rFonts w:ascii="Segoe UI Semibold" w:hAnsi="Segoe UI Semibold" w:cs="Segoe UI Semibold"/>
              </w:rPr>
              <w:t>finding</w:t>
            </w:r>
            <w:r w:rsidR="001243DF" w:rsidRPr="00DF0DA1">
              <w:rPr>
                <w:rFonts w:ascii="Segoe UI Semibold" w:hAnsi="Segoe UI Semibold" w:cs="Segoe UI Semibold"/>
              </w:rPr>
              <w:t xml:space="preserve"> 3.4</w:t>
            </w:r>
          </w:p>
          <w:p w14:paraId="52A55F3C" w14:textId="61732908" w:rsidR="00E324D8" w:rsidRPr="002B7A6E" w:rsidRDefault="00ED3704" w:rsidP="00DF0DA1">
            <w:pPr>
              <w:pStyle w:val="Longformcallout"/>
            </w:pPr>
            <w:r w:rsidRPr="00657CC8">
              <w:t xml:space="preserve">Medicare UCCs face ongoing </w:t>
            </w:r>
            <w:r w:rsidR="006307B1">
              <w:t>barriers</w:t>
            </w:r>
            <w:r w:rsidRPr="00657CC8">
              <w:t xml:space="preserve"> </w:t>
            </w:r>
            <w:r w:rsidR="001243DF" w:rsidRPr="001243DF">
              <w:t xml:space="preserve">with </w:t>
            </w:r>
            <w:r w:rsidRPr="00657CC8">
              <w:t>offering access to</w:t>
            </w:r>
            <w:r w:rsidR="007A3E1C">
              <w:t xml:space="preserve"> imaging and pathology services across all or most hours of operation (as per the Operational Guidance</w:t>
            </w:r>
            <w:r w:rsidR="001243DF" w:rsidRPr="001243DF">
              <w:t>)</w:t>
            </w:r>
            <w:r w:rsidR="00D405BB">
              <w:t xml:space="preserve"> </w:t>
            </w:r>
            <w:r w:rsidR="00990707">
              <w:t xml:space="preserve">and ED continues to be the </w:t>
            </w:r>
            <w:r w:rsidR="00D405BB">
              <w:t xml:space="preserve">only option for after-hours imaging </w:t>
            </w:r>
            <w:r w:rsidR="00990707">
              <w:t>in many areas.</w:t>
            </w:r>
          </w:p>
        </w:tc>
      </w:tr>
    </w:tbl>
    <w:p w14:paraId="219CDA70" w14:textId="6827421F" w:rsidR="000B4C8D" w:rsidRDefault="000B4C8D" w:rsidP="000E44DF">
      <w:bookmarkStart w:id="41" w:name="_Toc188979210"/>
      <w:bookmarkStart w:id="42" w:name="_Ref188979235"/>
      <w:bookmarkStart w:id="43" w:name="_Ref188979239"/>
      <w:bookmarkStart w:id="44" w:name="_Ref188979325"/>
      <w:bookmarkStart w:id="45" w:name="_Ref188979335"/>
      <w:bookmarkStart w:id="46" w:name="_Ref190351170"/>
      <w:bookmarkStart w:id="47" w:name="_Ref207350944"/>
      <w:bookmarkStart w:id="48" w:name="_Ref207621088"/>
    </w:p>
    <w:tbl>
      <w:tblPr>
        <w:tblStyle w:val="NousTableSide"/>
        <w:tblW w:w="4950" w:type="pct"/>
        <w:tblLook w:val="04A0" w:firstRow="1" w:lastRow="0" w:firstColumn="1" w:lastColumn="0" w:noHBand="0" w:noVBand="1"/>
      </w:tblPr>
      <w:tblGrid>
        <w:gridCol w:w="9055"/>
      </w:tblGrid>
      <w:tr w:rsidR="00A13DFC" w14:paraId="1420C2FE" w14:textId="77777777" w:rsidTr="000151CA">
        <w:trPr>
          <w:trHeight w:val="1108"/>
        </w:trPr>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hemeColor="accent6"/>
            </w:tcBorders>
          </w:tcPr>
          <w:p w14:paraId="09B3A1CD" w14:textId="48261E99" w:rsidR="002C4CAE" w:rsidRPr="00DF0DA1" w:rsidRDefault="002C4CAE" w:rsidP="00DF0DA1">
            <w:pPr>
              <w:pStyle w:val="Longformcallout"/>
            </w:pPr>
            <w:r w:rsidRPr="00DF0DA1">
              <w:rPr>
                <w:rFonts w:ascii="Segoe UI Semibold" w:hAnsi="Segoe UI Semibold" w:cs="Segoe UI Semibold"/>
              </w:rPr>
              <w:t>Improvement opportunity</w:t>
            </w:r>
            <w:r w:rsidR="008F0875" w:rsidRPr="00DF0DA1">
              <w:rPr>
                <w:rFonts w:ascii="Segoe UI Semibold" w:hAnsi="Segoe UI Semibold" w:cs="Segoe UI Semibold"/>
              </w:rPr>
              <w:t xml:space="preserve"> 3.2</w:t>
            </w:r>
          </w:p>
          <w:p w14:paraId="3496B168" w14:textId="01D2CD39" w:rsidR="002C4CAE" w:rsidRPr="00365630" w:rsidRDefault="002C4CAE" w:rsidP="00DF0DA1">
            <w:pPr>
              <w:pStyle w:val="Longformcallout"/>
            </w:pPr>
            <w:r>
              <w:t xml:space="preserve">There is ongoing need for Medicare UCCs to expand access to imaging and pathology services across all </w:t>
            </w:r>
            <w:r w:rsidR="005B18DF">
              <w:t>hours of operation</w:t>
            </w:r>
            <w:r w:rsidR="00041CDD">
              <w:t xml:space="preserve">, </w:t>
            </w:r>
            <w:r w:rsidR="00E04B85">
              <w:t xml:space="preserve">this may </w:t>
            </w:r>
            <w:r w:rsidR="00AD21A3">
              <w:t xml:space="preserve">include </w:t>
            </w:r>
            <w:r w:rsidR="00A522AB">
              <w:t>bringing imaging services</w:t>
            </w:r>
            <w:r w:rsidR="007E60BD">
              <w:t xml:space="preserve"> on-site.</w:t>
            </w:r>
          </w:p>
        </w:tc>
      </w:tr>
    </w:tbl>
    <w:p w14:paraId="3C74B5C6" w14:textId="5019DA0A" w:rsidR="00A13DFC" w:rsidRPr="00A13DFC" w:rsidRDefault="000E44DF">
      <w:pPr>
        <w:spacing w:after="165" w:line="259" w:lineRule="auto"/>
        <w:rPr>
          <w:lang w:eastAsia="en-AU"/>
        </w:rPr>
      </w:pPr>
      <w:r>
        <w:rPr>
          <w:lang w:eastAsia="en-AU"/>
        </w:rPr>
        <w:br w:type="page"/>
      </w:r>
    </w:p>
    <w:tbl>
      <w:tblPr>
        <w:tblStyle w:val="TableGrid"/>
        <w:tblW w:w="0" w:type="auto"/>
        <w:tblLook w:val="04A0" w:firstRow="1" w:lastRow="0" w:firstColumn="1" w:lastColumn="0" w:noHBand="0" w:noVBand="1"/>
      </w:tblPr>
      <w:tblGrid>
        <w:gridCol w:w="8920"/>
      </w:tblGrid>
      <w:tr w:rsidR="000E0312" w14:paraId="2D217949"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444F3142" w14:textId="77777777" w:rsidR="000B4C8D" w:rsidRPr="00F6781B" w:rsidRDefault="000B4C8D">
            <w:pPr>
              <w:pStyle w:val="TableNheader"/>
              <w:rPr>
                <w:color w:val="003A77" w:themeColor="background2" w:themeTint="E6"/>
                <w:sz w:val="24"/>
                <w:szCs w:val="36"/>
              </w:rPr>
            </w:pPr>
            <w:bookmarkStart w:id="49" w:name="_Ref179979583"/>
            <w:bookmarkStart w:id="50" w:name="_Toc181366929"/>
            <w:bookmarkStart w:id="51" w:name="_Ref185240769"/>
            <w:r w:rsidRPr="00F6781B">
              <w:rPr>
                <w:color w:val="003A77" w:themeColor="background2" w:themeTint="E6"/>
                <w:sz w:val="24"/>
                <w:szCs w:val="36"/>
              </w:rPr>
              <w:t>MEASURE OF SUCCESS 4</w:t>
            </w:r>
          </w:p>
        </w:tc>
      </w:tr>
    </w:tbl>
    <w:p w14:paraId="436BA2A9" w14:textId="385B4CC4" w:rsidR="00F518CC" w:rsidRDefault="00F518CC" w:rsidP="00F518CC">
      <w:pPr>
        <w:pStyle w:val="Heading2"/>
      </w:pPr>
      <w:bookmarkStart w:id="52" w:name="_Toc212215757"/>
      <w:bookmarkStart w:id="53" w:name="_Ref215149311"/>
      <w:bookmarkStart w:id="54" w:name="_Ref215237005"/>
      <w:bookmarkStart w:id="55" w:name="_Toc218521563"/>
      <w:bookmarkEnd w:id="49"/>
      <w:bookmarkEnd w:id="50"/>
      <w:bookmarkEnd w:id="51"/>
      <w:r>
        <w:t>Patient and carer experience</w:t>
      </w:r>
      <w:bookmarkEnd w:id="41"/>
      <w:bookmarkEnd w:id="42"/>
      <w:bookmarkEnd w:id="43"/>
      <w:bookmarkEnd w:id="44"/>
      <w:bookmarkEnd w:id="45"/>
      <w:bookmarkEnd w:id="46"/>
      <w:bookmarkEnd w:id="47"/>
      <w:bookmarkEnd w:id="48"/>
      <w:bookmarkEnd w:id="52"/>
      <w:bookmarkEnd w:id="53"/>
      <w:bookmarkEnd w:id="54"/>
      <w:bookmarkEnd w:id="55"/>
    </w:p>
    <w:p w14:paraId="134BFB2C" w14:textId="77777777" w:rsidR="00F518CC" w:rsidRDefault="00F518CC" w:rsidP="00F518CC">
      <w:pPr>
        <w:rPr>
          <w:lang w:eastAsia="en-AU"/>
        </w:rPr>
      </w:pPr>
      <w:r>
        <w:rPr>
          <w:lang w:eastAsia="en-AU"/>
        </w:rPr>
        <w:t>Measure of Success 4 agreed by the Australian, state and territory governments is:</w:t>
      </w:r>
    </w:p>
    <w:p w14:paraId="5115DED9" w14:textId="72906FF4" w:rsidR="00F52624" w:rsidRDefault="00F518CC" w:rsidP="005C7A32">
      <w:pPr>
        <w:pStyle w:val="Caption"/>
        <w:rPr>
          <w:lang w:eastAsia="en-AU"/>
        </w:rPr>
      </w:pPr>
      <w:r>
        <w:rPr>
          <w:lang w:eastAsia="en-AU"/>
        </w:rPr>
        <w:t>“Medicare UCCs provide a positive experience for patients and carers.”</w:t>
      </w:r>
    </w:p>
    <w:p w14:paraId="20BB6B01" w14:textId="77777777" w:rsidR="00D67F5D" w:rsidRPr="007A7750" w:rsidRDefault="00256FAE" w:rsidP="00777A6F">
      <w:pPr>
        <w:rPr>
          <w:lang w:eastAsia="en-AU"/>
        </w:rPr>
      </w:pPr>
      <w:r w:rsidRPr="007A7750">
        <w:rPr>
          <w:lang w:eastAsia="en-AU"/>
        </w:rPr>
        <w:t>In</w:t>
      </w:r>
      <w:r w:rsidR="00777A6F" w:rsidRPr="007A7750">
        <w:rPr>
          <w:lang w:eastAsia="en-AU"/>
        </w:rPr>
        <w:t xml:space="preserve"> </w:t>
      </w:r>
      <w:r w:rsidR="000E0F43" w:rsidRPr="007A7750">
        <w:rPr>
          <w:lang w:eastAsia="en-AU"/>
        </w:rPr>
        <w:t>Interim Evaluation Report 1</w:t>
      </w:r>
      <w:r w:rsidR="00777A6F" w:rsidRPr="007A7750">
        <w:rPr>
          <w:lang w:eastAsia="en-AU"/>
        </w:rPr>
        <w:t xml:space="preserve">, the evaluation </w:t>
      </w:r>
      <w:r w:rsidRPr="007A7750">
        <w:rPr>
          <w:lang w:eastAsia="en-AU"/>
        </w:rPr>
        <w:t xml:space="preserve">did not have sufficient evidence </w:t>
      </w:r>
      <w:r w:rsidR="00614CC3" w:rsidRPr="007A7750">
        <w:rPr>
          <w:lang w:eastAsia="en-AU"/>
        </w:rPr>
        <w:t>to provide a balanced assessment of the extent to which Medicare UCCs provide a positive patient experience.</w:t>
      </w:r>
      <w:r w:rsidR="003444FE" w:rsidRPr="007A7750">
        <w:rPr>
          <w:lang w:eastAsia="en-AU"/>
        </w:rPr>
        <w:t xml:space="preserve"> </w:t>
      </w:r>
    </w:p>
    <w:p w14:paraId="1222ADCD" w14:textId="5D8DE588" w:rsidR="00F5644F" w:rsidRPr="007A7750" w:rsidRDefault="000523A9" w:rsidP="00F5644F">
      <w:pPr>
        <w:rPr>
          <w:lang w:eastAsia="en-AU"/>
        </w:rPr>
      </w:pPr>
      <w:r w:rsidRPr="007A7750">
        <w:rPr>
          <w:lang w:eastAsia="en-AU"/>
        </w:rPr>
        <w:t xml:space="preserve">For Interim </w:t>
      </w:r>
      <w:r w:rsidR="009C779E" w:rsidRPr="007A7750">
        <w:rPr>
          <w:lang w:eastAsia="en-AU"/>
        </w:rPr>
        <w:t xml:space="preserve">Evaluation </w:t>
      </w:r>
      <w:r w:rsidRPr="007A7750">
        <w:rPr>
          <w:lang w:eastAsia="en-AU"/>
        </w:rPr>
        <w:t xml:space="preserve">Report 2, </w:t>
      </w:r>
      <w:r w:rsidR="00BE10D8" w:rsidRPr="007A7750">
        <w:rPr>
          <w:lang w:eastAsia="en-AU"/>
        </w:rPr>
        <w:t>additional data sources are available</w:t>
      </w:r>
      <w:r w:rsidR="008A3343" w:rsidRPr="007A7750">
        <w:rPr>
          <w:lang w:eastAsia="en-AU"/>
        </w:rPr>
        <w:t xml:space="preserve"> </w:t>
      </w:r>
      <w:r w:rsidR="00F33AB6" w:rsidRPr="007A7750">
        <w:rPr>
          <w:lang w:eastAsia="en-AU"/>
        </w:rPr>
        <w:t xml:space="preserve">to assess patient and carer experience, including: </w:t>
      </w:r>
    </w:p>
    <w:p w14:paraId="694ACFCD" w14:textId="6ECCEC60" w:rsidR="00574FC7" w:rsidRPr="00DF0DA1" w:rsidRDefault="00574FC7" w:rsidP="00DF0DA1">
      <w:pPr>
        <w:pStyle w:val="Bullet"/>
      </w:pPr>
      <w:r w:rsidRPr="00DF0DA1">
        <w:t>Qualitative insights from three consumer focus groups</w:t>
      </w:r>
      <w:r w:rsidR="00C17663">
        <w:rPr>
          <w:rFonts w:ascii="ZWAdobeF" w:hAnsi="ZWAdobeF" w:cs="ZWAdobeF"/>
          <w:sz w:val="2"/>
          <w:szCs w:val="2"/>
        </w:rPr>
        <w:t>45F</w:t>
      </w:r>
      <w:r w:rsidR="00783E58">
        <w:rPr>
          <w:rFonts w:ascii="ZWAdobeF" w:hAnsi="ZWAdobeF" w:cs="ZWAdobeF"/>
          <w:sz w:val="2"/>
          <w:szCs w:val="2"/>
        </w:rPr>
        <w:t>45F</w:t>
      </w:r>
      <w:r w:rsidR="00865405" w:rsidRPr="00DF0DA1">
        <w:rPr>
          <w:rStyle w:val="FootnoteReference"/>
          <w:vertAlign w:val="baseline"/>
        </w:rPr>
        <w:footnoteReference w:id="46"/>
      </w:r>
      <w:r w:rsidRPr="00DF0DA1">
        <w:t xml:space="preserve"> with Medicare UCC patients and carers.</w:t>
      </w:r>
    </w:p>
    <w:p w14:paraId="033C8CE7" w14:textId="27BAB90B" w:rsidR="00E92BD7" w:rsidRPr="00DF0DA1" w:rsidRDefault="00F5644F" w:rsidP="00DF0DA1">
      <w:pPr>
        <w:pStyle w:val="Bullet"/>
      </w:pPr>
      <w:r w:rsidRPr="00DF0DA1">
        <w:t xml:space="preserve">Results of the evaluation’s </w:t>
      </w:r>
      <w:r w:rsidR="00696030" w:rsidRPr="00DF0DA1">
        <w:t>patient survey</w:t>
      </w:r>
      <w:r w:rsidRPr="00DF0DA1">
        <w:t xml:space="preserve">, conducted </w:t>
      </w:r>
      <w:r w:rsidR="00CF4004" w:rsidRPr="00DF0DA1">
        <w:t xml:space="preserve">between July </w:t>
      </w:r>
      <w:r w:rsidR="00454A69" w:rsidRPr="00DF0DA1">
        <w:t xml:space="preserve">and </w:t>
      </w:r>
      <w:r w:rsidR="00CF4004" w:rsidRPr="00DF0DA1">
        <w:t>August 2025</w:t>
      </w:r>
      <w:r w:rsidR="00696030" w:rsidRPr="00DF0DA1">
        <w:t>,</w:t>
      </w:r>
      <w:r w:rsidR="00CF4004" w:rsidRPr="00DF0DA1">
        <w:t xml:space="preserve"> with </w:t>
      </w:r>
      <w:r w:rsidR="005C03A3" w:rsidRPr="00DF0DA1">
        <w:t>8</w:t>
      </w:r>
      <w:r w:rsidR="0058381A" w:rsidRPr="00DF0DA1">
        <w:t>16</w:t>
      </w:r>
      <w:r w:rsidR="005C03A3" w:rsidRPr="00DF0DA1">
        <w:t xml:space="preserve"> responses. </w:t>
      </w:r>
    </w:p>
    <w:p w14:paraId="63EFFAE4" w14:textId="735348C8" w:rsidR="005C03A3" w:rsidRPr="007A7750" w:rsidRDefault="0021744A" w:rsidP="00E92BD7">
      <w:r w:rsidRPr="007A7750">
        <w:t xml:space="preserve">Results of the patient survey should be interpreted with </w:t>
      </w:r>
      <w:r w:rsidR="00637710">
        <w:t xml:space="preserve">some </w:t>
      </w:r>
      <w:r w:rsidRPr="007A7750">
        <w:t xml:space="preserve">caution as </w:t>
      </w:r>
      <w:r w:rsidR="002E1016" w:rsidRPr="007A7750">
        <w:t xml:space="preserve">a </w:t>
      </w:r>
      <w:r w:rsidR="00812365" w:rsidRPr="007A7750">
        <w:t xml:space="preserve">large proportion of </w:t>
      </w:r>
      <w:r w:rsidR="00BC6DDB" w:rsidRPr="007A7750">
        <w:t>survey responses (49 per cent) c</w:t>
      </w:r>
      <w:r w:rsidR="00D62B15">
        <w:t>a</w:t>
      </w:r>
      <w:r w:rsidR="00FF6E4D" w:rsidRPr="007A7750">
        <w:t>me</w:t>
      </w:r>
      <w:r w:rsidR="00BC6DDB" w:rsidRPr="007A7750">
        <w:t xml:space="preserve"> from four clinics</w:t>
      </w:r>
      <w:r w:rsidRPr="007A7750">
        <w:t xml:space="preserve"> and </w:t>
      </w:r>
      <w:r w:rsidR="003C39B0" w:rsidRPr="007A7750">
        <w:t xml:space="preserve">31 per cent of clinics </w:t>
      </w:r>
      <w:r w:rsidR="008A3343" w:rsidRPr="007A7750">
        <w:t xml:space="preserve">did not receive any responses. </w:t>
      </w:r>
    </w:p>
    <w:p w14:paraId="1D624DFE" w14:textId="41958EC5" w:rsidR="001F53B0" w:rsidRPr="00B542A4" w:rsidRDefault="00874D58" w:rsidP="00632CA2">
      <w:pPr>
        <w:pStyle w:val="Heading3nonumbering"/>
        <w:rPr>
          <w:b/>
        </w:rPr>
      </w:pPr>
      <w:r>
        <w:t xml:space="preserve">Patients </w:t>
      </w:r>
      <w:r w:rsidR="00E347A0">
        <w:t>and carers</w:t>
      </w:r>
      <w:r>
        <w:t xml:space="preserve"> report</w:t>
      </w:r>
      <w:r w:rsidR="000D7874">
        <w:t>ed</w:t>
      </w:r>
      <w:r>
        <w:t xml:space="preserve"> </w:t>
      </w:r>
      <w:r w:rsidR="001D1A7D">
        <w:t xml:space="preserve">high </w:t>
      </w:r>
      <w:r w:rsidR="001F53B0">
        <w:t xml:space="preserve">satisfaction and </w:t>
      </w:r>
      <w:r w:rsidR="00662767">
        <w:t>beneficial</w:t>
      </w:r>
      <w:r w:rsidR="00C5541F">
        <w:t xml:space="preserve"> </w:t>
      </w:r>
      <w:r w:rsidR="001F53B0">
        <w:t>experience</w:t>
      </w:r>
      <w:r w:rsidR="00C5541F">
        <w:t>s</w:t>
      </w:r>
      <w:r w:rsidR="00662767">
        <w:t xml:space="preserve"> with clinics</w:t>
      </w:r>
    </w:p>
    <w:p w14:paraId="57E42920" w14:textId="6056F2D8" w:rsidR="00BA3320" w:rsidRDefault="007F57A5" w:rsidP="0094336A">
      <w:r>
        <w:t>Feedback provided</w:t>
      </w:r>
      <w:r w:rsidR="00EC2E31">
        <w:t xml:space="preserve"> </w:t>
      </w:r>
      <w:r>
        <w:t xml:space="preserve">through </w:t>
      </w:r>
      <w:r w:rsidR="00A27E4E">
        <w:t>the evaluation</w:t>
      </w:r>
      <w:r w:rsidR="0093292D">
        <w:t>’s</w:t>
      </w:r>
      <w:r w:rsidR="00285ED1">
        <w:t xml:space="preserve"> </w:t>
      </w:r>
      <w:r>
        <w:t xml:space="preserve">patient </w:t>
      </w:r>
      <w:r w:rsidR="001A508D">
        <w:t>experience survey</w:t>
      </w:r>
      <w:r w:rsidR="000E3372">
        <w:t xml:space="preserve"> </w:t>
      </w:r>
      <w:r w:rsidR="00B240A4">
        <w:t xml:space="preserve">demonstrated </w:t>
      </w:r>
      <w:r w:rsidR="000E3372">
        <w:t xml:space="preserve">overall satisfaction with </w:t>
      </w:r>
      <w:r w:rsidR="000E191B">
        <w:t xml:space="preserve">the </w:t>
      </w:r>
      <w:r w:rsidR="00DA7618">
        <w:t>care provided at</w:t>
      </w:r>
      <w:r w:rsidR="00EC73B1">
        <w:t xml:space="preserve"> Medicare UCCs</w:t>
      </w:r>
      <w:r w:rsidR="00001203">
        <w:t xml:space="preserve"> and indicate perceptions that</w:t>
      </w:r>
      <w:r w:rsidR="004E40A6">
        <w:t xml:space="preserve"> the quality of care </w:t>
      </w:r>
      <w:r w:rsidR="00EA3F1A">
        <w:t>is high</w:t>
      </w:r>
      <w:r w:rsidR="00975AAB">
        <w:t xml:space="preserve">. </w:t>
      </w:r>
      <w:r w:rsidR="00EA500C">
        <w:t>Patient surveys identified:</w:t>
      </w:r>
    </w:p>
    <w:p w14:paraId="13031353" w14:textId="09111504" w:rsidR="00734429" w:rsidRDefault="00651CC1" w:rsidP="00DF0DA1">
      <w:pPr>
        <w:pStyle w:val="Bullet"/>
      </w:pPr>
      <w:r>
        <w:t xml:space="preserve">Almost all </w:t>
      </w:r>
      <w:r w:rsidRPr="00975AAB">
        <w:t xml:space="preserve">respondents </w:t>
      </w:r>
      <w:r>
        <w:t>(</w:t>
      </w:r>
      <w:r w:rsidR="00975AAB" w:rsidRPr="00975AAB">
        <w:t>9</w:t>
      </w:r>
      <w:r w:rsidR="00D1333E">
        <w:t>5</w:t>
      </w:r>
      <w:r w:rsidR="00975AAB" w:rsidRPr="00975AAB">
        <w:t xml:space="preserve"> per cent</w:t>
      </w:r>
      <w:r>
        <w:t>)</w:t>
      </w:r>
      <w:r w:rsidR="00975AAB" w:rsidRPr="00975AAB">
        <w:t xml:space="preserve"> rated the care they received as ‘very good’ or ‘good’</w:t>
      </w:r>
      <w:r w:rsidR="00BA4F4F">
        <w:t>.</w:t>
      </w:r>
      <w:r w:rsidR="00975AAB" w:rsidRPr="00975AAB">
        <w:t xml:space="preserve"> </w:t>
      </w:r>
      <w:r w:rsidR="00BA4F4F">
        <w:t>Only a small minority</w:t>
      </w:r>
      <w:r w:rsidR="00CD39B6">
        <w:t xml:space="preserve"> (</w:t>
      </w:r>
      <w:r w:rsidR="002156BA">
        <w:t>5 per cent</w:t>
      </w:r>
      <w:r w:rsidR="009934E8">
        <w:t>)</w:t>
      </w:r>
      <w:r w:rsidR="00BA4F4F">
        <w:t xml:space="preserve"> shared </w:t>
      </w:r>
      <w:r w:rsidR="009934E8">
        <w:t xml:space="preserve">neutral </w:t>
      </w:r>
      <w:r w:rsidR="009E25D8">
        <w:t>or poor</w:t>
      </w:r>
      <w:r w:rsidR="00BA4F4F">
        <w:t xml:space="preserve"> </w:t>
      </w:r>
      <w:r w:rsidR="00F56E23">
        <w:t>ratings of</w:t>
      </w:r>
      <w:r w:rsidR="00BA4F4F">
        <w:t xml:space="preserve"> the </w:t>
      </w:r>
      <w:r w:rsidR="00C756D2">
        <w:t>care</w:t>
      </w:r>
      <w:r w:rsidR="00BA4F4F">
        <w:t xml:space="preserve"> provided </w:t>
      </w:r>
      <w:r w:rsidR="00C756D2">
        <w:t>by</w:t>
      </w:r>
      <w:r w:rsidR="00BA4F4F">
        <w:t xml:space="preserve"> clinics.</w:t>
      </w:r>
      <w:r w:rsidR="00975AAB" w:rsidRPr="00975AAB">
        <w:t xml:space="preserve"> </w:t>
      </w:r>
    </w:p>
    <w:p w14:paraId="0CE0B5A9" w14:textId="0ED15D26" w:rsidR="00734429" w:rsidRDefault="00BB4B6C" w:rsidP="00DF0DA1">
      <w:pPr>
        <w:pStyle w:val="Bullet"/>
      </w:pPr>
      <w:r>
        <w:t>Almost all respondents (</w:t>
      </w:r>
      <w:r w:rsidR="00975AAB" w:rsidRPr="00975AAB">
        <w:t>9</w:t>
      </w:r>
      <w:r w:rsidR="00A1242C">
        <w:t>2</w:t>
      </w:r>
      <w:r w:rsidR="00975AAB" w:rsidRPr="00975AAB">
        <w:t xml:space="preserve"> per cent</w:t>
      </w:r>
      <w:r>
        <w:t>)</w:t>
      </w:r>
      <w:r w:rsidR="00975AAB" w:rsidRPr="00975AAB">
        <w:t xml:space="preserve"> would speak highly or very highly of their experience </w:t>
      </w:r>
      <w:r w:rsidR="00694B00">
        <w:t>to</w:t>
      </w:r>
      <w:r w:rsidR="00975AAB" w:rsidRPr="00975AAB">
        <w:t xml:space="preserve"> friends or family</w:t>
      </w:r>
      <w:r w:rsidR="00F84906">
        <w:t xml:space="preserve">. </w:t>
      </w:r>
    </w:p>
    <w:p w14:paraId="7703C384" w14:textId="07C4F46D" w:rsidR="00975AAB" w:rsidRDefault="00A64678" w:rsidP="00DF0DA1">
      <w:pPr>
        <w:pStyle w:val="Bullet"/>
      </w:pPr>
      <w:r>
        <w:t xml:space="preserve">Patients </w:t>
      </w:r>
      <w:r w:rsidR="00DB66ED">
        <w:t>and carers</w:t>
      </w:r>
      <w:r w:rsidDel="000B204C">
        <w:t xml:space="preserve"> </w:t>
      </w:r>
      <w:r>
        <w:t xml:space="preserve">overwhelmingly reported their visit was </w:t>
      </w:r>
      <w:r w:rsidR="00734429">
        <w:t>helpful</w:t>
      </w:r>
      <w:r>
        <w:t>,</w:t>
      </w:r>
      <w:r w:rsidDel="00CE462F">
        <w:t xml:space="preserve"> </w:t>
      </w:r>
      <w:r>
        <w:t xml:space="preserve">with </w:t>
      </w:r>
      <w:r w:rsidRPr="00825EA0">
        <w:t>8</w:t>
      </w:r>
      <w:r w:rsidR="0007175E">
        <w:t>3</w:t>
      </w:r>
      <w:r w:rsidRPr="00825EA0">
        <w:t xml:space="preserve"> per cent of </w:t>
      </w:r>
      <w:r w:rsidR="004C552E">
        <w:t xml:space="preserve">survey </w:t>
      </w:r>
      <w:r w:rsidRPr="00825EA0" w:rsidDel="00FB0DC4">
        <w:t xml:space="preserve">respondents </w:t>
      </w:r>
      <w:r>
        <w:t>reporting</w:t>
      </w:r>
      <w:r w:rsidRPr="00825EA0">
        <w:t xml:space="preserve"> that their visit helped a lot and a further 1</w:t>
      </w:r>
      <w:r w:rsidR="005F742F">
        <w:t>2</w:t>
      </w:r>
      <w:r w:rsidRPr="00825EA0">
        <w:t xml:space="preserve"> per cent </w:t>
      </w:r>
      <w:r>
        <w:t>report</w:t>
      </w:r>
      <w:r w:rsidR="00FA0C23">
        <w:t>ed</w:t>
      </w:r>
      <w:r>
        <w:t xml:space="preserve"> </w:t>
      </w:r>
      <w:r w:rsidRPr="00825EA0">
        <w:t>that it helped to some extent</w:t>
      </w:r>
      <w:r>
        <w:t>.</w:t>
      </w:r>
    </w:p>
    <w:p w14:paraId="548F9F06" w14:textId="4694FEB5" w:rsidR="00136F2D" w:rsidRDefault="00136F2D" w:rsidP="00136F2D">
      <w:r>
        <w:t xml:space="preserve">By comparison, </w:t>
      </w:r>
      <w:proofErr w:type="gramStart"/>
      <w:r>
        <w:t>a</w:t>
      </w:r>
      <w:proofErr w:type="gramEnd"/>
      <w:r>
        <w:t xml:space="preserve"> NSW ED patient survey</w:t>
      </w:r>
      <w:r w:rsidR="00C17663">
        <w:rPr>
          <w:rFonts w:ascii="ZWAdobeF" w:hAnsi="ZWAdobeF" w:cs="ZWAdobeF"/>
          <w:sz w:val="2"/>
          <w:szCs w:val="2"/>
        </w:rPr>
        <w:t>46F</w:t>
      </w:r>
      <w:r w:rsidR="00783E58">
        <w:rPr>
          <w:rFonts w:ascii="ZWAdobeF" w:hAnsi="ZWAdobeF" w:cs="ZWAdobeF"/>
          <w:sz w:val="2"/>
          <w:szCs w:val="2"/>
        </w:rPr>
        <w:t>46F</w:t>
      </w:r>
      <w:r>
        <w:rPr>
          <w:rStyle w:val="FootnoteReference"/>
        </w:rPr>
        <w:footnoteReference w:id="47"/>
      </w:r>
      <w:r>
        <w:t xml:space="preserve"> conducted in 202</w:t>
      </w:r>
      <w:r w:rsidR="00AD3F2A">
        <w:t>3</w:t>
      </w:r>
      <w:r>
        <w:t>-2</w:t>
      </w:r>
      <w:r w:rsidR="00AD3F2A">
        <w:t>4</w:t>
      </w:r>
      <w:r>
        <w:t xml:space="preserve"> (with 21,</w:t>
      </w:r>
      <w:r w:rsidR="00AD3F2A">
        <w:t xml:space="preserve">359 </w:t>
      </w:r>
      <w:r>
        <w:t xml:space="preserve">respondents) found that </w:t>
      </w:r>
      <w:r w:rsidR="00AD3F2A">
        <w:t xml:space="preserve">88 </w:t>
      </w:r>
      <w:r>
        <w:t xml:space="preserve">per cent of patients rated the care </w:t>
      </w:r>
      <w:r w:rsidR="00B95562">
        <w:t xml:space="preserve">they </w:t>
      </w:r>
      <w:r>
        <w:t xml:space="preserve">received </w:t>
      </w:r>
      <w:r w:rsidR="00B95562">
        <w:t xml:space="preserve">at the ED </w:t>
      </w:r>
      <w:r>
        <w:t>as ‘very good’ or ‘good’. This suggests higher overall levels of satisfaction in Medicare UCC services</w:t>
      </w:r>
      <w:r w:rsidR="009812ED">
        <w:t xml:space="preserve"> (where 95 per cent </w:t>
      </w:r>
      <w:r w:rsidR="00827866">
        <w:t>of all respondents rated the care received ‘very good’ or ‘good’)</w:t>
      </w:r>
      <w:r w:rsidR="00A36478">
        <w:t xml:space="preserve">. </w:t>
      </w:r>
      <w:r w:rsidR="00000772">
        <w:t>The evaluation notes</w:t>
      </w:r>
      <w:r w:rsidR="00FE1AAB" w:rsidRPr="00FE1AAB">
        <w:t xml:space="preserve"> that this </w:t>
      </w:r>
      <w:r w:rsidR="00B902D1">
        <w:t>comparison is limited to NSW EDs, w</w:t>
      </w:r>
      <w:r w:rsidR="00FE1AAB" w:rsidRPr="00FE1AAB">
        <w:t>hereas the Medicare UCC survey was conducted Australia-wide</w:t>
      </w:r>
      <w:r w:rsidR="00E627A4">
        <w:t xml:space="preserve"> and</w:t>
      </w:r>
      <w:r w:rsidR="00FE1AAB" w:rsidRPr="00FE1AAB">
        <w:t xml:space="preserve"> </w:t>
      </w:r>
      <w:r w:rsidR="00E627A4">
        <w:t>t</w:t>
      </w:r>
      <w:r w:rsidR="00FE1AAB" w:rsidRPr="00FE1AAB">
        <w:t xml:space="preserve">he ED survey drew on a substantially larger sample </w:t>
      </w:r>
      <w:r w:rsidR="00E627A4">
        <w:t>than the</w:t>
      </w:r>
      <w:r w:rsidR="00B902D1">
        <w:t xml:space="preserve"> Medicare UCC survey and used a different sampling approach. </w:t>
      </w:r>
      <w:r w:rsidR="00B42187">
        <w:t>Nevertheless</w:t>
      </w:r>
      <w:r w:rsidR="006D7740">
        <w:t>,</w:t>
      </w:r>
      <w:r w:rsidR="00B42187">
        <w:t xml:space="preserve"> </w:t>
      </w:r>
      <w:r w:rsidR="000E4554">
        <w:t>the evaluation believes this</w:t>
      </w:r>
      <w:r w:rsidR="00B42187">
        <w:t xml:space="preserve"> is a useful </w:t>
      </w:r>
      <w:r w:rsidR="000E4554">
        <w:t>comparison</w:t>
      </w:r>
      <w:r w:rsidR="00B42187">
        <w:t xml:space="preserve"> </w:t>
      </w:r>
      <w:r w:rsidR="000E4554">
        <w:t>of patient satisfaction.</w:t>
      </w:r>
    </w:p>
    <w:p w14:paraId="69A452BB" w14:textId="71914679" w:rsidR="0042662B" w:rsidRDefault="00CE13F5" w:rsidP="00632CA2">
      <w:pPr>
        <w:pStyle w:val="Heading3nonumbering"/>
      </w:pPr>
      <w:r>
        <w:t xml:space="preserve">Interactions with </w:t>
      </w:r>
      <w:r w:rsidR="004E2FE5">
        <w:t>Medicare UCC</w:t>
      </w:r>
      <w:r w:rsidR="0003613B">
        <w:t xml:space="preserve"> staff </w:t>
      </w:r>
      <w:r>
        <w:t>are</w:t>
      </w:r>
      <w:r w:rsidR="00D04177">
        <w:t xml:space="preserve"> a key driver of </w:t>
      </w:r>
      <w:r w:rsidR="00C72F63">
        <w:t xml:space="preserve">positive </w:t>
      </w:r>
      <w:r>
        <w:t xml:space="preserve">patient </w:t>
      </w:r>
      <w:r w:rsidR="00C72F63">
        <w:t>experience</w:t>
      </w:r>
      <w:r>
        <w:t>s</w:t>
      </w:r>
    </w:p>
    <w:p w14:paraId="4EAF3FFC" w14:textId="294AD5CD" w:rsidR="00170B51" w:rsidRDefault="00211A58" w:rsidP="00630262">
      <w:r>
        <w:t>Patients</w:t>
      </w:r>
      <w:r w:rsidR="00D8523A">
        <w:t xml:space="preserve"> perceived the quality of </w:t>
      </w:r>
      <w:r>
        <w:t>Medicare UCC staff as high.</w:t>
      </w:r>
      <w:r w:rsidR="002A62F9">
        <w:t xml:space="preserve"> </w:t>
      </w:r>
      <w:r w:rsidR="00D70B36">
        <w:t>The evaluation’s p</w:t>
      </w:r>
      <w:r w:rsidR="00783353">
        <w:t>atient s</w:t>
      </w:r>
      <w:r w:rsidR="00170B51">
        <w:t>urvey</w:t>
      </w:r>
      <w:r w:rsidR="00783353">
        <w:t xml:space="preserve"> </w:t>
      </w:r>
      <w:r w:rsidR="00170B51">
        <w:t xml:space="preserve">identified: </w:t>
      </w:r>
    </w:p>
    <w:p w14:paraId="51CECAD4" w14:textId="1EC0E8BD" w:rsidR="00BA5063" w:rsidRDefault="001E31CB" w:rsidP="00DF0DA1">
      <w:pPr>
        <w:pStyle w:val="Bullet"/>
      </w:pPr>
      <w:r>
        <w:rPr>
          <w:noProof/>
        </w:rPr>
        <mc:AlternateContent>
          <mc:Choice Requires="wps">
            <w:drawing>
              <wp:anchor distT="0" distB="0" distL="114300" distR="114300" simplePos="0" relativeHeight="251658242" behindDoc="0" locked="0" layoutInCell="1" allowOverlap="1" wp14:anchorId="79E4E0B9" wp14:editId="64912409">
                <wp:simplePos x="0" y="0"/>
                <wp:positionH relativeFrom="margin">
                  <wp:align>right</wp:align>
                </wp:positionH>
                <wp:positionV relativeFrom="paragraph">
                  <wp:posOffset>3175</wp:posOffset>
                </wp:positionV>
                <wp:extent cx="2517140" cy="1247775"/>
                <wp:effectExtent l="0" t="0" r="0" b="9525"/>
                <wp:wrapSquare wrapText="bothSides"/>
                <wp:docPr id="1833757722" name="Text Box 7" descr="P884TB5#y1"/>
                <wp:cNvGraphicFramePr/>
                <a:graphic xmlns:a="http://schemas.openxmlformats.org/drawingml/2006/main">
                  <a:graphicData uri="http://schemas.microsoft.com/office/word/2010/wordprocessingShape">
                    <wps:wsp>
                      <wps:cNvSpPr txBox="1"/>
                      <wps:spPr>
                        <a:xfrm>
                          <a:off x="0" y="0"/>
                          <a:ext cx="2517140"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CF435" w14:textId="455C577C" w:rsidR="00CD48AC" w:rsidRPr="00F6781B" w:rsidRDefault="00CD48AC" w:rsidP="00F65FCF">
                            <w:pPr>
                              <w:pStyle w:val="Callout"/>
                              <w:jc w:val="right"/>
                              <w:rPr>
                                <w:color w:val="003A77" w:themeColor="background2" w:themeTint="E6"/>
                              </w:rPr>
                            </w:pPr>
                            <w:r w:rsidRPr="00F6781B">
                              <w:rPr>
                                <w:color w:val="003A77" w:themeColor="background2" w:themeTint="E6"/>
                              </w:rPr>
                              <w:t>“The doctors and nurses were exemplary; I cannot fault them at all … This was the best experience I have had with medical services in a long time</w:t>
                            </w:r>
                            <w:r w:rsidR="00E21CCD" w:rsidRPr="00F6781B">
                              <w:rPr>
                                <w:color w:val="003A77" w:themeColor="background2" w:themeTint="E6"/>
                              </w:rPr>
                              <w:t>.</w:t>
                            </w:r>
                            <w:r w:rsidRPr="00F6781B">
                              <w:rPr>
                                <w:color w:val="003A77" w:themeColor="background2" w:themeTint="E6"/>
                              </w:rPr>
                              <w:t xml:space="preserve">” </w:t>
                            </w:r>
                            <w:r w:rsidR="00F65FCF" w:rsidRPr="00F6781B">
                              <w:rPr>
                                <w:color w:val="003A77" w:themeColor="background2" w:themeTint="E6"/>
                              </w:rPr>
                              <w:br/>
                            </w:r>
                            <w:r w:rsidRPr="00F6781B">
                              <w:rPr>
                                <w:color w:val="003A77" w:themeColor="background2" w:themeTint="E6"/>
                              </w:rPr>
                              <w:t xml:space="preserve">– Patient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E4E0B9" id="_x0000_s1037" type="#_x0000_t202" alt="P884TB5#y1" style="position:absolute;left:0;text-align:left;margin-left:147pt;margin-top:.25pt;width:198.2pt;height:98.2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" fillcolor="white [3201]" stroked="f" strokeweight=".5pt">
                <v:textbox inset="0,,1mm">
                  <w:txbxContent>
                    <w:p w14:paraId="0BBCF435" w14:textId="455C577C" w:rsidR="00CD48AC" w:rsidRPr="00F6781B" w:rsidRDefault="00CD48AC" w:rsidP="00F65FCF">
                      <w:pPr>
                        <w:pStyle w:val="Callout"/>
                        <w:jc w:val="right"/>
                        <w:rPr>
                          <w:color w:val="003A77" w:themeColor="background2" w:themeTint="E6"/>
                        </w:rPr>
                      </w:pPr>
                      <w:r w:rsidRPr="00F6781B">
                        <w:rPr>
                          <w:color w:val="003A77" w:themeColor="background2" w:themeTint="E6"/>
                        </w:rPr>
                        <w:t>“The doctors and nurses were exemplary; I cannot fault them at all … This was the best experience I have had with medical services in a long time</w:t>
                      </w:r>
                      <w:r w:rsidR="00E21CCD" w:rsidRPr="00F6781B">
                        <w:rPr>
                          <w:color w:val="003A77" w:themeColor="background2" w:themeTint="E6"/>
                        </w:rPr>
                        <w:t>.</w:t>
                      </w:r>
                      <w:r w:rsidRPr="00F6781B">
                        <w:rPr>
                          <w:color w:val="003A77" w:themeColor="background2" w:themeTint="E6"/>
                        </w:rPr>
                        <w:t xml:space="preserve">” </w:t>
                      </w:r>
                      <w:r w:rsidR="00F65FCF" w:rsidRPr="00F6781B">
                        <w:rPr>
                          <w:color w:val="003A77" w:themeColor="background2" w:themeTint="E6"/>
                        </w:rPr>
                        <w:br/>
                      </w:r>
                      <w:r w:rsidRPr="00F6781B">
                        <w:rPr>
                          <w:color w:val="003A77" w:themeColor="background2" w:themeTint="E6"/>
                        </w:rPr>
                        <w:t xml:space="preserve">– Patient </w:t>
                      </w:r>
                    </w:p>
                  </w:txbxContent>
                </v:textbox>
                <w10:wrap type="square" anchorx="margin"/>
              </v:shape>
            </w:pict>
          </mc:Fallback>
        </mc:AlternateContent>
      </w:r>
      <w:r w:rsidR="006127D9">
        <w:t>Most respondents (</w:t>
      </w:r>
      <w:r w:rsidR="00630262">
        <w:t>8</w:t>
      </w:r>
      <w:r w:rsidR="00933F6D">
        <w:t>6</w:t>
      </w:r>
      <w:r w:rsidR="00630262">
        <w:t xml:space="preserve"> </w:t>
      </w:r>
      <w:r w:rsidR="00630262" w:rsidRPr="00825EA0">
        <w:t>per cent</w:t>
      </w:r>
      <w:r w:rsidR="006127D9">
        <w:t>)</w:t>
      </w:r>
      <w:r w:rsidR="00630262" w:rsidRPr="00825EA0">
        <w:t xml:space="preserve"> </w:t>
      </w:r>
      <w:r w:rsidR="00630262">
        <w:t>reported</w:t>
      </w:r>
      <w:r w:rsidR="00630262" w:rsidRPr="00825EA0">
        <w:t xml:space="preserve"> that the doctor or nurse treating them explained their condition or treatment in a way that they could </w:t>
      </w:r>
      <w:r w:rsidR="00933F6D">
        <w:t xml:space="preserve">completely </w:t>
      </w:r>
      <w:r w:rsidR="00630262" w:rsidRPr="00825EA0">
        <w:t>understand</w:t>
      </w:r>
      <w:r w:rsidR="00BA5063">
        <w:t>.</w:t>
      </w:r>
    </w:p>
    <w:p w14:paraId="56095B2B" w14:textId="77E29CAC" w:rsidR="00BA5063" w:rsidRDefault="006127D9" w:rsidP="00DF0DA1">
      <w:pPr>
        <w:pStyle w:val="Bullet"/>
      </w:pPr>
      <w:r>
        <w:t>Most respondents (</w:t>
      </w:r>
      <w:r w:rsidR="002A62F9">
        <w:t>8</w:t>
      </w:r>
      <w:r w:rsidR="00636584">
        <w:t>6</w:t>
      </w:r>
      <w:r w:rsidR="002A62F9">
        <w:t xml:space="preserve"> per cent</w:t>
      </w:r>
      <w:r>
        <w:t>)</w:t>
      </w:r>
      <w:r w:rsidR="002A62F9">
        <w:t xml:space="preserve"> </w:t>
      </w:r>
      <w:r w:rsidR="00FB7CD2">
        <w:t>had confidence and trust in the doctor</w:t>
      </w:r>
      <w:r w:rsidR="00C67E43">
        <w:t xml:space="preserve"> or nurse treating them</w:t>
      </w:r>
      <w:r w:rsidR="00B24F3C">
        <w:t>.</w:t>
      </w:r>
    </w:p>
    <w:p w14:paraId="46D945DF" w14:textId="44415272" w:rsidR="00BA5063" w:rsidRDefault="006127D9" w:rsidP="00DF0DA1">
      <w:pPr>
        <w:pStyle w:val="Bullet"/>
      </w:pPr>
      <w:r>
        <w:t>Almost all respondents (</w:t>
      </w:r>
      <w:r w:rsidR="00952450">
        <w:t>9</w:t>
      </w:r>
      <w:r w:rsidR="006261E1">
        <w:t>8</w:t>
      </w:r>
      <w:r w:rsidR="008E6E7E">
        <w:t xml:space="preserve"> per cent</w:t>
      </w:r>
      <w:r>
        <w:t>)</w:t>
      </w:r>
      <w:r w:rsidR="008E6E7E">
        <w:t xml:space="preserve"> </w:t>
      </w:r>
      <w:r w:rsidR="008E6E7E" w:rsidRPr="008E6E7E">
        <w:t xml:space="preserve">felt they were treated with dignity and respect whilst at the </w:t>
      </w:r>
      <w:r w:rsidR="00B022A6">
        <w:t>c</w:t>
      </w:r>
      <w:r w:rsidR="00CF1C2D">
        <w:t>linic.</w:t>
      </w:r>
      <w:r w:rsidR="002E58F7">
        <w:t xml:space="preserve"> </w:t>
      </w:r>
    </w:p>
    <w:p w14:paraId="268F3433" w14:textId="55F7E6AE" w:rsidR="0027015E" w:rsidRDefault="0027015E" w:rsidP="00EA7994">
      <w:r w:rsidRPr="0027015E">
        <w:t xml:space="preserve">This </w:t>
      </w:r>
      <w:r w:rsidR="00B24F3C">
        <w:t>appears</w:t>
      </w:r>
      <w:r w:rsidRPr="0027015E">
        <w:t xml:space="preserve"> favourable </w:t>
      </w:r>
      <w:r w:rsidR="00987C44">
        <w:t xml:space="preserve">with reference </w:t>
      </w:r>
      <w:r w:rsidRPr="0027015E">
        <w:t xml:space="preserve">to the 2023-24 </w:t>
      </w:r>
      <w:r w:rsidR="005712AC" w:rsidRPr="005712AC">
        <w:t xml:space="preserve">Australian Bureau of Statistics </w:t>
      </w:r>
      <w:r w:rsidR="005712AC">
        <w:t>(</w:t>
      </w:r>
      <w:r w:rsidRPr="0027015E">
        <w:t>ABS</w:t>
      </w:r>
      <w:r w:rsidR="005712AC">
        <w:t>)</w:t>
      </w:r>
      <w:r w:rsidRPr="0027015E">
        <w:t xml:space="preserve"> Patient Experience Survey results,</w:t>
      </w:r>
      <w:r w:rsidR="00C17663">
        <w:rPr>
          <w:rFonts w:ascii="ZWAdobeF" w:hAnsi="ZWAdobeF" w:cs="ZWAdobeF"/>
          <w:sz w:val="2"/>
          <w:szCs w:val="2"/>
        </w:rPr>
        <w:t>47F</w:t>
      </w:r>
      <w:r w:rsidR="00783E58">
        <w:rPr>
          <w:rFonts w:ascii="ZWAdobeF" w:hAnsi="ZWAdobeF" w:cs="ZWAdobeF"/>
          <w:sz w:val="2"/>
          <w:szCs w:val="2"/>
        </w:rPr>
        <w:t>47F</w:t>
      </w:r>
      <w:r>
        <w:rPr>
          <w:rStyle w:val="FootnoteReference"/>
        </w:rPr>
        <w:footnoteReference w:id="48"/>
      </w:r>
      <w:r w:rsidRPr="0027015E">
        <w:t xml:space="preserve"> where 74</w:t>
      </w:r>
      <w:r w:rsidR="00B24F3C">
        <w:t xml:space="preserve"> per cent</w:t>
      </w:r>
      <w:r w:rsidRPr="0027015E">
        <w:t xml:space="preserve"> of people reported that ED nurses always showed respect, 67</w:t>
      </w:r>
      <w:r w:rsidR="00B24F3C">
        <w:t xml:space="preserve"> per cent</w:t>
      </w:r>
      <w:r w:rsidRPr="0027015E">
        <w:t xml:space="preserve"> for ED doctors and 72</w:t>
      </w:r>
      <w:r w:rsidR="00B24F3C">
        <w:t xml:space="preserve"> per cent</w:t>
      </w:r>
      <w:r w:rsidRPr="0027015E">
        <w:t xml:space="preserve"> for GPs</w:t>
      </w:r>
      <w:r w:rsidR="00F91FC6">
        <w:t>.</w:t>
      </w:r>
      <w:r w:rsidR="00C17663">
        <w:rPr>
          <w:rFonts w:ascii="ZWAdobeF" w:hAnsi="ZWAdobeF" w:cs="ZWAdobeF"/>
          <w:sz w:val="2"/>
          <w:szCs w:val="2"/>
        </w:rPr>
        <w:t>48F</w:t>
      </w:r>
      <w:r w:rsidR="00783E58">
        <w:rPr>
          <w:rFonts w:ascii="ZWAdobeF" w:hAnsi="ZWAdobeF" w:cs="ZWAdobeF"/>
          <w:sz w:val="2"/>
          <w:szCs w:val="2"/>
        </w:rPr>
        <w:t>48F</w:t>
      </w:r>
      <w:r w:rsidR="00092BDD">
        <w:rPr>
          <w:rStyle w:val="FootnoteReference"/>
        </w:rPr>
        <w:footnoteReference w:id="49"/>
      </w:r>
    </w:p>
    <w:p w14:paraId="2FADA252" w14:textId="203F6C2E" w:rsidR="00C44F58" w:rsidRDefault="001E31CB" w:rsidP="00BA5063">
      <w:pPr>
        <w:pStyle w:val="Bullet"/>
        <w:numPr>
          <w:ilvl w:val="0"/>
          <w:numId w:val="0"/>
        </w:numPr>
      </w:pPr>
      <w:r w:rsidRPr="00862F6D">
        <w:rPr>
          <w:noProof/>
          <w:color w:val="FF3A40" w:themeColor="accent1"/>
        </w:rPr>
        <mc:AlternateContent>
          <mc:Choice Requires="wps">
            <w:drawing>
              <wp:anchor distT="0" distB="0" distL="114300" distR="114300" simplePos="0" relativeHeight="251658253" behindDoc="0" locked="0" layoutInCell="1" allowOverlap="1" wp14:anchorId="446557A7" wp14:editId="304F48FE">
                <wp:simplePos x="0" y="0"/>
                <wp:positionH relativeFrom="margin">
                  <wp:align>left</wp:align>
                </wp:positionH>
                <wp:positionV relativeFrom="paragraph">
                  <wp:posOffset>32051</wp:posOffset>
                </wp:positionV>
                <wp:extent cx="1852295" cy="1049020"/>
                <wp:effectExtent l="0" t="0" r="0" b="0"/>
                <wp:wrapSquare wrapText="bothSides"/>
                <wp:docPr id="1479844522" name="Text Box 7" descr="P888TB16#y1"/>
                <wp:cNvGraphicFramePr/>
                <a:graphic xmlns:a="http://schemas.openxmlformats.org/drawingml/2006/main">
                  <a:graphicData uri="http://schemas.microsoft.com/office/word/2010/wordprocessingShape">
                    <wps:wsp>
                      <wps:cNvSpPr txBox="1"/>
                      <wps:spPr>
                        <a:xfrm>
                          <a:off x="0" y="0"/>
                          <a:ext cx="1852295" cy="1049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451CA" w14:textId="11250695" w:rsidR="00862F6D" w:rsidRPr="003B5AB8" w:rsidRDefault="00E768BF" w:rsidP="00A62B3A">
                            <w:pPr>
                              <w:pStyle w:val="Callout"/>
                              <w:rPr>
                                <w:color w:val="2E368F" w:themeColor="text2"/>
                              </w:rPr>
                            </w:pPr>
                            <w:r w:rsidRPr="003B5AB8">
                              <w:rPr>
                                <w:color w:val="2E368F" w:themeColor="text2"/>
                              </w:rPr>
                              <w:t>“</w:t>
                            </w:r>
                            <w:r w:rsidR="00862F6D" w:rsidRPr="003B5AB8">
                              <w:rPr>
                                <w:color w:val="2E368F" w:themeColor="text2"/>
                              </w:rPr>
                              <w:t xml:space="preserve">The </w:t>
                            </w:r>
                            <w:r w:rsidRPr="003B5AB8">
                              <w:rPr>
                                <w:color w:val="2E368F" w:themeColor="text2"/>
                              </w:rPr>
                              <w:t>c</w:t>
                            </w:r>
                            <w:r w:rsidR="00862F6D" w:rsidRPr="003B5AB8">
                              <w:rPr>
                                <w:color w:val="2E368F" w:themeColor="text2"/>
                              </w:rPr>
                              <w:t>are,</w:t>
                            </w:r>
                            <w:r w:rsidRPr="003B5AB8">
                              <w:rPr>
                                <w:color w:val="2E368F" w:themeColor="text2"/>
                              </w:rPr>
                              <w:t xml:space="preserve"> the</w:t>
                            </w:r>
                            <w:r w:rsidR="00862F6D" w:rsidRPr="003B5AB8">
                              <w:rPr>
                                <w:color w:val="2E368F" w:themeColor="text2"/>
                              </w:rPr>
                              <w:t xml:space="preserve"> thoughtfulness,</w:t>
                            </w:r>
                            <w:r w:rsidRPr="003B5AB8">
                              <w:rPr>
                                <w:color w:val="2E368F" w:themeColor="text2"/>
                              </w:rPr>
                              <w:t xml:space="preserve"> the consideration </w:t>
                            </w:r>
                            <w:r w:rsidR="003B368A" w:rsidRPr="003B5AB8">
                              <w:rPr>
                                <w:color w:val="2E368F" w:themeColor="text2"/>
                              </w:rPr>
                              <w:t>was</w:t>
                            </w:r>
                            <w:r w:rsidRPr="003B5AB8">
                              <w:rPr>
                                <w:color w:val="2E368F" w:themeColor="text2"/>
                              </w:rPr>
                              <w:t xml:space="preserve"> amazing.” </w:t>
                            </w:r>
                            <w:r w:rsidR="00F65FCF" w:rsidRPr="003B5AB8">
                              <w:rPr>
                                <w:color w:val="2E368F" w:themeColor="text2"/>
                              </w:rPr>
                              <w:br/>
                            </w:r>
                            <w:r w:rsidRPr="003B5AB8">
                              <w:rPr>
                                <w:color w:val="2E368F" w:themeColor="text2"/>
                              </w:rPr>
                              <w:t xml:space="preserve">– Patient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6557A7" id="_x0000_s1038" type="#_x0000_t202" alt="P888TB16#y1" style="position:absolute;margin-left:0;margin-top:2.5pt;width:145.85pt;height:82.6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" fillcolor="white [3201]" stroked="f" strokeweight=".5pt">
                <v:textbox inset="0,,1mm">
                  <w:txbxContent>
                    <w:p w14:paraId="506451CA" w14:textId="11250695" w:rsidR="00862F6D" w:rsidRPr="003B5AB8" w:rsidRDefault="00E768BF" w:rsidP="00A62B3A">
                      <w:pPr>
                        <w:pStyle w:val="Callout"/>
                        <w:rPr>
                          <w:color w:val="2E368F" w:themeColor="text2"/>
                        </w:rPr>
                      </w:pPr>
                      <w:r w:rsidRPr="003B5AB8">
                        <w:rPr>
                          <w:color w:val="2E368F" w:themeColor="text2"/>
                        </w:rPr>
                        <w:t>“</w:t>
                      </w:r>
                      <w:r w:rsidR="00862F6D" w:rsidRPr="003B5AB8">
                        <w:rPr>
                          <w:color w:val="2E368F" w:themeColor="text2"/>
                        </w:rPr>
                        <w:t xml:space="preserve">The </w:t>
                      </w:r>
                      <w:r w:rsidRPr="003B5AB8">
                        <w:rPr>
                          <w:color w:val="2E368F" w:themeColor="text2"/>
                        </w:rPr>
                        <w:t>c</w:t>
                      </w:r>
                      <w:r w:rsidR="00862F6D" w:rsidRPr="003B5AB8">
                        <w:rPr>
                          <w:color w:val="2E368F" w:themeColor="text2"/>
                        </w:rPr>
                        <w:t>are,</w:t>
                      </w:r>
                      <w:r w:rsidRPr="003B5AB8">
                        <w:rPr>
                          <w:color w:val="2E368F" w:themeColor="text2"/>
                        </w:rPr>
                        <w:t xml:space="preserve"> the</w:t>
                      </w:r>
                      <w:r w:rsidR="00862F6D" w:rsidRPr="003B5AB8">
                        <w:rPr>
                          <w:color w:val="2E368F" w:themeColor="text2"/>
                        </w:rPr>
                        <w:t xml:space="preserve"> thoughtfulness,</w:t>
                      </w:r>
                      <w:r w:rsidRPr="003B5AB8">
                        <w:rPr>
                          <w:color w:val="2E368F" w:themeColor="text2"/>
                        </w:rPr>
                        <w:t xml:space="preserve"> the consideration </w:t>
                      </w:r>
                      <w:r w:rsidR="003B368A" w:rsidRPr="003B5AB8">
                        <w:rPr>
                          <w:color w:val="2E368F" w:themeColor="text2"/>
                        </w:rPr>
                        <w:t>was</w:t>
                      </w:r>
                      <w:r w:rsidRPr="003B5AB8">
                        <w:rPr>
                          <w:color w:val="2E368F" w:themeColor="text2"/>
                        </w:rPr>
                        <w:t xml:space="preserve"> amazing.” </w:t>
                      </w:r>
                      <w:r w:rsidR="00F65FCF" w:rsidRPr="003B5AB8">
                        <w:rPr>
                          <w:color w:val="2E368F" w:themeColor="text2"/>
                        </w:rPr>
                        <w:br/>
                      </w:r>
                      <w:r w:rsidRPr="003B5AB8">
                        <w:rPr>
                          <w:color w:val="2E368F" w:themeColor="text2"/>
                        </w:rPr>
                        <w:t xml:space="preserve">– Patient </w:t>
                      </w:r>
                    </w:p>
                  </w:txbxContent>
                </v:textbox>
                <w10:wrap type="square" anchorx="margin"/>
              </v:shape>
            </w:pict>
          </mc:Fallback>
        </mc:AlternateContent>
      </w:r>
      <w:r w:rsidR="00320CEB">
        <w:t>Consumer f</w:t>
      </w:r>
      <w:r w:rsidR="00F456D0">
        <w:t xml:space="preserve">ocus group participants </w:t>
      </w:r>
      <w:r w:rsidR="007A29B8">
        <w:t xml:space="preserve">expressed </w:t>
      </w:r>
      <w:r w:rsidR="00622173">
        <w:t xml:space="preserve">that the quality of </w:t>
      </w:r>
      <w:r w:rsidR="004861E2">
        <w:t>medical professionals</w:t>
      </w:r>
      <w:r w:rsidR="00622173">
        <w:t xml:space="preserve"> and </w:t>
      </w:r>
      <w:r w:rsidR="004861E2">
        <w:t xml:space="preserve">interactions with staff were a key driver of </w:t>
      </w:r>
      <w:r w:rsidR="00F03404">
        <w:t xml:space="preserve">their </w:t>
      </w:r>
      <w:r w:rsidR="004861E2">
        <w:t xml:space="preserve">positive experiences </w:t>
      </w:r>
      <w:r w:rsidR="00AC4BFD">
        <w:t>at</w:t>
      </w:r>
      <w:r w:rsidR="004861E2">
        <w:t xml:space="preserve"> the Medicare UCCs.</w:t>
      </w:r>
      <w:r w:rsidR="00C5590C">
        <w:t xml:space="preserve"> Multiple </w:t>
      </w:r>
      <w:r w:rsidR="00CB2AC0">
        <w:t xml:space="preserve">participants </w:t>
      </w:r>
      <w:r w:rsidR="00C5590C">
        <w:t xml:space="preserve">reflected that their experience with Medicare UCC staff was </w:t>
      </w:r>
      <w:r w:rsidR="00F63DE0">
        <w:t>among their best experiences with any health care professional</w:t>
      </w:r>
      <w:r w:rsidR="00813B5F">
        <w:t>.</w:t>
      </w:r>
    </w:p>
    <w:p w14:paraId="3ADACA65" w14:textId="1BA9E1CC" w:rsidR="005C7A32" w:rsidRDefault="00534A71" w:rsidP="00632CA2">
      <w:pPr>
        <w:pStyle w:val="Heading3nonumbering"/>
      </w:pPr>
      <w:r>
        <w:t>P</w:t>
      </w:r>
      <w:r w:rsidR="00E71C2A">
        <w:t>atient</w:t>
      </w:r>
      <w:r>
        <w:t xml:space="preserve">s </w:t>
      </w:r>
      <w:r w:rsidR="00EE75C6">
        <w:t>feel</w:t>
      </w:r>
      <w:r>
        <w:t xml:space="preserve"> supported by </w:t>
      </w:r>
      <w:r w:rsidR="00EE75C6">
        <w:t>clinics</w:t>
      </w:r>
      <w:r w:rsidR="00617F58">
        <w:t>’</w:t>
      </w:r>
      <w:r>
        <w:t xml:space="preserve"> </w:t>
      </w:r>
      <w:r w:rsidR="00293398">
        <w:t>efforts to</w:t>
      </w:r>
      <w:r w:rsidR="002531A6">
        <w:t xml:space="preserve"> arrang</w:t>
      </w:r>
      <w:r w:rsidR="000D170F">
        <w:t>e</w:t>
      </w:r>
      <w:r w:rsidR="002531A6">
        <w:t xml:space="preserve"> </w:t>
      </w:r>
      <w:r w:rsidR="003E0427">
        <w:t>follow up care</w:t>
      </w:r>
    </w:p>
    <w:p w14:paraId="0A6DF11F" w14:textId="2259894A" w:rsidR="00BD2834" w:rsidRDefault="00EC7391" w:rsidP="00BC179A">
      <w:r>
        <w:t>The capacity for clinics to provide advice a</w:t>
      </w:r>
      <w:r w:rsidR="00BE1BE5">
        <w:t>nd support</w:t>
      </w:r>
      <w:r>
        <w:t xml:space="preserve"> </w:t>
      </w:r>
      <w:r w:rsidR="00BE1BE5">
        <w:t>with arranging</w:t>
      </w:r>
      <w:r>
        <w:t xml:space="preserve"> follow up care is </w:t>
      </w:r>
      <w:r w:rsidR="003D790E">
        <w:t>identified in the Operational Guidance</w:t>
      </w:r>
      <w:r w:rsidR="00C17663">
        <w:rPr>
          <w:rFonts w:ascii="ZWAdobeF" w:hAnsi="ZWAdobeF" w:cs="ZWAdobeF"/>
          <w:sz w:val="2"/>
          <w:szCs w:val="2"/>
        </w:rPr>
        <w:t>49F</w:t>
      </w:r>
      <w:r w:rsidR="00783E58">
        <w:rPr>
          <w:rFonts w:ascii="ZWAdobeF" w:hAnsi="ZWAdobeF" w:cs="ZWAdobeF"/>
          <w:sz w:val="2"/>
          <w:szCs w:val="2"/>
        </w:rPr>
        <w:t>49F</w:t>
      </w:r>
      <w:r w:rsidR="005B596E">
        <w:rPr>
          <w:rStyle w:val="FootnoteReference"/>
        </w:rPr>
        <w:footnoteReference w:id="50"/>
      </w:r>
      <w:r w:rsidR="003D790E">
        <w:t xml:space="preserve"> as </w:t>
      </w:r>
      <w:r>
        <w:t xml:space="preserve">an integral part of the service provided. </w:t>
      </w:r>
      <w:r w:rsidR="00450061">
        <w:t>As identified previously in Measure of Success 3 (</w:t>
      </w:r>
      <w:r w:rsidR="00DF0B6B">
        <w:t>s</w:t>
      </w:r>
      <w:r w:rsidR="00450061">
        <w:t xml:space="preserve">ection </w:t>
      </w:r>
      <w:r w:rsidR="00450061">
        <w:fldChar w:fldCharType="begin" w:fldLock="1"/>
      </w:r>
      <w:r w:rsidR="00450061">
        <w:instrText xml:space="preserve"> REF _Ref207558537 \r \h </w:instrText>
      </w:r>
      <w:r w:rsidR="00450061">
        <w:fldChar w:fldCharType="separate"/>
      </w:r>
      <w:r w:rsidR="007A6F7F">
        <w:t>2.3</w:t>
      </w:r>
      <w:r w:rsidR="00450061">
        <w:fldChar w:fldCharType="end"/>
      </w:r>
      <w:r w:rsidR="00F23FAD">
        <w:t>)</w:t>
      </w:r>
      <w:r w:rsidR="00450061">
        <w:t>, m</w:t>
      </w:r>
      <w:r w:rsidR="001D6019">
        <w:t xml:space="preserve">ost respondents to the patient survey who required follow up </w:t>
      </w:r>
      <w:r w:rsidR="00E50E90">
        <w:t>care, report</w:t>
      </w:r>
      <w:r w:rsidR="000D7874">
        <w:t>ed</w:t>
      </w:r>
      <w:r w:rsidR="00E50E90">
        <w:t xml:space="preserve"> being supported by the Medicare UCC to arrange it. </w:t>
      </w:r>
      <w:r w:rsidR="002E747A">
        <w:t xml:space="preserve">Of </w:t>
      </w:r>
      <w:r w:rsidR="00881B28">
        <w:t>survey respondents that</w:t>
      </w:r>
      <w:r w:rsidR="002E747A">
        <w:t xml:space="preserve"> required follow up care, </w:t>
      </w:r>
      <w:r w:rsidR="00CB227C">
        <w:t>89</w:t>
      </w:r>
      <w:r w:rsidR="007A592A">
        <w:t xml:space="preserve"> per cen</w:t>
      </w:r>
      <w:r w:rsidR="00881B28">
        <w:t>t indicated</w:t>
      </w:r>
      <w:r w:rsidR="00FD6567">
        <w:t xml:space="preserve"> that clinic staff </w:t>
      </w:r>
      <w:r w:rsidR="007330DA">
        <w:t xml:space="preserve">helped with arranging </w:t>
      </w:r>
      <w:r w:rsidR="00881B28">
        <w:t>it</w:t>
      </w:r>
      <w:r w:rsidR="007330DA">
        <w:t xml:space="preserve">. </w:t>
      </w:r>
    </w:p>
    <w:p w14:paraId="3B83B4BE" w14:textId="251B2062" w:rsidR="00D42716" w:rsidRDefault="00F65FCF" w:rsidP="00BC179A">
      <w:r>
        <w:rPr>
          <w:noProof/>
        </w:rPr>
        <mc:AlternateContent>
          <mc:Choice Requires="wps">
            <w:drawing>
              <wp:anchor distT="0" distB="0" distL="114300" distR="114300" simplePos="0" relativeHeight="251658243" behindDoc="0" locked="0" layoutInCell="1" allowOverlap="1" wp14:anchorId="11D3A2A8" wp14:editId="2F20526D">
                <wp:simplePos x="0" y="0"/>
                <wp:positionH relativeFrom="margin">
                  <wp:align>right</wp:align>
                </wp:positionH>
                <wp:positionV relativeFrom="paragraph">
                  <wp:posOffset>7620</wp:posOffset>
                </wp:positionV>
                <wp:extent cx="2382520" cy="2036445"/>
                <wp:effectExtent l="0" t="0" r="0" b="1905"/>
                <wp:wrapSquare wrapText="bothSides"/>
                <wp:docPr id="572956490" name="Text Box 7" descr="P891TB6#y1"/>
                <wp:cNvGraphicFramePr/>
                <a:graphic xmlns:a="http://schemas.openxmlformats.org/drawingml/2006/main">
                  <a:graphicData uri="http://schemas.microsoft.com/office/word/2010/wordprocessingShape">
                    <wps:wsp>
                      <wps:cNvSpPr txBox="1"/>
                      <wps:spPr>
                        <a:xfrm>
                          <a:off x="0" y="0"/>
                          <a:ext cx="2382520" cy="2036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90DEB" w14:textId="32AD0646" w:rsidR="00A10038" w:rsidRPr="003B5AB8" w:rsidRDefault="00A10038" w:rsidP="009E4C92">
                            <w:pPr>
                              <w:pStyle w:val="Callout"/>
                              <w:pBdr>
                                <w:top w:val="single" w:sz="18" w:space="0" w:color="E6E6E1" w:themeColor="accent5"/>
                              </w:pBdr>
                              <w:jc w:val="right"/>
                              <w:rPr>
                                <w:color w:val="2E368F" w:themeColor="text2"/>
                              </w:rPr>
                            </w:pPr>
                            <w:r w:rsidRPr="003B5AB8">
                              <w:rPr>
                                <w:color w:val="2E368F" w:themeColor="text2"/>
                              </w:rPr>
                              <w:t>“</w:t>
                            </w:r>
                            <w:r w:rsidR="003B4017" w:rsidRPr="003B5AB8">
                              <w:rPr>
                                <w:color w:val="2E368F" w:themeColor="text2"/>
                              </w:rPr>
                              <w:t>T</w:t>
                            </w:r>
                            <w:r w:rsidRPr="003B5AB8">
                              <w:rPr>
                                <w:color w:val="2E368F" w:themeColor="text2"/>
                              </w:rPr>
                              <w:t>he advice I received was to follow up with my GP and if I couldn’t get a GP appointment then to come back to urgent care, and if it gets worse then go to ED. I was able to get a GP booking which was good, but I did appreciate the advice and option to return</w:t>
                            </w:r>
                            <w:r w:rsidR="00542887"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Patient </w:t>
                            </w:r>
                          </w:p>
                          <w:p w14:paraId="0227E75C" w14:textId="77777777" w:rsidR="00A10038" w:rsidRPr="003B5AB8" w:rsidRDefault="00A10038" w:rsidP="00BB511F">
                            <w:pPr>
                              <w:pStyle w:val="Callout"/>
                              <w:pBdr>
                                <w:top w:val="single" w:sz="18" w:space="0" w:color="E6E6E1" w:themeColor="accent5"/>
                              </w:pBdr>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D3A2A8" id="_x0000_s1039" type="#_x0000_t202" alt="P891TB6#y1" style="position:absolute;margin-left:136.4pt;margin-top:.6pt;width:187.6pt;height:160.3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" fillcolor="white [3201]" stroked="f" strokeweight=".5pt">
                <v:textbox inset="0,,1mm">
                  <w:txbxContent>
                    <w:p w14:paraId="7EC90DEB" w14:textId="32AD0646" w:rsidR="00A10038" w:rsidRPr="003B5AB8" w:rsidRDefault="00A10038" w:rsidP="009E4C92">
                      <w:pPr>
                        <w:pStyle w:val="Callout"/>
                        <w:pBdr>
                          <w:top w:val="single" w:sz="18" w:space="0" w:color="E6E6E1" w:themeColor="accent5"/>
                        </w:pBdr>
                        <w:jc w:val="right"/>
                        <w:rPr>
                          <w:color w:val="2E368F" w:themeColor="text2"/>
                        </w:rPr>
                      </w:pPr>
                      <w:r w:rsidRPr="003B5AB8">
                        <w:rPr>
                          <w:color w:val="2E368F" w:themeColor="text2"/>
                        </w:rPr>
                        <w:t>“</w:t>
                      </w:r>
                      <w:r w:rsidR="003B4017" w:rsidRPr="003B5AB8">
                        <w:rPr>
                          <w:color w:val="2E368F" w:themeColor="text2"/>
                        </w:rPr>
                        <w:t>T</w:t>
                      </w:r>
                      <w:r w:rsidRPr="003B5AB8">
                        <w:rPr>
                          <w:color w:val="2E368F" w:themeColor="text2"/>
                        </w:rPr>
                        <w:t>he advice I received was to follow up with my GP and if I couldn’t get a GP appointment then to come back to urgent care, and if it gets worse then go to ED. I was able to get a GP booking which was good, but I did appreciate the advice and option to return</w:t>
                      </w:r>
                      <w:r w:rsidR="00542887"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Patient </w:t>
                      </w:r>
                    </w:p>
                    <w:p w14:paraId="0227E75C" w14:textId="77777777" w:rsidR="00A10038" w:rsidRPr="003B5AB8" w:rsidRDefault="00A10038" w:rsidP="00BB511F">
                      <w:pPr>
                        <w:pStyle w:val="Callout"/>
                        <w:pBdr>
                          <w:top w:val="single" w:sz="18" w:space="0" w:color="E6E6E1" w:themeColor="accent5"/>
                        </w:pBdr>
                        <w:rPr>
                          <w:color w:val="2E368F" w:themeColor="text2"/>
                        </w:rPr>
                      </w:pPr>
                    </w:p>
                  </w:txbxContent>
                </v:textbox>
                <w10:wrap type="square" anchorx="margin"/>
              </v:shape>
            </w:pict>
          </mc:Fallback>
        </mc:AlternateContent>
      </w:r>
      <w:r w:rsidR="00152084">
        <w:t>Patients who participated in focus groups report</w:t>
      </w:r>
      <w:r w:rsidR="0084214F">
        <w:t>ed</w:t>
      </w:r>
      <w:r w:rsidR="00152084">
        <w:t xml:space="preserve"> appreciating clear advice on next steps, including when to return to the Medicare UCC (if required) or </w:t>
      </w:r>
      <w:r w:rsidR="00E0213D">
        <w:t xml:space="preserve">escalate to ED. </w:t>
      </w:r>
      <w:r w:rsidR="0012773D">
        <w:t xml:space="preserve">Patients also </w:t>
      </w:r>
      <w:r w:rsidR="00CC6859">
        <w:t xml:space="preserve">appreciated </w:t>
      </w:r>
      <w:r w:rsidR="00344CA0">
        <w:t xml:space="preserve">clinic staff following up </w:t>
      </w:r>
      <w:r w:rsidR="00E079E5">
        <w:t>with test results efficiently</w:t>
      </w:r>
      <w:r w:rsidR="0003086C">
        <w:t xml:space="preserve">, although </w:t>
      </w:r>
      <w:r w:rsidR="00D8170C">
        <w:t>a few</w:t>
      </w:r>
      <w:r w:rsidR="007F0B0F">
        <w:t xml:space="preserve"> reported having to actively follow up results with </w:t>
      </w:r>
      <w:r w:rsidR="00566A2B">
        <w:t xml:space="preserve">the clinic despite being told they would be contacted. </w:t>
      </w:r>
      <w:r w:rsidR="00F93D9F">
        <w:t xml:space="preserve">Improved clarity around what clinics </w:t>
      </w:r>
      <w:r w:rsidR="007939CE">
        <w:t>can</w:t>
      </w:r>
      <w:r w:rsidR="00F93D9F">
        <w:t xml:space="preserve"> provide in terms of </w:t>
      </w:r>
      <w:r w:rsidR="007939CE">
        <w:t xml:space="preserve">results and follow-up </w:t>
      </w:r>
      <w:r w:rsidR="00146941">
        <w:t xml:space="preserve">to testing would be valuable, </w:t>
      </w:r>
      <w:r w:rsidR="00B829FC">
        <w:t xml:space="preserve">with patients </w:t>
      </w:r>
      <w:r w:rsidR="00F9500F">
        <w:t xml:space="preserve">seeing some inconsistencies </w:t>
      </w:r>
      <w:r w:rsidR="007D324A">
        <w:t xml:space="preserve">between what they were told </w:t>
      </w:r>
      <w:proofErr w:type="gramStart"/>
      <w:r w:rsidR="007D324A">
        <w:t>and</w:t>
      </w:r>
      <w:proofErr w:type="gramEnd"/>
      <w:r w:rsidR="007D324A">
        <w:t xml:space="preserve"> </w:t>
      </w:r>
      <w:r w:rsidR="00CF7482">
        <w:t>actual</w:t>
      </w:r>
      <w:r w:rsidR="007D324A">
        <w:t xml:space="preserve"> capability</w:t>
      </w:r>
      <w:r w:rsidR="00CF7482">
        <w:t>.</w:t>
      </w:r>
      <w:r w:rsidR="00C52CBD">
        <w:t xml:space="preserve"> As noted in </w:t>
      </w:r>
      <w:r w:rsidR="005A30DC">
        <w:t>Measure of Success 3 (</w:t>
      </w:r>
      <w:r w:rsidR="00646A79">
        <w:t xml:space="preserve">section </w:t>
      </w:r>
      <w:r w:rsidR="005A236C">
        <w:fldChar w:fldCharType="begin" w:fldLock="1"/>
      </w:r>
      <w:r w:rsidR="005A236C">
        <w:instrText xml:space="preserve"> REF _Ref215237960 \n \h </w:instrText>
      </w:r>
      <w:r w:rsidR="005A236C">
        <w:fldChar w:fldCharType="separate"/>
      </w:r>
      <w:r w:rsidR="007A6F7F">
        <w:t>2.3</w:t>
      </w:r>
      <w:r w:rsidR="005A236C">
        <w:fldChar w:fldCharType="end"/>
      </w:r>
      <w:r w:rsidR="005A30DC">
        <w:t xml:space="preserve">) </w:t>
      </w:r>
      <w:r w:rsidR="00EE3D52">
        <w:t>in relation to Coordinated Care</w:t>
      </w:r>
      <w:r w:rsidR="005B67F1">
        <w:t>, some clinics</w:t>
      </w:r>
      <w:r w:rsidR="009B1B00">
        <w:t xml:space="preserve"> advocated for </w:t>
      </w:r>
      <w:r w:rsidR="004B7AA4">
        <w:t>access to</w:t>
      </w:r>
      <w:r w:rsidR="00C52CBD">
        <w:t xml:space="preserve"> telehealth </w:t>
      </w:r>
      <w:r w:rsidR="00436FD6">
        <w:t>funding to streamline providing results to patients.</w:t>
      </w:r>
      <w:r w:rsidR="00C52CBD">
        <w:t xml:space="preserve"> </w:t>
      </w:r>
    </w:p>
    <w:p w14:paraId="3D9E0AB8" w14:textId="115B3D01" w:rsidR="008F1EA7" w:rsidRDefault="00B017C2" w:rsidP="00BC179A">
      <w:r>
        <w:t xml:space="preserve">Further detail on how </w:t>
      </w:r>
      <w:r w:rsidR="009E0B96">
        <w:t xml:space="preserve">Medicare UCCs </w:t>
      </w:r>
      <w:r w:rsidR="00F67349">
        <w:t>coordinate follow</w:t>
      </w:r>
      <w:r w:rsidR="00816CF5">
        <w:t>-</w:t>
      </w:r>
      <w:r w:rsidR="00F67349">
        <w:t>up care</w:t>
      </w:r>
      <w:r w:rsidR="00D112D2">
        <w:t xml:space="preserve"> </w:t>
      </w:r>
      <w:r w:rsidR="009E0B96">
        <w:t xml:space="preserve">is </w:t>
      </w:r>
      <w:r w:rsidR="009B232D">
        <w:t>provided in Measure of Success 3 (</w:t>
      </w:r>
      <w:r w:rsidR="00542887">
        <w:t>s</w:t>
      </w:r>
      <w:r w:rsidR="009B232D">
        <w:t xml:space="preserve">ection </w:t>
      </w:r>
      <w:r w:rsidR="0087514F">
        <w:fldChar w:fldCharType="begin" w:fldLock="1"/>
      </w:r>
      <w:r w:rsidR="0087514F">
        <w:instrText xml:space="preserve"> REF _Ref207558537 \r \h </w:instrText>
      </w:r>
      <w:r w:rsidR="0087514F">
        <w:fldChar w:fldCharType="separate"/>
      </w:r>
      <w:r w:rsidR="007A6F7F">
        <w:t>2.3</w:t>
      </w:r>
      <w:r w:rsidR="0087514F">
        <w:fldChar w:fldCharType="end"/>
      </w:r>
      <w:r w:rsidR="009B232D">
        <w:t>)</w:t>
      </w:r>
      <w:r w:rsidR="00FC67C3">
        <w:t>.</w:t>
      </w:r>
      <w:r w:rsidR="009C7F69">
        <w:t xml:space="preserve"> </w:t>
      </w:r>
    </w:p>
    <w:p w14:paraId="5CB5429E" w14:textId="7C57CBD6" w:rsidR="00763B3D" w:rsidRDefault="007D6B33" w:rsidP="00632CA2">
      <w:pPr>
        <w:pStyle w:val="Heading3nonumbering"/>
      </w:pPr>
      <w:r>
        <w:t>A</w:t>
      </w:r>
      <w:r w:rsidR="00576E36">
        <w:t xml:space="preserve"> limited number of </w:t>
      </w:r>
      <w:r w:rsidR="00D55C85">
        <w:t>consumer</w:t>
      </w:r>
      <w:r w:rsidR="002A6DA6">
        <w:t xml:space="preserve"> </w:t>
      </w:r>
      <w:r w:rsidR="00576E36">
        <w:t xml:space="preserve">complaints </w:t>
      </w:r>
      <w:r w:rsidR="008D0E4F">
        <w:t>were</w:t>
      </w:r>
      <w:r>
        <w:t xml:space="preserve"> made to the Department</w:t>
      </w:r>
    </w:p>
    <w:p w14:paraId="70D68514" w14:textId="5FF49AD2" w:rsidR="00B64283" w:rsidRDefault="00801180" w:rsidP="00B64283">
      <w:pPr>
        <w:rPr>
          <w:lang w:eastAsia="en-AU"/>
        </w:rPr>
      </w:pPr>
      <w:r>
        <w:rPr>
          <w:lang w:eastAsia="en-AU"/>
        </w:rPr>
        <w:t xml:space="preserve">In the period </w:t>
      </w:r>
      <w:r w:rsidR="00961837">
        <w:rPr>
          <w:lang w:eastAsia="en-AU"/>
        </w:rPr>
        <w:t>1</w:t>
      </w:r>
      <w:r w:rsidR="00606FDF">
        <w:rPr>
          <w:lang w:eastAsia="en-AU"/>
        </w:rPr>
        <w:t xml:space="preserve"> </w:t>
      </w:r>
      <w:r>
        <w:rPr>
          <w:lang w:eastAsia="en-AU"/>
        </w:rPr>
        <w:t>October</w:t>
      </w:r>
      <w:r w:rsidR="00521EAD">
        <w:rPr>
          <w:lang w:eastAsia="en-AU"/>
        </w:rPr>
        <w:t xml:space="preserve"> 2024</w:t>
      </w:r>
      <w:r w:rsidR="00961837">
        <w:rPr>
          <w:lang w:eastAsia="en-AU"/>
        </w:rPr>
        <w:t xml:space="preserve"> </w:t>
      </w:r>
      <w:r w:rsidR="00606FDF">
        <w:rPr>
          <w:lang w:eastAsia="en-AU"/>
        </w:rPr>
        <w:t xml:space="preserve">to </w:t>
      </w:r>
      <w:r w:rsidR="00961837">
        <w:rPr>
          <w:lang w:eastAsia="en-AU"/>
        </w:rPr>
        <w:t>30</w:t>
      </w:r>
      <w:r w:rsidR="005C1170">
        <w:rPr>
          <w:lang w:eastAsia="en-AU"/>
        </w:rPr>
        <w:t xml:space="preserve"> April 2025, </w:t>
      </w:r>
      <w:r w:rsidR="00982351">
        <w:rPr>
          <w:lang w:eastAsia="en-AU"/>
        </w:rPr>
        <w:t xml:space="preserve">41 complaints relating to </w:t>
      </w:r>
      <w:r w:rsidR="00D55C85">
        <w:rPr>
          <w:lang w:eastAsia="en-AU"/>
        </w:rPr>
        <w:t>Medicare UCCs</w:t>
      </w:r>
      <w:r w:rsidR="00552A1E">
        <w:rPr>
          <w:lang w:eastAsia="en-AU"/>
        </w:rPr>
        <w:t xml:space="preserve"> were raised with the Department</w:t>
      </w:r>
      <w:r w:rsidR="00475B2F">
        <w:rPr>
          <w:lang w:eastAsia="en-AU"/>
        </w:rPr>
        <w:t xml:space="preserve"> and </w:t>
      </w:r>
      <w:r w:rsidR="00822788">
        <w:rPr>
          <w:lang w:eastAsia="en-AU"/>
        </w:rPr>
        <w:t>actively</w:t>
      </w:r>
      <w:r w:rsidR="007A79B8">
        <w:rPr>
          <w:lang w:eastAsia="en-AU"/>
        </w:rPr>
        <w:t xml:space="preserve"> </w:t>
      </w:r>
      <w:r w:rsidR="00475B2F">
        <w:rPr>
          <w:lang w:eastAsia="en-AU"/>
        </w:rPr>
        <w:t>followed up</w:t>
      </w:r>
      <w:r w:rsidR="00C17663">
        <w:rPr>
          <w:rFonts w:ascii="ZWAdobeF" w:hAnsi="ZWAdobeF" w:cs="ZWAdobeF"/>
          <w:sz w:val="2"/>
          <w:szCs w:val="2"/>
          <w:lang w:eastAsia="en-AU"/>
        </w:rPr>
        <w:t>50F</w:t>
      </w:r>
      <w:r w:rsidR="00783E58">
        <w:rPr>
          <w:rFonts w:ascii="ZWAdobeF" w:hAnsi="ZWAdobeF" w:cs="ZWAdobeF"/>
          <w:sz w:val="2"/>
          <w:szCs w:val="2"/>
          <w:lang w:eastAsia="en-AU"/>
        </w:rPr>
        <w:t>50F</w:t>
      </w:r>
      <w:r w:rsidR="00340B05">
        <w:rPr>
          <w:rStyle w:val="FootnoteReference"/>
          <w:lang w:eastAsia="en-AU"/>
        </w:rPr>
        <w:footnoteReference w:id="51"/>
      </w:r>
      <w:r w:rsidR="007A6439">
        <w:rPr>
          <w:lang w:eastAsia="en-AU"/>
        </w:rPr>
        <w:t xml:space="preserve">. The number of complaints from </w:t>
      </w:r>
      <w:r w:rsidR="001D319E">
        <w:rPr>
          <w:lang w:eastAsia="en-AU"/>
        </w:rPr>
        <w:t xml:space="preserve">the </w:t>
      </w:r>
      <w:r w:rsidR="00461168">
        <w:rPr>
          <w:lang w:eastAsia="en-AU"/>
        </w:rPr>
        <w:t>previous reporting period</w:t>
      </w:r>
      <w:r w:rsidR="001D319E">
        <w:rPr>
          <w:lang w:eastAsia="en-AU"/>
        </w:rPr>
        <w:t xml:space="preserve"> is not available for comparison. </w:t>
      </w:r>
    </w:p>
    <w:p w14:paraId="6DFD9876" w14:textId="0E12621D" w:rsidR="00A32813" w:rsidRPr="00B64283" w:rsidRDefault="0035005E" w:rsidP="00B64283">
      <w:pPr>
        <w:rPr>
          <w:lang w:eastAsia="en-AU"/>
        </w:rPr>
      </w:pPr>
      <w:r>
        <w:rPr>
          <w:lang w:eastAsia="en-AU"/>
        </w:rPr>
        <w:t xml:space="preserve">Of the 41 complaints received, </w:t>
      </w:r>
      <w:r w:rsidR="0080382B">
        <w:rPr>
          <w:lang w:eastAsia="en-AU"/>
        </w:rPr>
        <w:t>38 per cent related directly to patient experience, including wait times, customer service and quality of care</w:t>
      </w:r>
      <w:r w:rsidR="00C36948">
        <w:rPr>
          <w:lang w:eastAsia="en-AU"/>
        </w:rPr>
        <w:t>,</w:t>
      </w:r>
      <w:r w:rsidR="007950CF">
        <w:rPr>
          <w:lang w:eastAsia="en-AU"/>
        </w:rPr>
        <w:t xml:space="preserve"> and </w:t>
      </w:r>
      <w:r w:rsidR="00731E2C">
        <w:rPr>
          <w:lang w:eastAsia="en-AU"/>
        </w:rPr>
        <w:t xml:space="preserve">a further </w:t>
      </w:r>
      <w:r w:rsidR="007950CF">
        <w:rPr>
          <w:lang w:eastAsia="en-AU"/>
        </w:rPr>
        <w:t>38 per cent</w:t>
      </w:r>
      <w:r w:rsidR="00C47FB2">
        <w:rPr>
          <w:lang w:eastAsia="en-AU"/>
        </w:rPr>
        <w:t xml:space="preserve"> </w:t>
      </w:r>
      <w:r w:rsidR="005B4D63">
        <w:rPr>
          <w:lang w:eastAsia="en-AU"/>
        </w:rPr>
        <w:t xml:space="preserve">related to patients being turned away from the service, due to ineligibility or clinics being at capacity. </w:t>
      </w:r>
    </w:p>
    <w:p w14:paraId="639CE114" w14:textId="75CABEC7" w:rsidR="00874F89" w:rsidRDefault="00F65FCF" w:rsidP="00615ECA">
      <w:pPr>
        <w:rPr>
          <w:szCs w:val="21"/>
        </w:rPr>
      </w:pPr>
      <w:r w:rsidRPr="00F73637">
        <w:rPr>
          <w:noProof/>
          <w:szCs w:val="21"/>
        </w:rPr>
        <mc:AlternateContent>
          <mc:Choice Requires="wps">
            <w:drawing>
              <wp:anchor distT="0" distB="0" distL="114300" distR="114300" simplePos="0" relativeHeight="251658244" behindDoc="0" locked="0" layoutInCell="1" allowOverlap="1" wp14:anchorId="6A461A16" wp14:editId="0606DB52">
                <wp:simplePos x="0" y="0"/>
                <wp:positionH relativeFrom="margin">
                  <wp:align>right</wp:align>
                </wp:positionH>
                <wp:positionV relativeFrom="paragraph">
                  <wp:posOffset>0</wp:posOffset>
                </wp:positionV>
                <wp:extent cx="2449830" cy="1911350"/>
                <wp:effectExtent l="0" t="0" r="7620" b="0"/>
                <wp:wrapSquare wrapText="bothSides"/>
                <wp:docPr id="294002932" name="Text Box 7" descr="P896TB7#y1"/>
                <wp:cNvGraphicFramePr/>
                <a:graphic xmlns:a="http://schemas.openxmlformats.org/drawingml/2006/main">
                  <a:graphicData uri="http://schemas.microsoft.com/office/word/2010/wordprocessingShape">
                    <wps:wsp>
                      <wps:cNvSpPr txBox="1"/>
                      <wps:spPr>
                        <a:xfrm>
                          <a:off x="0" y="0"/>
                          <a:ext cx="2449830" cy="191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6779B" w14:textId="312F6006" w:rsidR="00B83C92" w:rsidRPr="003B5AB8" w:rsidRDefault="00B83C92" w:rsidP="00BB511F">
                            <w:pPr>
                              <w:pStyle w:val="Callout"/>
                              <w:jc w:val="right"/>
                              <w:rPr>
                                <w:color w:val="2E368F" w:themeColor="text2"/>
                              </w:rPr>
                            </w:pPr>
                            <w:r w:rsidRPr="003B5AB8">
                              <w:rPr>
                                <w:color w:val="2E368F" w:themeColor="text2"/>
                              </w:rPr>
                              <w:t>“In the second 12 months the complaints have dried up significantly, I can’t remember more than a few… [this] is reflective of how these clinics have integrated themselves and how the public understanding of what they do has improved</w:t>
                            </w:r>
                            <w:r w:rsidR="00DD5F5E"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w:t>
                            </w:r>
                            <w:r w:rsidR="00DD5F5E" w:rsidRPr="003B5AB8">
                              <w:rPr>
                                <w:color w:val="2E368F" w:themeColor="text2"/>
                              </w:rPr>
                              <w:t xml:space="preserve"> </w:t>
                            </w:r>
                            <w:r w:rsidRPr="003B5AB8">
                              <w:rPr>
                                <w:color w:val="2E368F" w:themeColor="text2"/>
                              </w:rPr>
                              <w:t>Commissioner</w:t>
                            </w:r>
                            <w:r w:rsidRPr="003B5AB8" w:rsidDel="00B83C92">
                              <w:rPr>
                                <w:color w:val="2E368F" w:themeColor="text2"/>
                              </w:rPr>
                              <w:t xml:space="preserve"> </w:t>
                            </w:r>
                          </w:p>
                          <w:p w14:paraId="26E7329A" w14:textId="77777777" w:rsidR="00B83C92" w:rsidRPr="003B5AB8" w:rsidRDefault="00B83C92"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61A16" id="_x0000_s1040" type="#_x0000_t202" alt="P896TB7#y1" style="position:absolute;margin-left:141.7pt;margin-top:0;width:192.9pt;height:150.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" fillcolor="white [3201]" stroked="f" strokeweight=".5pt">
                <v:textbox inset="0,,1mm">
                  <w:txbxContent>
                    <w:p w14:paraId="26C6779B" w14:textId="312F6006" w:rsidR="00B83C92" w:rsidRPr="003B5AB8" w:rsidRDefault="00B83C92" w:rsidP="00BB511F">
                      <w:pPr>
                        <w:pStyle w:val="Callout"/>
                        <w:jc w:val="right"/>
                        <w:rPr>
                          <w:color w:val="2E368F" w:themeColor="text2"/>
                        </w:rPr>
                      </w:pPr>
                      <w:r w:rsidRPr="003B5AB8">
                        <w:rPr>
                          <w:color w:val="2E368F" w:themeColor="text2"/>
                        </w:rPr>
                        <w:t>“In the second 12 months the complaints have dried up significantly, I can’t remember more than a few… [this] is reflective of how these clinics have integrated themselves and how the public understanding of what they do has improved</w:t>
                      </w:r>
                      <w:r w:rsidR="00DD5F5E"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w:t>
                      </w:r>
                      <w:r w:rsidR="00DD5F5E" w:rsidRPr="003B5AB8">
                        <w:rPr>
                          <w:color w:val="2E368F" w:themeColor="text2"/>
                        </w:rPr>
                        <w:t xml:space="preserve"> </w:t>
                      </w:r>
                      <w:r w:rsidRPr="003B5AB8">
                        <w:rPr>
                          <w:color w:val="2E368F" w:themeColor="text2"/>
                        </w:rPr>
                        <w:t>Commissioner</w:t>
                      </w:r>
                      <w:r w:rsidRPr="003B5AB8" w:rsidDel="00B83C92">
                        <w:rPr>
                          <w:color w:val="2E368F" w:themeColor="text2"/>
                        </w:rPr>
                        <w:t xml:space="preserve"> </w:t>
                      </w:r>
                    </w:p>
                    <w:p w14:paraId="26E7329A" w14:textId="77777777" w:rsidR="00B83C92" w:rsidRPr="003B5AB8" w:rsidRDefault="00B83C92" w:rsidP="00A62B3A">
                      <w:pPr>
                        <w:pStyle w:val="Callout"/>
                        <w:rPr>
                          <w:color w:val="2E368F" w:themeColor="text2"/>
                        </w:rPr>
                      </w:pPr>
                    </w:p>
                  </w:txbxContent>
                </v:textbox>
                <w10:wrap type="square" anchorx="margin"/>
              </v:shape>
            </w:pict>
          </mc:Fallback>
        </mc:AlternateContent>
      </w:r>
      <w:r w:rsidR="004854FC" w:rsidRPr="00F73637">
        <w:t>Several</w:t>
      </w:r>
      <w:r w:rsidR="001E0CCB" w:rsidRPr="00F73637" w:rsidDel="004854FC">
        <w:t xml:space="preserve"> </w:t>
      </w:r>
      <w:r w:rsidR="006B38BC" w:rsidRPr="00F73637">
        <w:t xml:space="preserve">commissioners and </w:t>
      </w:r>
      <w:r w:rsidR="00B16522" w:rsidRPr="00F73637">
        <w:t>clinic manager</w:t>
      </w:r>
      <w:r w:rsidR="005F1A97">
        <w:t>s</w:t>
      </w:r>
      <w:r w:rsidR="004854FC" w:rsidRPr="00F73637">
        <w:t xml:space="preserve"> reported</w:t>
      </w:r>
      <w:r w:rsidR="00B16522" w:rsidRPr="00F73637">
        <w:t xml:space="preserve"> that </w:t>
      </w:r>
      <w:r w:rsidR="001E0CCB" w:rsidRPr="00F73637">
        <w:t xml:space="preserve">the </w:t>
      </w:r>
      <w:r w:rsidR="009122B2" w:rsidRPr="00F73637">
        <w:t xml:space="preserve">number </w:t>
      </w:r>
      <w:r w:rsidR="001E0CCB" w:rsidRPr="00F73637">
        <w:t xml:space="preserve">of </w:t>
      </w:r>
      <w:r w:rsidR="00151D3E" w:rsidRPr="00F73637">
        <w:t xml:space="preserve">patient </w:t>
      </w:r>
      <w:r w:rsidR="001E0CCB" w:rsidRPr="00F73637">
        <w:t>complaints has decreased since the early stages of the Medicare</w:t>
      </w:r>
      <w:r w:rsidR="001E0CCB" w:rsidRPr="00F73637">
        <w:rPr>
          <w:szCs w:val="21"/>
        </w:rPr>
        <w:t xml:space="preserve"> UCC </w:t>
      </w:r>
      <w:r w:rsidR="0011027D" w:rsidRPr="00F73637">
        <w:rPr>
          <w:szCs w:val="21"/>
        </w:rPr>
        <w:t>program</w:t>
      </w:r>
      <w:r w:rsidR="002714C2" w:rsidRPr="00F73637">
        <w:rPr>
          <w:szCs w:val="21"/>
        </w:rPr>
        <w:t xml:space="preserve">. </w:t>
      </w:r>
      <w:r w:rsidR="00B7179B" w:rsidRPr="00F73637">
        <w:rPr>
          <w:szCs w:val="21"/>
        </w:rPr>
        <w:t>Incomplete understanding of the role</w:t>
      </w:r>
      <w:r w:rsidR="000842A5" w:rsidRPr="00F73637">
        <w:rPr>
          <w:szCs w:val="21"/>
        </w:rPr>
        <w:t xml:space="preserve"> and capabilities of the Medicare UCCs </w:t>
      </w:r>
      <w:r w:rsidR="005F1A97">
        <w:rPr>
          <w:szCs w:val="21"/>
        </w:rPr>
        <w:t>is</w:t>
      </w:r>
      <w:r w:rsidR="000842A5" w:rsidRPr="00F73637">
        <w:rPr>
          <w:szCs w:val="21"/>
        </w:rPr>
        <w:t xml:space="preserve"> </w:t>
      </w:r>
      <w:r w:rsidR="0089184A" w:rsidRPr="00F73637">
        <w:rPr>
          <w:szCs w:val="21"/>
        </w:rPr>
        <w:t>a ke</w:t>
      </w:r>
      <w:r w:rsidR="005B29D4" w:rsidRPr="00F73637">
        <w:rPr>
          <w:szCs w:val="21"/>
        </w:rPr>
        <w:t xml:space="preserve">y theme in </w:t>
      </w:r>
      <w:r w:rsidR="009739C2" w:rsidRPr="00F73637">
        <w:rPr>
          <w:szCs w:val="21"/>
        </w:rPr>
        <w:t xml:space="preserve">complaints still occurring, </w:t>
      </w:r>
      <w:r w:rsidR="005A2F08" w:rsidRPr="00F73637">
        <w:rPr>
          <w:szCs w:val="21"/>
        </w:rPr>
        <w:t xml:space="preserve">and </w:t>
      </w:r>
      <w:r w:rsidR="009739C2" w:rsidRPr="00F73637">
        <w:rPr>
          <w:szCs w:val="21"/>
        </w:rPr>
        <w:t xml:space="preserve">commissioners and managers </w:t>
      </w:r>
      <w:r w:rsidR="0086561A" w:rsidRPr="00F73637">
        <w:rPr>
          <w:szCs w:val="21"/>
        </w:rPr>
        <w:t xml:space="preserve">attribute the </w:t>
      </w:r>
      <w:r w:rsidR="00980F75" w:rsidRPr="00F73637">
        <w:rPr>
          <w:szCs w:val="21"/>
        </w:rPr>
        <w:t xml:space="preserve">decrease in complaints over the past 12 months </w:t>
      </w:r>
      <w:r w:rsidR="00C1103C" w:rsidRPr="00F73637">
        <w:rPr>
          <w:szCs w:val="21"/>
        </w:rPr>
        <w:t>to improved understanding and public awareness of the clinics purpose</w:t>
      </w:r>
      <w:r w:rsidR="000A6521" w:rsidRPr="00F73637">
        <w:rPr>
          <w:szCs w:val="21"/>
        </w:rPr>
        <w:t>.</w:t>
      </w:r>
      <w:r w:rsidR="000D1054">
        <w:rPr>
          <w:szCs w:val="21"/>
        </w:rPr>
        <w:t xml:space="preserve"> </w:t>
      </w:r>
    </w:p>
    <w:tbl>
      <w:tblPr>
        <w:tblStyle w:val="NousTableSide"/>
        <w:tblW w:w="4950" w:type="pct"/>
        <w:tblLook w:val="04A0" w:firstRow="1" w:lastRow="0" w:firstColumn="1" w:lastColumn="0" w:noHBand="0" w:noVBand="1"/>
      </w:tblPr>
      <w:tblGrid>
        <w:gridCol w:w="9055"/>
      </w:tblGrid>
      <w:tr w:rsidR="00B83C92" w14:paraId="2A5201E6"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62D8F308" w14:textId="44085479" w:rsidR="00B83C92" w:rsidRPr="00DF0DA1" w:rsidRDefault="00AB0B4A" w:rsidP="00DF0DA1">
            <w:pPr>
              <w:pStyle w:val="Longformcallout"/>
            </w:pPr>
            <w:r w:rsidRPr="00DF0DA1">
              <w:rPr>
                <w:rFonts w:asciiTheme="majorHAnsi" w:hAnsiTheme="majorHAnsi" w:cstheme="majorHAnsi"/>
              </w:rPr>
              <w:t xml:space="preserve">Interim </w:t>
            </w:r>
            <w:r w:rsidR="00A25437" w:rsidRPr="00DF0DA1">
              <w:rPr>
                <w:rFonts w:asciiTheme="majorHAnsi" w:hAnsiTheme="majorHAnsi" w:cstheme="majorHAnsi"/>
              </w:rPr>
              <w:t xml:space="preserve">Evaluation Report 2 </w:t>
            </w:r>
            <w:r w:rsidR="00DF0DA1" w:rsidRPr="00DF0DA1">
              <w:rPr>
                <w:rFonts w:asciiTheme="majorHAnsi" w:hAnsiTheme="majorHAnsi" w:cstheme="majorHAnsi"/>
              </w:rPr>
              <w:t xml:space="preserve">key </w:t>
            </w:r>
            <w:r w:rsidRPr="00DF0DA1">
              <w:rPr>
                <w:rFonts w:asciiTheme="majorHAnsi" w:hAnsiTheme="majorHAnsi" w:cstheme="majorHAnsi"/>
              </w:rPr>
              <w:t>fin</w:t>
            </w:r>
            <w:r w:rsidRPr="00FB48E0">
              <w:rPr>
                <w:rFonts w:ascii="Segoe UI Semibold" w:hAnsi="Segoe UI Semibold" w:cs="Segoe UI Semibold"/>
              </w:rPr>
              <w:t>ding</w:t>
            </w:r>
            <w:r w:rsidR="00553362" w:rsidRPr="00DF0DA1">
              <w:rPr>
                <w:rFonts w:ascii="Segoe UI Semibold" w:hAnsi="Segoe UI Semibold" w:cs="Segoe UI Semibold"/>
              </w:rPr>
              <w:t xml:space="preserve"> 4.1</w:t>
            </w:r>
          </w:p>
          <w:p w14:paraId="0D705AA4" w14:textId="743C3D33" w:rsidR="00AB0B4A" w:rsidRPr="002B7A6E" w:rsidRDefault="009A70B3" w:rsidP="00DF0DA1">
            <w:pPr>
              <w:pStyle w:val="Longformcallout"/>
            </w:pPr>
            <w:r>
              <w:t xml:space="preserve">Patients and carers engaged for </w:t>
            </w:r>
            <w:r w:rsidR="006F425F">
              <w:t>I</w:t>
            </w:r>
            <w:r>
              <w:t xml:space="preserve">nterim </w:t>
            </w:r>
            <w:r w:rsidR="002B1660">
              <w:t xml:space="preserve">Evaluation </w:t>
            </w:r>
            <w:r w:rsidR="006F425F">
              <w:t>R</w:t>
            </w:r>
            <w:r>
              <w:t>e</w:t>
            </w:r>
            <w:r w:rsidR="00CF060E">
              <w:t xml:space="preserve">port 2 reported </w:t>
            </w:r>
            <w:r w:rsidR="00393D2D">
              <w:t>positive experiences</w:t>
            </w:r>
            <w:r w:rsidR="00B6209F">
              <w:t xml:space="preserve"> </w:t>
            </w:r>
            <w:r w:rsidR="003E384D">
              <w:t>at</w:t>
            </w:r>
            <w:r w:rsidR="00CF060E">
              <w:t xml:space="preserve"> Medicare UCC services</w:t>
            </w:r>
            <w:r w:rsidR="00652DB6">
              <w:t xml:space="preserve">. </w:t>
            </w:r>
            <w:r w:rsidR="00553362" w:rsidRPr="00553362">
              <w:t>Ninety-five</w:t>
            </w:r>
            <w:r w:rsidR="00471A1E">
              <w:t xml:space="preserve"> per cent of respondents to the evaluation</w:t>
            </w:r>
            <w:r w:rsidR="00652DB6">
              <w:t>’</w:t>
            </w:r>
            <w:r w:rsidR="00471A1E">
              <w:t>s patient survey r</w:t>
            </w:r>
            <w:r w:rsidR="00997391">
              <w:t>at</w:t>
            </w:r>
            <w:r w:rsidR="00652DB6">
              <w:t>ed</w:t>
            </w:r>
            <w:r w:rsidR="00997391">
              <w:t xml:space="preserve"> the care they received as good or very good and </w:t>
            </w:r>
            <w:r w:rsidR="00E11C96">
              <w:t>92 per cent of respondents report</w:t>
            </w:r>
            <w:r w:rsidR="000E1E84">
              <w:t>ed</w:t>
            </w:r>
            <w:r w:rsidR="00E11C96">
              <w:t xml:space="preserve"> they would speak highly or very highly of their experience to friends and family. S</w:t>
            </w:r>
            <w:r w:rsidR="00B65777">
              <w:t xml:space="preserve">atisfaction </w:t>
            </w:r>
            <w:r w:rsidR="00E11C96">
              <w:t xml:space="preserve">appears to be </w:t>
            </w:r>
            <w:r w:rsidR="00B65777">
              <w:t xml:space="preserve">driven by quality of staff interactions and </w:t>
            </w:r>
            <w:r w:rsidR="00C14AAD">
              <w:t>support with understanding and arranging follow up care when required.</w:t>
            </w:r>
          </w:p>
        </w:tc>
      </w:tr>
    </w:tbl>
    <w:p w14:paraId="0805CA4C" w14:textId="2579764B" w:rsidR="00182145" w:rsidRDefault="007421CD" w:rsidP="00632CA2">
      <w:pPr>
        <w:pStyle w:val="Heading3nonumbering"/>
      </w:pPr>
      <w:r>
        <w:t>Reducing</w:t>
      </w:r>
      <w:r w:rsidR="00B578D6">
        <w:t xml:space="preserve"> wait times and </w:t>
      </w:r>
      <w:r w:rsidR="00412DD9">
        <w:t>managing</w:t>
      </w:r>
      <w:r w:rsidR="007E28D9">
        <w:t xml:space="preserve"> </w:t>
      </w:r>
      <w:r w:rsidR="00412DD9">
        <w:t>high</w:t>
      </w:r>
      <w:r w:rsidR="007E28D9">
        <w:t xml:space="preserve"> demand </w:t>
      </w:r>
      <w:r w:rsidR="002969BD">
        <w:t>continue</w:t>
      </w:r>
      <w:r w:rsidR="00412DD9">
        <w:t>s</w:t>
      </w:r>
      <w:r w:rsidR="002969BD">
        <w:t xml:space="preserve"> to be </w:t>
      </w:r>
      <w:r w:rsidR="00412DD9">
        <w:t>a</w:t>
      </w:r>
      <w:r w:rsidR="002969BD">
        <w:t xml:space="preserve"> priorit</w:t>
      </w:r>
      <w:r w:rsidR="00412DD9">
        <w:t>y</w:t>
      </w:r>
      <w:r w:rsidR="002969BD">
        <w:t xml:space="preserve"> for </w:t>
      </w:r>
      <w:r w:rsidR="007808F0">
        <w:t>c</w:t>
      </w:r>
      <w:r w:rsidR="00487E8E">
        <w:t>linics</w:t>
      </w:r>
    </w:p>
    <w:p w14:paraId="2FD622CD" w14:textId="5896EE4F" w:rsidR="0049075D" w:rsidRDefault="000E0F43" w:rsidP="00033FAC">
      <w:r>
        <w:rPr>
          <w:szCs w:val="21"/>
        </w:rPr>
        <w:t>Interim Evaluation Report 1</w:t>
      </w:r>
      <w:r w:rsidR="005A76FA">
        <w:rPr>
          <w:szCs w:val="21"/>
        </w:rPr>
        <w:t xml:space="preserve"> outlined early opportunities </w:t>
      </w:r>
      <w:r w:rsidR="005A76FA">
        <w:t>to improve patient experiences at Medicare UCCs by managing demand for services</w:t>
      </w:r>
      <w:r w:rsidR="002A6C57">
        <w:t xml:space="preserve"> and </w:t>
      </w:r>
      <w:r w:rsidR="00B75A99">
        <w:t>reducing wait times</w:t>
      </w:r>
      <w:r w:rsidR="005A76FA">
        <w:t xml:space="preserve">. </w:t>
      </w:r>
      <w:r w:rsidR="0049075D">
        <w:t>As outlined in Measure of Success 1 (</w:t>
      </w:r>
      <w:r w:rsidR="00E148ED">
        <w:t>s</w:t>
      </w:r>
      <w:r w:rsidR="0049075D">
        <w:t>ection</w:t>
      </w:r>
      <w:r w:rsidR="00206448">
        <w:t xml:space="preserve"> </w:t>
      </w:r>
      <w:r w:rsidR="00206448">
        <w:fldChar w:fldCharType="begin" w:fldLock="1"/>
      </w:r>
      <w:r w:rsidR="00206448">
        <w:instrText xml:space="preserve"> REF _Ref207350935 \r \h </w:instrText>
      </w:r>
      <w:r w:rsidR="00206448">
        <w:fldChar w:fldCharType="separate"/>
      </w:r>
      <w:r w:rsidR="007A6F7F">
        <w:t>2.1</w:t>
      </w:r>
      <w:r w:rsidR="00206448">
        <w:fldChar w:fldCharType="end"/>
      </w:r>
      <w:r w:rsidR="0049075D">
        <w:t>)</w:t>
      </w:r>
      <w:r w:rsidR="00E42590">
        <w:t>,</w:t>
      </w:r>
      <w:r w:rsidR="0049075D">
        <w:t xml:space="preserve"> </w:t>
      </w:r>
      <w:r w:rsidR="00CF5859">
        <w:t xml:space="preserve">the </w:t>
      </w:r>
      <w:r w:rsidR="00E42590">
        <w:t>national median wait time at Medicare UCCs is 13.2 minutes</w:t>
      </w:r>
      <w:r w:rsidR="00516809">
        <w:t xml:space="preserve"> and</w:t>
      </w:r>
      <w:r w:rsidR="008C1873">
        <w:t xml:space="preserve"> most </w:t>
      </w:r>
      <w:r w:rsidR="008B1D3C">
        <w:t xml:space="preserve">respondents (83 per cent) </w:t>
      </w:r>
      <w:r w:rsidR="006E5376">
        <w:t>to th</w:t>
      </w:r>
      <w:r w:rsidR="00AE36FE">
        <w:t>e evaluation’s</w:t>
      </w:r>
      <w:r w:rsidR="0004526D">
        <w:t xml:space="preserve"> patient experience survey reported </w:t>
      </w:r>
      <w:r w:rsidR="008B1D3C">
        <w:t xml:space="preserve">their wait time was acceptable. </w:t>
      </w:r>
    </w:p>
    <w:p w14:paraId="20CB6628" w14:textId="2C564376" w:rsidR="00E2429C" w:rsidRDefault="00F65FCF" w:rsidP="009972AB">
      <w:r w:rsidRPr="00E148ED">
        <w:rPr>
          <w:noProof/>
        </w:rPr>
        <mc:AlternateContent>
          <mc:Choice Requires="wps">
            <w:drawing>
              <wp:anchor distT="0" distB="0" distL="114300" distR="114300" simplePos="0" relativeHeight="251658241" behindDoc="0" locked="0" layoutInCell="1" allowOverlap="1" wp14:anchorId="457403E1" wp14:editId="3232DE91">
                <wp:simplePos x="0" y="0"/>
                <wp:positionH relativeFrom="margin">
                  <wp:align>right</wp:align>
                </wp:positionH>
                <wp:positionV relativeFrom="paragraph">
                  <wp:posOffset>456788</wp:posOffset>
                </wp:positionV>
                <wp:extent cx="2527300" cy="1442720"/>
                <wp:effectExtent l="0" t="0" r="6350" b="5080"/>
                <wp:wrapSquare wrapText="bothSides"/>
                <wp:docPr id="507" name="Text Box 7" descr="P902TB4#y1"/>
                <wp:cNvGraphicFramePr/>
                <a:graphic xmlns:a="http://schemas.openxmlformats.org/drawingml/2006/main">
                  <a:graphicData uri="http://schemas.microsoft.com/office/word/2010/wordprocessingShape">
                    <wps:wsp>
                      <wps:cNvSpPr txBox="1"/>
                      <wps:spPr>
                        <a:xfrm>
                          <a:off x="0" y="0"/>
                          <a:ext cx="2527300" cy="144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F9FAB" w14:textId="0A93B736" w:rsidR="00081F94" w:rsidRPr="003B5AB8" w:rsidRDefault="00F65FCF" w:rsidP="001A0200">
                            <w:pPr>
                              <w:pStyle w:val="Callout"/>
                              <w:jc w:val="right"/>
                              <w:rPr>
                                <w:color w:val="2E368F" w:themeColor="text2"/>
                              </w:rPr>
                            </w:pPr>
                            <w:r w:rsidRPr="003B5AB8">
                              <w:rPr>
                                <w:color w:val="2E368F" w:themeColor="text2"/>
                              </w:rPr>
                              <w:t>“</w:t>
                            </w:r>
                            <w:r w:rsidR="00081F94" w:rsidRPr="003B5AB8">
                              <w:rPr>
                                <w:color w:val="2E368F" w:themeColor="text2"/>
                              </w:rPr>
                              <w:t>Even though they were busy, they didn't rush you through. Once you were with the doctor or the nurse, they took their time to listen and check things, which was good</w:t>
                            </w:r>
                            <w:r w:rsidR="00EA6169" w:rsidRPr="003B5AB8">
                              <w:rPr>
                                <w:color w:val="2E368F" w:themeColor="text2"/>
                              </w:rPr>
                              <w:t>.</w:t>
                            </w:r>
                            <w:r w:rsidRPr="003B5AB8">
                              <w:rPr>
                                <w:color w:val="2E368F" w:themeColor="text2"/>
                              </w:rPr>
                              <w:t>”</w:t>
                            </w:r>
                            <w:r w:rsidR="00081F94" w:rsidRPr="003B5AB8">
                              <w:rPr>
                                <w:color w:val="2E368F" w:themeColor="text2"/>
                              </w:rPr>
                              <w:t xml:space="preserve"> </w:t>
                            </w:r>
                            <w:r w:rsidRPr="003B5AB8">
                              <w:rPr>
                                <w:color w:val="2E368F" w:themeColor="text2"/>
                              </w:rPr>
                              <w:br/>
                            </w:r>
                            <w:r w:rsidR="00081F94" w:rsidRPr="003B5AB8">
                              <w:rPr>
                                <w:color w:val="2E368F" w:themeColor="text2"/>
                              </w:rPr>
                              <w:t xml:space="preserve">– Patient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7403E1" id="_x0000_s1041" type="#_x0000_t202" alt="P902TB4#y1" style="position:absolute;margin-left:147.8pt;margin-top:35.95pt;width:199pt;height:113.6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" fillcolor="white [3201]" stroked="f" strokeweight=".5pt">
                <v:textbox inset="0,,1mm">
                  <w:txbxContent>
                    <w:p w14:paraId="66CF9FAB" w14:textId="0A93B736" w:rsidR="00081F94" w:rsidRPr="003B5AB8" w:rsidRDefault="00F65FCF" w:rsidP="001A0200">
                      <w:pPr>
                        <w:pStyle w:val="Callout"/>
                        <w:jc w:val="right"/>
                        <w:rPr>
                          <w:color w:val="2E368F" w:themeColor="text2"/>
                        </w:rPr>
                      </w:pPr>
                      <w:r w:rsidRPr="003B5AB8">
                        <w:rPr>
                          <w:color w:val="2E368F" w:themeColor="text2"/>
                        </w:rPr>
                        <w:t>“</w:t>
                      </w:r>
                      <w:r w:rsidR="00081F94" w:rsidRPr="003B5AB8">
                        <w:rPr>
                          <w:color w:val="2E368F" w:themeColor="text2"/>
                        </w:rPr>
                        <w:t>Even though they were busy, they didn't rush you through. Once you were with the doctor or the nurse, they took their time to listen and check things, which was good</w:t>
                      </w:r>
                      <w:r w:rsidR="00EA6169" w:rsidRPr="003B5AB8">
                        <w:rPr>
                          <w:color w:val="2E368F" w:themeColor="text2"/>
                        </w:rPr>
                        <w:t>.</w:t>
                      </w:r>
                      <w:r w:rsidRPr="003B5AB8">
                        <w:rPr>
                          <w:color w:val="2E368F" w:themeColor="text2"/>
                        </w:rPr>
                        <w:t>”</w:t>
                      </w:r>
                      <w:r w:rsidR="00081F94" w:rsidRPr="003B5AB8">
                        <w:rPr>
                          <w:color w:val="2E368F" w:themeColor="text2"/>
                        </w:rPr>
                        <w:t xml:space="preserve"> </w:t>
                      </w:r>
                      <w:r w:rsidRPr="003B5AB8">
                        <w:rPr>
                          <w:color w:val="2E368F" w:themeColor="text2"/>
                        </w:rPr>
                        <w:br/>
                      </w:r>
                      <w:r w:rsidR="00081F94" w:rsidRPr="003B5AB8">
                        <w:rPr>
                          <w:color w:val="2E368F" w:themeColor="text2"/>
                        </w:rPr>
                        <w:t xml:space="preserve">– Patient </w:t>
                      </w:r>
                    </w:p>
                  </w:txbxContent>
                </v:textbox>
                <w10:wrap type="square" anchorx="margin"/>
              </v:shape>
            </w:pict>
          </mc:Fallback>
        </mc:AlternateContent>
      </w:r>
      <w:r w:rsidR="001B3A1C">
        <w:t>S</w:t>
      </w:r>
      <w:r w:rsidR="0018442B">
        <w:t xml:space="preserve">ome consumer group participants expressed </w:t>
      </w:r>
      <w:r w:rsidR="008D712C">
        <w:t>frustration</w:t>
      </w:r>
      <w:r w:rsidR="003F17CB">
        <w:t>s</w:t>
      </w:r>
      <w:r w:rsidR="00736EC5">
        <w:t xml:space="preserve"> </w:t>
      </w:r>
      <w:r w:rsidR="00AD73C1">
        <w:t>with</w:t>
      </w:r>
      <w:r w:rsidR="00736EC5">
        <w:t xml:space="preserve"> being turned away f</w:t>
      </w:r>
      <w:r w:rsidR="00AD73C1">
        <w:t>rom</w:t>
      </w:r>
      <w:r w:rsidR="00736EC5">
        <w:t xml:space="preserve"> clinics near closing time, when </w:t>
      </w:r>
      <w:r w:rsidR="00C102B6">
        <w:t xml:space="preserve">demand exceeds </w:t>
      </w:r>
      <w:r w:rsidR="00764B3B">
        <w:t>capacity</w:t>
      </w:r>
      <w:r w:rsidR="005163DE">
        <w:t xml:space="preserve"> and Medicare UCCs are forced to stop accepting </w:t>
      </w:r>
      <w:r w:rsidR="003960C4">
        <w:t>patients</w:t>
      </w:r>
      <w:r w:rsidR="003960C4" w:rsidRPr="00E148ED">
        <w:t xml:space="preserve">. </w:t>
      </w:r>
      <w:r w:rsidR="004F681A">
        <w:t xml:space="preserve">Feedback </w:t>
      </w:r>
      <w:r w:rsidR="00764E02">
        <w:t>from</w:t>
      </w:r>
      <w:r w:rsidR="004F681A">
        <w:t xml:space="preserve"> c</w:t>
      </w:r>
      <w:r w:rsidR="00C316D4">
        <w:t>linics and commissioners</w:t>
      </w:r>
      <w:r w:rsidR="004F681A">
        <w:t xml:space="preserve"> </w:t>
      </w:r>
      <w:r w:rsidR="00596635">
        <w:t xml:space="preserve">demonstrated </w:t>
      </w:r>
      <w:r w:rsidR="00D766C0">
        <w:t xml:space="preserve">a variety of </w:t>
      </w:r>
      <w:r w:rsidR="00596635">
        <w:t xml:space="preserve">strategies </w:t>
      </w:r>
      <w:r w:rsidR="00867D06">
        <w:t>are being implemented in clinics to</w:t>
      </w:r>
      <w:r w:rsidR="00B472A7">
        <w:t xml:space="preserve"> </w:t>
      </w:r>
      <w:r w:rsidR="00D50123">
        <w:t>enhance demand management and reduce wait times</w:t>
      </w:r>
      <w:r w:rsidR="00E95A6E">
        <w:t>. These</w:t>
      </w:r>
      <w:r w:rsidR="00D766C0">
        <w:t xml:space="preserve"> are explored in Measure of Success 1 (</w:t>
      </w:r>
      <w:r w:rsidR="00E148ED">
        <w:t>s</w:t>
      </w:r>
      <w:r w:rsidR="00D766C0">
        <w:t xml:space="preserve">ection </w:t>
      </w:r>
      <w:r w:rsidR="0087514F">
        <w:fldChar w:fldCharType="begin" w:fldLock="1"/>
      </w:r>
      <w:r w:rsidR="0087514F">
        <w:instrText xml:space="preserve"> REF _Ref207350935 \r \h </w:instrText>
      </w:r>
      <w:r w:rsidR="0087514F">
        <w:fldChar w:fldCharType="separate"/>
      </w:r>
      <w:r w:rsidR="007A6F7F">
        <w:t>2.1</w:t>
      </w:r>
      <w:r w:rsidR="0087514F">
        <w:fldChar w:fldCharType="end"/>
      </w:r>
      <w:r w:rsidR="00D766C0">
        <w:t xml:space="preserve">). </w:t>
      </w:r>
    </w:p>
    <w:p w14:paraId="68359CAB" w14:textId="34599089" w:rsidR="0053332D" w:rsidRDefault="0053332D" w:rsidP="009972AB">
      <w:r w:rsidRPr="0053332D">
        <w:t>The evaluation assesses that while there is room for improvement to address wait times, patients largely report</w:t>
      </w:r>
      <w:r w:rsidR="005854B3">
        <w:t>ed</w:t>
      </w:r>
      <w:r w:rsidRPr="0053332D">
        <w:t xml:space="preserve"> overall satisfaction with their experience and not feeling rushed or dismissed by staff</w:t>
      </w:r>
      <w:r w:rsidR="00AD720B">
        <w:t>. The quality of care</w:t>
      </w:r>
      <w:r w:rsidR="00501B4F">
        <w:t xml:space="preserve"> provided</w:t>
      </w:r>
      <w:r w:rsidR="00AD720B">
        <w:t xml:space="preserve"> is perceived to be consistent</w:t>
      </w:r>
      <w:r w:rsidR="000C16FB">
        <w:t>ly high</w:t>
      </w:r>
      <w:r w:rsidR="00AD720B">
        <w:t xml:space="preserve"> e</w:t>
      </w:r>
      <w:r w:rsidR="00E06CAB">
        <w:t>v</w:t>
      </w:r>
      <w:r w:rsidR="00AD720B">
        <w:t xml:space="preserve">en in </w:t>
      </w:r>
      <w:r w:rsidR="00E06CAB">
        <w:t>peak</w:t>
      </w:r>
      <w:r w:rsidR="00AD720B">
        <w:t xml:space="preserve"> demand periods</w:t>
      </w:r>
      <w:r w:rsidR="009F5A34">
        <w:t>.</w:t>
      </w:r>
    </w:p>
    <w:tbl>
      <w:tblPr>
        <w:tblStyle w:val="NousTableSide"/>
        <w:tblW w:w="4950" w:type="pct"/>
        <w:tblLook w:val="04A0" w:firstRow="1" w:lastRow="0" w:firstColumn="1" w:lastColumn="0" w:noHBand="0" w:noVBand="1"/>
      </w:tblPr>
      <w:tblGrid>
        <w:gridCol w:w="9055"/>
      </w:tblGrid>
      <w:tr w:rsidR="00B10686" w14:paraId="4CB1AD67"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437D0CE7" w14:textId="2B9102D2" w:rsidR="00B10686" w:rsidRPr="00DF0DA1" w:rsidRDefault="00B10686" w:rsidP="00DF0DA1">
            <w:pPr>
              <w:pStyle w:val="Longformcallout"/>
            </w:pPr>
            <w:r w:rsidRPr="00DF0DA1">
              <w:rPr>
                <w:rFonts w:asciiTheme="majorHAnsi" w:hAnsiTheme="majorHAnsi" w:cstheme="majorHAnsi"/>
              </w:rPr>
              <w:t xml:space="preserve">Interim Evaluation Report 2 </w:t>
            </w:r>
            <w:r w:rsidR="00DF0DA1" w:rsidRPr="00DF0DA1">
              <w:rPr>
                <w:rFonts w:asciiTheme="majorHAnsi" w:hAnsiTheme="majorHAnsi" w:cstheme="majorHAnsi"/>
              </w:rPr>
              <w:t xml:space="preserve">key </w:t>
            </w:r>
            <w:r w:rsidRPr="00DF0DA1">
              <w:rPr>
                <w:rFonts w:asciiTheme="majorHAnsi" w:hAnsiTheme="majorHAnsi" w:cstheme="majorHAnsi"/>
              </w:rPr>
              <w:t>finding</w:t>
            </w:r>
            <w:r w:rsidR="00123A74" w:rsidRPr="00DF0DA1">
              <w:rPr>
                <w:rFonts w:asciiTheme="majorHAnsi" w:hAnsiTheme="majorHAnsi" w:cstheme="majorHAnsi"/>
              </w:rPr>
              <w:t xml:space="preserve"> 4.2</w:t>
            </w:r>
          </w:p>
          <w:p w14:paraId="2F64E4FE" w14:textId="084647EE" w:rsidR="00B10686" w:rsidRPr="002B7A6E" w:rsidRDefault="00AC5AC0" w:rsidP="00DF0DA1">
            <w:pPr>
              <w:pStyle w:val="Longformcallout"/>
            </w:pPr>
            <w:r>
              <w:t>Some consumers</w:t>
            </w:r>
            <w:r w:rsidRPr="00AC5AC0">
              <w:t xml:space="preserve"> expressed frustration with being turned away from clinics near closing time, when demand exceeds capacity and Medicare UCCs are forced to stop accepting patients. </w:t>
            </w:r>
            <w:r>
              <w:t xml:space="preserve">A </w:t>
            </w:r>
            <w:r w:rsidRPr="00AC5AC0">
              <w:t>variety of strategies are being implemented in clinics to enhance demand management and reduce wait times.</w:t>
            </w:r>
          </w:p>
        </w:tc>
      </w:tr>
    </w:tbl>
    <w:p w14:paraId="4F9B210B" w14:textId="5A690444" w:rsidR="001D1540" w:rsidRDefault="006B5E80" w:rsidP="00632CA2">
      <w:pPr>
        <w:pStyle w:val="Heading3nonumbering"/>
      </w:pPr>
      <w:r>
        <w:t>Patient</w:t>
      </w:r>
      <w:r w:rsidR="001D1540">
        <w:t xml:space="preserve"> expectations</w:t>
      </w:r>
      <w:r w:rsidR="00532A54" w:rsidRPr="00532A54">
        <w:t xml:space="preserve"> can be </w:t>
      </w:r>
      <w:r>
        <w:t>managed</w:t>
      </w:r>
      <w:r w:rsidR="00532A54" w:rsidRPr="00532A54">
        <w:t xml:space="preserve"> through </w:t>
      </w:r>
      <w:r w:rsidR="003534B4">
        <w:t>clear</w:t>
      </w:r>
      <w:r w:rsidR="00532A54" w:rsidRPr="00532A54">
        <w:t xml:space="preserve"> communication</w:t>
      </w:r>
    </w:p>
    <w:p w14:paraId="65EC79CB" w14:textId="6B6B993B" w:rsidR="00AD7804" w:rsidRDefault="002C37D1" w:rsidP="009D3C42">
      <w:r>
        <w:t>Commissioners report</w:t>
      </w:r>
      <w:r w:rsidR="00C657DF">
        <w:t>ed</w:t>
      </w:r>
      <w:r>
        <w:t xml:space="preserve"> t</w:t>
      </w:r>
      <w:r w:rsidR="00C50B26">
        <w:t xml:space="preserve">here has been significant effort and progress </w:t>
      </w:r>
      <w:r w:rsidR="00C77ED2">
        <w:t xml:space="preserve">by many clinics </w:t>
      </w:r>
      <w:r w:rsidR="00C50B26">
        <w:t>in enhancing clarity of</w:t>
      </w:r>
      <w:r w:rsidR="00E53887">
        <w:t xml:space="preserve"> </w:t>
      </w:r>
      <w:r w:rsidR="00C50B26">
        <w:t xml:space="preserve">communications </w:t>
      </w:r>
      <w:r w:rsidR="00E53887">
        <w:t xml:space="preserve">about </w:t>
      </w:r>
      <w:r w:rsidR="001346B8">
        <w:t>care and treatment local</w:t>
      </w:r>
      <w:r w:rsidR="00A77F1D">
        <w:t xml:space="preserve"> Medicare UCCs </w:t>
      </w:r>
      <w:r w:rsidR="00245FB9">
        <w:t>offer,</w:t>
      </w:r>
      <w:r w:rsidR="00A77F1D">
        <w:t xml:space="preserve"> </w:t>
      </w:r>
      <w:r w:rsidR="00C50B26">
        <w:t>to better manage patient expectations</w:t>
      </w:r>
      <w:r w:rsidR="00021521">
        <w:t xml:space="preserve"> and </w:t>
      </w:r>
      <w:r w:rsidR="00601446">
        <w:t xml:space="preserve">experience of care. </w:t>
      </w:r>
    </w:p>
    <w:p w14:paraId="07D5FA0E" w14:textId="6315AAEF" w:rsidR="00EA5A43" w:rsidRDefault="00837668" w:rsidP="001D1540">
      <w:r>
        <w:t>C</w:t>
      </w:r>
      <w:r w:rsidR="008A776B">
        <w:t xml:space="preserve">onsumer focus group participants </w:t>
      </w:r>
      <w:r w:rsidR="005D04FF">
        <w:t>nonetheless</w:t>
      </w:r>
      <w:r w:rsidR="008A776B">
        <w:t xml:space="preserve"> identified </w:t>
      </w:r>
      <w:r w:rsidR="004310AC">
        <w:t xml:space="preserve">clarity of </w:t>
      </w:r>
      <w:r>
        <w:t xml:space="preserve">local communications </w:t>
      </w:r>
      <w:r w:rsidR="008A776B">
        <w:t>as an area for improvement. Examples</w:t>
      </w:r>
      <w:r w:rsidR="004310AC">
        <w:t xml:space="preserve"> </w:t>
      </w:r>
      <w:r w:rsidR="00E069CA">
        <w:t>p</w:t>
      </w:r>
      <w:r w:rsidR="00EA5A43">
        <w:t xml:space="preserve">articipants </w:t>
      </w:r>
      <w:r w:rsidR="00E069CA">
        <w:t xml:space="preserve">provided </w:t>
      </w:r>
      <w:r w:rsidR="00EA5A43">
        <w:t>include:</w:t>
      </w:r>
    </w:p>
    <w:p w14:paraId="30EBB6F6" w14:textId="3DCED529" w:rsidR="00EA5A43" w:rsidRPr="00DF0DA1" w:rsidRDefault="001D5EE1" w:rsidP="00DF0DA1">
      <w:pPr>
        <w:pStyle w:val="Bullet"/>
      </w:pPr>
      <w:r>
        <w:t>Typ</w:t>
      </w:r>
      <w:r w:rsidRPr="00DF0DA1">
        <w:t>es</w:t>
      </w:r>
      <w:r w:rsidR="008F089C" w:rsidRPr="00DF0DA1">
        <w:t xml:space="preserve"> of conditions</w:t>
      </w:r>
      <w:r w:rsidR="009838C5" w:rsidRPr="00DF0DA1">
        <w:t>/presentations</w:t>
      </w:r>
      <w:r w:rsidR="008F089C" w:rsidRPr="00DF0DA1">
        <w:t xml:space="preserve"> </w:t>
      </w:r>
      <w:r w:rsidR="00B03CCE" w:rsidRPr="00DF0DA1">
        <w:t xml:space="preserve">that </w:t>
      </w:r>
      <w:r w:rsidR="005C37CB" w:rsidRPr="00DF0DA1">
        <w:t xml:space="preserve">Medicare UCCs have </w:t>
      </w:r>
      <w:r w:rsidR="008F089C" w:rsidRPr="00DF0DA1">
        <w:t>the capacity to manage locally</w:t>
      </w:r>
      <w:r w:rsidR="00C20B3A" w:rsidRPr="00DF0DA1">
        <w:t xml:space="preserve">, particularly where this differs from national </w:t>
      </w:r>
      <w:r w:rsidR="002F5583" w:rsidRPr="00DF0DA1">
        <w:t>standards</w:t>
      </w:r>
      <w:r w:rsidR="00D23DE4" w:rsidRPr="00DF0DA1">
        <w:t xml:space="preserve">, such as capacity to treat children under six months of age. </w:t>
      </w:r>
    </w:p>
    <w:p w14:paraId="1DA54FA5" w14:textId="0C699C99" w:rsidR="00D23DE4" w:rsidRPr="00DF0DA1" w:rsidRDefault="001D5EE1" w:rsidP="00DF0DA1">
      <w:pPr>
        <w:pStyle w:val="Bullet"/>
      </w:pPr>
      <w:r w:rsidRPr="00DF0DA1">
        <w:t>Local</w:t>
      </w:r>
      <w:r w:rsidR="00031FDA" w:rsidRPr="00DF0DA1">
        <w:t xml:space="preserve"> imaging pathways</w:t>
      </w:r>
      <w:r w:rsidR="00526EE4" w:rsidRPr="00DF0DA1">
        <w:t xml:space="preserve">, </w:t>
      </w:r>
      <w:r w:rsidR="005F4269" w:rsidRPr="00DF0DA1">
        <w:t xml:space="preserve">such as </w:t>
      </w:r>
      <w:r w:rsidR="005B5390" w:rsidRPr="00DF0DA1">
        <w:t xml:space="preserve">the </w:t>
      </w:r>
      <w:r w:rsidR="005F4269" w:rsidRPr="00DF0DA1">
        <w:t xml:space="preserve">need for imaging reporting </w:t>
      </w:r>
      <w:r w:rsidR="00395640" w:rsidRPr="00DF0DA1">
        <w:t>prior to</w:t>
      </w:r>
      <w:r w:rsidR="005F4269" w:rsidRPr="00DF0DA1">
        <w:t xml:space="preserve"> further management and anticipated timelines for reporting. </w:t>
      </w:r>
    </w:p>
    <w:p w14:paraId="271B92CE" w14:textId="7625DC84" w:rsidR="005F4269" w:rsidRDefault="0010740C" w:rsidP="00DF0DA1">
      <w:pPr>
        <w:pStyle w:val="Bullet"/>
      </w:pPr>
      <w:r w:rsidRPr="00DF0DA1">
        <w:t>Enhance</w:t>
      </w:r>
      <w:r>
        <w:t xml:space="preserve">d visibility of expected wait times at the Medicare UCC and other Medicare UCCs </w:t>
      </w:r>
      <w:r w:rsidR="005218C6">
        <w:t xml:space="preserve">in </w:t>
      </w:r>
      <w:r w:rsidR="0011035A">
        <w:t>t</w:t>
      </w:r>
      <w:r>
        <w:t>he surrounding area</w:t>
      </w:r>
      <w:r w:rsidR="001B76DD">
        <w:t xml:space="preserve">, noting </w:t>
      </w:r>
      <w:r w:rsidR="002A460E">
        <w:t>accurate estimations are challenging to keep up to date as new patients present and are triaged</w:t>
      </w:r>
      <w:r w:rsidR="00E138DE">
        <w:t>. See Measure of Success 1 (</w:t>
      </w:r>
      <w:r w:rsidR="001D5EE1">
        <w:t>s</w:t>
      </w:r>
      <w:r w:rsidR="00E138DE">
        <w:t xml:space="preserve">ection </w:t>
      </w:r>
      <w:r w:rsidR="00E138DE">
        <w:fldChar w:fldCharType="begin" w:fldLock="1"/>
      </w:r>
      <w:r w:rsidR="00E138DE">
        <w:instrText xml:space="preserve"> REF _Ref207350935 \r \h </w:instrText>
      </w:r>
      <w:r w:rsidR="00E138DE">
        <w:fldChar w:fldCharType="separate"/>
      </w:r>
      <w:r w:rsidR="007A6F7F">
        <w:t>2.1</w:t>
      </w:r>
      <w:r w:rsidR="00E138DE">
        <w:fldChar w:fldCharType="end"/>
      </w:r>
      <w:r w:rsidR="00E138DE">
        <w:t>).</w:t>
      </w:r>
    </w:p>
    <w:p w14:paraId="7755ECBF" w14:textId="2ABAE35B" w:rsidR="009D3C42" w:rsidRDefault="009D3C42" w:rsidP="009D3C42">
      <w:r>
        <w:t>Approaches that address confusion and enhance public knowledge of Medicare UCCs would help to alleviate tensions from misinformed expectations and ensure patients know what to expect from engagement with the clinics.</w:t>
      </w:r>
      <w:r w:rsidR="007C5BEB">
        <w:t xml:space="preserve"> </w:t>
      </w:r>
      <w:r w:rsidR="00DC6173">
        <w:t xml:space="preserve">Commissioners emphasised </w:t>
      </w:r>
      <w:r w:rsidR="00EF6C75">
        <w:t xml:space="preserve">this was particularly important in areas </w:t>
      </w:r>
      <w:r w:rsidR="00A327B1">
        <w:t xml:space="preserve">that have both a Medicare UCC and </w:t>
      </w:r>
      <w:r w:rsidR="005518A7">
        <w:t>a state funded urgent care service.</w:t>
      </w:r>
      <w:r w:rsidR="00F073ED">
        <w:t xml:space="preserve"> </w:t>
      </w:r>
      <w:r w:rsidR="00A26ECF">
        <w:t>Impacts of the complex landscape on patient navigation is explored further in</w:t>
      </w:r>
      <w:r w:rsidR="00F073ED">
        <w:t xml:space="preserve"> </w:t>
      </w:r>
      <w:r w:rsidR="007C5BEB">
        <w:t>Measure of Success 7 (</w:t>
      </w:r>
      <w:r w:rsidR="00BC701E">
        <w:t>s</w:t>
      </w:r>
      <w:r w:rsidR="007C5BEB">
        <w:t xml:space="preserve">ection </w:t>
      </w:r>
      <w:r w:rsidR="004848CF">
        <w:fldChar w:fldCharType="begin" w:fldLock="1"/>
      </w:r>
      <w:r w:rsidR="004848CF">
        <w:instrText xml:space="preserve"> REF _Ref215238702 \n \h </w:instrText>
      </w:r>
      <w:r w:rsidR="004848CF">
        <w:fldChar w:fldCharType="separate"/>
      </w:r>
      <w:r w:rsidR="007A6F7F">
        <w:t>2.7</w:t>
      </w:r>
      <w:r w:rsidR="004848CF">
        <w:fldChar w:fldCharType="end"/>
      </w:r>
      <w:r w:rsidR="007C5BEB">
        <w:t>)</w:t>
      </w:r>
      <w:r w:rsidR="007C557D">
        <w:t>.</w:t>
      </w:r>
      <w:r w:rsidR="007C5BEB">
        <w:t xml:space="preserve"> </w:t>
      </w:r>
    </w:p>
    <w:tbl>
      <w:tblPr>
        <w:tblStyle w:val="NousTableSide"/>
        <w:tblW w:w="0" w:type="auto"/>
        <w:tblLook w:val="04A0" w:firstRow="1" w:lastRow="0" w:firstColumn="1" w:lastColumn="0" w:noHBand="0" w:noVBand="1"/>
      </w:tblPr>
      <w:tblGrid>
        <w:gridCol w:w="9146"/>
      </w:tblGrid>
      <w:tr w:rsidR="00D81408" w14:paraId="4F6E437B" w14:textId="77777777" w:rsidTr="000151CA">
        <w:tc>
          <w:tcPr>
            <w:cnfStyle w:val="001000000000" w:firstRow="0" w:lastRow="0" w:firstColumn="1" w:lastColumn="0" w:oddVBand="0" w:evenVBand="0" w:oddHBand="0" w:evenHBand="0" w:firstRowFirstColumn="0" w:firstRowLastColumn="0" w:lastRowFirstColumn="0" w:lastRowLastColumn="0"/>
            <w:tcW w:w="9174" w:type="dxa"/>
            <w:tcBorders>
              <w:left w:val="single" w:sz="18" w:space="0" w:color="25B3E0" w:themeColor="accent6"/>
            </w:tcBorders>
          </w:tcPr>
          <w:p w14:paraId="253BE7FD" w14:textId="4F376CC4" w:rsidR="00D81408" w:rsidRPr="00DF0DA1" w:rsidRDefault="00D81408" w:rsidP="00DF0DA1">
            <w:pPr>
              <w:pStyle w:val="Longformcallout"/>
            </w:pPr>
            <w:r w:rsidRPr="00DF0DA1">
              <w:rPr>
                <w:rFonts w:asciiTheme="majorHAnsi" w:hAnsiTheme="majorHAnsi" w:cstheme="majorHAnsi"/>
              </w:rPr>
              <w:t>Improvement opportunity</w:t>
            </w:r>
            <w:r w:rsidR="00776C69" w:rsidRPr="00DF0DA1">
              <w:rPr>
                <w:rFonts w:asciiTheme="majorHAnsi" w:hAnsiTheme="majorHAnsi" w:cstheme="majorHAnsi"/>
              </w:rPr>
              <w:t xml:space="preserve"> 4.1</w:t>
            </w:r>
          </w:p>
          <w:p w14:paraId="063F8F6F" w14:textId="30FDA616" w:rsidR="00D81408" w:rsidRPr="00365630" w:rsidRDefault="00D81408" w:rsidP="00DF0DA1">
            <w:pPr>
              <w:pStyle w:val="Longformcallout"/>
            </w:pPr>
            <w:r>
              <w:rPr>
                <w:bCs/>
              </w:rPr>
              <w:t xml:space="preserve">There is ongoing opportunity </w:t>
            </w:r>
            <w:r w:rsidR="007C557D">
              <w:rPr>
                <w:bCs/>
              </w:rPr>
              <w:t xml:space="preserve">to improve patient experience </w:t>
            </w:r>
            <w:r w:rsidR="00A20E40" w:rsidRPr="00A20E40">
              <w:rPr>
                <w:bCs/>
              </w:rPr>
              <w:t>through enhanced</w:t>
            </w:r>
            <w:r>
              <w:t xml:space="preserve"> </w:t>
            </w:r>
            <w:r w:rsidR="00776C69" w:rsidRPr="00776C69">
              <w:rPr>
                <w:bCs/>
              </w:rPr>
              <w:t>communication about the</w:t>
            </w:r>
            <w:r>
              <w:t xml:space="preserve"> care and treatment offered locally at clinics to better manage expectations</w:t>
            </w:r>
            <w:r w:rsidR="007C557D">
              <w:t>.</w:t>
            </w:r>
          </w:p>
        </w:tc>
      </w:tr>
    </w:tbl>
    <w:p w14:paraId="4049D328" w14:textId="036D3E0D" w:rsidR="0006537A" w:rsidRDefault="0006537A" w:rsidP="00632CA2">
      <w:pPr>
        <w:pStyle w:val="Heading3nonumbering"/>
      </w:pPr>
      <w:r>
        <w:rPr>
          <w:noProof/>
        </w:rPr>
        <mc:AlternateContent>
          <mc:Choice Requires="wps">
            <w:drawing>
              <wp:anchor distT="0" distB="0" distL="114300" distR="114300" simplePos="0" relativeHeight="251658251" behindDoc="0" locked="0" layoutInCell="1" allowOverlap="1" wp14:anchorId="04CA3171" wp14:editId="48DEA881">
                <wp:simplePos x="0" y="0"/>
                <wp:positionH relativeFrom="margin">
                  <wp:align>right</wp:align>
                </wp:positionH>
                <wp:positionV relativeFrom="paragraph">
                  <wp:posOffset>420181</wp:posOffset>
                </wp:positionV>
                <wp:extent cx="1956435" cy="2066925"/>
                <wp:effectExtent l="0" t="0" r="5715" b="0"/>
                <wp:wrapSquare wrapText="bothSides"/>
                <wp:docPr id="1626506275" name="Text Box 7" descr="P917TB14#y1"/>
                <wp:cNvGraphicFramePr/>
                <a:graphic xmlns:a="http://schemas.openxmlformats.org/drawingml/2006/main">
                  <a:graphicData uri="http://schemas.microsoft.com/office/word/2010/wordprocessingShape">
                    <wps:wsp>
                      <wps:cNvSpPr txBox="1"/>
                      <wps:spPr>
                        <a:xfrm>
                          <a:off x="0" y="0"/>
                          <a:ext cx="195643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BC8AC" w14:textId="094BC689" w:rsidR="0006537A" w:rsidRPr="003B5AB8" w:rsidRDefault="0006537A" w:rsidP="00F65FCF">
                            <w:pPr>
                              <w:pStyle w:val="Callout"/>
                              <w:jc w:val="right"/>
                              <w:rPr>
                                <w:color w:val="2E368F" w:themeColor="text2"/>
                              </w:rPr>
                            </w:pPr>
                            <w:r w:rsidRPr="003B5AB8">
                              <w:rPr>
                                <w:color w:val="2E368F" w:themeColor="text2"/>
                              </w:rPr>
                              <w:t>“There was no parking at all, only one hour street parking and that was metred, which was definitely an issue</w:t>
                            </w:r>
                            <w:r w:rsidR="00BC701E"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w:t>
                            </w:r>
                            <w:r w:rsidR="00BC701E" w:rsidRPr="003B5AB8">
                              <w:rPr>
                                <w:color w:val="2E368F" w:themeColor="text2"/>
                              </w:rPr>
                              <w:t>P</w:t>
                            </w:r>
                            <w:r w:rsidRPr="003B5AB8">
                              <w:rPr>
                                <w:color w:val="2E368F" w:themeColor="text2"/>
                              </w:rPr>
                              <w:t xml:space="preserve">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CA3171" id="_x0000_s1042" type="#_x0000_t202" alt="P917TB14#y1" style="position:absolute;margin-left:102.85pt;margin-top:33.1pt;width:154.05pt;height:162.7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" fillcolor="white [3201]" stroked="f" strokeweight=".5pt">
                <v:textbox style="mso-fit-shape-to-text:t" inset="0,,1mm">
                  <w:txbxContent>
                    <w:p w14:paraId="575BC8AC" w14:textId="094BC689" w:rsidR="0006537A" w:rsidRPr="003B5AB8" w:rsidRDefault="0006537A" w:rsidP="00F65FCF">
                      <w:pPr>
                        <w:pStyle w:val="Callout"/>
                        <w:jc w:val="right"/>
                        <w:rPr>
                          <w:color w:val="2E368F" w:themeColor="text2"/>
                        </w:rPr>
                      </w:pPr>
                      <w:r w:rsidRPr="003B5AB8">
                        <w:rPr>
                          <w:color w:val="2E368F" w:themeColor="text2"/>
                        </w:rPr>
                        <w:t>“There was no parking at all, only one hour street parking and that was metred, which was definitely an issue</w:t>
                      </w:r>
                      <w:r w:rsidR="00BC701E"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w:t>
                      </w:r>
                      <w:r w:rsidR="00BC701E" w:rsidRPr="003B5AB8">
                        <w:rPr>
                          <w:color w:val="2E368F" w:themeColor="text2"/>
                        </w:rPr>
                        <w:t>P</w:t>
                      </w:r>
                      <w:r w:rsidRPr="003B5AB8">
                        <w:rPr>
                          <w:color w:val="2E368F" w:themeColor="text2"/>
                        </w:rPr>
                        <w:t xml:space="preserve">atient </w:t>
                      </w:r>
                    </w:p>
                  </w:txbxContent>
                </v:textbox>
                <w10:wrap type="square" anchorx="margin"/>
              </v:shape>
            </w:pict>
          </mc:Fallback>
        </mc:AlternateContent>
      </w:r>
      <w:r>
        <w:t>There are ongoing opportunities to improve physical infrastructure and signage at some clinics</w:t>
      </w:r>
    </w:p>
    <w:p w14:paraId="2EA1C797" w14:textId="45E45A4F" w:rsidR="006A1937" w:rsidRDefault="0006537A" w:rsidP="0006537A">
      <w:r>
        <w:t xml:space="preserve">The infrastructure and signage of Medicare UCCs </w:t>
      </w:r>
      <w:proofErr w:type="gramStart"/>
      <w:r>
        <w:t>continues</w:t>
      </w:r>
      <w:proofErr w:type="gramEnd"/>
      <w:r>
        <w:t xml:space="preserve"> to present as a barrier to positive experiences</w:t>
      </w:r>
      <w:r w:rsidR="00FD1660">
        <w:t xml:space="preserve"> for some patients</w:t>
      </w:r>
      <w:r w:rsidR="00FD6164">
        <w:t>.</w:t>
      </w:r>
      <w:r w:rsidR="00C17663">
        <w:rPr>
          <w:rFonts w:ascii="ZWAdobeF" w:hAnsi="ZWAdobeF" w:cs="ZWAdobeF"/>
          <w:sz w:val="2"/>
          <w:szCs w:val="2"/>
        </w:rPr>
        <w:t>51F</w:t>
      </w:r>
      <w:r w:rsidR="00783E58">
        <w:rPr>
          <w:rFonts w:ascii="ZWAdobeF" w:hAnsi="ZWAdobeF" w:cs="ZWAdobeF"/>
          <w:sz w:val="2"/>
          <w:szCs w:val="2"/>
        </w:rPr>
        <w:t>51F</w:t>
      </w:r>
      <w:r w:rsidR="002124BE">
        <w:rPr>
          <w:rStyle w:val="FootnoteReference"/>
        </w:rPr>
        <w:footnoteReference w:id="52"/>
      </w:r>
      <w:r w:rsidR="00FD6164">
        <w:t xml:space="preserve"> </w:t>
      </w:r>
      <w:r w:rsidR="00331ACA">
        <w:t>F</w:t>
      </w:r>
      <w:r w:rsidR="00A15242">
        <w:t xml:space="preserve">eedback </w:t>
      </w:r>
      <w:r w:rsidR="00331ACA">
        <w:t xml:space="preserve">from consumer focus </w:t>
      </w:r>
      <w:r w:rsidR="00B90D48">
        <w:t>groups</w:t>
      </w:r>
      <w:r w:rsidR="00331ACA">
        <w:t xml:space="preserve"> </w:t>
      </w:r>
      <w:r w:rsidR="00A15242">
        <w:t xml:space="preserve">on the infrastructure of </w:t>
      </w:r>
      <w:r w:rsidR="003D28A9">
        <w:t xml:space="preserve">Medicare UCCs </w:t>
      </w:r>
      <w:r w:rsidR="00174064">
        <w:t xml:space="preserve">included </w:t>
      </w:r>
      <w:r w:rsidR="006307B1">
        <w:t>barriers</w:t>
      </w:r>
      <w:r w:rsidR="00174064">
        <w:t xml:space="preserve"> finding accessible parking</w:t>
      </w:r>
      <w:r w:rsidR="009429CC">
        <w:t xml:space="preserve">, </w:t>
      </w:r>
      <w:r w:rsidR="000326A9">
        <w:t xml:space="preserve">small waiting </w:t>
      </w:r>
      <w:r w:rsidR="00825A57">
        <w:t xml:space="preserve">rooms, </w:t>
      </w:r>
      <w:r w:rsidR="000664B8">
        <w:t xml:space="preserve">uncomfortable seats </w:t>
      </w:r>
      <w:r w:rsidR="00825A57">
        <w:t xml:space="preserve">and confusing clinic layouts. </w:t>
      </w:r>
      <w:r w:rsidR="00BC03E3">
        <w:t>Some c</w:t>
      </w:r>
      <w:r w:rsidR="00825A57">
        <w:t xml:space="preserve">ommissioners and providers </w:t>
      </w:r>
      <w:r w:rsidR="006C189A">
        <w:t xml:space="preserve">attributed the infrastructure </w:t>
      </w:r>
      <w:r w:rsidR="006307B1">
        <w:t>barriers</w:t>
      </w:r>
      <w:r w:rsidR="006C189A">
        <w:t xml:space="preserve"> </w:t>
      </w:r>
      <w:r w:rsidR="00637886">
        <w:t xml:space="preserve">at some clinics to </w:t>
      </w:r>
      <w:r w:rsidR="003A462D">
        <w:t>the short-term funding model</w:t>
      </w:r>
      <w:r w:rsidR="001B12DF">
        <w:t xml:space="preserve"> </w:t>
      </w:r>
      <w:r w:rsidR="000F5E91">
        <w:t xml:space="preserve">and </w:t>
      </w:r>
      <w:r w:rsidR="00171183">
        <w:t xml:space="preserve">are not </w:t>
      </w:r>
      <w:r w:rsidR="00363948">
        <w:t>purpose buil</w:t>
      </w:r>
      <w:r w:rsidR="00CB4802">
        <w:t>t</w:t>
      </w:r>
      <w:r w:rsidR="00363948">
        <w:t xml:space="preserve"> to be Medicare UCCs</w:t>
      </w:r>
      <w:r w:rsidR="006A7126">
        <w:t xml:space="preserve">. </w:t>
      </w:r>
    </w:p>
    <w:p w14:paraId="34B6D806" w14:textId="4EA0A823" w:rsidR="00D6677D" w:rsidRDefault="006B6C6E" w:rsidP="009972AB">
      <w:r>
        <w:rPr>
          <w:noProof/>
        </w:rPr>
        <mc:AlternateContent>
          <mc:Choice Requires="wps">
            <w:drawing>
              <wp:anchor distT="0" distB="0" distL="114300" distR="114300" simplePos="0" relativeHeight="251658252" behindDoc="0" locked="0" layoutInCell="1" allowOverlap="1" wp14:anchorId="718E0ED8" wp14:editId="20F34949">
                <wp:simplePos x="0" y="0"/>
                <wp:positionH relativeFrom="margin">
                  <wp:align>left</wp:align>
                </wp:positionH>
                <wp:positionV relativeFrom="paragraph">
                  <wp:posOffset>6350</wp:posOffset>
                </wp:positionV>
                <wp:extent cx="1600200" cy="1685925"/>
                <wp:effectExtent l="0" t="0" r="0" b="9525"/>
                <wp:wrapSquare wrapText="bothSides"/>
                <wp:docPr id="93132505" name="Text Box 7" descr="P919TB15#y1"/>
                <wp:cNvGraphicFramePr/>
                <a:graphic xmlns:a="http://schemas.openxmlformats.org/drawingml/2006/main">
                  <a:graphicData uri="http://schemas.microsoft.com/office/word/2010/wordprocessingShape">
                    <wps:wsp>
                      <wps:cNvSpPr txBox="1"/>
                      <wps:spPr>
                        <a:xfrm>
                          <a:off x="0" y="0"/>
                          <a:ext cx="1600200"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6076C" w14:textId="44ADE5F7" w:rsidR="0006537A" w:rsidRPr="003B5AB8" w:rsidRDefault="0006537A" w:rsidP="0006537A">
                            <w:pPr>
                              <w:pStyle w:val="Callout"/>
                              <w:rPr>
                                <w:color w:val="2E368F" w:themeColor="text2"/>
                              </w:rPr>
                            </w:pPr>
                            <w:r w:rsidRPr="003B5AB8">
                              <w:rPr>
                                <w:color w:val="2E368F" w:themeColor="text2"/>
                              </w:rPr>
                              <w:t>“There was a GP clinic by the same name in the building, this created confusion as we were sent from room to room</w:t>
                            </w:r>
                            <w:r w:rsidR="00BC701E" w:rsidRPr="003B5AB8">
                              <w:rPr>
                                <w:color w:val="2E368F" w:themeColor="text2"/>
                              </w:rPr>
                              <w:t>.</w:t>
                            </w:r>
                            <w:r w:rsidRPr="003B5AB8">
                              <w:rPr>
                                <w:color w:val="2E368F" w:themeColor="text2"/>
                              </w:rPr>
                              <w:t xml:space="preserve">” – </w:t>
                            </w:r>
                            <w:r w:rsidR="00BC701E" w:rsidRPr="003B5AB8">
                              <w:rPr>
                                <w:color w:val="2E368F" w:themeColor="text2"/>
                              </w:rPr>
                              <w:t>P</w:t>
                            </w:r>
                            <w:r w:rsidRPr="003B5AB8">
                              <w:rPr>
                                <w:color w:val="2E368F" w:themeColor="text2"/>
                              </w:rPr>
                              <w:t xml:space="preserve">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8E0ED8" id="_x0000_s1043" type="#_x0000_t202" alt="P919TB15#y1" style="position:absolute;margin-left:0;margin-top:.5pt;width:126pt;height:132.7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" fillcolor="white [3201]" stroked="f" strokeweight=".5pt">
                <v:textbox inset="0,,1mm">
                  <w:txbxContent>
                    <w:p w14:paraId="4896076C" w14:textId="44ADE5F7" w:rsidR="0006537A" w:rsidRPr="003B5AB8" w:rsidRDefault="0006537A" w:rsidP="0006537A">
                      <w:pPr>
                        <w:pStyle w:val="Callout"/>
                        <w:rPr>
                          <w:color w:val="2E368F" w:themeColor="text2"/>
                        </w:rPr>
                      </w:pPr>
                      <w:r w:rsidRPr="003B5AB8">
                        <w:rPr>
                          <w:color w:val="2E368F" w:themeColor="text2"/>
                        </w:rPr>
                        <w:t>“There was a GP clinic by the same name in the building, this created confusion as we were sent from room to room</w:t>
                      </w:r>
                      <w:r w:rsidR="00BC701E" w:rsidRPr="003B5AB8">
                        <w:rPr>
                          <w:color w:val="2E368F" w:themeColor="text2"/>
                        </w:rPr>
                        <w:t>.</w:t>
                      </w:r>
                      <w:r w:rsidRPr="003B5AB8">
                        <w:rPr>
                          <w:color w:val="2E368F" w:themeColor="text2"/>
                        </w:rPr>
                        <w:t xml:space="preserve">” – </w:t>
                      </w:r>
                      <w:r w:rsidR="00BC701E" w:rsidRPr="003B5AB8">
                        <w:rPr>
                          <w:color w:val="2E368F" w:themeColor="text2"/>
                        </w:rPr>
                        <w:t>P</w:t>
                      </w:r>
                      <w:r w:rsidRPr="003B5AB8">
                        <w:rPr>
                          <w:color w:val="2E368F" w:themeColor="text2"/>
                        </w:rPr>
                        <w:t xml:space="preserve">atient </w:t>
                      </w:r>
                    </w:p>
                  </w:txbxContent>
                </v:textbox>
                <w10:wrap type="square" anchorx="margin"/>
              </v:shape>
            </w:pict>
          </mc:Fallback>
        </mc:AlternateContent>
      </w:r>
      <w:r w:rsidR="000B5C7B">
        <w:t>Some p</w:t>
      </w:r>
      <w:r w:rsidR="00871DFC">
        <w:t xml:space="preserve">atients and </w:t>
      </w:r>
      <w:r w:rsidR="00795155">
        <w:t xml:space="preserve">commissioners </w:t>
      </w:r>
      <w:r w:rsidR="00022359">
        <w:t xml:space="preserve">also raised concerns about difficulties differentiating Medicare UCCs from co-located </w:t>
      </w:r>
      <w:r w:rsidR="0027380F">
        <w:t>private practices, particularly those that are managed under the same name</w:t>
      </w:r>
      <w:r w:rsidR="00264CE4">
        <w:t xml:space="preserve">. </w:t>
      </w:r>
      <w:r w:rsidR="00EF4F77">
        <w:t>Patients</w:t>
      </w:r>
      <w:r w:rsidR="005976CF">
        <w:t xml:space="preserve"> reported experiences of waiting at the wrong check in desk and </w:t>
      </w:r>
      <w:r w:rsidR="00A264D7">
        <w:t xml:space="preserve">experiencing </w:t>
      </w:r>
      <w:r w:rsidR="007917F6">
        <w:t>frustrations at being redirected from room to room</w:t>
      </w:r>
      <w:r>
        <w:t>.</w:t>
      </w:r>
      <w:r w:rsidR="00022359">
        <w:t xml:space="preserve"> </w:t>
      </w:r>
      <w:r w:rsidR="0006537A">
        <w:t>Improving the signage and branding of the Medicare UCCs would improve accessibility</w:t>
      </w:r>
      <w:r>
        <w:t xml:space="preserve"> and identification of clinics</w:t>
      </w:r>
      <w:r w:rsidR="0006537A">
        <w:t xml:space="preserve">, and </w:t>
      </w:r>
      <w:r w:rsidR="004F770C">
        <w:t>reduce confusion associated with co-located clinics.</w:t>
      </w:r>
    </w:p>
    <w:tbl>
      <w:tblPr>
        <w:tblStyle w:val="NousTableSide"/>
        <w:tblW w:w="0" w:type="auto"/>
        <w:tblLook w:val="04A0" w:firstRow="1" w:lastRow="0" w:firstColumn="1" w:lastColumn="0" w:noHBand="0" w:noVBand="1"/>
      </w:tblPr>
      <w:tblGrid>
        <w:gridCol w:w="9146"/>
      </w:tblGrid>
      <w:tr w:rsidR="00D6677D" w14:paraId="0B3BBE5B" w14:textId="77777777" w:rsidTr="000151CA">
        <w:tc>
          <w:tcPr>
            <w:cnfStyle w:val="001000000000" w:firstRow="0" w:lastRow="0" w:firstColumn="1" w:lastColumn="0" w:oddVBand="0" w:evenVBand="0" w:oddHBand="0" w:evenHBand="0" w:firstRowFirstColumn="0" w:firstRowLastColumn="0" w:lastRowFirstColumn="0" w:lastRowLastColumn="0"/>
            <w:tcW w:w="9174" w:type="dxa"/>
            <w:tcBorders>
              <w:left w:val="single" w:sz="18" w:space="0" w:color="25B3E0" w:themeColor="accent6"/>
            </w:tcBorders>
          </w:tcPr>
          <w:p w14:paraId="71E8368E" w14:textId="64A238F3" w:rsidR="00D6677D" w:rsidRPr="00DF0DA1" w:rsidRDefault="00D6677D" w:rsidP="00DF0DA1">
            <w:pPr>
              <w:pStyle w:val="Longformcallout"/>
            </w:pPr>
            <w:r w:rsidRPr="00DF0DA1">
              <w:rPr>
                <w:rFonts w:ascii="Segoe UI Semibold" w:hAnsi="Segoe UI Semibold" w:cs="Segoe UI Semibold"/>
              </w:rPr>
              <w:t>Improvement opportu</w:t>
            </w:r>
            <w:r w:rsidRPr="00FB48E0">
              <w:rPr>
                <w:rFonts w:asciiTheme="majorHAnsi" w:hAnsiTheme="majorHAnsi" w:cstheme="majorHAnsi"/>
              </w:rPr>
              <w:t>nity</w:t>
            </w:r>
            <w:r w:rsidR="00C27A41" w:rsidRPr="00DF0DA1">
              <w:rPr>
                <w:rFonts w:asciiTheme="majorHAnsi" w:hAnsiTheme="majorHAnsi" w:cstheme="majorHAnsi"/>
              </w:rPr>
              <w:t xml:space="preserve"> 4.2</w:t>
            </w:r>
          </w:p>
          <w:p w14:paraId="710C984D" w14:textId="17054836" w:rsidR="00D6677D" w:rsidRDefault="00BF28C3" w:rsidP="00DF0DA1">
            <w:pPr>
              <w:pStyle w:val="Longformcallout"/>
            </w:pPr>
            <w:r>
              <w:rPr>
                <w:bCs/>
              </w:rPr>
              <w:t xml:space="preserve">There is ongoing opportunity to improve patient experience through upgrades to physical infrastructure at some clinics, </w:t>
            </w:r>
            <w:r w:rsidR="00C7787D">
              <w:rPr>
                <w:bCs/>
              </w:rPr>
              <w:t xml:space="preserve">including branding, parking and physical layouts, </w:t>
            </w:r>
            <w:r>
              <w:rPr>
                <w:bCs/>
              </w:rPr>
              <w:t>to ensure adherence to accessibility requirements outlined in the Operational Guidance</w:t>
            </w:r>
            <w:r w:rsidR="00F131E7">
              <w:rPr>
                <w:bCs/>
              </w:rPr>
              <w:t xml:space="preserve">, noting that existing clinics </w:t>
            </w:r>
            <w:r w:rsidR="007D5C20">
              <w:rPr>
                <w:bCs/>
              </w:rPr>
              <w:t>have until 30 June 2026 to comply</w:t>
            </w:r>
            <w:r>
              <w:rPr>
                <w:bCs/>
              </w:rPr>
              <w:t>.</w:t>
            </w:r>
          </w:p>
        </w:tc>
      </w:tr>
    </w:tbl>
    <w:p w14:paraId="6BF4B415" w14:textId="45A05F0E" w:rsidR="00E56C1F" w:rsidRPr="0091089F" w:rsidRDefault="00641984" w:rsidP="00632CA2">
      <w:pPr>
        <w:pStyle w:val="Heading3nonumbering"/>
      </w:pPr>
      <w:r>
        <w:t xml:space="preserve">There continues to be support for a national patient experience survey to facilitate benchmarking and continuous improvement </w:t>
      </w:r>
    </w:p>
    <w:p w14:paraId="528BBA8F" w14:textId="64695161" w:rsidR="00DD0AC0" w:rsidRPr="00DC76D9" w:rsidRDefault="000E0F43" w:rsidP="00DD0AC0">
      <w:r>
        <w:t>Interim Evaluation Report 1</w:t>
      </w:r>
      <w:r w:rsidR="00DC76D9">
        <w:t xml:space="preserve"> identified </w:t>
      </w:r>
      <w:r w:rsidR="00B61DA8">
        <w:t>that</w:t>
      </w:r>
      <w:r w:rsidR="00143870">
        <w:t xml:space="preserve"> </w:t>
      </w:r>
      <w:r w:rsidR="00E1488F">
        <w:t xml:space="preserve">a national patient experience survey </w:t>
      </w:r>
      <w:r w:rsidR="00B61DA8">
        <w:t>could</w:t>
      </w:r>
      <w:r w:rsidR="00E1488F">
        <w:t xml:space="preserve"> be implemented by the program to support benchmarking and </w:t>
      </w:r>
      <w:r w:rsidR="001C3FEA">
        <w:t xml:space="preserve">continuous improvement activities by Medicare UCCs. </w:t>
      </w:r>
      <w:r w:rsidR="00DD0AC0">
        <w:t>Updates to the Operational Guid</w:t>
      </w:r>
      <w:r w:rsidR="00D641A4">
        <w:t>ance</w:t>
      </w:r>
      <w:r w:rsidR="00C17663">
        <w:rPr>
          <w:rFonts w:ascii="ZWAdobeF" w:hAnsi="ZWAdobeF" w:cs="ZWAdobeF"/>
          <w:sz w:val="2"/>
          <w:szCs w:val="2"/>
        </w:rPr>
        <w:t>52F</w:t>
      </w:r>
      <w:r w:rsidR="00783E58">
        <w:rPr>
          <w:rFonts w:ascii="ZWAdobeF" w:hAnsi="ZWAdobeF" w:cs="ZWAdobeF"/>
          <w:sz w:val="2"/>
          <w:szCs w:val="2"/>
        </w:rPr>
        <w:t>52F</w:t>
      </w:r>
      <w:r w:rsidR="00237017">
        <w:rPr>
          <w:rStyle w:val="FootnoteReference"/>
        </w:rPr>
        <w:footnoteReference w:id="53"/>
      </w:r>
      <w:r w:rsidR="00DD0AC0">
        <w:t xml:space="preserve"> in 2025 have clarified the requirement for Medicare UCCs to have systems in place to improve clinical quality and safety including collection of patient</w:t>
      </w:r>
      <w:r w:rsidR="002463F6">
        <w:t>-</w:t>
      </w:r>
      <w:r w:rsidR="00DD0AC0">
        <w:t xml:space="preserve">reported experience measures. </w:t>
      </w:r>
    </w:p>
    <w:p w14:paraId="626C1C87" w14:textId="255875F8" w:rsidR="000F539F" w:rsidRPr="00E846EC" w:rsidRDefault="00A07947" w:rsidP="000F539F">
      <w:pPr>
        <w:rPr>
          <w:color w:val="FF3A40" w:themeColor="accent1"/>
          <w:szCs w:val="21"/>
        </w:rPr>
      </w:pPr>
      <w:r>
        <w:t xml:space="preserve">Whilst </w:t>
      </w:r>
      <w:r w:rsidRPr="00C55DAB">
        <w:t>feedback</w:t>
      </w:r>
      <w:r w:rsidR="000F539F" w:rsidRPr="00C55DAB">
        <w:t xml:space="preserve"> from clinics and commissioners shows that some </w:t>
      </w:r>
      <w:r w:rsidR="00881179" w:rsidRPr="00C55DAB">
        <w:t xml:space="preserve">Medicare </w:t>
      </w:r>
      <w:r w:rsidR="000F539F" w:rsidRPr="00C55DAB">
        <w:t xml:space="preserve">UCCs have implemented patient feedback surveys </w:t>
      </w:r>
      <w:r w:rsidR="002463F6">
        <w:t>in clinics</w:t>
      </w:r>
      <w:r w:rsidRPr="00C55DAB">
        <w:t>, Medicare UCC commissioners</w:t>
      </w:r>
      <w:r w:rsidR="000F539F" w:rsidRPr="00C55DAB">
        <w:t xml:space="preserve"> continue to seek a consistent national approach</w:t>
      </w:r>
      <w:r w:rsidR="00965B2C" w:rsidRPr="00C55DAB">
        <w:t>.</w:t>
      </w:r>
      <w:r w:rsidR="00965B2C" w:rsidRPr="00C55DAB" w:rsidDel="001D426D">
        <w:t xml:space="preserve"> </w:t>
      </w:r>
      <w:r w:rsidR="009E33FF">
        <w:t>The Department has indicated that it has engaged a service provider to design and deliver a national patient and staff experience survey in Medicare UCCs to promote continuous program and quality improvement</w:t>
      </w:r>
      <w:r w:rsidR="001000B6">
        <w:t xml:space="preserve">. This project commenced in late 2025 and will continue through 2026. </w:t>
      </w:r>
    </w:p>
    <w:p w14:paraId="0D945642" w14:textId="77777777" w:rsidR="000A1541" w:rsidRDefault="000A1541" w:rsidP="000A1541">
      <w:pPr>
        <w:rPr>
          <w:lang w:eastAsia="en-AU"/>
        </w:rPr>
      </w:pPr>
    </w:p>
    <w:p w14:paraId="3C5A2351" w14:textId="77777777" w:rsidR="00D8447C" w:rsidRDefault="00D8447C">
      <w:r>
        <w:br w:type="page"/>
      </w:r>
    </w:p>
    <w:tbl>
      <w:tblPr>
        <w:tblStyle w:val="TableGrid"/>
        <w:tblW w:w="0" w:type="auto"/>
        <w:shd w:val="clear" w:color="auto" w:fill="25B3E0" w:themeFill="accent6"/>
        <w:tblLook w:val="04A0" w:firstRow="1" w:lastRow="0" w:firstColumn="1" w:lastColumn="0" w:noHBand="0" w:noVBand="1"/>
      </w:tblPr>
      <w:tblGrid>
        <w:gridCol w:w="8920"/>
      </w:tblGrid>
      <w:tr w:rsidR="00F82341" w14:paraId="62A06FC6" w14:textId="77777777" w:rsidTr="008B5ECB">
        <w:trPr>
          <w:cnfStyle w:val="100000000000" w:firstRow="1" w:lastRow="0" w:firstColumn="0" w:lastColumn="0" w:oddVBand="0" w:evenVBand="0" w:oddHBand="0" w:evenHBand="0" w:firstRowFirstColumn="0" w:firstRowLastColumn="0" w:lastRowFirstColumn="0" w:lastRowLastColumn="0"/>
        </w:trPr>
        <w:tc>
          <w:tcPr>
            <w:tcW w:w="8920" w:type="dxa"/>
            <w:tcBorders>
              <w:top w:val="single" w:sz="4" w:space="0" w:color="25B3E0" w:themeColor="accent6"/>
            </w:tcBorders>
            <w:shd w:val="clear" w:color="auto" w:fill="25B3E0" w:themeFill="accent6"/>
          </w:tcPr>
          <w:p w14:paraId="65DCCC8F" w14:textId="57463B34" w:rsidR="008B5ECB" w:rsidRPr="00F6781B" w:rsidRDefault="008B5ECB">
            <w:pPr>
              <w:pStyle w:val="TableNheader"/>
              <w:rPr>
                <w:color w:val="003A77" w:themeColor="background2" w:themeTint="E6"/>
                <w:sz w:val="24"/>
                <w:szCs w:val="36"/>
              </w:rPr>
            </w:pPr>
            <w:r w:rsidRPr="00F6781B">
              <w:rPr>
                <w:color w:val="003A77" w:themeColor="background2" w:themeTint="E6"/>
                <w:sz w:val="24"/>
                <w:szCs w:val="36"/>
              </w:rPr>
              <w:t>MEASURE OF SUCCESS 5</w:t>
            </w:r>
          </w:p>
        </w:tc>
      </w:tr>
    </w:tbl>
    <w:p w14:paraId="3FECF95D" w14:textId="52E9CE43" w:rsidR="008B5ECB" w:rsidRDefault="008B5ECB" w:rsidP="008B5ECB">
      <w:pPr>
        <w:pStyle w:val="Heading2"/>
      </w:pPr>
      <w:bookmarkStart w:id="56" w:name="_Toc181366930"/>
      <w:bookmarkStart w:id="57" w:name="_Ref185505717"/>
      <w:bookmarkStart w:id="58" w:name="_Toc188979211"/>
      <w:bookmarkStart w:id="59" w:name="_Ref207350905"/>
      <w:bookmarkStart w:id="60" w:name="_Ref207350918"/>
      <w:bookmarkStart w:id="61" w:name="_Ref207541783"/>
      <w:bookmarkStart w:id="62" w:name="_Ref207541797"/>
      <w:bookmarkStart w:id="63" w:name="_Ref207876027"/>
      <w:bookmarkStart w:id="64" w:name="_Toc212215758"/>
      <w:bookmarkStart w:id="65" w:name="_Ref215150540"/>
      <w:bookmarkStart w:id="66" w:name="_Toc218521564"/>
      <w:r>
        <w:t xml:space="preserve">Experience </w:t>
      </w:r>
      <w:r w:rsidR="004E606A">
        <w:t>of</w:t>
      </w:r>
      <w:r>
        <w:t xml:space="preserve"> providers at Medicare UCCs, partner hospital EDs and local GP practices</w:t>
      </w:r>
      <w:bookmarkEnd w:id="56"/>
      <w:bookmarkEnd w:id="57"/>
      <w:bookmarkEnd w:id="58"/>
      <w:bookmarkEnd w:id="59"/>
      <w:bookmarkEnd w:id="60"/>
      <w:bookmarkEnd w:id="61"/>
      <w:bookmarkEnd w:id="62"/>
      <w:bookmarkEnd w:id="63"/>
      <w:bookmarkEnd w:id="64"/>
      <w:bookmarkEnd w:id="65"/>
      <w:bookmarkEnd w:id="66"/>
    </w:p>
    <w:p w14:paraId="012736FC" w14:textId="77777777" w:rsidR="008B5ECB" w:rsidRDefault="008B5ECB" w:rsidP="008B5ECB">
      <w:pPr>
        <w:rPr>
          <w:lang w:eastAsia="en-AU"/>
        </w:rPr>
      </w:pPr>
      <w:r>
        <w:rPr>
          <w:lang w:eastAsia="en-AU"/>
        </w:rPr>
        <w:t>Measure of Success 5 agreed by the Australian, state and territory governments is:</w:t>
      </w:r>
    </w:p>
    <w:p w14:paraId="5DAE691A" w14:textId="4ED84113" w:rsidR="00AE0CEF" w:rsidRDefault="00D64178" w:rsidP="00937C41">
      <w:pPr>
        <w:pStyle w:val="Caption"/>
      </w:pPr>
      <w:r>
        <w:t>“Medicare UCCs provide a positive experience for providers at Medicare UCCs, in partner hospital EDs and in local GP practices.”</w:t>
      </w:r>
    </w:p>
    <w:p w14:paraId="6DC5A69C" w14:textId="3632B14F" w:rsidR="00273343" w:rsidRDefault="009C7CC2" w:rsidP="00273343">
      <w:bookmarkStart w:id="67" w:name="_Hlk212059093"/>
      <w:bookmarkStart w:id="68" w:name="_Hlk207196959"/>
      <w:r>
        <w:t>T</w:t>
      </w:r>
      <w:r w:rsidR="00273343">
        <w:t>he evaluation is assessing Measure of Success 5 through consideration of:</w:t>
      </w:r>
    </w:p>
    <w:p w14:paraId="5B3E877A" w14:textId="48BFF708" w:rsidR="00BC5F8F" w:rsidRPr="00DF0DA1" w:rsidRDefault="00BC5F8F" w:rsidP="00DF0DA1">
      <w:pPr>
        <w:pStyle w:val="Bullet"/>
      </w:pPr>
      <w:r w:rsidRPr="00657CC8">
        <w:t>Experie</w:t>
      </w:r>
      <w:r w:rsidRPr="00DF0DA1">
        <w:t>nces of Medicare UCC staff providing service</w:t>
      </w:r>
      <w:r w:rsidR="00BC186C" w:rsidRPr="00DF0DA1">
        <w:t>s</w:t>
      </w:r>
      <w:r w:rsidRPr="00DF0DA1">
        <w:t>.</w:t>
      </w:r>
    </w:p>
    <w:p w14:paraId="08E02BF7" w14:textId="4FF39321" w:rsidR="00BC5F8F" w:rsidRPr="00DF0DA1" w:rsidRDefault="00BC5F8F" w:rsidP="00DF0DA1">
      <w:pPr>
        <w:pStyle w:val="Bullet"/>
      </w:pPr>
      <w:r w:rsidRPr="00DF0DA1">
        <w:t xml:space="preserve">Experiences of </w:t>
      </w:r>
      <w:r w:rsidR="00090CA3" w:rsidRPr="00DF0DA1">
        <w:t xml:space="preserve">providers </w:t>
      </w:r>
      <w:r w:rsidR="008D5A39" w:rsidRPr="00DF0DA1">
        <w:t xml:space="preserve">in </w:t>
      </w:r>
      <w:r w:rsidRPr="00DF0DA1">
        <w:t xml:space="preserve">partner hospital EDs and local GP practices with Medicare UCC services. </w:t>
      </w:r>
    </w:p>
    <w:p w14:paraId="1B0351A3" w14:textId="77777777" w:rsidR="00BC5F8F" w:rsidRPr="00657CC8" w:rsidRDefault="00BC5F8F" w:rsidP="00DF0DA1">
      <w:pPr>
        <w:pStyle w:val="Bullet"/>
      </w:pPr>
      <w:r w:rsidRPr="00DF0DA1">
        <w:t>The impa</w:t>
      </w:r>
      <w:r w:rsidRPr="00657CC8">
        <w:t>ct of Medicare UCCs on other GP practices and workforce availability.</w:t>
      </w:r>
    </w:p>
    <w:bookmarkEnd w:id="67"/>
    <w:p w14:paraId="26CCBD9A" w14:textId="503B655A" w:rsidR="00DC0D42" w:rsidRDefault="007675D0" w:rsidP="00174406">
      <w:pPr>
        <w:pStyle w:val="Bullet"/>
        <w:numPr>
          <w:ilvl w:val="0"/>
          <w:numId w:val="0"/>
        </w:numPr>
      </w:pPr>
      <w:r>
        <w:t>For Interim Evaluation Report 1, there was limited direct consultation with Medicare UCC staff, local GPs and</w:t>
      </w:r>
      <w:r w:rsidR="00814ACF">
        <w:t xml:space="preserve"> ED representatives, </w:t>
      </w:r>
      <w:r w:rsidR="0039497B">
        <w:t xml:space="preserve">and the evaluation was unable to draw conclusions as to their </w:t>
      </w:r>
      <w:r w:rsidR="00CA4A91">
        <w:t xml:space="preserve">overall experiences at or with Medicare UCC services. </w:t>
      </w:r>
    </w:p>
    <w:p w14:paraId="0658D8DF" w14:textId="0FD6ACE2" w:rsidR="00174406" w:rsidRDefault="00273343" w:rsidP="00273343">
      <w:r>
        <w:t xml:space="preserve">For Interim </w:t>
      </w:r>
      <w:r w:rsidR="00281493">
        <w:t xml:space="preserve">Evaluation </w:t>
      </w:r>
      <w:r>
        <w:t xml:space="preserve">Report 2, </w:t>
      </w:r>
      <w:r w:rsidR="00FA40E8">
        <w:t>the evaluation con</w:t>
      </w:r>
      <w:r w:rsidR="00FA6B2D">
        <w:t xml:space="preserve">ducted a </w:t>
      </w:r>
      <w:r w:rsidR="001B66FD">
        <w:t xml:space="preserve">staff survey that was available to all </w:t>
      </w:r>
      <w:r w:rsidR="00146F6F">
        <w:t xml:space="preserve">Medicare UCC </w:t>
      </w:r>
      <w:r w:rsidR="001B66FD">
        <w:t>staff</w:t>
      </w:r>
      <w:r w:rsidR="006B3B87">
        <w:t xml:space="preserve"> working at the clinics between June and July of 2025. The survey received 474 responses, with 188 from nursing staff and 87 from medical staff. </w:t>
      </w:r>
      <w:r w:rsidR="009C7CC2">
        <w:t>T</w:t>
      </w:r>
      <w:r w:rsidR="006465B3">
        <w:t xml:space="preserve">he evaluation </w:t>
      </w:r>
      <w:r w:rsidR="009C7CC2">
        <w:t xml:space="preserve">also </w:t>
      </w:r>
      <w:r w:rsidR="006465B3">
        <w:t>conducted</w:t>
      </w:r>
      <w:r w:rsidR="00325A8E">
        <w:t xml:space="preserve"> interviews with Medicare UCC </w:t>
      </w:r>
      <w:r w:rsidR="007455B7">
        <w:t xml:space="preserve">managers and staff from seven clinics, </w:t>
      </w:r>
      <w:r w:rsidR="00325A8E">
        <w:t xml:space="preserve">commissioners, </w:t>
      </w:r>
      <w:r w:rsidR="008805F9">
        <w:t xml:space="preserve">peak bodies, </w:t>
      </w:r>
      <w:r w:rsidR="007455B7">
        <w:t xml:space="preserve">and </w:t>
      </w:r>
      <w:r w:rsidR="00E43002">
        <w:t>a small sample of local GPs and ED representatives</w:t>
      </w:r>
      <w:r w:rsidR="00325A8E">
        <w:t xml:space="preserve">. </w:t>
      </w:r>
    </w:p>
    <w:bookmarkEnd w:id="68"/>
    <w:p w14:paraId="0168C9B6" w14:textId="52EA0F80" w:rsidR="002701D1" w:rsidRPr="007677CF" w:rsidRDefault="005A51D8" w:rsidP="00632CA2">
      <w:pPr>
        <w:pStyle w:val="Heading3nonumbering"/>
      </w:pPr>
      <w:r>
        <w:t>S</w:t>
      </w:r>
      <w:r w:rsidR="00D535A8">
        <w:t>taff</w:t>
      </w:r>
      <w:r w:rsidR="00CD3B16">
        <w:t xml:space="preserve"> survey</w:t>
      </w:r>
      <w:r w:rsidR="00D535A8">
        <w:t xml:space="preserve"> </w:t>
      </w:r>
      <w:r>
        <w:t>responses</w:t>
      </w:r>
      <w:r w:rsidR="00D535A8">
        <w:t xml:space="preserve"> </w:t>
      </w:r>
      <w:r>
        <w:t>indicate th</w:t>
      </w:r>
      <w:r w:rsidR="00DB7203">
        <w:t>at</w:t>
      </w:r>
      <w:r>
        <w:t xml:space="preserve"> </w:t>
      </w:r>
      <w:r w:rsidR="00D535A8">
        <w:t>m</w:t>
      </w:r>
      <w:r w:rsidR="002701D1">
        <w:t>eaningful</w:t>
      </w:r>
      <w:r w:rsidR="002701D1" w:rsidRPr="007677CF">
        <w:t xml:space="preserve"> and varied clinical work </w:t>
      </w:r>
      <w:r w:rsidR="00DB7203">
        <w:t>are</w:t>
      </w:r>
      <w:r w:rsidR="00DB7203" w:rsidRPr="007677CF">
        <w:t xml:space="preserve"> </w:t>
      </w:r>
      <w:r w:rsidR="002701D1" w:rsidRPr="007677CF">
        <w:t>key benefits of working in Medicare UCCs</w:t>
      </w:r>
    </w:p>
    <w:p w14:paraId="63BF3F94" w14:textId="6A050D98" w:rsidR="003468B7" w:rsidRDefault="00E24A08" w:rsidP="003468B7">
      <w:r>
        <w:t>Results of the</w:t>
      </w:r>
      <w:r w:rsidR="002E5126">
        <w:t xml:space="preserve"> </w:t>
      </w:r>
      <w:r w:rsidR="00F250FF">
        <w:t xml:space="preserve">evaluation’s </w:t>
      </w:r>
      <w:r w:rsidR="003468B7">
        <w:t xml:space="preserve">staff survey indicate </w:t>
      </w:r>
      <w:r w:rsidR="006A6F8F">
        <w:t>a positive experience working within Medicare UCCs</w:t>
      </w:r>
      <w:r w:rsidR="006C3E1B">
        <w:t>, which was supported by interviews with</w:t>
      </w:r>
      <w:r w:rsidR="008633F7">
        <w:t xml:space="preserve"> </w:t>
      </w:r>
      <w:r w:rsidR="00D90C51">
        <w:t>staff</w:t>
      </w:r>
      <w:r w:rsidR="006C3E1B" w:rsidDel="006C3E1B">
        <w:t>.</w:t>
      </w:r>
      <w:r w:rsidR="006A6F8F">
        <w:t xml:space="preserve"> </w:t>
      </w:r>
      <w:r w:rsidR="00C300FC">
        <w:t>M</w:t>
      </w:r>
      <w:r w:rsidR="00486C6B">
        <w:t xml:space="preserve">ost </w:t>
      </w:r>
      <w:r w:rsidR="005A51D8">
        <w:t xml:space="preserve">survey </w:t>
      </w:r>
      <w:r w:rsidR="00D90C51">
        <w:t xml:space="preserve">respondents </w:t>
      </w:r>
      <w:r w:rsidR="00486C6B">
        <w:t>(86 per cent) agree</w:t>
      </w:r>
      <w:r w:rsidR="002D0E44">
        <w:t>d</w:t>
      </w:r>
      <w:r w:rsidR="00486C6B">
        <w:t xml:space="preserve"> or strongly agree</w:t>
      </w:r>
      <w:r w:rsidR="002D0E44">
        <w:t>d</w:t>
      </w:r>
      <w:r w:rsidR="00486C6B">
        <w:t xml:space="preserve"> that their Medicare UCC offers them meaningful work</w:t>
      </w:r>
      <w:r w:rsidR="00C300FC">
        <w:t xml:space="preserve"> and </w:t>
      </w:r>
      <w:r w:rsidR="00695A27">
        <w:t>most (94 per cent)</w:t>
      </w:r>
      <w:r w:rsidR="003468B7">
        <w:t xml:space="preserve"> agree</w:t>
      </w:r>
      <w:r w:rsidR="002D0E44">
        <w:t>d</w:t>
      </w:r>
      <w:r w:rsidR="003468B7">
        <w:t xml:space="preserve"> or strongly agree</w:t>
      </w:r>
      <w:r w:rsidR="002D0E44">
        <w:t>d</w:t>
      </w:r>
      <w:r w:rsidR="003468B7">
        <w:t xml:space="preserve"> </w:t>
      </w:r>
      <w:r w:rsidR="0088457A">
        <w:t xml:space="preserve">that they are trusted to do their job, their </w:t>
      </w:r>
      <w:r w:rsidR="00A4163B">
        <w:t xml:space="preserve">individual differences are respected </w:t>
      </w:r>
      <w:r w:rsidR="00B662FC">
        <w:t>(</w:t>
      </w:r>
      <w:r w:rsidR="00DB3BEB">
        <w:t>86 per cent)</w:t>
      </w:r>
      <w:r w:rsidR="00A4163B">
        <w:t xml:space="preserve"> and they </w:t>
      </w:r>
      <w:r w:rsidR="00770A09">
        <w:t>can</w:t>
      </w:r>
      <w:r w:rsidR="00A4163B">
        <w:t xml:space="preserve"> make suggestions to improve </w:t>
      </w:r>
      <w:r w:rsidR="007A3DD5">
        <w:t>their workplace</w:t>
      </w:r>
      <w:r w:rsidR="00190C1C">
        <w:t xml:space="preserve"> (see </w:t>
      </w:r>
      <w:r w:rsidR="00190C1C">
        <w:fldChar w:fldCharType="begin" w:fldLock="1"/>
      </w:r>
      <w:r w:rsidR="00190C1C">
        <w:instrText xml:space="preserve"> REF _Ref207366676 \h </w:instrText>
      </w:r>
      <w:r w:rsidR="00190C1C">
        <w:fldChar w:fldCharType="separate"/>
      </w:r>
      <w:r w:rsidR="007A6F7F">
        <w:t xml:space="preserve">Figure </w:t>
      </w:r>
      <w:r w:rsidR="007A6F7F">
        <w:rPr>
          <w:noProof/>
        </w:rPr>
        <w:t>7</w:t>
      </w:r>
      <w:r w:rsidR="00190C1C">
        <w:fldChar w:fldCharType="end"/>
      </w:r>
      <w:r w:rsidR="00190C1C">
        <w:t>)</w:t>
      </w:r>
      <w:r w:rsidR="007A3DD5">
        <w:t xml:space="preserve">. </w:t>
      </w:r>
    </w:p>
    <w:p w14:paraId="6CF2150A" w14:textId="7AF782C9" w:rsidR="00487A55" w:rsidRDefault="00487A55" w:rsidP="00487A55">
      <w:pPr>
        <w:pStyle w:val="Caption"/>
      </w:pPr>
      <w:bookmarkStart w:id="69" w:name="_Ref207366676"/>
      <w:r>
        <w:t xml:space="preserve">Figure </w:t>
      </w:r>
      <w:r w:rsidR="003A1EE9">
        <w:fldChar w:fldCharType="begin"/>
      </w:r>
      <w:r w:rsidR="003A1EE9">
        <w:instrText xml:space="preserve"> SEQ Figure \* ARABIC </w:instrText>
      </w:r>
      <w:r w:rsidR="003A1EE9">
        <w:fldChar w:fldCharType="separate"/>
      </w:r>
      <w:r w:rsidR="00783E58">
        <w:rPr>
          <w:noProof/>
        </w:rPr>
        <w:t>7</w:t>
      </w:r>
      <w:r w:rsidR="003A1EE9">
        <w:fldChar w:fldCharType="end"/>
      </w:r>
      <w:bookmarkEnd w:id="69"/>
      <w:r>
        <w:t xml:space="preserve"> </w:t>
      </w:r>
      <w:r w:rsidRPr="00AA33ED">
        <w:t>| Staff survey responses regarding workplace culture and experience</w:t>
      </w:r>
    </w:p>
    <w:p w14:paraId="214D63D5" w14:textId="5996DFE8" w:rsidR="00487A55" w:rsidRDefault="00A12F24" w:rsidP="003468B7">
      <w:r>
        <w:rPr>
          <w:noProof/>
        </w:rPr>
        <w:drawing>
          <wp:inline distT="0" distB="0" distL="0" distR="0" wp14:anchorId="0C18A312" wp14:editId="098B71A3">
            <wp:extent cx="5831840" cy="2989580"/>
            <wp:effectExtent l="0" t="0" r="0" b="1270"/>
            <wp:docPr id="1426996660" name="Picture 4" descr="A graphic showing Medicare UCC staff survey results: 94% feel trusted to do their job; 86% say their clinic respects individual differences; 73% feel able to make suggestions that improve their team or clinic; and 56% feel fairly remunerated. Based on 474 staff responses from July–Augus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6660" name="Picture 4" descr="A graphic showing Medicare UCC staff survey results: 94% feel trusted to do their job; 86% say their clinic respects individual differences; 73% feel able to make suggestions that improve their team or clinic; and 56% feel fairly remunerated. Based on 474 staff responses from July–August 20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31840" cy="2989580"/>
                    </a:xfrm>
                    <a:prstGeom prst="rect">
                      <a:avLst/>
                    </a:prstGeom>
                  </pic:spPr>
                </pic:pic>
              </a:graphicData>
            </a:graphic>
          </wp:inline>
        </w:drawing>
      </w:r>
    </w:p>
    <w:p w14:paraId="601861FB" w14:textId="0C03B972" w:rsidR="00CC4FF6" w:rsidRPr="00CC4FF6" w:rsidRDefault="00081326" w:rsidP="00CC4FF6">
      <w:r>
        <w:t>A moderate proportion of</w:t>
      </w:r>
      <w:r w:rsidR="004F7699">
        <w:t xml:space="preserve"> medical </w:t>
      </w:r>
      <w:r w:rsidR="0038104B">
        <w:t>respondents (68 per cent) and nursing respondents (</w:t>
      </w:r>
      <w:r>
        <w:t xml:space="preserve">66 per cent) would recommend their Medicare UCC as a place to work. </w:t>
      </w:r>
    </w:p>
    <w:p w14:paraId="49114BB2" w14:textId="7B20A19E" w:rsidR="00595B20" w:rsidRDefault="00634A0C" w:rsidP="002701D1">
      <w:r>
        <w:t>Providers and peak bod</w:t>
      </w:r>
      <w:r w:rsidR="00F06C9D">
        <w:t>y interviews</w:t>
      </w:r>
      <w:r>
        <w:t xml:space="preserve"> reported that medical staff</w:t>
      </w:r>
      <w:r w:rsidRPr="00120724">
        <w:t xml:space="preserve"> value the varied clinical environment</w:t>
      </w:r>
      <w:r>
        <w:t xml:space="preserve"> working in Medicare </w:t>
      </w:r>
      <w:r w:rsidR="00022A67">
        <w:t>UCCs</w:t>
      </w:r>
      <w:r>
        <w:t xml:space="preserve">. </w:t>
      </w:r>
      <w:r w:rsidR="002701D1">
        <w:t xml:space="preserve">Some </w:t>
      </w:r>
      <w:r w:rsidR="00F06C9D">
        <w:t xml:space="preserve">of these </w:t>
      </w:r>
      <w:r w:rsidR="002701D1">
        <w:t xml:space="preserve">stakeholders </w:t>
      </w:r>
      <w:r w:rsidR="00E63AA7">
        <w:t>noted</w:t>
      </w:r>
      <w:r w:rsidR="002701D1">
        <w:t xml:space="preserve"> that the work within Medicare UCCs </w:t>
      </w:r>
      <w:r w:rsidR="004E72E7">
        <w:t>offers GPs</w:t>
      </w:r>
      <w:r w:rsidR="004E72E7" w:rsidRPr="00120724">
        <w:t xml:space="preserve"> </w:t>
      </w:r>
      <w:r w:rsidR="00C16BA7">
        <w:t xml:space="preserve">exposure to a broader range of acute presentations and </w:t>
      </w:r>
      <w:r w:rsidR="00145B66">
        <w:t>involves less</w:t>
      </w:r>
      <w:r w:rsidR="00A53FF4">
        <w:t xml:space="preserve"> of the “chronic </w:t>
      </w:r>
      <w:r w:rsidR="00DB19F4">
        <w:t xml:space="preserve">condition </w:t>
      </w:r>
      <w:r w:rsidR="00A53FF4">
        <w:t xml:space="preserve">paperwork” </w:t>
      </w:r>
      <w:r w:rsidR="00416C81">
        <w:t>or</w:t>
      </w:r>
      <w:r w:rsidR="004E72E7">
        <w:t xml:space="preserve"> </w:t>
      </w:r>
      <w:r w:rsidR="004E72E7" w:rsidRPr="00120724">
        <w:t xml:space="preserve">administrative </w:t>
      </w:r>
      <w:r w:rsidR="004E72E7">
        <w:t>work</w:t>
      </w:r>
      <w:r w:rsidR="004E72E7" w:rsidRPr="00120724">
        <w:t xml:space="preserve"> </w:t>
      </w:r>
      <w:r w:rsidR="004E72E7">
        <w:t xml:space="preserve">that is </w:t>
      </w:r>
      <w:r w:rsidR="004E72E7" w:rsidRPr="00120724">
        <w:t xml:space="preserve">typical </w:t>
      </w:r>
      <w:r w:rsidR="00A91535">
        <w:t>of a</w:t>
      </w:r>
      <w:r w:rsidR="004E72E7" w:rsidRPr="00120724">
        <w:t xml:space="preserve"> general practice</w:t>
      </w:r>
      <w:r w:rsidR="00A91535">
        <w:t xml:space="preserve"> clinic</w:t>
      </w:r>
      <w:r w:rsidR="00416C81">
        <w:t xml:space="preserve"> where there is a greater presentation of people with chronic conditions</w:t>
      </w:r>
      <w:r w:rsidR="004E72E7" w:rsidRPr="00120724" w:rsidDel="00416C81">
        <w:t>.</w:t>
      </w:r>
      <w:r w:rsidR="00416C81" w:rsidDel="00416C81">
        <w:t xml:space="preserve"> </w:t>
      </w:r>
    </w:p>
    <w:p w14:paraId="161B976A" w14:textId="2260557D" w:rsidR="002A0181" w:rsidRDefault="00595B20" w:rsidP="002A0181">
      <w:r>
        <w:rPr>
          <w:noProof/>
        </w:rPr>
        <mc:AlternateContent>
          <mc:Choice Requires="wps">
            <w:drawing>
              <wp:anchor distT="0" distB="0" distL="114300" distR="114300" simplePos="0" relativeHeight="251658245" behindDoc="0" locked="0" layoutInCell="1" allowOverlap="1" wp14:anchorId="13AA913F" wp14:editId="50188359">
                <wp:simplePos x="0" y="0"/>
                <wp:positionH relativeFrom="margin">
                  <wp:align>right</wp:align>
                </wp:positionH>
                <wp:positionV relativeFrom="paragraph">
                  <wp:posOffset>930275</wp:posOffset>
                </wp:positionV>
                <wp:extent cx="1952625" cy="1465580"/>
                <wp:effectExtent l="0" t="0" r="9525" b="1270"/>
                <wp:wrapSquare wrapText="bothSides"/>
                <wp:docPr id="534828495" name="Text Box 7" descr="P945TB8#y1"/>
                <wp:cNvGraphicFramePr/>
                <a:graphic xmlns:a="http://schemas.openxmlformats.org/drawingml/2006/main">
                  <a:graphicData uri="http://schemas.microsoft.com/office/word/2010/wordprocessingShape">
                    <wps:wsp>
                      <wps:cNvSpPr txBox="1"/>
                      <wps:spPr>
                        <a:xfrm>
                          <a:off x="0" y="0"/>
                          <a:ext cx="1952625" cy="146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17D82" w14:textId="3C34D338" w:rsidR="003468B7" w:rsidRPr="003B5AB8" w:rsidRDefault="003468B7" w:rsidP="00F65FCF">
                            <w:pPr>
                              <w:pStyle w:val="Callout"/>
                              <w:jc w:val="right"/>
                              <w:rPr>
                                <w:color w:val="2E368F" w:themeColor="text2"/>
                              </w:rPr>
                            </w:pPr>
                            <w:r w:rsidRPr="003B5AB8">
                              <w:rPr>
                                <w:color w:val="2E368F" w:themeColor="text2"/>
                              </w:rPr>
                              <w:t>“Urgent care has helped us get good doctors</w:t>
                            </w:r>
                            <w:r w:rsidR="000A20D5" w:rsidRPr="003B5AB8">
                              <w:rPr>
                                <w:color w:val="2E368F" w:themeColor="text2"/>
                              </w:rPr>
                              <w:t>; one day a week</w:t>
                            </w:r>
                            <w:r w:rsidRPr="003B5AB8">
                              <w:rPr>
                                <w:color w:val="2E368F" w:themeColor="text2"/>
                              </w:rPr>
                              <w:t xml:space="preserve"> they can do a bit more than day</w:t>
                            </w:r>
                            <w:r w:rsidR="000A20D5" w:rsidRPr="003B5AB8">
                              <w:rPr>
                                <w:color w:val="2E368F" w:themeColor="text2"/>
                              </w:rPr>
                              <w:t>-</w:t>
                            </w:r>
                            <w:r w:rsidRPr="003B5AB8">
                              <w:rPr>
                                <w:color w:val="2E368F" w:themeColor="text2"/>
                              </w:rPr>
                              <w:t>in</w:t>
                            </w:r>
                            <w:r w:rsidR="000A20D5" w:rsidRPr="003B5AB8">
                              <w:rPr>
                                <w:color w:val="2E368F" w:themeColor="text2"/>
                              </w:rPr>
                              <w:t>-</w:t>
                            </w:r>
                            <w:r w:rsidRPr="003B5AB8">
                              <w:rPr>
                                <w:color w:val="2E368F" w:themeColor="text2"/>
                              </w:rPr>
                              <w:t>day</w:t>
                            </w:r>
                            <w:r w:rsidR="000A20D5" w:rsidRPr="003B5AB8">
                              <w:rPr>
                                <w:color w:val="2E368F" w:themeColor="text2"/>
                              </w:rPr>
                              <w:t>-</w:t>
                            </w:r>
                            <w:r w:rsidRPr="003B5AB8">
                              <w:rPr>
                                <w:color w:val="2E368F" w:themeColor="text2"/>
                              </w:rPr>
                              <w:t>out GP work</w:t>
                            </w:r>
                            <w:r w:rsidR="00C06642" w:rsidRPr="003B5AB8">
                              <w:rPr>
                                <w:color w:val="2E368F" w:themeColor="text2"/>
                              </w:rPr>
                              <w:t>.</w:t>
                            </w:r>
                            <w:r w:rsidRPr="003B5AB8">
                              <w:rPr>
                                <w:color w:val="2E368F" w:themeColor="text2"/>
                              </w:rPr>
                              <w:t xml:space="preserve">” </w:t>
                            </w:r>
                            <w:r w:rsidR="00F65FCF" w:rsidRPr="003B5AB8">
                              <w:rPr>
                                <w:color w:val="2E368F" w:themeColor="text2"/>
                              </w:rPr>
                              <w:br/>
                            </w:r>
                            <w:r w:rsidR="00F26B90" w:rsidRPr="003B5AB8">
                              <w:rPr>
                                <w:color w:val="2E368F" w:themeColor="text2"/>
                              </w:rPr>
                              <w:t>–</w:t>
                            </w:r>
                            <w:r w:rsidRPr="003B5AB8">
                              <w:rPr>
                                <w:color w:val="2E368F" w:themeColor="text2"/>
                              </w:rPr>
                              <w:t xml:space="preserve"> </w:t>
                            </w:r>
                            <w:r w:rsidR="00F26B90" w:rsidRPr="003B5AB8">
                              <w:rPr>
                                <w:color w:val="2E368F" w:themeColor="text2"/>
                              </w:rPr>
                              <w:t>Medicare</w:t>
                            </w:r>
                            <w:r w:rsidRPr="003B5AB8">
                              <w:rPr>
                                <w:color w:val="2E368F" w:themeColor="text2"/>
                              </w:rPr>
                              <w:t xml:space="preserve"> UCC </w:t>
                            </w:r>
                            <w:r w:rsidR="0052523B" w:rsidRPr="003B5AB8">
                              <w:rPr>
                                <w:color w:val="2E368F" w:themeColor="text2"/>
                              </w:rPr>
                              <w:t>manager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AA913F" id="_x0000_s1044" type="#_x0000_t202" alt="P945TB8#y1" style="position:absolute;margin-left:102.55pt;margin-top:73.25pt;width:153.75pt;height:115.4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" fillcolor="white [3201]" stroked="f" strokeweight=".5pt">
                <v:textbox inset="0,,1mm">
                  <w:txbxContent>
                    <w:p w14:paraId="67817D82" w14:textId="3C34D338" w:rsidR="003468B7" w:rsidRPr="003B5AB8" w:rsidRDefault="003468B7" w:rsidP="00F65FCF">
                      <w:pPr>
                        <w:pStyle w:val="Callout"/>
                        <w:jc w:val="right"/>
                        <w:rPr>
                          <w:color w:val="2E368F" w:themeColor="text2"/>
                        </w:rPr>
                      </w:pPr>
                      <w:r w:rsidRPr="003B5AB8">
                        <w:rPr>
                          <w:color w:val="2E368F" w:themeColor="text2"/>
                        </w:rPr>
                        <w:t>“Urgent care has helped us get good doctors</w:t>
                      </w:r>
                      <w:r w:rsidR="000A20D5" w:rsidRPr="003B5AB8">
                        <w:rPr>
                          <w:color w:val="2E368F" w:themeColor="text2"/>
                        </w:rPr>
                        <w:t>; one day a week</w:t>
                      </w:r>
                      <w:r w:rsidRPr="003B5AB8">
                        <w:rPr>
                          <w:color w:val="2E368F" w:themeColor="text2"/>
                        </w:rPr>
                        <w:t xml:space="preserve"> they can do a bit more than day</w:t>
                      </w:r>
                      <w:r w:rsidR="000A20D5" w:rsidRPr="003B5AB8">
                        <w:rPr>
                          <w:color w:val="2E368F" w:themeColor="text2"/>
                        </w:rPr>
                        <w:t>-</w:t>
                      </w:r>
                      <w:r w:rsidRPr="003B5AB8">
                        <w:rPr>
                          <w:color w:val="2E368F" w:themeColor="text2"/>
                        </w:rPr>
                        <w:t>in</w:t>
                      </w:r>
                      <w:r w:rsidR="000A20D5" w:rsidRPr="003B5AB8">
                        <w:rPr>
                          <w:color w:val="2E368F" w:themeColor="text2"/>
                        </w:rPr>
                        <w:t>-</w:t>
                      </w:r>
                      <w:r w:rsidRPr="003B5AB8">
                        <w:rPr>
                          <w:color w:val="2E368F" w:themeColor="text2"/>
                        </w:rPr>
                        <w:t>day</w:t>
                      </w:r>
                      <w:r w:rsidR="000A20D5" w:rsidRPr="003B5AB8">
                        <w:rPr>
                          <w:color w:val="2E368F" w:themeColor="text2"/>
                        </w:rPr>
                        <w:t>-</w:t>
                      </w:r>
                      <w:r w:rsidRPr="003B5AB8">
                        <w:rPr>
                          <w:color w:val="2E368F" w:themeColor="text2"/>
                        </w:rPr>
                        <w:t>out GP work</w:t>
                      </w:r>
                      <w:r w:rsidR="00C06642" w:rsidRPr="003B5AB8">
                        <w:rPr>
                          <w:color w:val="2E368F" w:themeColor="text2"/>
                        </w:rPr>
                        <w:t>.</w:t>
                      </w:r>
                      <w:r w:rsidRPr="003B5AB8">
                        <w:rPr>
                          <w:color w:val="2E368F" w:themeColor="text2"/>
                        </w:rPr>
                        <w:t xml:space="preserve">” </w:t>
                      </w:r>
                      <w:r w:rsidR="00F65FCF" w:rsidRPr="003B5AB8">
                        <w:rPr>
                          <w:color w:val="2E368F" w:themeColor="text2"/>
                        </w:rPr>
                        <w:br/>
                      </w:r>
                      <w:r w:rsidR="00F26B90" w:rsidRPr="003B5AB8">
                        <w:rPr>
                          <w:color w:val="2E368F" w:themeColor="text2"/>
                        </w:rPr>
                        <w:t>–</w:t>
                      </w:r>
                      <w:r w:rsidRPr="003B5AB8">
                        <w:rPr>
                          <w:color w:val="2E368F" w:themeColor="text2"/>
                        </w:rPr>
                        <w:t xml:space="preserve"> </w:t>
                      </w:r>
                      <w:r w:rsidR="00F26B90" w:rsidRPr="003B5AB8">
                        <w:rPr>
                          <w:color w:val="2E368F" w:themeColor="text2"/>
                        </w:rPr>
                        <w:t>Medicare</w:t>
                      </w:r>
                      <w:r w:rsidRPr="003B5AB8">
                        <w:rPr>
                          <w:color w:val="2E368F" w:themeColor="text2"/>
                        </w:rPr>
                        <w:t xml:space="preserve"> UCC </w:t>
                      </w:r>
                      <w:r w:rsidR="0052523B" w:rsidRPr="003B5AB8">
                        <w:rPr>
                          <w:color w:val="2E368F" w:themeColor="text2"/>
                        </w:rPr>
                        <w:t>manager</w:t>
                      </w:r>
                    </w:p>
                  </w:txbxContent>
                </v:textbox>
                <w10:wrap type="square" anchorx="margin"/>
              </v:shape>
            </w:pict>
          </mc:Fallback>
        </mc:AlternateContent>
      </w:r>
      <w:r w:rsidR="006B440B">
        <w:t xml:space="preserve">Commissioners and </w:t>
      </w:r>
      <w:r w:rsidR="00D81C0C">
        <w:t>providers</w:t>
      </w:r>
      <w:r w:rsidR="006B440B">
        <w:t xml:space="preserve"> anecdotally report</w:t>
      </w:r>
      <w:r w:rsidR="00F25C1E">
        <w:t>ed</w:t>
      </w:r>
      <w:r w:rsidR="006B440B">
        <w:t xml:space="preserve"> that</w:t>
      </w:r>
      <w:r w:rsidR="002701D1">
        <w:t xml:space="preserve"> many GPs working in Medicare UCCs continue to work in local general practice</w:t>
      </w:r>
      <w:r w:rsidR="000F32C6">
        <w:t>s</w:t>
      </w:r>
      <w:r w:rsidR="002701D1">
        <w:t xml:space="preserve">, which provides variety in their working week. One provider described a model where each of the GPs from the co-located general practice worked one day a week in the Medicare UCC and indicated this arrangement </w:t>
      </w:r>
      <w:r w:rsidR="00D749D8">
        <w:t xml:space="preserve">was </w:t>
      </w:r>
      <w:r w:rsidR="002701D1">
        <w:t xml:space="preserve">viewed positively by GPs and enabled the clinic to attract senior doctors. </w:t>
      </w:r>
      <w:r w:rsidR="00CF5FEA" w:rsidRPr="00CF5FEA">
        <w:t xml:space="preserve">Workforce data available for Interim </w:t>
      </w:r>
      <w:r w:rsidR="00190C1C">
        <w:t xml:space="preserve">Evaluation </w:t>
      </w:r>
      <w:r w:rsidR="00CF5FEA" w:rsidRPr="00CF5FEA">
        <w:t>Report 1 identified that most medical practitioners work in Medicare UCCs on a part time basis, with a mean of 2.8 FTE medical practitioners and a headcount of 8.8 per clinic.</w:t>
      </w:r>
      <w:r w:rsidR="000B7E96">
        <w:t xml:space="preserve"> Further analysis of the extent to which Medicare UCC </w:t>
      </w:r>
      <w:r w:rsidR="00935145">
        <w:t>medical staff are also working as GPs in the local area (either during or prior to</w:t>
      </w:r>
      <w:r w:rsidR="0072149F">
        <w:t xml:space="preserve"> working at the Medicare UCC) will be undertaken for the Final Report.</w:t>
      </w:r>
      <w:r w:rsidR="00CF5FEA" w:rsidRPr="00CF5FEA">
        <w:t xml:space="preserve"> </w:t>
      </w:r>
    </w:p>
    <w:p w14:paraId="715BB3F8" w14:textId="69CEB5C9" w:rsidR="00E920F2" w:rsidRDefault="00AF7C3F" w:rsidP="00632CA2">
      <w:pPr>
        <w:pStyle w:val="Heading3nonumbering"/>
      </w:pPr>
      <w:r>
        <w:t>Opportunit</w:t>
      </w:r>
      <w:r w:rsidR="00463B3D">
        <w:t>ies</w:t>
      </w:r>
      <w:r>
        <w:t xml:space="preserve"> to work to top of </w:t>
      </w:r>
      <w:r w:rsidR="001F1E7C">
        <w:t>scope</w:t>
      </w:r>
      <w:r w:rsidR="006C570F">
        <w:t xml:space="preserve"> of practice</w:t>
      </w:r>
      <w:r w:rsidR="001F1E7C">
        <w:t xml:space="preserve"> are </w:t>
      </w:r>
      <w:r>
        <w:t xml:space="preserve">strong for GPs but </w:t>
      </w:r>
      <w:r w:rsidR="00AF04DA">
        <w:t>additional effort</w:t>
      </w:r>
      <w:r w:rsidR="005E1FF4">
        <w:t xml:space="preserve"> is required to </w:t>
      </w:r>
      <w:r w:rsidR="00B26867">
        <w:t>exten</w:t>
      </w:r>
      <w:r w:rsidR="00A30ACD">
        <w:t>d</w:t>
      </w:r>
      <w:r w:rsidR="00B26867">
        <w:t xml:space="preserve"> similar </w:t>
      </w:r>
      <w:r w:rsidR="00AF04DA">
        <w:t xml:space="preserve">opportunities to </w:t>
      </w:r>
      <w:r w:rsidR="005E1FF4">
        <w:t>nursing staff</w:t>
      </w:r>
    </w:p>
    <w:p w14:paraId="7F991A82" w14:textId="572FF1A6" w:rsidR="001D5A65" w:rsidRDefault="00AF7C3F" w:rsidP="003468B7">
      <w:r>
        <w:rPr>
          <w:noProof/>
        </w:rPr>
        <mc:AlternateContent>
          <mc:Choice Requires="wps">
            <w:drawing>
              <wp:anchor distT="0" distB="0" distL="114300" distR="114300" simplePos="0" relativeHeight="251658240" behindDoc="0" locked="0" layoutInCell="1" allowOverlap="1" wp14:anchorId="5B61BA78" wp14:editId="32A655B5">
                <wp:simplePos x="0" y="0"/>
                <wp:positionH relativeFrom="margin">
                  <wp:align>right</wp:align>
                </wp:positionH>
                <wp:positionV relativeFrom="paragraph">
                  <wp:posOffset>5782</wp:posOffset>
                </wp:positionV>
                <wp:extent cx="1800860" cy="1288415"/>
                <wp:effectExtent l="0" t="0" r="8890" b="6985"/>
                <wp:wrapSquare wrapText="bothSides"/>
                <wp:docPr id="858774454" name="Text Box 7" descr="P947TB3#y1"/>
                <wp:cNvGraphicFramePr/>
                <a:graphic xmlns:a="http://schemas.openxmlformats.org/drawingml/2006/main">
                  <a:graphicData uri="http://schemas.microsoft.com/office/word/2010/wordprocessingShape">
                    <wps:wsp>
                      <wps:cNvSpPr txBox="1"/>
                      <wps:spPr>
                        <a:xfrm>
                          <a:off x="0" y="0"/>
                          <a:ext cx="1800860" cy="1288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96ECD" w14:textId="4716EB27" w:rsidR="00AE6610" w:rsidRPr="003B5AB8" w:rsidRDefault="00AE6610" w:rsidP="006B440B">
                            <w:pPr>
                              <w:pStyle w:val="Callout"/>
                              <w:pBdr>
                                <w:top w:val="single" w:sz="18" w:space="0" w:color="E6E6E1" w:themeColor="accent5"/>
                              </w:pBdr>
                              <w:jc w:val="right"/>
                              <w:rPr>
                                <w:color w:val="2E368F" w:themeColor="text2"/>
                              </w:rPr>
                            </w:pPr>
                            <w:r w:rsidRPr="003B5AB8">
                              <w:rPr>
                                <w:color w:val="2E368F" w:themeColor="text2"/>
                              </w:rPr>
                              <w:t>“</w:t>
                            </w:r>
                            <w:r w:rsidR="00AF7C3F" w:rsidRPr="003B5AB8">
                              <w:rPr>
                                <w:color w:val="2E368F" w:themeColor="text2"/>
                              </w:rPr>
                              <w:t>I</w:t>
                            </w:r>
                            <w:r w:rsidRPr="003B5AB8">
                              <w:rPr>
                                <w:color w:val="2E368F" w:themeColor="text2"/>
                              </w:rPr>
                              <w:t>t isn't just doctors who need to work to full scope</w:t>
                            </w:r>
                            <w:r w:rsidR="00AF7C3F" w:rsidRPr="003B5AB8">
                              <w:rPr>
                                <w:color w:val="2E368F" w:themeColor="text2"/>
                              </w:rPr>
                              <w:t>, i</w:t>
                            </w:r>
                            <w:r w:rsidRPr="003B5AB8">
                              <w:rPr>
                                <w:color w:val="2E368F" w:themeColor="text2"/>
                              </w:rPr>
                              <w:t>t's really all of us, all the health professionals.</w:t>
                            </w:r>
                            <w:r w:rsidR="00FB4257"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Peak body </w:t>
                            </w:r>
                            <w:r w:rsidR="00041F64" w:rsidRPr="003B5AB8">
                              <w:rPr>
                                <w:color w:val="2E368F" w:themeColor="text2"/>
                              </w:rPr>
                              <w:t>representative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61BA78" id="_x0000_s1045" type="#_x0000_t202" alt="P947TB3#y1" style="position:absolute;margin-left:90.6pt;margin-top:.45pt;width:141.8pt;height:101.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" fillcolor="white [3201]" stroked="f" strokeweight=".5pt">
                <v:textbox inset="0,,1mm">
                  <w:txbxContent>
                    <w:p w14:paraId="65796ECD" w14:textId="4716EB27" w:rsidR="00AE6610" w:rsidRPr="003B5AB8" w:rsidRDefault="00AE6610" w:rsidP="006B440B">
                      <w:pPr>
                        <w:pStyle w:val="Callout"/>
                        <w:pBdr>
                          <w:top w:val="single" w:sz="18" w:space="0" w:color="E6E6E1" w:themeColor="accent5"/>
                        </w:pBdr>
                        <w:jc w:val="right"/>
                        <w:rPr>
                          <w:color w:val="2E368F" w:themeColor="text2"/>
                        </w:rPr>
                      </w:pPr>
                      <w:r w:rsidRPr="003B5AB8">
                        <w:rPr>
                          <w:color w:val="2E368F" w:themeColor="text2"/>
                        </w:rPr>
                        <w:t>“</w:t>
                      </w:r>
                      <w:r w:rsidR="00AF7C3F" w:rsidRPr="003B5AB8">
                        <w:rPr>
                          <w:color w:val="2E368F" w:themeColor="text2"/>
                        </w:rPr>
                        <w:t>I</w:t>
                      </w:r>
                      <w:r w:rsidRPr="003B5AB8">
                        <w:rPr>
                          <w:color w:val="2E368F" w:themeColor="text2"/>
                        </w:rPr>
                        <w:t>t isn't just doctors who need to work to full scope</w:t>
                      </w:r>
                      <w:r w:rsidR="00AF7C3F" w:rsidRPr="003B5AB8">
                        <w:rPr>
                          <w:color w:val="2E368F" w:themeColor="text2"/>
                        </w:rPr>
                        <w:t>, i</w:t>
                      </w:r>
                      <w:r w:rsidRPr="003B5AB8">
                        <w:rPr>
                          <w:color w:val="2E368F" w:themeColor="text2"/>
                        </w:rPr>
                        <w:t>t's really all of us, all the health professionals.</w:t>
                      </w:r>
                      <w:r w:rsidR="00FB4257"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Peak body </w:t>
                      </w:r>
                      <w:r w:rsidR="00041F64" w:rsidRPr="003B5AB8">
                        <w:rPr>
                          <w:color w:val="2E368F" w:themeColor="text2"/>
                        </w:rPr>
                        <w:t>representative</w:t>
                      </w:r>
                    </w:p>
                  </w:txbxContent>
                </v:textbox>
                <w10:wrap type="square" anchorx="margin"/>
              </v:shape>
            </w:pict>
          </mc:Fallback>
        </mc:AlternateContent>
      </w:r>
      <w:r w:rsidR="004F385B">
        <w:t>O</w:t>
      </w:r>
      <w:r w:rsidR="003468B7">
        <w:t xml:space="preserve">pportunity to work to </w:t>
      </w:r>
      <w:r w:rsidR="006A4CB4">
        <w:t>top of scope has been identified as a key benefit for GPs</w:t>
      </w:r>
      <w:r w:rsidR="00B724F0">
        <w:t>.</w:t>
      </w:r>
      <w:r w:rsidR="006A4CB4">
        <w:t xml:space="preserve"> </w:t>
      </w:r>
      <w:r w:rsidR="00A60E9B">
        <w:t>Four-fifths</w:t>
      </w:r>
      <w:r w:rsidR="00ED2831">
        <w:t xml:space="preserve"> of</w:t>
      </w:r>
      <w:r w:rsidR="006A4CB4">
        <w:t xml:space="preserve"> </w:t>
      </w:r>
      <w:r w:rsidR="003468B7">
        <w:t xml:space="preserve">medical staff survey respondents </w:t>
      </w:r>
      <w:r w:rsidR="00A60E9B">
        <w:t>(80 per cent)</w:t>
      </w:r>
      <w:r w:rsidR="003468B7">
        <w:t xml:space="preserve"> agree</w:t>
      </w:r>
      <w:r w:rsidR="00B724F0">
        <w:t>d</w:t>
      </w:r>
      <w:r w:rsidR="003468B7">
        <w:t xml:space="preserve"> or strongly agree</w:t>
      </w:r>
      <w:r w:rsidR="00B724F0">
        <w:t>d</w:t>
      </w:r>
      <w:r w:rsidR="003468B7">
        <w:t xml:space="preserve"> that they have opportunity to work to the top of the</w:t>
      </w:r>
      <w:r w:rsidR="003210EA">
        <w:t>ir</w:t>
      </w:r>
      <w:r w:rsidR="003468B7">
        <w:t xml:space="preserve"> scope of practice within Medicare UCCs</w:t>
      </w:r>
      <w:r w:rsidR="006A4CB4">
        <w:t xml:space="preserve">. </w:t>
      </w:r>
      <w:r w:rsidR="006213A8">
        <w:t>A</w:t>
      </w:r>
      <w:r w:rsidR="00602823">
        <w:t xml:space="preserve"> smaller </w:t>
      </w:r>
      <w:r w:rsidR="001D5A65">
        <w:t>proportion</w:t>
      </w:r>
      <w:r w:rsidR="00602823">
        <w:t xml:space="preserve"> of nursing </w:t>
      </w:r>
      <w:r w:rsidR="001D5A65">
        <w:t>staff, 63</w:t>
      </w:r>
      <w:r w:rsidR="003468B7">
        <w:t xml:space="preserve"> per cent, agree</w:t>
      </w:r>
      <w:r w:rsidR="001D2CFB">
        <w:t>d</w:t>
      </w:r>
      <w:r w:rsidR="003468B7">
        <w:t xml:space="preserve"> or strongly agree</w:t>
      </w:r>
      <w:r w:rsidR="001D2CFB">
        <w:t>d</w:t>
      </w:r>
      <w:r w:rsidR="003468B7">
        <w:t xml:space="preserve"> with the </w:t>
      </w:r>
      <w:r w:rsidR="001D5A65">
        <w:t xml:space="preserve">same </w:t>
      </w:r>
      <w:r w:rsidR="003468B7">
        <w:t>statement</w:t>
      </w:r>
      <w:r w:rsidR="0029595B">
        <w:t xml:space="preserve">, </w:t>
      </w:r>
      <w:r w:rsidR="001D5A65">
        <w:t>with a quarter of respondents disagreeing or strongly disagreeing.</w:t>
      </w:r>
    </w:p>
    <w:p w14:paraId="7F91E097" w14:textId="5404DDE1" w:rsidR="0093657C" w:rsidRDefault="00E50027" w:rsidP="003468B7">
      <w:r>
        <w:t>Nursing pe</w:t>
      </w:r>
      <w:r w:rsidR="00B60A6A">
        <w:t>ak bodies</w:t>
      </w:r>
      <w:r w:rsidR="003468B7">
        <w:t xml:space="preserve"> </w:t>
      </w:r>
      <w:r w:rsidR="001D66DE">
        <w:t xml:space="preserve">emphasised </w:t>
      </w:r>
      <w:r w:rsidR="00CE7412">
        <w:t xml:space="preserve">that there is opportunity to </w:t>
      </w:r>
      <w:r w:rsidR="00464CE2">
        <w:t>better enable</w:t>
      </w:r>
      <w:r w:rsidR="00CE7412">
        <w:t xml:space="preserve"> nurses </w:t>
      </w:r>
      <w:r w:rsidR="00464CE2">
        <w:t>to</w:t>
      </w:r>
      <w:r w:rsidR="00E1495E">
        <w:t xml:space="preserve"> </w:t>
      </w:r>
      <w:r w:rsidR="00464CE2">
        <w:t xml:space="preserve">work </w:t>
      </w:r>
      <w:r w:rsidR="00E1495E">
        <w:t xml:space="preserve">to the top of their scope </w:t>
      </w:r>
      <w:r w:rsidR="00AB4CA2">
        <w:t xml:space="preserve">of practice </w:t>
      </w:r>
      <w:r w:rsidR="00E1495E">
        <w:t>within Medicare UCCs</w:t>
      </w:r>
      <w:r w:rsidR="00911160">
        <w:t>.</w:t>
      </w:r>
      <w:r w:rsidR="00B52BFB">
        <w:t xml:space="preserve"> They </w:t>
      </w:r>
      <w:r w:rsidR="001D66DE">
        <w:t xml:space="preserve">shared the view that </w:t>
      </w:r>
      <w:r w:rsidR="00B972BB">
        <w:t>empowering the nurs</w:t>
      </w:r>
      <w:r w:rsidR="0002021B">
        <w:t>ing</w:t>
      </w:r>
      <w:r w:rsidR="00B972BB">
        <w:t xml:space="preserve"> workforce would </w:t>
      </w:r>
      <w:r w:rsidR="00A501B4">
        <w:t xml:space="preserve">relieve workload pressure from GPs and </w:t>
      </w:r>
      <w:r w:rsidR="00B972BB">
        <w:t xml:space="preserve">enable the </w:t>
      </w:r>
      <w:r w:rsidR="00A501B4">
        <w:t>deliver</w:t>
      </w:r>
      <w:r w:rsidR="00B972BB">
        <w:t>y of</w:t>
      </w:r>
      <w:r w:rsidR="00A501B4">
        <w:t xml:space="preserve"> timely and effective patient care</w:t>
      </w:r>
      <w:r w:rsidR="00B972BB">
        <w:t xml:space="preserve">. </w:t>
      </w:r>
    </w:p>
    <w:p w14:paraId="539D29D4" w14:textId="464CCCC5" w:rsidR="005E63D8" w:rsidRDefault="0093657C" w:rsidP="003468B7">
      <w:r>
        <w:t>O</w:t>
      </w:r>
      <w:r w:rsidR="00AD6AC4">
        <w:t>ne</w:t>
      </w:r>
      <w:r w:rsidR="00B60A6A">
        <w:t xml:space="preserve"> nursing peak body indicated </w:t>
      </w:r>
      <w:r w:rsidR="006B4280">
        <w:t xml:space="preserve">that in some cases the ability of </w:t>
      </w:r>
      <w:r w:rsidR="00FA0A0F">
        <w:t>n</w:t>
      </w:r>
      <w:r w:rsidR="006B4280">
        <w:t xml:space="preserve">urse </w:t>
      </w:r>
      <w:r w:rsidR="00FA0A0F">
        <w:t>p</w:t>
      </w:r>
      <w:r w:rsidR="006B4280">
        <w:t xml:space="preserve">ractitioners to independently lead care was </w:t>
      </w:r>
      <w:r w:rsidR="006D4754">
        <w:t xml:space="preserve">limited by the </w:t>
      </w:r>
      <w:r w:rsidR="00A10B1F">
        <w:t xml:space="preserve">design of the </w:t>
      </w:r>
      <w:r w:rsidR="004A396E">
        <w:t xml:space="preserve">Medicare UCC model as </w:t>
      </w:r>
      <w:r w:rsidR="006C5595">
        <w:t xml:space="preserve">a </w:t>
      </w:r>
      <w:r w:rsidR="006D4754">
        <w:t>GP-led</w:t>
      </w:r>
      <w:r w:rsidR="006C5595">
        <w:t xml:space="preserve"> model</w:t>
      </w:r>
      <w:r w:rsidR="007C09D0">
        <w:t xml:space="preserve">. </w:t>
      </w:r>
      <w:r w:rsidR="00156599">
        <w:t>The</w:t>
      </w:r>
      <w:r w:rsidR="007F5842">
        <w:t>y argued that the</w:t>
      </w:r>
      <w:r w:rsidR="00156599">
        <w:t xml:space="preserve"> participation of </w:t>
      </w:r>
      <w:r w:rsidR="00FA0A0F">
        <w:t>n</w:t>
      </w:r>
      <w:r w:rsidR="00156599">
        <w:t xml:space="preserve">urse </w:t>
      </w:r>
      <w:r w:rsidR="00FA0A0F">
        <w:t>p</w:t>
      </w:r>
      <w:r w:rsidR="00156599">
        <w:t xml:space="preserve">ractitioners is </w:t>
      </w:r>
      <w:r w:rsidR="000A01D4">
        <w:t xml:space="preserve">also limited by </w:t>
      </w:r>
      <w:r w:rsidR="00FF396C">
        <w:t>MBS fund</w:t>
      </w:r>
      <w:r w:rsidR="000A01D4">
        <w:t>ing</w:t>
      </w:r>
      <w:r w:rsidR="00CA4736">
        <w:t xml:space="preserve"> as </w:t>
      </w:r>
      <w:r w:rsidR="00FA0A0F">
        <w:t>n</w:t>
      </w:r>
      <w:r w:rsidR="004A396E">
        <w:t xml:space="preserve">urse </w:t>
      </w:r>
      <w:r w:rsidR="00FA0A0F">
        <w:t>p</w:t>
      </w:r>
      <w:r w:rsidR="004A396E">
        <w:t>ractitioners can only claim a subset of MBS items.</w:t>
      </w:r>
      <w:r w:rsidR="00322A50">
        <w:t xml:space="preserve"> </w:t>
      </w:r>
    </w:p>
    <w:p w14:paraId="16FBD1F8" w14:textId="325E98B4" w:rsidR="00D84315" w:rsidRDefault="00D51AA3" w:rsidP="003468B7">
      <w:r>
        <w:t>E</w:t>
      </w:r>
      <w:r w:rsidR="00B23B1C">
        <w:t xml:space="preserve">xceptions </w:t>
      </w:r>
      <w:r w:rsidR="004A2877">
        <w:t>to th</w:t>
      </w:r>
      <w:r w:rsidR="00085202">
        <w:t>e GP-led model</w:t>
      </w:r>
      <w:r w:rsidR="003C65A7">
        <w:t xml:space="preserve"> within the program</w:t>
      </w:r>
      <w:r w:rsidR="00050B0A">
        <w:t xml:space="preserve"> includ</w:t>
      </w:r>
      <w:r>
        <w:t>e</w:t>
      </w:r>
      <w:r w:rsidR="00050B0A">
        <w:t xml:space="preserve"> </w:t>
      </w:r>
      <w:r w:rsidR="004D11DF">
        <w:t xml:space="preserve">five </w:t>
      </w:r>
      <w:r w:rsidR="00050B0A">
        <w:t xml:space="preserve">nurse-led </w:t>
      </w:r>
      <w:r w:rsidR="004D11DF">
        <w:t xml:space="preserve">Medicare UCCs in </w:t>
      </w:r>
      <w:r w:rsidR="00C51204">
        <w:t xml:space="preserve">the </w:t>
      </w:r>
      <w:r w:rsidR="004D11DF">
        <w:t xml:space="preserve">ACT and six </w:t>
      </w:r>
      <w:r w:rsidR="00050B0A">
        <w:t xml:space="preserve">nurse-led </w:t>
      </w:r>
      <w:r w:rsidR="004D11DF">
        <w:t xml:space="preserve">Medicare UCCs in </w:t>
      </w:r>
      <w:r w:rsidR="00050B0A">
        <w:t xml:space="preserve">remote </w:t>
      </w:r>
      <w:r w:rsidR="004D11DF">
        <w:t>NT</w:t>
      </w:r>
      <w:r w:rsidR="00FD7025">
        <w:t xml:space="preserve"> communities</w:t>
      </w:r>
      <w:r w:rsidR="00AB4D96">
        <w:t xml:space="preserve"> (</w:t>
      </w:r>
      <w:r w:rsidR="001514ED">
        <w:t>w</w:t>
      </w:r>
      <w:r w:rsidR="00C8572A">
        <w:t>hich have</w:t>
      </w:r>
      <w:r w:rsidR="001514ED">
        <w:t xml:space="preserve"> escalation pathways to on</w:t>
      </w:r>
      <w:r w:rsidR="00C8572A">
        <w:t>-</w:t>
      </w:r>
      <w:r w:rsidR="001514ED">
        <w:t>call GPs and/or the NT District Medical Officer</w:t>
      </w:r>
      <w:r w:rsidR="00C36DC8">
        <w:t>)</w:t>
      </w:r>
      <w:r w:rsidR="001514ED">
        <w:t xml:space="preserve">. </w:t>
      </w:r>
      <w:r w:rsidR="00F219D8">
        <w:t>These clinics had a strong emphasis on training</w:t>
      </w:r>
      <w:r w:rsidR="00FF7C08">
        <w:t xml:space="preserve"> to ensure ongoing skills uplift.</w:t>
      </w:r>
    </w:p>
    <w:p w14:paraId="7CB6230A" w14:textId="4FD0DD89" w:rsidR="0024248C" w:rsidRDefault="00294059" w:rsidP="003468B7">
      <w:r>
        <w:t xml:space="preserve">Peak body representatives </w:t>
      </w:r>
      <w:r w:rsidR="00BA2DE6">
        <w:t xml:space="preserve">reported </w:t>
      </w:r>
      <w:r w:rsidR="0024248C">
        <w:t xml:space="preserve">that in the hospital environment </w:t>
      </w:r>
      <w:r w:rsidR="00C2060F">
        <w:t xml:space="preserve">nurses </w:t>
      </w:r>
      <w:r w:rsidR="00322A50">
        <w:t>regularly</w:t>
      </w:r>
      <w:r w:rsidR="00C2060F">
        <w:t xml:space="preserve"> perform procedures </w:t>
      </w:r>
      <w:r w:rsidR="009B62FD">
        <w:t>such as</w:t>
      </w:r>
      <w:r w:rsidR="00322A50">
        <w:t xml:space="preserve"> applying a back slab, dressing wounds</w:t>
      </w:r>
      <w:r w:rsidR="009B62FD">
        <w:t xml:space="preserve"> or </w:t>
      </w:r>
      <w:r w:rsidR="00322A50">
        <w:t xml:space="preserve">providing immunisation without direct medical oversight, </w:t>
      </w:r>
      <w:r w:rsidR="00E44643">
        <w:t>how</w:t>
      </w:r>
      <w:r w:rsidR="009B62FD">
        <w:t xml:space="preserve">ever within the Medicare UCC environment </w:t>
      </w:r>
      <w:r w:rsidR="00DE5D47">
        <w:t xml:space="preserve">such care </w:t>
      </w:r>
      <w:r w:rsidR="00EF6076">
        <w:t xml:space="preserve">is almost always provided by GPs. </w:t>
      </w:r>
    </w:p>
    <w:p w14:paraId="13A52CAA" w14:textId="0C4C1444" w:rsidR="009944B0" w:rsidRDefault="009944B0" w:rsidP="003468B7">
      <w:r>
        <w:t>The</w:t>
      </w:r>
      <w:r w:rsidR="007A41D4">
        <w:t xml:space="preserve">se perspectives </w:t>
      </w:r>
      <w:r w:rsidR="00A26EDA">
        <w:t>align with</w:t>
      </w:r>
      <w:r w:rsidR="007A41D4">
        <w:t xml:space="preserve"> </w:t>
      </w:r>
      <w:r w:rsidR="00351B10">
        <w:t xml:space="preserve">findings of </w:t>
      </w:r>
      <w:r w:rsidR="00664B01">
        <w:t xml:space="preserve">the </w:t>
      </w:r>
      <w:r w:rsidR="00351B10">
        <w:t>2024 Scope of Practice Review,</w:t>
      </w:r>
      <w:r w:rsidR="00C17663">
        <w:rPr>
          <w:rFonts w:ascii="ZWAdobeF" w:hAnsi="ZWAdobeF" w:cs="ZWAdobeF"/>
          <w:sz w:val="2"/>
          <w:szCs w:val="2"/>
        </w:rPr>
        <w:t>53F</w:t>
      </w:r>
      <w:r w:rsidR="00783E58">
        <w:rPr>
          <w:rFonts w:ascii="ZWAdobeF" w:hAnsi="ZWAdobeF" w:cs="ZWAdobeF"/>
          <w:sz w:val="2"/>
          <w:szCs w:val="2"/>
        </w:rPr>
        <w:t>53F</w:t>
      </w:r>
      <w:r w:rsidR="00664B01">
        <w:rPr>
          <w:rStyle w:val="FootnoteReference"/>
        </w:rPr>
        <w:footnoteReference w:id="54"/>
      </w:r>
      <w:r w:rsidR="00351B10">
        <w:t xml:space="preserve"> </w:t>
      </w:r>
      <w:r w:rsidR="00B90475">
        <w:t xml:space="preserve">which </w:t>
      </w:r>
      <w:r w:rsidR="00351B10">
        <w:t xml:space="preserve">found </w:t>
      </w:r>
      <w:r w:rsidR="0063051C">
        <w:t xml:space="preserve">widespread restrictions or </w:t>
      </w:r>
      <w:r w:rsidR="006307B1">
        <w:t>barriers</w:t>
      </w:r>
      <w:r w:rsidR="0063051C">
        <w:t xml:space="preserve"> </w:t>
      </w:r>
      <w:r w:rsidR="00BE4E05">
        <w:t>for health professionals within the</w:t>
      </w:r>
      <w:r w:rsidR="0063051C">
        <w:t xml:space="preserve"> primary care sector </w:t>
      </w:r>
      <w:r w:rsidR="00BE4E05">
        <w:t xml:space="preserve">to work at full scope of practice, unrelated to their education or competence. </w:t>
      </w:r>
      <w:r w:rsidR="009E1DA0">
        <w:t>The Scope of Practice Review</w:t>
      </w:r>
      <w:r w:rsidR="00546BDC">
        <w:t xml:space="preserve">, which is currently </w:t>
      </w:r>
      <w:r w:rsidR="005E171C">
        <w:t>being examined by a Taskforce</w:t>
      </w:r>
      <w:r w:rsidR="00C17663">
        <w:rPr>
          <w:rFonts w:ascii="ZWAdobeF" w:hAnsi="ZWAdobeF" w:cs="ZWAdobeF"/>
          <w:sz w:val="2"/>
          <w:szCs w:val="2"/>
        </w:rPr>
        <w:t>54F</w:t>
      </w:r>
      <w:r w:rsidR="00783E58">
        <w:rPr>
          <w:rFonts w:ascii="ZWAdobeF" w:hAnsi="ZWAdobeF" w:cs="ZWAdobeF"/>
          <w:sz w:val="2"/>
          <w:szCs w:val="2"/>
        </w:rPr>
        <w:t>54F</w:t>
      </w:r>
      <w:r w:rsidR="00792A64">
        <w:rPr>
          <w:rStyle w:val="FootnoteReference"/>
        </w:rPr>
        <w:footnoteReference w:id="55"/>
      </w:r>
      <w:r w:rsidR="005E171C">
        <w:t xml:space="preserve">, </w:t>
      </w:r>
      <w:r w:rsidR="009E1DA0">
        <w:t xml:space="preserve">found </w:t>
      </w:r>
      <w:r w:rsidR="004E2E91">
        <w:t>k</w:t>
      </w:r>
      <w:r w:rsidR="00F510FB">
        <w:t xml:space="preserve">ey </w:t>
      </w:r>
      <w:r w:rsidR="006307B1">
        <w:t>barriers</w:t>
      </w:r>
      <w:r w:rsidR="00F510FB">
        <w:t xml:space="preserve"> </w:t>
      </w:r>
      <w:r w:rsidR="00F82A46">
        <w:t xml:space="preserve">include </w:t>
      </w:r>
      <w:r w:rsidR="002D6B1B">
        <w:t>limited awareness of scope of practice across the multidisciplinary primary care team, fee-for-service payment systems</w:t>
      </w:r>
      <w:r w:rsidR="00FE3ACD">
        <w:t>, l</w:t>
      </w:r>
      <w:r w:rsidR="005875AD">
        <w:t>egislative and regulator</w:t>
      </w:r>
      <w:r w:rsidR="008137EC">
        <w:t>y</w:t>
      </w:r>
      <w:r w:rsidR="005875AD">
        <w:t xml:space="preserve"> </w:t>
      </w:r>
      <w:r w:rsidR="007D2330">
        <w:t>con</w:t>
      </w:r>
      <w:r w:rsidR="00EA0652">
        <w:t>s</w:t>
      </w:r>
      <w:r w:rsidR="007D2330">
        <w:t>traints</w:t>
      </w:r>
      <w:r w:rsidR="00842676">
        <w:t>,</w:t>
      </w:r>
      <w:r w:rsidR="002D6B1B">
        <w:t xml:space="preserve"> and culture/leadership.</w:t>
      </w:r>
    </w:p>
    <w:p w14:paraId="36781CEB" w14:textId="1B26C336" w:rsidR="005B06EB" w:rsidRDefault="005B06EB" w:rsidP="00632CA2">
      <w:pPr>
        <w:pStyle w:val="Heading3nonumbering"/>
      </w:pPr>
      <w:r>
        <w:t xml:space="preserve">Training </w:t>
      </w:r>
      <w:r w:rsidR="004B42E0">
        <w:t xml:space="preserve">programs and opportunities to upskill </w:t>
      </w:r>
      <w:r w:rsidR="00497B7C">
        <w:t xml:space="preserve">are </w:t>
      </w:r>
      <w:r w:rsidR="00EE34D8">
        <w:t xml:space="preserve">generally </w:t>
      </w:r>
      <w:r w:rsidR="005B4CED">
        <w:t>strong</w:t>
      </w:r>
      <w:r w:rsidR="00EE34D8">
        <w:t xml:space="preserve">, </w:t>
      </w:r>
      <w:r w:rsidR="00265330">
        <w:t>but</w:t>
      </w:r>
      <w:r w:rsidR="00EE34D8">
        <w:t xml:space="preserve"> could be uplifted for nursing staff</w:t>
      </w:r>
      <w:r w:rsidR="005B4CED">
        <w:t xml:space="preserve"> </w:t>
      </w:r>
    </w:p>
    <w:p w14:paraId="36C4598B" w14:textId="1B648C7E" w:rsidR="004959E7" w:rsidRDefault="003468B7" w:rsidP="003468B7">
      <w:r w:rsidRPr="00C7654D">
        <w:t>Training</w:t>
      </w:r>
      <w:r w:rsidRPr="00644F66">
        <w:t xml:space="preserve"> and </w:t>
      </w:r>
      <w:r>
        <w:t xml:space="preserve">opportunities </w:t>
      </w:r>
      <w:r w:rsidRPr="00C7654D">
        <w:t>to upskill</w:t>
      </w:r>
      <w:r w:rsidR="00905544">
        <w:t xml:space="preserve"> are </w:t>
      </w:r>
      <w:r w:rsidRPr="00C7654D">
        <w:t xml:space="preserve">strong </w:t>
      </w:r>
      <w:r>
        <w:t xml:space="preserve">for </w:t>
      </w:r>
      <w:r w:rsidR="00905544">
        <w:t xml:space="preserve">medical </w:t>
      </w:r>
      <w:r>
        <w:t xml:space="preserve">staff </w:t>
      </w:r>
      <w:r w:rsidR="00905544">
        <w:t xml:space="preserve">and moderate for nursing staff </w:t>
      </w:r>
      <w:r w:rsidRPr="00C7654D">
        <w:t>across Medicare UCCs.</w:t>
      </w:r>
      <w:r>
        <w:t xml:space="preserve"> </w:t>
      </w:r>
      <w:r w:rsidR="00461ACE">
        <w:t>The evaluation’s staff s</w:t>
      </w:r>
      <w:r>
        <w:t xml:space="preserve">urvey data showed that 77 per cent of medical staff and 67 per cent of nursing staff agree or strongly agree that they </w:t>
      </w:r>
      <w:r w:rsidR="00265330">
        <w:t>can</w:t>
      </w:r>
      <w:r>
        <w:t xml:space="preserve"> access the right learning and development opportunities when they need to. Additionally, 77 percent of medical staff and 75 per cent of nursing staff agree that they have opportunities to improve their knowledge and skills.</w:t>
      </w:r>
      <w:r w:rsidR="004959E7">
        <w:t xml:space="preserve"> </w:t>
      </w:r>
    </w:p>
    <w:p w14:paraId="7BC028B3" w14:textId="06E92815" w:rsidR="001E09CC" w:rsidRDefault="003468B7" w:rsidP="003468B7">
      <w:r>
        <w:t>Providers and commissioners indicate</w:t>
      </w:r>
      <w:r w:rsidR="00812A6D">
        <w:t>d</w:t>
      </w:r>
      <w:r>
        <w:t xml:space="preserve"> </w:t>
      </w:r>
      <w:r w:rsidRPr="00174CE2">
        <w:t xml:space="preserve">that PHNs are actively facilitating </w:t>
      </w:r>
      <w:r>
        <w:t>Medicare UCC</w:t>
      </w:r>
      <w:r w:rsidRPr="00174CE2">
        <w:t xml:space="preserve"> staff’s access to training and opportunities to upskill and network</w:t>
      </w:r>
      <w:r w:rsidR="00382D23">
        <w:t>, which is consistent with findings from Interim Evaluation Report 1.</w:t>
      </w:r>
      <w:r w:rsidRPr="00174CE2">
        <w:t xml:space="preserve"> </w:t>
      </w:r>
      <w:r w:rsidR="00290458">
        <w:t>Commissioners and providers shared examples</w:t>
      </w:r>
      <w:r w:rsidR="00100B61">
        <w:t xml:space="preserve"> of </w:t>
      </w:r>
      <w:r w:rsidR="001545C7">
        <w:t xml:space="preserve">Medicare UCC </w:t>
      </w:r>
      <w:r w:rsidR="00100B61">
        <w:t>staff training opportunities, including:</w:t>
      </w:r>
    </w:p>
    <w:p w14:paraId="62551E20" w14:textId="6411263E" w:rsidR="001E09CC" w:rsidRDefault="001545C7" w:rsidP="00DF0DA1">
      <w:pPr>
        <w:pStyle w:val="Bullet"/>
      </w:pPr>
      <w:r>
        <w:t>A</w:t>
      </w:r>
      <w:r w:rsidR="003468B7" w:rsidRPr="001F08C4">
        <w:t>nnual emergency skills sessions</w:t>
      </w:r>
      <w:r>
        <w:t xml:space="preserve"> </w:t>
      </w:r>
      <w:r w:rsidR="003468B7" w:rsidRPr="001F08C4">
        <w:t xml:space="preserve">coordinated </w:t>
      </w:r>
      <w:r w:rsidR="001E09CC">
        <w:t>with</w:t>
      </w:r>
      <w:r w:rsidR="003468B7" w:rsidRPr="001F08C4">
        <w:t xml:space="preserve"> the local health system to support clinical safety and preparedness</w:t>
      </w:r>
      <w:r w:rsidR="003468B7">
        <w:t xml:space="preserve"> of urgent care staff</w:t>
      </w:r>
      <w:r w:rsidR="00E33752">
        <w:t>.</w:t>
      </w:r>
      <w:r w:rsidR="003468B7">
        <w:t xml:space="preserve"> </w:t>
      </w:r>
    </w:p>
    <w:p w14:paraId="6E58E9E0" w14:textId="77777777" w:rsidR="00294D4F" w:rsidRDefault="00E33752" w:rsidP="00DF0DA1">
      <w:pPr>
        <w:pStyle w:val="Bullet"/>
      </w:pPr>
      <w:r>
        <w:t>One clinic has a co-located a</w:t>
      </w:r>
      <w:r w:rsidR="003468B7">
        <w:t xml:space="preserve">dvanced practice physiotherapist </w:t>
      </w:r>
      <w:r w:rsidR="0080067B">
        <w:t xml:space="preserve">who supports </w:t>
      </w:r>
      <w:r w:rsidR="00970D2C">
        <w:t xml:space="preserve">staff </w:t>
      </w:r>
      <w:r w:rsidR="003468B7">
        <w:t xml:space="preserve">training and </w:t>
      </w:r>
      <w:r w:rsidR="00110AE3">
        <w:t xml:space="preserve">delivery of care to people with </w:t>
      </w:r>
      <w:r w:rsidR="003468B7">
        <w:t xml:space="preserve">musculoskeletal injuries and fractures. </w:t>
      </w:r>
    </w:p>
    <w:p w14:paraId="5C2DD54D" w14:textId="0F4496E2" w:rsidR="00165FA5" w:rsidRDefault="0011059D" w:rsidP="00DF0DA1">
      <w:pPr>
        <w:pStyle w:val="Bullet"/>
      </w:pPr>
      <w:r w:rsidRPr="00174CE2">
        <w:t xml:space="preserve">Micro-credentialling courses developed </w:t>
      </w:r>
      <w:r w:rsidR="00165FA5">
        <w:t>by the</w:t>
      </w:r>
      <w:r w:rsidR="00B72FB9">
        <w:t xml:space="preserve"> University of the</w:t>
      </w:r>
      <w:r w:rsidRPr="00174CE2">
        <w:t xml:space="preserve"> Sunshine Coast </w:t>
      </w:r>
      <w:r>
        <w:t xml:space="preserve">which are designed </w:t>
      </w:r>
      <w:r w:rsidRPr="00174CE2">
        <w:t xml:space="preserve">to equip GPs </w:t>
      </w:r>
      <w:r w:rsidR="0002573A">
        <w:t xml:space="preserve">and nurses </w:t>
      </w:r>
      <w:r w:rsidRPr="00174CE2">
        <w:t>with key clinical skills required for urgent care, such as suturing and plastering</w:t>
      </w:r>
      <w:r>
        <w:t xml:space="preserve">. </w:t>
      </w:r>
    </w:p>
    <w:p w14:paraId="6650B672" w14:textId="6D4899AE" w:rsidR="00851306" w:rsidRDefault="00165FA5" w:rsidP="00165FA5">
      <w:r>
        <w:rPr>
          <w:noProof/>
        </w:rPr>
        <mc:AlternateContent>
          <mc:Choice Requires="wps">
            <w:drawing>
              <wp:anchor distT="0" distB="0" distL="114300" distR="114300" simplePos="0" relativeHeight="251658246" behindDoc="0" locked="0" layoutInCell="1" allowOverlap="1" wp14:anchorId="4D65DA9A" wp14:editId="5773CDC3">
                <wp:simplePos x="0" y="0"/>
                <wp:positionH relativeFrom="margin">
                  <wp:align>right</wp:align>
                </wp:positionH>
                <wp:positionV relativeFrom="paragraph">
                  <wp:posOffset>3175</wp:posOffset>
                </wp:positionV>
                <wp:extent cx="2263775" cy="627380"/>
                <wp:effectExtent l="0" t="0" r="3175" b="1270"/>
                <wp:wrapSquare wrapText="bothSides"/>
                <wp:docPr id="1965243235" name="Text Box 7" descr="P959TB9#y1"/>
                <wp:cNvGraphicFramePr/>
                <a:graphic xmlns:a="http://schemas.openxmlformats.org/drawingml/2006/main">
                  <a:graphicData uri="http://schemas.microsoft.com/office/word/2010/wordprocessingShape">
                    <wps:wsp>
                      <wps:cNvSpPr txBox="1"/>
                      <wps:spPr>
                        <a:xfrm>
                          <a:off x="0" y="0"/>
                          <a:ext cx="2263775" cy="6277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8F1EF" w14:textId="7FC27B08" w:rsidR="007869E2" w:rsidRPr="003B5AB8" w:rsidRDefault="007869E2" w:rsidP="00632126">
                            <w:pPr>
                              <w:pStyle w:val="Callout"/>
                              <w:jc w:val="right"/>
                              <w:rPr>
                                <w:color w:val="2E368F" w:themeColor="text2"/>
                              </w:rPr>
                            </w:pPr>
                            <w:r w:rsidRPr="003B5AB8">
                              <w:rPr>
                                <w:color w:val="2E368F" w:themeColor="text2"/>
                              </w:rPr>
                              <w:t xml:space="preserve"> </w:t>
                            </w:r>
                            <w:r w:rsidR="00F65FCF" w:rsidRPr="003B5AB8">
                              <w:rPr>
                                <w:color w:val="2E368F" w:themeColor="text2"/>
                              </w:rPr>
                              <w:t>“</w:t>
                            </w:r>
                            <w:r w:rsidR="0023078B" w:rsidRPr="003B5AB8">
                              <w:rPr>
                                <w:color w:val="2E368F" w:themeColor="text2"/>
                              </w:rPr>
                              <w:t>“I</w:t>
                            </w:r>
                            <w:r w:rsidR="00017DF5" w:rsidRPr="003B5AB8">
                              <w:rPr>
                                <w:color w:val="2E368F" w:themeColor="text2"/>
                              </w:rPr>
                              <w:t>t’s not quite ED, not quite GP</w:t>
                            </w:r>
                            <w:r w:rsidR="00A87B2A" w:rsidRPr="003B5AB8">
                              <w:rPr>
                                <w:color w:val="2E368F" w:themeColor="text2"/>
                              </w:rPr>
                              <w:t>.</w:t>
                            </w:r>
                            <w:r w:rsidR="00F65FCF" w:rsidRPr="003B5AB8">
                              <w:rPr>
                                <w:color w:val="2E368F" w:themeColor="text2"/>
                              </w:rPr>
                              <w:t>”</w:t>
                            </w:r>
                            <w:r w:rsidR="00017DF5" w:rsidRPr="003B5AB8">
                              <w:rPr>
                                <w:color w:val="2E368F" w:themeColor="text2"/>
                              </w:rPr>
                              <w:t xml:space="preserve"> </w:t>
                            </w:r>
                            <w:r w:rsidR="00F65FCF" w:rsidRPr="003B5AB8">
                              <w:rPr>
                                <w:color w:val="2E368F" w:themeColor="text2"/>
                              </w:rPr>
                              <w:br/>
                            </w:r>
                            <w:r w:rsidR="00A87B2A" w:rsidRPr="003B5AB8">
                              <w:rPr>
                                <w:color w:val="2E368F" w:themeColor="text2"/>
                              </w:rPr>
                              <w:t>–</w:t>
                            </w:r>
                            <w:r w:rsidRPr="003B5AB8">
                              <w:rPr>
                                <w:color w:val="2E368F" w:themeColor="text2"/>
                              </w:rPr>
                              <w:t xml:space="preserve"> </w:t>
                            </w:r>
                            <w:r w:rsidR="00017DF5" w:rsidRPr="003B5AB8">
                              <w:rPr>
                                <w:color w:val="2E368F" w:themeColor="text2"/>
                              </w:rPr>
                              <w:t xml:space="preserve">Peak body </w:t>
                            </w:r>
                            <w:r w:rsidR="00A23B80" w:rsidRPr="003B5AB8">
                              <w:rPr>
                                <w:color w:val="2E368F" w:themeColor="text2"/>
                              </w:rPr>
                              <w:t>represen</w:t>
                            </w:r>
                            <w:r w:rsidR="00E104BE" w:rsidRPr="003B5AB8">
                              <w:rPr>
                                <w:color w:val="2E368F" w:themeColor="text2"/>
                              </w:rPr>
                              <w:t>t</w:t>
                            </w:r>
                            <w:r w:rsidR="00A23B80" w:rsidRPr="003B5AB8">
                              <w:rPr>
                                <w:color w:val="2E368F" w:themeColor="text2"/>
                              </w:rPr>
                              <w:t>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65DA9A" id="_x0000_s1046" type="#_x0000_t202" alt="P959TB9#y1" style="position:absolute;margin-left:127.05pt;margin-top:.25pt;width:178.25pt;height:49.4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" fillcolor="white [3201]" stroked="f" strokeweight=".5pt">
                <v:textbox inset="0,,1mm">
                  <w:txbxContent>
                    <w:p w14:paraId="30D8F1EF" w14:textId="7FC27B08" w:rsidR="007869E2" w:rsidRPr="003B5AB8" w:rsidRDefault="007869E2" w:rsidP="00632126">
                      <w:pPr>
                        <w:pStyle w:val="Callout"/>
                        <w:jc w:val="right"/>
                        <w:rPr>
                          <w:color w:val="2E368F" w:themeColor="text2"/>
                        </w:rPr>
                      </w:pPr>
                      <w:r w:rsidRPr="003B5AB8">
                        <w:rPr>
                          <w:color w:val="2E368F" w:themeColor="text2"/>
                        </w:rPr>
                        <w:t xml:space="preserve"> </w:t>
                      </w:r>
                      <w:r w:rsidR="00F65FCF" w:rsidRPr="003B5AB8">
                        <w:rPr>
                          <w:color w:val="2E368F" w:themeColor="text2"/>
                        </w:rPr>
                        <w:t>“</w:t>
                      </w:r>
                      <w:r w:rsidR="0023078B" w:rsidRPr="003B5AB8">
                        <w:rPr>
                          <w:color w:val="2E368F" w:themeColor="text2"/>
                        </w:rPr>
                        <w:t>“I</w:t>
                      </w:r>
                      <w:r w:rsidR="00017DF5" w:rsidRPr="003B5AB8">
                        <w:rPr>
                          <w:color w:val="2E368F" w:themeColor="text2"/>
                        </w:rPr>
                        <w:t>t’s not quite ED, not quite GP</w:t>
                      </w:r>
                      <w:r w:rsidR="00A87B2A" w:rsidRPr="003B5AB8">
                        <w:rPr>
                          <w:color w:val="2E368F" w:themeColor="text2"/>
                        </w:rPr>
                        <w:t>.</w:t>
                      </w:r>
                      <w:r w:rsidR="00F65FCF" w:rsidRPr="003B5AB8">
                        <w:rPr>
                          <w:color w:val="2E368F" w:themeColor="text2"/>
                        </w:rPr>
                        <w:t>”</w:t>
                      </w:r>
                      <w:r w:rsidR="00017DF5" w:rsidRPr="003B5AB8">
                        <w:rPr>
                          <w:color w:val="2E368F" w:themeColor="text2"/>
                        </w:rPr>
                        <w:t xml:space="preserve"> </w:t>
                      </w:r>
                      <w:r w:rsidR="00F65FCF" w:rsidRPr="003B5AB8">
                        <w:rPr>
                          <w:color w:val="2E368F" w:themeColor="text2"/>
                        </w:rPr>
                        <w:br/>
                      </w:r>
                      <w:r w:rsidR="00A87B2A" w:rsidRPr="003B5AB8">
                        <w:rPr>
                          <w:color w:val="2E368F" w:themeColor="text2"/>
                        </w:rPr>
                        <w:t>–</w:t>
                      </w:r>
                      <w:r w:rsidRPr="003B5AB8">
                        <w:rPr>
                          <w:color w:val="2E368F" w:themeColor="text2"/>
                        </w:rPr>
                        <w:t xml:space="preserve"> </w:t>
                      </w:r>
                      <w:r w:rsidR="00017DF5" w:rsidRPr="003B5AB8">
                        <w:rPr>
                          <w:color w:val="2E368F" w:themeColor="text2"/>
                        </w:rPr>
                        <w:t xml:space="preserve">Peak body </w:t>
                      </w:r>
                      <w:r w:rsidR="00A23B80" w:rsidRPr="003B5AB8">
                        <w:rPr>
                          <w:color w:val="2E368F" w:themeColor="text2"/>
                        </w:rPr>
                        <w:t>represen</w:t>
                      </w:r>
                      <w:r w:rsidR="00E104BE" w:rsidRPr="003B5AB8">
                        <w:rPr>
                          <w:color w:val="2E368F" w:themeColor="text2"/>
                        </w:rPr>
                        <w:t>t</w:t>
                      </w:r>
                      <w:r w:rsidR="00A23B80" w:rsidRPr="003B5AB8">
                        <w:rPr>
                          <w:color w:val="2E368F" w:themeColor="text2"/>
                        </w:rPr>
                        <w:t>ative</w:t>
                      </w:r>
                    </w:p>
                  </w:txbxContent>
                </v:textbox>
                <w10:wrap type="square" anchorx="margin"/>
              </v:shape>
            </w:pict>
          </mc:Fallback>
        </mc:AlternateContent>
      </w:r>
      <w:r w:rsidR="00A23B80">
        <w:t>Some p</w:t>
      </w:r>
      <w:r w:rsidR="00250D3D">
        <w:t xml:space="preserve">eak body representatives identified </w:t>
      </w:r>
      <w:r w:rsidR="00CA6B12">
        <w:t xml:space="preserve">an </w:t>
      </w:r>
      <w:r w:rsidR="00250D3D">
        <w:t>opportunity to establish a College of Urgent Care</w:t>
      </w:r>
      <w:r w:rsidR="007542B1">
        <w:t xml:space="preserve"> (a</w:t>
      </w:r>
      <w:r w:rsidR="000B3082">
        <w:t>kin to the Royal New Zealand College of Urgent</w:t>
      </w:r>
      <w:r w:rsidR="00917193">
        <w:t xml:space="preserve"> Care)</w:t>
      </w:r>
      <w:r w:rsidR="007542B1">
        <w:t xml:space="preserve"> </w:t>
      </w:r>
      <w:r w:rsidR="00293199">
        <w:t>that recognised</w:t>
      </w:r>
      <w:r w:rsidR="00C2685D">
        <w:t>, supported and represented</w:t>
      </w:r>
      <w:r w:rsidR="00115501">
        <w:t xml:space="preserve"> </w:t>
      </w:r>
      <w:r w:rsidR="00293199">
        <w:t xml:space="preserve">the unique skillset required for </w:t>
      </w:r>
      <w:r w:rsidR="00754A65">
        <w:t>the urgent care landscape.</w:t>
      </w:r>
      <w:r w:rsidR="00B978D4">
        <w:t xml:space="preserve"> </w:t>
      </w:r>
      <w:r w:rsidR="00F6270A">
        <w:t xml:space="preserve">They advocated that such a </w:t>
      </w:r>
      <w:proofErr w:type="gramStart"/>
      <w:r w:rsidR="00F6270A">
        <w:t>College</w:t>
      </w:r>
      <w:proofErr w:type="gramEnd"/>
      <w:r w:rsidR="00F6270A">
        <w:t xml:space="preserve"> would be able to set standards for education and </w:t>
      </w:r>
      <w:proofErr w:type="gramStart"/>
      <w:r w:rsidR="00F6270A">
        <w:t>practice</w:t>
      </w:r>
      <w:r w:rsidR="009C7FC7">
        <w:t>,</w:t>
      </w:r>
      <w:r w:rsidR="00F6270A">
        <w:t xml:space="preserve"> and</w:t>
      </w:r>
      <w:proofErr w:type="gramEnd"/>
      <w:r w:rsidR="00F6270A">
        <w:t xml:space="preserve"> develop resources and guidelines i</w:t>
      </w:r>
      <w:r w:rsidR="003C4710">
        <w:t xml:space="preserve">n the same way as other medical Colleges. </w:t>
      </w:r>
      <w:r w:rsidR="00B978D4">
        <w:t>However, there were mixed views on whether this would fill a void in the current Australian healthcare environment</w:t>
      </w:r>
      <w:r w:rsidR="006C7E0E">
        <w:t>, as some st</w:t>
      </w:r>
      <w:r w:rsidR="004D0AC0">
        <w:t>akeholders believe the</w:t>
      </w:r>
      <w:r w:rsidR="00565422">
        <w:t xml:space="preserve"> current bodies adequately </w:t>
      </w:r>
      <w:r w:rsidR="002E59F7">
        <w:t xml:space="preserve">cover the </w:t>
      </w:r>
      <w:r w:rsidR="00D0294B">
        <w:t>landscape</w:t>
      </w:r>
      <w:r w:rsidR="00B978D4">
        <w:t xml:space="preserve">. </w:t>
      </w:r>
      <w:r w:rsidR="00636CD4">
        <w:t xml:space="preserve">As </w:t>
      </w:r>
      <w:r w:rsidR="00702956">
        <w:t xml:space="preserve">previously </w:t>
      </w:r>
      <w:r w:rsidR="00636CD4">
        <w:t>identified in Measure of Success 2 (</w:t>
      </w:r>
      <w:r w:rsidR="009835ED">
        <w:t>s</w:t>
      </w:r>
      <w:r w:rsidR="00636CD4">
        <w:t xml:space="preserve">ection </w:t>
      </w:r>
      <w:r w:rsidR="00636CD4">
        <w:fldChar w:fldCharType="begin" w:fldLock="1"/>
      </w:r>
      <w:r w:rsidR="00636CD4">
        <w:instrText xml:space="preserve"> REF _Ref185240779 \r \h </w:instrText>
      </w:r>
      <w:r w:rsidR="00636CD4">
        <w:fldChar w:fldCharType="separate"/>
      </w:r>
      <w:r w:rsidR="007A6F7F">
        <w:t>2.2</w:t>
      </w:r>
      <w:r w:rsidR="00636CD4">
        <w:fldChar w:fldCharType="end"/>
      </w:r>
      <w:r w:rsidR="00636CD4">
        <w:t>)</w:t>
      </w:r>
      <w:r w:rsidR="005B7DE5">
        <w:t>,</w:t>
      </w:r>
      <w:r w:rsidR="00636CD4">
        <w:t xml:space="preserve"> </w:t>
      </w:r>
      <w:r w:rsidR="005F6D6A">
        <w:t xml:space="preserve">the RACGP </w:t>
      </w:r>
      <w:r w:rsidR="00C57A04">
        <w:t xml:space="preserve">is seeking a dedicated Urgent Care Standard to support accreditation, </w:t>
      </w:r>
      <w:r w:rsidR="005353B8">
        <w:t>emphasis</w:t>
      </w:r>
      <w:r w:rsidR="00B971B7">
        <w:t>ing</w:t>
      </w:r>
      <w:r w:rsidR="005353B8">
        <w:t xml:space="preserve"> that Medicare UCCs are materially different from general practice</w:t>
      </w:r>
      <w:r w:rsidR="00F608E1">
        <w:t xml:space="preserve">. </w:t>
      </w:r>
    </w:p>
    <w:tbl>
      <w:tblPr>
        <w:tblStyle w:val="NousTableSide"/>
        <w:tblpPr w:leftFromText="180" w:rightFromText="180" w:vertAnchor="text" w:horzAnchor="margin" w:tblpY="55"/>
        <w:tblW w:w="4950" w:type="pct"/>
        <w:tblLook w:val="04A0" w:firstRow="1" w:lastRow="0" w:firstColumn="1" w:lastColumn="0" w:noHBand="0" w:noVBand="1"/>
      </w:tblPr>
      <w:tblGrid>
        <w:gridCol w:w="9055"/>
      </w:tblGrid>
      <w:tr w:rsidR="00A23B80" w14:paraId="0B9243F0" w14:textId="77777777" w:rsidTr="000151CA">
        <w:tc>
          <w:tcPr>
            <w:cnfStyle w:val="001000000000" w:firstRow="0" w:lastRow="0" w:firstColumn="1" w:lastColumn="0" w:oddVBand="0" w:evenVBand="0" w:oddHBand="0" w:evenHBand="0" w:firstRowFirstColumn="0" w:firstRowLastColumn="0" w:lastRowFirstColumn="0" w:lastRowLastColumn="0"/>
            <w:tcW w:w="9069" w:type="dxa"/>
            <w:tcBorders>
              <w:left w:val="single" w:sz="18" w:space="0" w:color="25B3E0" w:themeColor="accent6"/>
            </w:tcBorders>
          </w:tcPr>
          <w:p w14:paraId="4BD5CEFA" w14:textId="2D07B970" w:rsidR="00A23B80" w:rsidRPr="00DF0DA1" w:rsidRDefault="005030EE" w:rsidP="00DF0DA1">
            <w:pPr>
              <w:pStyle w:val="Longformcallout"/>
            </w:pPr>
            <w:r w:rsidRPr="00DF0DA1">
              <w:rPr>
                <w:rFonts w:ascii="Segoe UI Semibold" w:hAnsi="Segoe UI Semibold" w:cs="Segoe UI Semibold"/>
              </w:rPr>
              <w:t>Improve</w:t>
            </w:r>
            <w:r w:rsidRPr="00FB48E0">
              <w:rPr>
                <w:rFonts w:asciiTheme="majorHAnsi" w:hAnsiTheme="majorHAnsi" w:cstheme="majorHAnsi"/>
              </w:rPr>
              <w:t>ment opp</w:t>
            </w:r>
            <w:r w:rsidRPr="00DF0DA1">
              <w:rPr>
                <w:rFonts w:asciiTheme="majorHAnsi" w:hAnsiTheme="majorHAnsi" w:cstheme="majorHAnsi"/>
              </w:rPr>
              <w:t>ortunity</w:t>
            </w:r>
            <w:r w:rsidR="00323C75" w:rsidRPr="00DF0DA1">
              <w:rPr>
                <w:rFonts w:asciiTheme="majorHAnsi" w:hAnsiTheme="majorHAnsi" w:cstheme="majorHAnsi"/>
              </w:rPr>
              <w:t xml:space="preserve"> 5.1</w:t>
            </w:r>
          </w:p>
          <w:p w14:paraId="64722F6D" w14:textId="28B610F1" w:rsidR="00A23B80" w:rsidRPr="008814F0" w:rsidRDefault="00A23B80" w:rsidP="00DF0DA1">
            <w:pPr>
              <w:pStyle w:val="Longformcallout"/>
            </w:pPr>
            <w:r>
              <w:t>The</w:t>
            </w:r>
            <w:r w:rsidR="00733361">
              <w:t xml:space="preserve">re is opportunity for </w:t>
            </w:r>
            <w:r>
              <w:t xml:space="preserve">Medicare UCCs </w:t>
            </w:r>
            <w:r w:rsidR="00F51B49">
              <w:t xml:space="preserve">to enhance </w:t>
            </w:r>
            <w:r>
              <w:t xml:space="preserve">support </w:t>
            </w:r>
            <w:r w:rsidR="00F51B49">
              <w:t xml:space="preserve">for </w:t>
            </w:r>
            <w:r>
              <w:t>nurses to work to the top of their scope of practice and access appropriate learning and development resources and programs</w:t>
            </w:r>
            <w:r w:rsidR="009370DA">
              <w:t>, in line with the findings of the Scope of Practice Review</w:t>
            </w:r>
            <w:r>
              <w:t>.</w:t>
            </w:r>
          </w:p>
        </w:tc>
      </w:tr>
    </w:tbl>
    <w:p w14:paraId="0EA296A1" w14:textId="5D67602D" w:rsidR="000B07BE" w:rsidRDefault="000C1AE0" w:rsidP="00632CA2">
      <w:pPr>
        <w:pStyle w:val="Heading3nonumbering"/>
      </w:pPr>
      <w:r>
        <w:t xml:space="preserve">The workload </w:t>
      </w:r>
      <w:r w:rsidR="00C53F68">
        <w:t>at the</w:t>
      </w:r>
      <w:r>
        <w:t xml:space="preserve"> Medicare </w:t>
      </w:r>
      <w:r w:rsidR="00456A6E">
        <w:t>UCCs</w:t>
      </w:r>
      <w:r>
        <w:t xml:space="preserve"> is high </w:t>
      </w:r>
      <w:r w:rsidR="00C53F68">
        <w:t xml:space="preserve">and </w:t>
      </w:r>
      <w:r w:rsidR="006C570F">
        <w:t xml:space="preserve">service demand </w:t>
      </w:r>
      <w:r w:rsidR="001622D6">
        <w:t xml:space="preserve">can </w:t>
      </w:r>
      <w:r w:rsidR="006C570F">
        <w:t>exceed capacity</w:t>
      </w:r>
      <w:r>
        <w:t xml:space="preserve"> </w:t>
      </w:r>
    </w:p>
    <w:p w14:paraId="23DE3285" w14:textId="5DB239DC" w:rsidR="00BB6476" w:rsidRDefault="00AD0085" w:rsidP="001A4C06">
      <w:r w:rsidRPr="00CF42E1">
        <w:rPr>
          <w:noProof/>
          <w:color w:val="FF3A40" w:themeColor="accent1"/>
        </w:rPr>
        <mc:AlternateContent>
          <mc:Choice Requires="wps">
            <w:drawing>
              <wp:anchor distT="0" distB="0" distL="114300" distR="114300" simplePos="0" relativeHeight="251658247" behindDoc="0" locked="0" layoutInCell="1" allowOverlap="1" wp14:anchorId="7E9CE2D7" wp14:editId="10A9A947">
                <wp:simplePos x="0" y="0"/>
                <wp:positionH relativeFrom="margin">
                  <wp:posOffset>3834130</wp:posOffset>
                </wp:positionH>
                <wp:positionV relativeFrom="paragraph">
                  <wp:posOffset>534670</wp:posOffset>
                </wp:positionV>
                <wp:extent cx="1995170" cy="1230630"/>
                <wp:effectExtent l="0" t="0" r="5080" b="7620"/>
                <wp:wrapSquare wrapText="bothSides"/>
                <wp:docPr id="1190818943" name="Text Box 7" descr="P964TB10#y1"/>
                <wp:cNvGraphicFramePr/>
                <a:graphic xmlns:a="http://schemas.openxmlformats.org/drawingml/2006/main">
                  <a:graphicData uri="http://schemas.microsoft.com/office/word/2010/wordprocessingShape">
                    <wps:wsp>
                      <wps:cNvSpPr txBox="1"/>
                      <wps:spPr>
                        <a:xfrm>
                          <a:off x="0" y="0"/>
                          <a:ext cx="1995170" cy="1230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CEE15" w14:textId="0167AED8" w:rsidR="00AF464B" w:rsidRPr="003B5AB8" w:rsidRDefault="00F65FCF" w:rsidP="00F65FCF">
                            <w:pPr>
                              <w:pStyle w:val="Callout"/>
                              <w:jc w:val="right"/>
                              <w:rPr>
                                <w:color w:val="2E368F" w:themeColor="text2"/>
                              </w:rPr>
                            </w:pPr>
                            <w:r w:rsidRPr="003B5AB8">
                              <w:rPr>
                                <w:color w:val="2E368F" w:themeColor="text2"/>
                              </w:rPr>
                              <w:t>“</w:t>
                            </w:r>
                            <w:r w:rsidR="00AF464B" w:rsidRPr="003B5AB8">
                              <w:rPr>
                                <w:color w:val="2E368F" w:themeColor="text2"/>
                              </w:rPr>
                              <w:t xml:space="preserve">To be honest here </w:t>
                            </w:r>
                            <w:r w:rsidR="00644B0A" w:rsidRPr="003B5AB8">
                              <w:rPr>
                                <w:color w:val="2E368F" w:themeColor="text2"/>
                              </w:rPr>
                              <w:t>every day</w:t>
                            </w:r>
                            <w:r w:rsidR="00AF464B" w:rsidRPr="003B5AB8">
                              <w:rPr>
                                <w:color w:val="2E368F" w:themeColor="text2"/>
                              </w:rPr>
                              <w:t xml:space="preserve"> is a period of high demand</w:t>
                            </w:r>
                            <w:r w:rsidRPr="003B5AB8">
                              <w:rPr>
                                <w:color w:val="2E368F" w:themeColor="text2"/>
                              </w:rPr>
                              <w:t xml:space="preserve">… </w:t>
                            </w:r>
                            <w:r w:rsidR="0007445A" w:rsidRPr="003B5AB8">
                              <w:rPr>
                                <w:color w:val="2E368F" w:themeColor="text2"/>
                              </w:rPr>
                              <w:t>[Clinics]</w:t>
                            </w:r>
                            <w:r w:rsidR="00AF464B" w:rsidRPr="003B5AB8">
                              <w:rPr>
                                <w:color w:val="2E368F" w:themeColor="text2"/>
                              </w:rPr>
                              <w:t xml:space="preserve"> do tend to reach capacity at 3:00</w:t>
                            </w:r>
                            <w:r w:rsidR="00EF3C4C" w:rsidRPr="003B5AB8">
                              <w:rPr>
                                <w:color w:val="2E368F" w:themeColor="text2"/>
                              </w:rPr>
                              <w:t xml:space="preserve"> </w:t>
                            </w:r>
                            <w:r w:rsidR="00A43AF2" w:rsidRPr="003B5AB8">
                              <w:rPr>
                                <w:color w:val="2E368F" w:themeColor="text2"/>
                              </w:rPr>
                              <w:t>pm</w:t>
                            </w:r>
                            <w:r w:rsidR="007D0563" w:rsidRPr="003B5AB8">
                              <w:rPr>
                                <w:color w:val="2E368F" w:themeColor="text2"/>
                              </w:rPr>
                              <w:t>.</w:t>
                            </w:r>
                            <w:r w:rsidRPr="003B5AB8">
                              <w:rPr>
                                <w:color w:val="2E368F" w:themeColor="text2"/>
                              </w:rPr>
                              <w:t>”</w:t>
                            </w:r>
                            <w:r w:rsidR="00AF464B" w:rsidRPr="003B5AB8">
                              <w:rPr>
                                <w:color w:val="2E368F" w:themeColor="text2"/>
                              </w:rPr>
                              <w:t xml:space="preserve"> </w:t>
                            </w:r>
                            <w:r w:rsidRPr="003B5AB8">
                              <w:rPr>
                                <w:color w:val="2E368F" w:themeColor="text2"/>
                              </w:rPr>
                              <w:br/>
                            </w:r>
                            <w:r w:rsidR="007D0563" w:rsidRPr="003B5AB8">
                              <w:rPr>
                                <w:color w:val="2E368F" w:themeColor="text2"/>
                              </w:rPr>
                              <w:t>–</w:t>
                            </w:r>
                            <w:r w:rsidR="00AF464B" w:rsidRPr="003B5AB8">
                              <w:rPr>
                                <w:color w:val="2E368F" w:themeColor="text2"/>
                              </w:rPr>
                              <w:t xml:space="preserve"> </w:t>
                            </w:r>
                            <w:r w:rsidR="0007445A" w:rsidRPr="003B5AB8">
                              <w:rPr>
                                <w:color w:val="2E368F" w:themeColor="text2"/>
                              </w:rPr>
                              <w:t>Commissioner</w:t>
                            </w:r>
                            <w:r w:rsidR="00AF464B" w:rsidRPr="003B5AB8">
                              <w:rPr>
                                <w:color w:val="2E368F" w:themeColor="text2"/>
                              </w:rPr>
                              <w:t xml:space="preserve"> interviews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9CE2D7" id="_x0000_s1047" type="#_x0000_t202" alt="P964TB10#y1" style="position:absolute;margin-left:301.9pt;margin-top:42.1pt;width:157.1pt;height:96.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" fillcolor="white [3201]" stroked="f" strokeweight=".5pt">
                <v:textbox inset="0,,1mm">
                  <w:txbxContent>
                    <w:p w14:paraId="706CEE15" w14:textId="0167AED8" w:rsidR="00AF464B" w:rsidRPr="003B5AB8" w:rsidRDefault="00F65FCF" w:rsidP="00F65FCF">
                      <w:pPr>
                        <w:pStyle w:val="Callout"/>
                        <w:jc w:val="right"/>
                        <w:rPr>
                          <w:color w:val="2E368F" w:themeColor="text2"/>
                        </w:rPr>
                      </w:pPr>
                      <w:r w:rsidRPr="003B5AB8">
                        <w:rPr>
                          <w:color w:val="2E368F" w:themeColor="text2"/>
                        </w:rPr>
                        <w:t>“</w:t>
                      </w:r>
                      <w:r w:rsidR="00AF464B" w:rsidRPr="003B5AB8">
                        <w:rPr>
                          <w:color w:val="2E368F" w:themeColor="text2"/>
                        </w:rPr>
                        <w:t xml:space="preserve">To be honest here </w:t>
                      </w:r>
                      <w:r w:rsidR="00644B0A" w:rsidRPr="003B5AB8">
                        <w:rPr>
                          <w:color w:val="2E368F" w:themeColor="text2"/>
                        </w:rPr>
                        <w:t>every day</w:t>
                      </w:r>
                      <w:r w:rsidR="00AF464B" w:rsidRPr="003B5AB8">
                        <w:rPr>
                          <w:color w:val="2E368F" w:themeColor="text2"/>
                        </w:rPr>
                        <w:t xml:space="preserve"> is a period of high demand</w:t>
                      </w:r>
                      <w:r w:rsidRPr="003B5AB8">
                        <w:rPr>
                          <w:color w:val="2E368F" w:themeColor="text2"/>
                        </w:rPr>
                        <w:t xml:space="preserve">… </w:t>
                      </w:r>
                      <w:r w:rsidR="0007445A" w:rsidRPr="003B5AB8">
                        <w:rPr>
                          <w:color w:val="2E368F" w:themeColor="text2"/>
                        </w:rPr>
                        <w:t>[Clinics]</w:t>
                      </w:r>
                      <w:r w:rsidR="00AF464B" w:rsidRPr="003B5AB8">
                        <w:rPr>
                          <w:color w:val="2E368F" w:themeColor="text2"/>
                        </w:rPr>
                        <w:t xml:space="preserve"> do tend to reach capacity at 3:00</w:t>
                      </w:r>
                      <w:r w:rsidR="00EF3C4C" w:rsidRPr="003B5AB8">
                        <w:rPr>
                          <w:color w:val="2E368F" w:themeColor="text2"/>
                        </w:rPr>
                        <w:t xml:space="preserve"> </w:t>
                      </w:r>
                      <w:r w:rsidR="00A43AF2" w:rsidRPr="003B5AB8">
                        <w:rPr>
                          <w:color w:val="2E368F" w:themeColor="text2"/>
                        </w:rPr>
                        <w:t>pm</w:t>
                      </w:r>
                      <w:r w:rsidR="007D0563" w:rsidRPr="003B5AB8">
                        <w:rPr>
                          <w:color w:val="2E368F" w:themeColor="text2"/>
                        </w:rPr>
                        <w:t>.</w:t>
                      </w:r>
                      <w:r w:rsidRPr="003B5AB8">
                        <w:rPr>
                          <w:color w:val="2E368F" w:themeColor="text2"/>
                        </w:rPr>
                        <w:t>”</w:t>
                      </w:r>
                      <w:r w:rsidR="00AF464B" w:rsidRPr="003B5AB8">
                        <w:rPr>
                          <w:color w:val="2E368F" w:themeColor="text2"/>
                        </w:rPr>
                        <w:t xml:space="preserve"> </w:t>
                      </w:r>
                      <w:r w:rsidRPr="003B5AB8">
                        <w:rPr>
                          <w:color w:val="2E368F" w:themeColor="text2"/>
                        </w:rPr>
                        <w:br/>
                      </w:r>
                      <w:r w:rsidR="007D0563" w:rsidRPr="003B5AB8">
                        <w:rPr>
                          <w:color w:val="2E368F" w:themeColor="text2"/>
                        </w:rPr>
                        <w:t>–</w:t>
                      </w:r>
                      <w:r w:rsidR="00AF464B" w:rsidRPr="003B5AB8">
                        <w:rPr>
                          <w:color w:val="2E368F" w:themeColor="text2"/>
                        </w:rPr>
                        <w:t xml:space="preserve"> </w:t>
                      </w:r>
                      <w:r w:rsidR="0007445A" w:rsidRPr="003B5AB8">
                        <w:rPr>
                          <w:color w:val="2E368F" w:themeColor="text2"/>
                        </w:rPr>
                        <w:t>Commissioner</w:t>
                      </w:r>
                      <w:r w:rsidR="00AF464B" w:rsidRPr="003B5AB8">
                        <w:rPr>
                          <w:color w:val="2E368F" w:themeColor="text2"/>
                        </w:rPr>
                        <w:t xml:space="preserve"> interviews</w:t>
                      </w:r>
                    </w:p>
                  </w:txbxContent>
                </v:textbox>
                <w10:wrap type="square" anchorx="margin"/>
              </v:shape>
            </w:pict>
          </mc:Fallback>
        </mc:AlternateContent>
      </w:r>
      <w:r w:rsidR="00B37FAB">
        <w:t xml:space="preserve">Commissioners and providers identified that there is high workload at Medicare UCCs and demand often exceeds </w:t>
      </w:r>
      <w:r w:rsidR="009E3685">
        <w:t xml:space="preserve">workforce </w:t>
      </w:r>
      <w:r w:rsidR="00B37FAB">
        <w:t>capacity</w:t>
      </w:r>
      <w:r w:rsidR="009E3685">
        <w:t>. T</w:t>
      </w:r>
      <w:r w:rsidR="005832BD">
        <w:t>hey emphasised that the</w:t>
      </w:r>
      <w:r w:rsidR="009E3685">
        <w:t xml:space="preserve"> minimum staffing model outlined in the Operational Guidance</w:t>
      </w:r>
      <w:r w:rsidR="00C17663">
        <w:rPr>
          <w:rFonts w:ascii="ZWAdobeF" w:hAnsi="ZWAdobeF" w:cs="ZWAdobeF"/>
          <w:sz w:val="2"/>
          <w:szCs w:val="2"/>
        </w:rPr>
        <w:t>55F</w:t>
      </w:r>
      <w:r w:rsidR="00783E58">
        <w:rPr>
          <w:rFonts w:ascii="ZWAdobeF" w:hAnsi="ZWAdobeF" w:cs="ZWAdobeF"/>
          <w:sz w:val="2"/>
          <w:szCs w:val="2"/>
        </w:rPr>
        <w:t>55F</w:t>
      </w:r>
      <w:r w:rsidR="009E3685" w:rsidRPr="00896B26">
        <w:rPr>
          <w:rStyle w:val="FootnoteReference"/>
        </w:rPr>
        <w:footnoteReference w:id="56"/>
      </w:r>
      <w:r w:rsidR="009E3685" w:rsidRPr="00896B26">
        <w:t xml:space="preserve"> </w:t>
      </w:r>
      <w:r w:rsidR="00896B26">
        <w:t xml:space="preserve">of one vocationally registered GP, one </w:t>
      </w:r>
      <w:r w:rsidR="002C0ABE">
        <w:t>RN</w:t>
      </w:r>
      <w:r w:rsidR="00896B26">
        <w:t>/nurse practitioner/</w:t>
      </w:r>
      <w:r w:rsidR="008C26A4">
        <w:t xml:space="preserve">or paramedic and </w:t>
      </w:r>
      <w:r w:rsidR="00E44BE1">
        <w:t>one</w:t>
      </w:r>
      <w:r w:rsidR="008C26A4">
        <w:t xml:space="preserve"> staff member undertaking administration duties, is</w:t>
      </w:r>
      <w:r w:rsidR="00B353F5">
        <w:t xml:space="preserve"> often</w:t>
      </w:r>
      <w:r w:rsidR="008C26A4">
        <w:t xml:space="preserve"> insufficient to meet </w:t>
      </w:r>
      <w:r w:rsidR="003148DE">
        <w:t xml:space="preserve">clinic </w:t>
      </w:r>
      <w:r w:rsidR="000768E1">
        <w:t>demand</w:t>
      </w:r>
      <w:r w:rsidR="00AA675E">
        <w:t xml:space="preserve">, </w:t>
      </w:r>
      <w:r w:rsidR="00BE7207">
        <w:t>with</w:t>
      </w:r>
      <w:r w:rsidR="00AA675E">
        <w:t xml:space="preserve"> additional staff </w:t>
      </w:r>
      <w:r w:rsidR="00BE7207">
        <w:t>funded through the MBS</w:t>
      </w:r>
      <w:r w:rsidR="007C64AB">
        <w:t xml:space="preserve">. </w:t>
      </w:r>
      <w:r w:rsidR="00E10CB3">
        <w:t xml:space="preserve">Beyond the minimum staffing requirement, the Operational </w:t>
      </w:r>
      <w:r w:rsidR="00202E67">
        <w:t xml:space="preserve">Guidance </w:t>
      </w:r>
      <w:r w:rsidR="00DA2EE0">
        <w:t>requires</w:t>
      </w:r>
      <w:r w:rsidR="00D64F83">
        <w:t xml:space="preserve"> </w:t>
      </w:r>
      <w:r w:rsidR="00BB6476">
        <w:t xml:space="preserve">that there are </w:t>
      </w:r>
      <w:r w:rsidR="00E86FF9">
        <w:t xml:space="preserve">sufficient </w:t>
      </w:r>
      <w:r w:rsidR="00BB6476">
        <w:t>staff</w:t>
      </w:r>
      <w:r w:rsidR="00E86FF9">
        <w:t xml:space="preserve"> on-site </w:t>
      </w:r>
      <w:r w:rsidR="00BB6476">
        <w:t xml:space="preserve">for the Medicare UCC </w:t>
      </w:r>
      <w:r w:rsidR="00E86FF9">
        <w:t xml:space="preserve">to meet its core functions and operational parameters. </w:t>
      </w:r>
    </w:p>
    <w:p w14:paraId="1AFDF847" w14:textId="269540D8" w:rsidR="008D7171" w:rsidRDefault="00E46806" w:rsidP="001A4C06">
      <w:r>
        <w:t>Though most patients are treated in a timely manner</w:t>
      </w:r>
      <w:r w:rsidR="00773CC9">
        <w:t xml:space="preserve"> (see </w:t>
      </w:r>
      <w:r w:rsidR="0041702D">
        <w:t xml:space="preserve">Measure of Success 1, </w:t>
      </w:r>
      <w:r w:rsidR="00773CC9">
        <w:t xml:space="preserve">section </w:t>
      </w:r>
      <w:r w:rsidR="0041702D">
        <w:fldChar w:fldCharType="begin" w:fldLock="1"/>
      </w:r>
      <w:r w:rsidR="0041702D">
        <w:instrText xml:space="preserve"> REF _Ref215239689 \n \h </w:instrText>
      </w:r>
      <w:r w:rsidR="0041702D">
        <w:fldChar w:fldCharType="separate"/>
      </w:r>
      <w:r w:rsidR="007A6F7F">
        <w:t>2.1</w:t>
      </w:r>
      <w:r w:rsidR="0041702D">
        <w:fldChar w:fldCharType="end"/>
      </w:r>
      <w:r w:rsidR="00773CC9">
        <w:t>)</w:t>
      </w:r>
      <w:r>
        <w:t>, commissioners and providers reported that th</w:t>
      </w:r>
      <w:r w:rsidR="00874C07">
        <w:t>e high workload</w:t>
      </w:r>
      <w:r>
        <w:t xml:space="preserve"> </w:t>
      </w:r>
      <w:r w:rsidR="00360C68">
        <w:t xml:space="preserve">can </w:t>
      </w:r>
      <w:r>
        <w:t>sometimes</w:t>
      </w:r>
      <w:r w:rsidR="00360C68">
        <w:t xml:space="preserve"> </w:t>
      </w:r>
      <w:r w:rsidR="005832BD">
        <w:t>lead to extended wait times</w:t>
      </w:r>
      <w:r w:rsidR="00B353F5">
        <w:t xml:space="preserve"> </w:t>
      </w:r>
      <w:r w:rsidR="00360C68">
        <w:t>for a small proportion of patients or</w:t>
      </w:r>
      <w:r w:rsidR="00B353F5">
        <w:t xml:space="preserve"> clinic closures</w:t>
      </w:r>
      <w:r w:rsidR="004409C3">
        <w:t xml:space="preserve"> in some circumstances</w:t>
      </w:r>
      <w:r w:rsidR="00360C68">
        <w:t xml:space="preserve"> (as described in Measure of Success 1</w:t>
      </w:r>
      <w:r w:rsidR="0041702D">
        <w:t>,</w:t>
      </w:r>
      <w:r w:rsidR="007D0563">
        <w:t xml:space="preserve"> </w:t>
      </w:r>
      <w:r w:rsidR="000E3E72">
        <w:t>s</w:t>
      </w:r>
      <w:r w:rsidR="00360C68">
        <w:t xml:space="preserve">ection </w:t>
      </w:r>
      <w:r w:rsidR="00360C68">
        <w:fldChar w:fldCharType="begin" w:fldLock="1"/>
      </w:r>
      <w:r w:rsidR="00360C68">
        <w:instrText xml:space="preserve"> REF _Ref207350935 \r \h </w:instrText>
      </w:r>
      <w:r w:rsidR="00360C68">
        <w:fldChar w:fldCharType="separate"/>
      </w:r>
      <w:r w:rsidR="007A6F7F">
        <w:t>2.1</w:t>
      </w:r>
      <w:r w:rsidR="00360C68">
        <w:fldChar w:fldCharType="end"/>
      </w:r>
      <w:r w:rsidR="00360C68">
        <w:t>)</w:t>
      </w:r>
      <w:r w:rsidR="007D0563">
        <w:t>.</w:t>
      </w:r>
    </w:p>
    <w:p w14:paraId="5229757F" w14:textId="19629FDD" w:rsidR="008D7171" w:rsidRDefault="000768E1" w:rsidP="001A4C06">
      <w:r>
        <w:t>Workload pressures are a concern for many staff</w:t>
      </w:r>
      <w:r w:rsidR="002C05AF">
        <w:t>. A</w:t>
      </w:r>
      <w:r>
        <w:t xml:space="preserve">pproximately half (52 per cent) of nursing respondents and 59 per cent of medical respondents </w:t>
      </w:r>
      <w:r w:rsidR="002C05AF">
        <w:t xml:space="preserve">to the evaluation’s staff survey </w:t>
      </w:r>
      <w:r>
        <w:t>indicat</w:t>
      </w:r>
      <w:r w:rsidR="002C05AF">
        <w:t>ed</w:t>
      </w:r>
      <w:r>
        <w:t xml:space="preserve"> their workload is manageable. </w:t>
      </w:r>
      <w:r w:rsidR="00CF4645">
        <w:t>Only 40 per cent of respondents to the evaluation’s staff survey agreed or strongly agreed that there are enough staff to meet demand whilst providing safe and quality treatment</w:t>
      </w:r>
      <w:r w:rsidR="001161E7">
        <w:t>, as discussed in Measure of Success 2 (</w:t>
      </w:r>
      <w:r w:rsidR="00681EBE">
        <w:t>s</w:t>
      </w:r>
      <w:r w:rsidR="001161E7">
        <w:t xml:space="preserve">ection </w:t>
      </w:r>
      <w:r w:rsidR="001161E7">
        <w:fldChar w:fldCharType="begin" w:fldLock="1"/>
      </w:r>
      <w:r w:rsidR="001161E7">
        <w:instrText xml:space="preserve"> REF _Ref185240779 \r \h </w:instrText>
      </w:r>
      <w:r w:rsidR="001161E7">
        <w:fldChar w:fldCharType="separate"/>
      </w:r>
      <w:r w:rsidR="007A6F7F">
        <w:t>2.2</w:t>
      </w:r>
      <w:r w:rsidR="001161E7">
        <w:fldChar w:fldCharType="end"/>
      </w:r>
      <w:r w:rsidR="001161E7">
        <w:t xml:space="preserve">). </w:t>
      </w:r>
      <w:r w:rsidR="008D7171">
        <w:t>This challenge is consistent with broader trends in</w:t>
      </w:r>
      <w:r w:rsidR="00261475">
        <w:t xml:space="preserve"> Australian primary care, where workforce shortages and increasing demand are prevalent. </w:t>
      </w:r>
      <w:r w:rsidR="003A0504">
        <w:t>The RACGP’s 2024 Health of the Nation Survey identified th</w:t>
      </w:r>
      <w:r w:rsidR="00CE5751">
        <w:t>at</w:t>
      </w:r>
      <w:r w:rsidR="004A61AE">
        <w:t xml:space="preserve"> the main reasons non-practicing GPs had stepped away from </w:t>
      </w:r>
      <w:r w:rsidR="00E152B9">
        <w:t xml:space="preserve">active medical practice (apart from retirement) were </w:t>
      </w:r>
      <w:r w:rsidR="004A61AE">
        <w:t>burnout and high workload/patient demand</w:t>
      </w:r>
      <w:r w:rsidR="00E152B9">
        <w:t>.</w:t>
      </w:r>
      <w:r w:rsidR="00C17663">
        <w:rPr>
          <w:rFonts w:ascii="ZWAdobeF" w:hAnsi="ZWAdobeF" w:cs="ZWAdobeF"/>
          <w:sz w:val="2"/>
          <w:szCs w:val="2"/>
        </w:rPr>
        <w:t>56F</w:t>
      </w:r>
      <w:r w:rsidR="00783E58">
        <w:rPr>
          <w:rFonts w:ascii="ZWAdobeF" w:hAnsi="ZWAdobeF" w:cs="ZWAdobeF"/>
          <w:sz w:val="2"/>
          <w:szCs w:val="2"/>
        </w:rPr>
        <w:t>56F</w:t>
      </w:r>
      <w:r w:rsidR="00E152B9" w:rsidRPr="00E152B9">
        <w:rPr>
          <w:vertAlign w:val="superscript"/>
        </w:rPr>
        <w:footnoteReference w:id="57"/>
      </w:r>
      <w:r w:rsidR="00E152B9" w:rsidRPr="00E152B9">
        <w:t xml:space="preserve"> </w:t>
      </w:r>
    </w:p>
    <w:p w14:paraId="6769D77B" w14:textId="534A052A" w:rsidR="00A06A2C" w:rsidRDefault="00F20C04" w:rsidP="00423A1E">
      <w:r>
        <w:t xml:space="preserve">In response, some clinics are increasing medical and/or nursing shifts beyond the minimum staffing model requirements, leveraging additional MBS billings from higher throughput to support increased staff levels. </w:t>
      </w:r>
      <w:r w:rsidR="00631D7B">
        <w:t xml:space="preserve">Other strategies reported by clinics to manage demand include increasing opening hours or staying open past scheduled hours and trialling different approaches to triaging. These are explored in detail in </w:t>
      </w:r>
      <w:r w:rsidR="0002356E">
        <w:t>Measure of Success 1 (</w:t>
      </w:r>
      <w:r w:rsidR="00CE7560">
        <w:t>s</w:t>
      </w:r>
      <w:r w:rsidR="0002356E">
        <w:t xml:space="preserve">ection </w:t>
      </w:r>
      <w:r w:rsidR="0002356E">
        <w:fldChar w:fldCharType="begin" w:fldLock="1"/>
      </w:r>
      <w:r w:rsidR="0002356E">
        <w:instrText xml:space="preserve"> REF _Ref207350935 \r \h </w:instrText>
      </w:r>
      <w:r w:rsidR="0002356E">
        <w:fldChar w:fldCharType="separate"/>
      </w:r>
      <w:r w:rsidR="007A6F7F">
        <w:t>2.1</w:t>
      </w:r>
      <w:r w:rsidR="0002356E">
        <w:fldChar w:fldCharType="end"/>
      </w:r>
      <w:r w:rsidR="0002356E">
        <w:t xml:space="preserve">). </w:t>
      </w:r>
    </w:p>
    <w:p w14:paraId="2BEB70F4" w14:textId="17940519" w:rsidR="00F61B4A" w:rsidRPr="00526EF0" w:rsidRDefault="00691006" w:rsidP="001336C2">
      <w:r w:rsidRPr="00526EF0">
        <w:t>Despite these strategies, commissioners and providers report</w:t>
      </w:r>
      <w:r w:rsidR="000D7874">
        <w:t>ed</w:t>
      </w:r>
      <w:r w:rsidRPr="00526EF0">
        <w:t xml:space="preserve"> instances of </w:t>
      </w:r>
      <w:r w:rsidR="00115A9D" w:rsidRPr="00526EF0">
        <w:t>patient frustration and aggression towards staff, compro</w:t>
      </w:r>
      <w:r w:rsidR="00664605" w:rsidRPr="00526EF0">
        <w:t>mising staff safety and wellbeing. Some clinics have</w:t>
      </w:r>
      <w:r w:rsidR="00526EF0" w:rsidRPr="00526EF0">
        <w:t xml:space="preserve"> introduced security cameras and/or security guards to mitigate risks of operational violence to staff. </w:t>
      </w:r>
      <w:r w:rsidR="00343EDE">
        <w:t>Based on these reports, further ex</w:t>
      </w:r>
      <w:r w:rsidR="00530070">
        <w:t>amin</w:t>
      </w:r>
      <w:r w:rsidR="00343EDE">
        <w:t>ation of this issue will be undertaken for the Final Report.</w:t>
      </w:r>
      <w:r w:rsidR="00343EDE" w:rsidDel="00770758">
        <w:t xml:space="preserve"> </w:t>
      </w:r>
    </w:p>
    <w:tbl>
      <w:tblPr>
        <w:tblStyle w:val="NousTableSide"/>
        <w:tblW w:w="4950" w:type="pct"/>
        <w:tblLook w:val="04A0" w:firstRow="1" w:lastRow="0" w:firstColumn="1" w:lastColumn="0" w:noHBand="0" w:noVBand="1"/>
      </w:tblPr>
      <w:tblGrid>
        <w:gridCol w:w="9055"/>
      </w:tblGrid>
      <w:tr w:rsidR="0086016C" w14:paraId="0397ED94"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7C48154B" w14:textId="2A72CBFD" w:rsidR="0086016C" w:rsidRPr="00DF0DA1" w:rsidRDefault="0086016C" w:rsidP="00DF0DA1">
            <w:pPr>
              <w:pStyle w:val="Longformcallout"/>
            </w:pPr>
            <w:bookmarkStart w:id="70" w:name="_Hlk206431867"/>
            <w:r w:rsidRPr="00DF0DA1">
              <w:rPr>
                <w:rFonts w:ascii="Segoe UI Semibold" w:hAnsi="Segoe UI Semibold" w:cs="Segoe UI Semibold"/>
              </w:rPr>
              <w:t>Inte</w:t>
            </w:r>
            <w:r w:rsidRPr="00FB48E0">
              <w:rPr>
                <w:rFonts w:asciiTheme="majorHAnsi" w:hAnsiTheme="majorHAnsi" w:cstheme="majorHAnsi"/>
              </w:rPr>
              <w:t>rim</w:t>
            </w:r>
            <w:r w:rsidR="00BF2043" w:rsidRPr="00DF0DA1">
              <w:rPr>
                <w:rFonts w:asciiTheme="majorHAnsi" w:hAnsiTheme="majorHAnsi" w:cstheme="majorHAnsi"/>
              </w:rPr>
              <w:t xml:space="preserve"> Evaluation Report 2</w:t>
            </w:r>
            <w:r w:rsidRPr="00DF0DA1">
              <w:rPr>
                <w:rFonts w:asciiTheme="majorHAnsi" w:hAnsiTheme="majorHAnsi" w:cstheme="majorHAnsi"/>
              </w:rPr>
              <w:t xml:space="preserve"> </w:t>
            </w:r>
            <w:r w:rsidR="00FB48E0">
              <w:rPr>
                <w:rFonts w:asciiTheme="majorHAnsi" w:hAnsiTheme="majorHAnsi" w:cstheme="majorHAnsi"/>
              </w:rPr>
              <w:t xml:space="preserve">key </w:t>
            </w:r>
            <w:r w:rsidRPr="00DF0DA1">
              <w:rPr>
                <w:rFonts w:asciiTheme="majorHAnsi" w:hAnsiTheme="majorHAnsi" w:cstheme="majorHAnsi"/>
              </w:rPr>
              <w:t>finding</w:t>
            </w:r>
            <w:r w:rsidR="00826E10" w:rsidRPr="00DF0DA1">
              <w:rPr>
                <w:rFonts w:asciiTheme="majorHAnsi" w:hAnsiTheme="majorHAnsi" w:cstheme="majorHAnsi"/>
              </w:rPr>
              <w:t xml:space="preserve"> 5.1</w:t>
            </w:r>
          </w:p>
          <w:p w14:paraId="7465E1E4" w14:textId="0911FDFA" w:rsidR="0086016C" w:rsidRPr="002F2C23" w:rsidRDefault="39A630E9" w:rsidP="00DF0DA1">
            <w:pPr>
              <w:pStyle w:val="Longformcallout"/>
            </w:pPr>
            <w:r>
              <w:t>Providers report</w:t>
            </w:r>
            <w:r w:rsidR="04619890">
              <w:t>ed</w:t>
            </w:r>
            <w:r>
              <w:t xml:space="preserve"> </w:t>
            </w:r>
            <w:r w:rsidR="334C9A96">
              <w:t>that many</w:t>
            </w:r>
            <w:r>
              <w:t xml:space="preserve"> staff enjoy the variety of working part-time across Medicare UCCs and regular general practices, with positive workplace cultures characterised by high trust and meaningful work. </w:t>
            </w:r>
            <w:r w:rsidR="7B7CFAFC">
              <w:t>M</w:t>
            </w:r>
            <w:r>
              <w:t xml:space="preserve">edical staff </w:t>
            </w:r>
            <w:r w:rsidR="04619890">
              <w:t>reported</w:t>
            </w:r>
            <w:r>
              <w:t xml:space="preserve"> better opportunities for professional development and working to their full scope than nursing staff. Workload pressures remain a concern, with only 52 per cent of nursing and 59 per cent of medical staff finding their workload manageable, reflecting wider trends in Australian primary care.</w:t>
            </w:r>
          </w:p>
        </w:tc>
      </w:tr>
    </w:tbl>
    <w:bookmarkEnd w:id="70"/>
    <w:p w14:paraId="5D7394E0" w14:textId="4FB72CFE" w:rsidR="003E4A03" w:rsidRPr="00467663" w:rsidRDefault="007272BE" w:rsidP="00632CA2">
      <w:pPr>
        <w:pStyle w:val="Heading3nonumbering"/>
      </w:pPr>
      <w:r>
        <w:t xml:space="preserve">Recruitment of </w:t>
      </w:r>
      <w:r w:rsidR="00EB775F" w:rsidRPr="00467663">
        <w:t>Medicare UCC</w:t>
      </w:r>
      <w:r w:rsidR="006F034D" w:rsidRPr="00467663">
        <w:t xml:space="preserve"> staff to a</w:t>
      </w:r>
      <w:r w:rsidR="00EB775F" w:rsidRPr="00467663">
        <w:t>dequately fulfill workforce requirements and meet patient demand</w:t>
      </w:r>
      <w:r>
        <w:t xml:space="preserve"> remains a challenge</w:t>
      </w:r>
    </w:p>
    <w:p w14:paraId="165F2795" w14:textId="779BAD2F" w:rsidR="00DC76A1" w:rsidRDefault="00A65D97" w:rsidP="0094048E">
      <w:pPr>
        <w:rPr>
          <w:lang w:eastAsia="en-AU"/>
        </w:rPr>
      </w:pPr>
      <w:r>
        <w:rPr>
          <w:noProof/>
          <w:lang w:eastAsia="en-AU"/>
        </w:rPr>
        <mc:AlternateContent>
          <mc:Choice Requires="wps">
            <w:drawing>
              <wp:anchor distT="0" distB="0" distL="114300" distR="114300" simplePos="0" relativeHeight="251658277" behindDoc="0" locked="0" layoutInCell="1" allowOverlap="1" wp14:anchorId="59AB2FE2" wp14:editId="09926638">
                <wp:simplePos x="0" y="0"/>
                <wp:positionH relativeFrom="margin">
                  <wp:align>right</wp:align>
                </wp:positionH>
                <wp:positionV relativeFrom="paragraph">
                  <wp:posOffset>273273</wp:posOffset>
                </wp:positionV>
                <wp:extent cx="1866900" cy="1095375"/>
                <wp:effectExtent l="0" t="0" r="0" b="9525"/>
                <wp:wrapSquare wrapText="bothSides"/>
                <wp:docPr id="730451297" name="Text Box 7" descr="P973TB39#y1"/>
                <wp:cNvGraphicFramePr/>
                <a:graphic xmlns:a="http://schemas.openxmlformats.org/drawingml/2006/main">
                  <a:graphicData uri="http://schemas.microsoft.com/office/word/2010/wordprocessingShape">
                    <wps:wsp>
                      <wps:cNvSpPr txBox="1"/>
                      <wps:spPr>
                        <a:xfrm>
                          <a:off x="0" y="0"/>
                          <a:ext cx="186690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2791E" w14:textId="593F261D" w:rsidR="00A65D97" w:rsidRPr="003B5AB8" w:rsidRDefault="00A65D97" w:rsidP="00A65D97">
                            <w:pPr>
                              <w:pStyle w:val="Callout"/>
                              <w:jc w:val="right"/>
                              <w:rPr>
                                <w:color w:val="2E368F" w:themeColor="text2"/>
                              </w:rPr>
                            </w:pPr>
                            <w:r w:rsidRPr="003B5AB8">
                              <w:rPr>
                                <w:color w:val="2E368F" w:themeColor="text2"/>
                              </w:rPr>
                              <w:t>“The rise in demand is exponentially growing, faster than we can keep up</w:t>
                            </w:r>
                            <w:r w:rsidR="00666923"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Medicare UCC provider</w:t>
                            </w:r>
                          </w:p>
                          <w:p w14:paraId="543D7D64" w14:textId="77777777" w:rsidR="00A65D97" w:rsidRPr="003B5AB8" w:rsidRDefault="00A65D97" w:rsidP="00A62B3A">
                            <w:pPr>
                              <w:pStyle w:val="Callout"/>
                              <w:rPr>
                                <w:color w:val="2E368F" w:themeColor="text2"/>
                              </w:rPr>
                            </w:pPr>
                          </w:p>
                          <w:p w14:paraId="56004B28" w14:textId="77777777" w:rsidR="00A65D97" w:rsidRPr="003B5AB8" w:rsidRDefault="00A65D97"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AB2FE2" id="_x0000_s1048" type="#_x0000_t202" alt="P973TB39#y1" style="position:absolute;margin-left:95.8pt;margin-top:21.5pt;width:147pt;height:86.25pt;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" fillcolor="white [3201]" stroked="f" strokeweight=".5pt">
                <v:textbox inset="0,,1mm">
                  <w:txbxContent>
                    <w:p w14:paraId="7E92791E" w14:textId="593F261D" w:rsidR="00A65D97" w:rsidRPr="003B5AB8" w:rsidRDefault="00A65D97" w:rsidP="00A65D97">
                      <w:pPr>
                        <w:pStyle w:val="Callout"/>
                        <w:jc w:val="right"/>
                        <w:rPr>
                          <w:color w:val="2E368F" w:themeColor="text2"/>
                        </w:rPr>
                      </w:pPr>
                      <w:r w:rsidRPr="003B5AB8">
                        <w:rPr>
                          <w:color w:val="2E368F" w:themeColor="text2"/>
                        </w:rPr>
                        <w:t>“The rise in demand is exponentially growing, faster than we can keep up</w:t>
                      </w:r>
                      <w:r w:rsidR="00666923"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Medicare UCC provider</w:t>
                      </w:r>
                    </w:p>
                    <w:p w14:paraId="543D7D64" w14:textId="77777777" w:rsidR="00A65D97" w:rsidRPr="003B5AB8" w:rsidRDefault="00A65D97" w:rsidP="00A62B3A">
                      <w:pPr>
                        <w:pStyle w:val="Callout"/>
                        <w:rPr>
                          <w:color w:val="2E368F" w:themeColor="text2"/>
                        </w:rPr>
                      </w:pPr>
                    </w:p>
                    <w:p w14:paraId="56004B28" w14:textId="77777777" w:rsidR="00A65D97" w:rsidRPr="003B5AB8" w:rsidRDefault="00A65D97" w:rsidP="00A62B3A">
                      <w:pPr>
                        <w:pStyle w:val="Callout"/>
                        <w:rPr>
                          <w:color w:val="2E368F" w:themeColor="text2"/>
                        </w:rPr>
                      </w:pPr>
                    </w:p>
                  </w:txbxContent>
                </v:textbox>
                <w10:wrap type="square" anchorx="margin"/>
              </v:shape>
            </w:pict>
          </mc:Fallback>
        </mc:AlternateContent>
      </w:r>
      <w:r w:rsidR="00B023D2">
        <w:rPr>
          <w:lang w:eastAsia="en-AU"/>
        </w:rPr>
        <w:t>T</w:t>
      </w:r>
      <w:r w:rsidR="00336AAA" w:rsidRPr="00336AAA">
        <w:rPr>
          <w:lang w:eastAsia="en-AU"/>
        </w:rPr>
        <w:t>he availability of appropriately qualified staff continues to be a challenge within Medicare UCCs</w:t>
      </w:r>
      <w:r w:rsidR="00B023D2">
        <w:rPr>
          <w:lang w:eastAsia="en-AU"/>
        </w:rPr>
        <w:t xml:space="preserve">, consistent with Interim Evaluation Report 1. </w:t>
      </w:r>
      <w:r w:rsidR="00B24C46">
        <w:rPr>
          <w:lang w:eastAsia="en-AU"/>
        </w:rPr>
        <w:t xml:space="preserve">While some clinics </w:t>
      </w:r>
      <w:r w:rsidR="00A91968">
        <w:rPr>
          <w:lang w:eastAsia="en-AU"/>
        </w:rPr>
        <w:t>can</w:t>
      </w:r>
      <w:r w:rsidR="00B24C46">
        <w:rPr>
          <w:lang w:eastAsia="en-AU"/>
        </w:rPr>
        <w:t xml:space="preserve"> adjust their staffing levels to meet demand, many, particularly in regional and rural areas, </w:t>
      </w:r>
      <w:r w:rsidR="00DD0903">
        <w:rPr>
          <w:lang w:eastAsia="en-AU"/>
        </w:rPr>
        <w:t xml:space="preserve">reportedly </w:t>
      </w:r>
      <w:r w:rsidR="00D93BD0">
        <w:rPr>
          <w:lang w:eastAsia="en-AU"/>
        </w:rPr>
        <w:t>still stru</w:t>
      </w:r>
      <w:r w:rsidR="00DD0903">
        <w:rPr>
          <w:lang w:eastAsia="en-AU"/>
        </w:rPr>
        <w:t>g</w:t>
      </w:r>
      <w:r w:rsidR="00D93BD0">
        <w:rPr>
          <w:lang w:eastAsia="en-AU"/>
        </w:rPr>
        <w:t>gle to maintain a sufficient pool of qua</w:t>
      </w:r>
      <w:r w:rsidR="00CC2ABB">
        <w:rPr>
          <w:lang w:eastAsia="en-AU"/>
        </w:rPr>
        <w:t>lified staff to meet operational requirements</w:t>
      </w:r>
      <w:r w:rsidR="008B05F9">
        <w:rPr>
          <w:lang w:eastAsia="en-AU"/>
        </w:rPr>
        <w:t>, resulting in intermittent clinic closures.</w:t>
      </w:r>
      <w:r w:rsidR="00CC2ABB">
        <w:rPr>
          <w:lang w:eastAsia="en-AU"/>
        </w:rPr>
        <w:t xml:space="preserve"> </w:t>
      </w:r>
      <w:r w:rsidR="00D23EBA">
        <w:rPr>
          <w:lang w:eastAsia="en-AU"/>
        </w:rPr>
        <w:t xml:space="preserve">As identified in Interim Evaluation Report 1, this </w:t>
      </w:r>
      <w:r w:rsidR="00435FA3">
        <w:rPr>
          <w:lang w:eastAsia="en-AU"/>
        </w:rPr>
        <w:t>aligns</w:t>
      </w:r>
      <w:r w:rsidR="00546C3B">
        <w:rPr>
          <w:lang w:eastAsia="en-AU"/>
        </w:rPr>
        <w:t xml:space="preserve"> with broader</w:t>
      </w:r>
      <w:r w:rsidR="00D23EBA">
        <w:rPr>
          <w:lang w:eastAsia="en-AU"/>
        </w:rPr>
        <w:t xml:space="preserve"> </w:t>
      </w:r>
      <w:r w:rsidR="00546C3B">
        <w:rPr>
          <w:lang w:eastAsia="en-AU"/>
        </w:rPr>
        <w:t>Australian</w:t>
      </w:r>
      <w:r w:rsidR="00D23EBA">
        <w:rPr>
          <w:lang w:eastAsia="en-AU"/>
        </w:rPr>
        <w:t xml:space="preserve"> primary care </w:t>
      </w:r>
      <w:r w:rsidR="00546C3B">
        <w:rPr>
          <w:lang w:eastAsia="en-AU"/>
        </w:rPr>
        <w:t xml:space="preserve">challenges, with </w:t>
      </w:r>
      <w:r w:rsidR="008B05F9">
        <w:rPr>
          <w:lang w:eastAsia="en-AU"/>
        </w:rPr>
        <w:t xml:space="preserve">government </w:t>
      </w:r>
      <w:r w:rsidR="000E020B">
        <w:rPr>
          <w:lang w:eastAsia="en-AU"/>
        </w:rPr>
        <w:t xml:space="preserve">projections indicating </w:t>
      </w:r>
      <w:r w:rsidR="009A4E9E">
        <w:rPr>
          <w:lang w:eastAsia="en-AU"/>
        </w:rPr>
        <w:t xml:space="preserve">GP workforce demand </w:t>
      </w:r>
      <w:r w:rsidR="004C74FA">
        <w:rPr>
          <w:lang w:eastAsia="en-AU"/>
        </w:rPr>
        <w:t xml:space="preserve">will continue to </w:t>
      </w:r>
      <w:r w:rsidR="009A4E9E">
        <w:rPr>
          <w:lang w:eastAsia="en-AU"/>
        </w:rPr>
        <w:t xml:space="preserve">outpace supply over the next </w:t>
      </w:r>
      <w:r w:rsidR="004C74FA">
        <w:rPr>
          <w:lang w:eastAsia="en-AU"/>
        </w:rPr>
        <w:t xml:space="preserve">two </w:t>
      </w:r>
      <w:r w:rsidR="009A4E9E">
        <w:rPr>
          <w:lang w:eastAsia="en-AU"/>
        </w:rPr>
        <w:t>decade</w:t>
      </w:r>
      <w:r w:rsidR="004C74FA">
        <w:rPr>
          <w:lang w:eastAsia="en-AU"/>
        </w:rPr>
        <w:t>s</w:t>
      </w:r>
      <w:r w:rsidR="009A4E9E">
        <w:rPr>
          <w:lang w:eastAsia="en-AU"/>
        </w:rPr>
        <w:t>.</w:t>
      </w:r>
      <w:r w:rsidR="00C17663">
        <w:rPr>
          <w:rFonts w:ascii="ZWAdobeF" w:hAnsi="ZWAdobeF" w:cs="ZWAdobeF"/>
          <w:sz w:val="2"/>
          <w:szCs w:val="2"/>
          <w:lang w:eastAsia="en-AU"/>
        </w:rPr>
        <w:t>57F</w:t>
      </w:r>
      <w:r w:rsidR="00783E58">
        <w:rPr>
          <w:rFonts w:ascii="ZWAdobeF" w:hAnsi="ZWAdobeF" w:cs="ZWAdobeF"/>
          <w:sz w:val="2"/>
          <w:szCs w:val="2"/>
          <w:lang w:eastAsia="en-AU"/>
        </w:rPr>
        <w:t>57F</w:t>
      </w:r>
      <w:r w:rsidR="00435FA3">
        <w:rPr>
          <w:rStyle w:val="FootnoteReference"/>
          <w:lang w:eastAsia="en-AU"/>
        </w:rPr>
        <w:footnoteReference w:id="58"/>
      </w:r>
    </w:p>
    <w:p w14:paraId="365DD40E" w14:textId="454763F8" w:rsidR="004D4EEB" w:rsidRDefault="004D4EEB" w:rsidP="0094048E">
      <w:pPr>
        <w:rPr>
          <w:lang w:eastAsia="en-AU"/>
        </w:rPr>
      </w:pPr>
      <w:r>
        <w:rPr>
          <w:lang w:eastAsia="en-AU"/>
        </w:rPr>
        <w:t xml:space="preserve">Many clinics depend on locum staff </w:t>
      </w:r>
      <w:r w:rsidR="00604F91">
        <w:rPr>
          <w:lang w:eastAsia="en-AU"/>
        </w:rPr>
        <w:t>to fill rostering gaps or cover for illness</w:t>
      </w:r>
      <w:r w:rsidR="000343DE">
        <w:rPr>
          <w:lang w:eastAsia="en-AU"/>
        </w:rPr>
        <w:t xml:space="preserve">. </w:t>
      </w:r>
      <w:r w:rsidR="00062A5A">
        <w:rPr>
          <w:lang w:eastAsia="en-AU"/>
        </w:rPr>
        <w:t>Some commissioners</w:t>
      </w:r>
      <w:r w:rsidR="000343DE">
        <w:rPr>
          <w:lang w:eastAsia="en-AU"/>
        </w:rPr>
        <w:t xml:space="preserve"> report</w:t>
      </w:r>
      <w:r w:rsidR="00C657DF">
        <w:rPr>
          <w:lang w:eastAsia="en-AU"/>
        </w:rPr>
        <w:t>ed</w:t>
      </w:r>
      <w:r w:rsidR="000343DE">
        <w:rPr>
          <w:lang w:eastAsia="en-AU"/>
        </w:rPr>
        <w:t xml:space="preserve"> that accessing agency staff can be convoluted, </w:t>
      </w:r>
      <w:r w:rsidR="00062A5A">
        <w:rPr>
          <w:lang w:eastAsia="en-AU"/>
        </w:rPr>
        <w:t>costly and result in variability in care standards.</w:t>
      </w:r>
      <w:r w:rsidR="00E23CAC">
        <w:rPr>
          <w:lang w:eastAsia="en-AU"/>
        </w:rPr>
        <w:t xml:space="preserve"> One advantage </w:t>
      </w:r>
      <w:r w:rsidR="00AC014A">
        <w:rPr>
          <w:lang w:eastAsia="en-AU"/>
        </w:rPr>
        <w:t xml:space="preserve">of corporate providers </w:t>
      </w:r>
      <w:r w:rsidR="00110E83">
        <w:rPr>
          <w:lang w:eastAsia="en-AU"/>
        </w:rPr>
        <w:t xml:space="preserve">identified by commissioners </w:t>
      </w:r>
      <w:r w:rsidR="00897704">
        <w:rPr>
          <w:lang w:eastAsia="en-AU"/>
        </w:rPr>
        <w:t xml:space="preserve">was </w:t>
      </w:r>
      <w:r w:rsidR="008D1BB0">
        <w:rPr>
          <w:lang w:eastAsia="en-AU"/>
        </w:rPr>
        <w:t>a streamlined efficient system to manage access to workforce</w:t>
      </w:r>
      <w:r w:rsidR="002F0ABA">
        <w:rPr>
          <w:lang w:eastAsia="en-AU"/>
        </w:rPr>
        <w:t>.</w:t>
      </w:r>
      <w:r w:rsidR="00062A5A">
        <w:rPr>
          <w:lang w:eastAsia="en-AU"/>
        </w:rPr>
        <w:t xml:space="preserve"> </w:t>
      </w:r>
      <w:r w:rsidR="00FC2A45">
        <w:rPr>
          <w:lang w:eastAsia="en-AU"/>
        </w:rPr>
        <w:t xml:space="preserve">This was supported by </w:t>
      </w:r>
      <w:r w:rsidR="002E609E">
        <w:rPr>
          <w:lang w:eastAsia="en-AU"/>
        </w:rPr>
        <w:t>one</w:t>
      </w:r>
      <w:r w:rsidR="00547B44">
        <w:rPr>
          <w:lang w:eastAsia="en-AU"/>
        </w:rPr>
        <w:t xml:space="preserve"> larger corporate provider </w:t>
      </w:r>
      <w:r w:rsidR="002E609E">
        <w:rPr>
          <w:lang w:eastAsia="en-AU"/>
        </w:rPr>
        <w:t xml:space="preserve">who </w:t>
      </w:r>
      <w:r w:rsidR="00DE6C9B">
        <w:rPr>
          <w:lang w:eastAsia="en-AU"/>
        </w:rPr>
        <w:t>reported benefiting from larger staffing networks</w:t>
      </w:r>
      <w:r w:rsidR="008865EE">
        <w:rPr>
          <w:lang w:eastAsia="en-AU"/>
        </w:rPr>
        <w:t xml:space="preserve"> </w:t>
      </w:r>
      <w:r w:rsidR="00DE6C9B">
        <w:rPr>
          <w:lang w:eastAsia="en-AU"/>
        </w:rPr>
        <w:t>shared across several clinics</w:t>
      </w:r>
      <w:r w:rsidR="002E609E">
        <w:rPr>
          <w:lang w:eastAsia="en-AU"/>
        </w:rPr>
        <w:t xml:space="preserve">, including </w:t>
      </w:r>
      <w:r w:rsidR="00896E74" w:rsidRPr="00A65D97">
        <w:rPr>
          <w:lang w:eastAsia="en-AU"/>
        </w:rPr>
        <w:t>support</w:t>
      </w:r>
      <w:r w:rsidR="008865EE">
        <w:rPr>
          <w:lang w:eastAsia="en-AU"/>
        </w:rPr>
        <w:t>ing</w:t>
      </w:r>
      <w:r w:rsidR="00896E74" w:rsidRPr="00A65D97">
        <w:rPr>
          <w:lang w:eastAsia="en-AU"/>
        </w:rPr>
        <w:t xml:space="preserve"> medical and nursing staff to travel between states to ensure shifts are filled</w:t>
      </w:r>
      <w:r w:rsidR="0057558A" w:rsidRPr="00A65D97">
        <w:rPr>
          <w:lang w:eastAsia="en-AU"/>
        </w:rPr>
        <w:t xml:space="preserve"> when required.</w:t>
      </w:r>
      <w:r w:rsidR="00EC58CB">
        <w:rPr>
          <w:lang w:eastAsia="en-AU"/>
        </w:rPr>
        <w:t xml:space="preserve"> I</w:t>
      </w:r>
      <w:r w:rsidR="001C0B8D">
        <w:rPr>
          <w:lang w:eastAsia="en-AU"/>
        </w:rPr>
        <w:t xml:space="preserve">ndependent providers </w:t>
      </w:r>
      <w:r w:rsidR="00546186">
        <w:rPr>
          <w:lang w:eastAsia="en-AU"/>
        </w:rPr>
        <w:t>do not have the same resourcing pool to draw from when responding to workforce shortages.</w:t>
      </w:r>
    </w:p>
    <w:p w14:paraId="0C5E6754" w14:textId="29C77631" w:rsidR="00AB685D" w:rsidRDefault="007A525A" w:rsidP="00682CCB">
      <w:pPr>
        <w:rPr>
          <w:lang w:eastAsia="en-AU"/>
        </w:rPr>
      </w:pPr>
      <w:r w:rsidRPr="00456A6E">
        <w:rPr>
          <w:noProof/>
          <w:color w:val="FF3A40" w:themeColor="accent1"/>
        </w:rPr>
        <mc:AlternateContent>
          <mc:Choice Requires="wps">
            <w:drawing>
              <wp:anchor distT="0" distB="0" distL="114300" distR="114300" simplePos="0" relativeHeight="251658249" behindDoc="0" locked="0" layoutInCell="1" allowOverlap="1" wp14:anchorId="567E053C" wp14:editId="5A8A114D">
                <wp:simplePos x="0" y="0"/>
                <wp:positionH relativeFrom="margin">
                  <wp:align>left</wp:align>
                </wp:positionH>
                <wp:positionV relativeFrom="paragraph">
                  <wp:posOffset>326613</wp:posOffset>
                </wp:positionV>
                <wp:extent cx="1857375" cy="1619250"/>
                <wp:effectExtent l="0" t="0" r="9525" b="0"/>
                <wp:wrapSquare wrapText="bothSides"/>
                <wp:docPr id="953266684" name="Text Box 7" descr="P975TB12#y1"/>
                <wp:cNvGraphicFramePr/>
                <a:graphic xmlns:a="http://schemas.openxmlformats.org/drawingml/2006/main">
                  <a:graphicData uri="http://schemas.microsoft.com/office/word/2010/wordprocessingShape">
                    <wps:wsp>
                      <wps:cNvSpPr txBox="1"/>
                      <wps:spPr>
                        <a:xfrm>
                          <a:off x="0" y="0"/>
                          <a:ext cx="185737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40A69" w14:textId="56A3E91C" w:rsidR="002C1FDD" w:rsidRPr="003B5AB8" w:rsidRDefault="00F65FCF" w:rsidP="002C1FDD">
                            <w:pPr>
                              <w:pStyle w:val="Callout"/>
                              <w:rPr>
                                <w:color w:val="2E368F" w:themeColor="text2"/>
                              </w:rPr>
                            </w:pPr>
                            <w:r w:rsidRPr="003B5AB8">
                              <w:rPr>
                                <w:color w:val="2E368F" w:themeColor="text2"/>
                              </w:rPr>
                              <w:t>“</w:t>
                            </w:r>
                            <w:r w:rsidR="0072511B" w:rsidRPr="003B5AB8">
                              <w:rPr>
                                <w:color w:val="2E368F" w:themeColor="text2"/>
                              </w:rPr>
                              <w:t xml:space="preserve">I want really high skilled nurses so that they call things early, I don't want them to get into the predicament where they are out of </w:t>
                            </w:r>
                            <w:r w:rsidR="0092460F" w:rsidRPr="003B5AB8">
                              <w:rPr>
                                <w:color w:val="2E368F" w:themeColor="text2"/>
                              </w:rPr>
                              <w:t xml:space="preserve">their </w:t>
                            </w:r>
                            <w:r w:rsidR="0072511B" w:rsidRPr="003B5AB8">
                              <w:rPr>
                                <w:color w:val="2E368F" w:themeColor="text2"/>
                              </w:rPr>
                              <w:t>scope</w:t>
                            </w:r>
                            <w:r w:rsidR="008D59AF" w:rsidRPr="003B5AB8">
                              <w:rPr>
                                <w:color w:val="2E368F" w:themeColor="text2"/>
                              </w:rPr>
                              <w:t>.</w:t>
                            </w:r>
                            <w:r w:rsidRPr="003B5AB8">
                              <w:rPr>
                                <w:color w:val="2E368F" w:themeColor="text2"/>
                              </w:rPr>
                              <w:t>”</w:t>
                            </w:r>
                            <w:r w:rsidR="0072511B" w:rsidRPr="003B5AB8">
                              <w:rPr>
                                <w:color w:val="2E368F" w:themeColor="text2"/>
                              </w:rPr>
                              <w:t xml:space="preserve"> </w:t>
                            </w:r>
                            <w:r w:rsidRPr="003B5AB8">
                              <w:rPr>
                                <w:color w:val="2E368F" w:themeColor="text2"/>
                              </w:rPr>
                              <w:br/>
                            </w:r>
                            <w:r w:rsidR="0072511B" w:rsidRPr="003B5AB8">
                              <w:rPr>
                                <w:color w:val="2E368F" w:themeColor="text2"/>
                              </w:rPr>
                              <w:t>– Medicare UCC provider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7E053C" id="_x0000_s1049" type="#_x0000_t202" alt="P975TB12#y1" style="position:absolute;margin-left:0;margin-top:25.7pt;width:146.25pt;height:127.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" fillcolor="white [3201]" stroked="f" strokeweight=".5pt">
                <v:textbox inset="0,,1mm">
                  <w:txbxContent>
                    <w:p w14:paraId="1AD40A69" w14:textId="56A3E91C" w:rsidR="002C1FDD" w:rsidRPr="003B5AB8" w:rsidRDefault="00F65FCF" w:rsidP="002C1FDD">
                      <w:pPr>
                        <w:pStyle w:val="Callout"/>
                        <w:rPr>
                          <w:color w:val="2E368F" w:themeColor="text2"/>
                        </w:rPr>
                      </w:pPr>
                      <w:r w:rsidRPr="003B5AB8">
                        <w:rPr>
                          <w:color w:val="2E368F" w:themeColor="text2"/>
                        </w:rPr>
                        <w:t>“</w:t>
                      </w:r>
                      <w:r w:rsidR="0072511B" w:rsidRPr="003B5AB8">
                        <w:rPr>
                          <w:color w:val="2E368F" w:themeColor="text2"/>
                        </w:rPr>
                        <w:t xml:space="preserve">I want really high skilled nurses so that they call things early, I don't want them to get into the predicament where they are out of </w:t>
                      </w:r>
                      <w:r w:rsidR="0092460F" w:rsidRPr="003B5AB8">
                        <w:rPr>
                          <w:color w:val="2E368F" w:themeColor="text2"/>
                        </w:rPr>
                        <w:t xml:space="preserve">their </w:t>
                      </w:r>
                      <w:r w:rsidR="0072511B" w:rsidRPr="003B5AB8">
                        <w:rPr>
                          <w:color w:val="2E368F" w:themeColor="text2"/>
                        </w:rPr>
                        <w:t>scope</w:t>
                      </w:r>
                      <w:r w:rsidR="008D59AF" w:rsidRPr="003B5AB8">
                        <w:rPr>
                          <w:color w:val="2E368F" w:themeColor="text2"/>
                        </w:rPr>
                        <w:t>.</w:t>
                      </w:r>
                      <w:r w:rsidRPr="003B5AB8">
                        <w:rPr>
                          <w:color w:val="2E368F" w:themeColor="text2"/>
                        </w:rPr>
                        <w:t>”</w:t>
                      </w:r>
                      <w:r w:rsidR="0072511B" w:rsidRPr="003B5AB8">
                        <w:rPr>
                          <w:color w:val="2E368F" w:themeColor="text2"/>
                        </w:rPr>
                        <w:t xml:space="preserve"> </w:t>
                      </w:r>
                      <w:r w:rsidRPr="003B5AB8">
                        <w:rPr>
                          <w:color w:val="2E368F" w:themeColor="text2"/>
                        </w:rPr>
                        <w:br/>
                      </w:r>
                      <w:r w:rsidR="0072511B" w:rsidRPr="003B5AB8">
                        <w:rPr>
                          <w:color w:val="2E368F" w:themeColor="text2"/>
                        </w:rPr>
                        <w:t>– Medicare UCC provider</w:t>
                      </w:r>
                    </w:p>
                  </w:txbxContent>
                </v:textbox>
                <w10:wrap type="square" anchorx="margin"/>
              </v:shape>
            </w:pict>
          </mc:Fallback>
        </mc:AlternateContent>
      </w:r>
      <w:r w:rsidR="00DA57EE">
        <w:rPr>
          <w:lang w:eastAsia="en-AU"/>
        </w:rPr>
        <w:t>Whilst workforce challenges</w:t>
      </w:r>
      <w:r w:rsidR="00793EB6">
        <w:rPr>
          <w:lang w:eastAsia="en-AU"/>
        </w:rPr>
        <w:t xml:space="preserve"> identified</w:t>
      </w:r>
      <w:r w:rsidR="00DA57EE">
        <w:rPr>
          <w:lang w:eastAsia="en-AU"/>
        </w:rPr>
        <w:t xml:space="preserve"> in Interim Evaluation Report 1 focussed </w:t>
      </w:r>
      <w:r w:rsidR="00002A6D">
        <w:rPr>
          <w:lang w:eastAsia="en-AU"/>
        </w:rPr>
        <w:t>on GPs, c</w:t>
      </w:r>
      <w:r w:rsidR="00DA57EE">
        <w:rPr>
          <w:lang w:eastAsia="en-AU"/>
        </w:rPr>
        <w:t xml:space="preserve">ommissioners and providers </w:t>
      </w:r>
      <w:r w:rsidR="00002A6D">
        <w:rPr>
          <w:lang w:eastAsia="en-AU"/>
        </w:rPr>
        <w:t xml:space="preserve">now </w:t>
      </w:r>
      <w:r w:rsidR="00DA57EE">
        <w:rPr>
          <w:lang w:eastAsia="en-AU"/>
        </w:rPr>
        <w:t>report that recruitment of nurses</w:t>
      </w:r>
      <w:r w:rsidR="00002A6D">
        <w:rPr>
          <w:lang w:eastAsia="en-AU"/>
        </w:rPr>
        <w:t xml:space="preserve"> is also challenging</w:t>
      </w:r>
      <w:r w:rsidR="00DA57EE">
        <w:rPr>
          <w:lang w:eastAsia="en-AU"/>
        </w:rPr>
        <w:t>, particularly those with urgent care or ED experience.</w:t>
      </w:r>
      <w:r w:rsidR="00002A6D">
        <w:rPr>
          <w:lang w:eastAsia="en-AU"/>
        </w:rPr>
        <w:t xml:space="preserve"> </w:t>
      </w:r>
      <w:r w:rsidR="00AB685D" w:rsidRPr="007A525A">
        <w:t>The larger corporate Medicare UCC providers almost exclusively employ ED trained nurses and shared the view that the core nursing skillset required to work in Medicare UCCs was more aligned with ED than primary care nursing.</w:t>
      </w:r>
      <w:r w:rsidR="00002A6D" w:rsidRPr="007A525A">
        <w:t xml:space="preserve"> I</w:t>
      </w:r>
      <w:r w:rsidR="00002A6D" w:rsidRPr="007A525A">
        <w:rPr>
          <w:lang w:eastAsia="en-AU"/>
        </w:rPr>
        <w:t>n some jurisdictions, hospitals and state-run urgent care services are offered higher pay and better benefits for nursing staff, making it difficult for Medicare UCCs to attract the workforce they need.</w:t>
      </w:r>
    </w:p>
    <w:p w14:paraId="1B2194F9" w14:textId="7BA0AFF0" w:rsidR="00F62C6B" w:rsidRPr="00407A39" w:rsidRDefault="00F62C6B" w:rsidP="00682CCB">
      <w:pPr>
        <w:rPr>
          <w:color w:val="EE0000"/>
          <w:lang w:eastAsia="en-AU"/>
        </w:rPr>
      </w:pPr>
      <w:r>
        <w:rPr>
          <w:lang w:eastAsia="en-AU"/>
        </w:rPr>
        <w:t xml:space="preserve">The </w:t>
      </w:r>
      <w:r w:rsidR="00E134E8">
        <w:rPr>
          <w:lang w:eastAsia="en-AU"/>
        </w:rPr>
        <w:t>evaluation notes</w:t>
      </w:r>
      <w:r>
        <w:rPr>
          <w:lang w:eastAsia="en-AU"/>
        </w:rPr>
        <w:t xml:space="preserve"> that the Operational Guidance has been updated</w:t>
      </w:r>
      <w:r w:rsidR="00D12457">
        <w:rPr>
          <w:lang w:eastAsia="en-AU"/>
        </w:rPr>
        <w:t xml:space="preserve"> to allow providers the option to choose between</w:t>
      </w:r>
      <w:r w:rsidR="000A7689">
        <w:rPr>
          <w:lang w:eastAsia="en-AU"/>
        </w:rPr>
        <w:t xml:space="preserve"> RNs, paramedics or nurse practitioners to meet minimum staffing requirements.</w:t>
      </w:r>
      <w:r w:rsidR="00C8285B">
        <w:rPr>
          <w:lang w:eastAsia="en-AU"/>
        </w:rPr>
        <w:t xml:space="preserve"> </w:t>
      </w:r>
      <w:r w:rsidR="00065DDC">
        <w:rPr>
          <w:lang w:eastAsia="en-AU"/>
        </w:rPr>
        <w:t xml:space="preserve">There is also flexibility </w:t>
      </w:r>
      <w:r w:rsidR="00BF666E">
        <w:rPr>
          <w:lang w:eastAsia="en-AU"/>
        </w:rPr>
        <w:t>above the minimum staffing requirements</w:t>
      </w:r>
      <w:r w:rsidR="00D2276C">
        <w:rPr>
          <w:lang w:eastAsia="en-AU"/>
        </w:rPr>
        <w:t>, as discussed below</w:t>
      </w:r>
      <w:r w:rsidR="00E03EE0">
        <w:rPr>
          <w:lang w:eastAsia="en-AU"/>
        </w:rPr>
        <w:t xml:space="preserve">, </w:t>
      </w:r>
      <w:r w:rsidR="00BF666E">
        <w:rPr>
          <w:lang w:eastAsia="en-AU"/>
        </w:rPr>
        <w:t xml:space="preserve">as well as </w:t>
      </w:r>
      <w:r w:rsidR="005B27DF">
        <w:rPr>
          <w:lang w:eastAsia="en-AU"/>
        </w:rPr>
        <w:t>opportunities for training.</w:t>
      </w:r>
    </w:p>
    <w:p w14:paraId="7581DFE2" w14:textId="03BCEA67" w:rsidR="002632FA" w:rsidRPr="00F22B4F" w:rsidRDefault="002632FA" w:rsidP="00632CA2">
      <w:pPr>
        <w:pStyle w:val="Heading3nonumbering"/>
      </w:pPr>
      <w:r w:rsidRPr="00F22B4F">
        <w:t xml:space="preserve">Commissioners </w:t>
      </w:r>
      <w:r w:rsidR="003276CC">
        <w:t>flagged</w:t>
      </w:r>
      <w:r>
        <w:t xml:space="preserve"> </w:t>
      </w:r>
      <w:r w:rsidRPr="00F22B4F">
        <w:t xml:space="preserve">resourcing constraints </w:t>
      </w:r>
      <w:r w:rsidR="003276CC">
        <w:t>may affect</w:t>
      </w:r>
      <w:r w:rsidR="00CF058B">
        <w:t xml:space="preserve"> the 14-hour </w:t>
      </w:r>
      <w:r w:rsidR="00B31952">
        <w:t>operating</w:t>
      </w:r>
      <w:r w:rsidR="00CF058B">
        <w:t xml:space="preserve"> model</w:t>
      </w:r>
      <w:r w:rsidR="00B31952">
        <w:t xml:space="preserve"> </w:t>
      </w:r>
    </w:p>
    <w:p w14:paraId="781D5DC2" w14:textId="55F82956" w:rsidR="002632FA" w:rsidRDefault="009C0D39" w:rsidP="0094048E">
      <w:pPr>
        <w:rPr>
          <w:lang w:eastAsia="en-AU"/>
        </w:rPr>
      </w:pPr>
      <w:r>
        <w:rPr>
          <w:lang w:eastAsia="en-AU"/>
        </w:rPr>
        <w:t>Recent updates to the Operational Guidance</w:t>
      </w:r>
      <w:r w:rsidR="00C17663">
        <w:rPr>
          <w:rFonts w:ascii="ZWAdobeF" w:hAnsi="ZWAdobeF" w:cs="ZWAdobeF"/>
          <w:sz w:val="2"/>
          <w:szCs w:val="2"/>
          <w:lang w:eastAsia="en-AU"/>
        </w:rPr>
        <w:t>58F</w:t>
      </w:r>
      <w:r w:rsidR="00783E58">
        <w:rPr>
          <w:rFonts w:ascii="ZWAdobeF" w:hAnsi="ZWAdobeF" w:cs="ZWAdobeF"/>
          <w:sz w:val="2"/>
          <w:szCs w:val="2"/>
          <w:lang w:eastAsia="en-AU"/>
        </w:rPr>
        <w:t>58F</w:t>
      </w:r>
      <w:r w:rsidRPr="009C0D39">
        <w:rPr>
          <w:vertAlign w:val="superscript"/>
          <w:lang w:eastAsia="en-AU"/>
        </w:rPr>
        <w:footnoteReference w:id="59"/>
      </w:r>
      <w:r>
        <w:rPr>
          <w:lang w:eastAsia="en-AU"/>
        </w:rPr>
        <w:t xml:space="preserve"> </w:t>
      </w:r>
      <w:r w:rsidR="002E609C">
        <w:rPr>
          <w:lang w:eastAsia="en-AU"/>
        </w:rPr>
        <w:t xml:space="preserve">(not in effect through this reporting period) </w:t>
      </w:r>
      <w:r>
        <w:rPr>
          <w:lang w:eastAsia="en-AU"/>
        </w:rPr>
        <w:t xml:space="preserve">have clarified the expectation for Medicare UCCs to </w:t>
      </w:r>
      <w:r w:rsidR="00024A3E">
        <w:rPr>
          <w:lang w:eastAsia="en-AU"/>
        </w:rPr>
        <w:t xml:space="preserve">open for 14-hours per day, rather than </w:t>
      </w:r>
      <w:r w:rsidR="00EA4E2F">
        <w:rPr>
          <w:lang w:eastAsia="en-AU"/>
        </w:rPr>
        <w:t xml:space="preserve">offering </w:t>
      </w:r>
      <w:r w:rsidR="00024A3E">
        <w:rPr>
          <w:lang w:eastAsia="en-AU"/>
        </w:rPr>
        <w:t>‘extended opening hours</w:t>
      </w:r>
      <w:r w:rsidR="00567419">
        <w:rPr>
          <w:lang w:eastAsia="en-AU"/>
        </w:rPr>
        <w:t>’</w:t>
      </w:r>
      <w:r w:rsidR="00024A3E">
        <w:rPr>
          <w:lang w:eastAsia="en-AU"/>
        </w:rPr>
        <w:t>.</w:t>
      </w:r>
      <w:r w:rsidR="00C17663">
        <w:rPr>
          <w:rFonts w:ascii="ZWAdobeF" w:hAnsi="ZWAdobeF" w:cs="ZWAdobeF"/>
          <w:sz w:val="2"/>
          <w:szCs w:val="2"/>
          <w:lang w:eastAsia="en-AU"/>
        </w:rPr>
        <w:t>59F</w:t>
      </w:r>
      <w:r w:rsidR="00783E58">
        <w:rPr>
          <w:rFonts w:ascii="ZWAdobeF" w:hAnsi="ZWAdobeF" w:cs="ZWAdobeF"/>
          <w:sz w:val="2"/>
          <w:szCs w:val="2"/>
          <w:lang w:eastAsia="en-AU"/>
        </w:rPr>
        <w:t>59F</w:t>
      </w:r>
      <w:r w:rsidR="007C1EBA">
        <w:rPr>
          <w:rStyle w:val="FootnoteReference"/>
          <w:lang w:eastAsia="en-AU"/>
        </w:rPr>
        <w:footnoteReference w:id="60"/>
      </w:r>
      <w:r w:rsidR="00024A3E">
        <w:rPr>
          <w:lang w:eastAsia="en-AU"/>
        </w:rPr>
        <w:t xml:space="preserve"> </w:t>
      </w:r>
      <w:r w:rsidR="00570D66">
        <w:rPr>
          <w:lang w:eastAsia="en-AU"/>
        </w:rPr>
        <w:t>As discussed in Measure of Success 2 (</w:t>
      </w:r>
      <w:r w:rsidR="00E477FD">
        <w:rPr>
          <w:lang w:eastAsia="en-AU"/>
        </w:rPr>
        <w:t>s</w:t>
      </w:r>
      <w:r w:rsidR="00570D66">
        <w:rPr>
          <w:lang w:eastAsia="en-AU"/>
        </w:rPr>
        <w:t xml:space="preserve">ection </w:t>
      </w:r>
      <w:r w:rsidR="00570D66">
        <w:rPr>
          <w:lang w:eastAsia="en-AU"/>
        </w:rPr>
        <w:fldChar w:fldCharType="begin" w:fldLock="1"/>
      </w:r>
      <w:r w:rsidR="00570D66">
        <w:rPr>
          <w:lang w:eastAsia="en-AU"/>
        </w:rPr>
        <w:instrText xml:space="preserve"> REF _Ref185240779 \r \h </w:instrText>
      </w:r>
      <w:r w:rsidR="00570D66">
        <w:rPr>
          <w:lang w:eastAsia="en-AU"/>
        </w:rPr>
      </w:r>
      <w:r w:rsidR="00570D66">
        <w:rPr>
          <w:lang w:eastAsia="en-AU"/>
        </w:rPr>
        <w:fldChar w:fldCharType="separate"/>
      </w:r>
      <w:r w:rsidR="007A6F7F">
        <w:rPr>
          <w:lang w:eastAsia="en-AU"/>
        </w:rPr>
        <w:t>2.2</w:t>
      </w:r>
      <w:r w:rsidR="00570D66">
        <w:rPr>
          <w:lang w:eastAsia="en-AU"/>
        </w:rPr>
        <w:fldChar w:fldCharType="end"/>
      </w:r>
      <w:r w:rsidR="00570D66">
        <w:rPr>
          <w:lang w:eastAsia="en-AU"/>
        </w:rPr>
        <w:t>), c</w:t>
      </w:r>
      <w:r w:rsidR="00CF058B">
        <w:rPr>
          <w:lang w:eastAsia="en-AU"/>
        </w:rPr>
        <w:t>ommissioners</w:t>
      </w:r>
      <w:r w:rsidR="000108C9">
        <w:rPr>
          <w:lang w:eastAsia="en-AU"/>
        </w:rPr>
        <w:t xml:space="preserve"> emphasised the need for flexibility to align with service demand and</w:t>
      </w:r>
      <w:r w:rsidR="00CF058B">
        <w:rPr>
          <w:lang w:eastAsia="en-AU"/>
        </w:rPr>
        <w:t xml:space="preserve"> </w:t>
      </w:r>
      <w:r w:rsidR="00107746">
        <w:rPr>
          <w:lang w:eastAsia="en-AU"/>
        </w:rPr>
        <w:t>cautioned</w:t>
      </w:r>
      <w:r w:rsidR="00CF058B">
        <w:rPr>
          <w:lang w:eastAsia="en-AU"/>
        </w:rPr>
        <w:t xml:space="preserve"> tha</w:t>
      </w:r>
      <w:r w:rsidR="00E60E72">
        <w:rPr>
          <w:lang w:eastAsia="en-AU"/>
        </w:rPr>
        <w:t>t r</w:t>
      </w:r>
      <w:r w:rsidR="002632FA">
        <w:rPr>
          <w:lang w:eastAsia="en-AU"/>
        </w:rPr>
        <w:t xml:space="preserve">esourcing constraints </w:t>
      </w:r>
      <w:r w:rsidR="00107746">
        <w:rPr>
          <w:lang w:eastAsia="en-AU"/>
        </w:rPr>
        <w:t xml:space="preserve">may be </w:t>
      </w:r>
      <w:r w:rsidR="00514D69">
        <w:rPr>
          <w:lang w:eastAsia="en-AU"/>
        </w:rPr>
        <w:t>exacerbated</w:t>
      </w:r>
      <w:r w:rsidR="002632FA" w:rsidRPr="00FB07CE">
        <w:rPr>
          <w:lang w:eastAsia="en-AU"/>
        </w:rPr>
        <w:t xml:space="preserve"> in the context of the 14-hour opening model</w:t>
      </w:r>
      <w:r w:rsidR="00EE4483">
        <w:rPr>
          <w:lang w:eastAsia="en-AU"/>
        </w:rPr>
        <w:t xml:space="preserve">. </w:t>
      </w:r>
      <w:r w:rsidR="00814315">
        <w:rPr>
          <w:lang w:eastAsia="en-AU"/>
        </w:rPr>
        <w:t xml:space="preserve">Providers reported that </w:t>
      </w:r>
      <w:r w:rsidR="002632FA" w:rsidRPr="00FB07CE">
        <w:rPr>
          <w:lang w:eastAsia="en-AU"/>
        </w:rPr>
        <w:t xml:space="preserve">many GPs are willing to work up to 12 hours, </w:t>
      </w:r>
      <w:r w:rsidR="00814315">
        <w:rPr>
          <w:lang w:eastAsia="en-AU"/>
        </w:rPr>
        <w:t xml:space="preserve">but </w:t>
      </w:r>
      <w:r w:rsidR="002632FA">
        <w:rPr>
          <w:lang w:eastAsia="en-AU"/>
        </w:rPr>
        <w:t>the 14-hour opening model requires two GPs</w:t>
      </w:r>
      <w:r w:rsidR="00814315">
        <w:rPr>
          <w:lang w:eastAsia="en-AU"/>
        </w:rPr>
        <w:t xml:space="preserve"> to be rostered</w:t>
      </w:r>
      <w:r w:rsidR="002632FA">
        <w:rPr>
          <w:lang w:eastAsia="en-AU"/>
        </w:rPr>
        <w:t>, effectively</w:t>
      </w:r>
      <w:r w:rsidR="002632FA" w:rsidRPr="00FB07CE">
        <w:rPr>
          <w:lang w:eastAsia="en-AU"/>
        </w:rPr>
        <w:t xml:space="preserve"> doubling </w:t>
      </w:r>
      <w:r w:rsidR="002347F5">
        <w:rPr>
          <w:lang w:eastAsia="en-AU"/>
        </w:rPr>
        <w:t xml:space="preserve">the </w:t>
      </w:r>
      <w:r w:rsidR="002632FA" w:rsidRPr="00FB07CE">
        <w:rPr>
          <w:lang w:eastAsia="en-AU"/>
        </w:rPr>
        <w:t xml:space="preserve">workforce </w:t>
      </w:r>
      <w:r w:rsidR="002347F5">
        <w:rPr>
          <w:lang w:eastAsia="en-AU"/>
        </w:rPr>
        <w:t xml:space="preserve">pool </w:t>
      </w:r>
      <w:r w:rsidR="002632FA" w:rsidRPr="00FB07CE">
        <w:rPr>
          <w:lang w:eastAsia="en-AU"/>
        </w:rPr>
        <w:t>require</w:t>
      </w:r>
      <w:r w:rsidR="002347F5">
        <w:rPr>
          <w:lang w:eastAsia="en-AU"/>
        </w:rPr>
        <w:t>d</w:t>
      </w:r>
      <w:r w:rsidR="002632FA">
        <w:rPr>
          <w:lang w:eastAsia="en-AU"/>
        </w:rPr>
        <w:t xml:space="preserve">. </w:t>
      </w:r>
      <w:r w:rsidR="003074D3">
        <w:rPr>
          <w:lang w:eastAsia="en-AU"/>
        </w:rPr>
        <w:t>R</w:t>
      </w:r>
      <w:r w:rsidR="00F47146">
        <w:rPr>
          <w:lang w:eastAsia="en-AU"/>
        </w:rPr>
        <w:t>ecruitment of staff willing to work in the after-hours period was</w:t>
      </w:r>
      <w:r w:rsidR="003074D3">
        <w:rPr>
          <w:lang w:eastAsia="en-AU"/>
        </w:rPr>
        <w:t xml:space="preserve"> cited as</w:t>
      </w:r>
      <w:r w:rsidR="00F47146">
        <w:rPr>
          <w:lang w:eastAsia="en-AU"/>
        </w:rPr>
        <w:t xml:space="preserve"> a key barrier to opening until 10:00</w:t>
      </w:r>
      <w:r w:rsidR="00567419">
        <w:rPr>
          <w:lang w:eastAsia="en-AU"/>
        </w:rPr>
        <w:t xml:space="preserve"> </w:t>
      </w:r>
      <w:r w:rsidR="00F47146">
        <w:rPr>
          <w:lang w:eastAsia="en-AU"/>
        </w:rPr>
        <w:t>pm.</w:t>
      </w:r>
    </w:p>
    <w:p w14:paraId="57290DE6" w14:textId="696F7696" w:rsidR="00727B0A" w:rsidRDefault="00F65FCF" w:rsidP="00632CA2">
      <w:pPr>
        <w:pStyle w:val="Heading3nonumbering"/>
      </w:pPr>
      <w:r>
        <w:rPr>
          <w:noProof/>
        </w:rPr>
        <mc:AlternateContent>
          <mc:Choice Requires="wps">
            <w:drawing>
              <wp:anchor distT="0" distB="0" distL="114300" distR="114300" simplePos="0" relativeHeight="251658248" behindDoc="0" locked="0" layoutInCell="1" allowOverlap="1" wp14:anchorId="3ADA5044" wp14:editId="57CFD0CC">
                <wp:simplePos x="0" y="0"/>
                <wp:positionH relativeFrom="margin">
                  <wp:align>left</wp:align>
                </wp:positionH>
                <wp:positionV relativeFrom="paragraph">
                  <wp:posOffset>330835</wp:posOffset>
                </wp:positionV>
                <wp:extent cx="1795145" cy="2040890"/>
                <wp:effectExtent l="0" t="0" r="0" b="0"/>
                <wp:wrapSquare wrapText="bothSides"/>
                <wp:docPr id="785249415" name="Text Box 7" descr="P979TB11#y1"/>
                <wp:cNvGraphicFramePr/>
                <a:graphic xmlns:a="http://schemas.openxmlformats.org/drawingml/2006/main">
                  <a:graphicData uri="http://schemas.microsoft.com/office/word/2010/wordprocessingShape">
                    <wps:wsp>
                      <wps:cNvSpPr txBox="1"/>
                      <wps:spPr>
                        <a:xfrm>
                          <a:off x="0" y="0"/>
                          <a:ext cx="1795145" cy="2040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FD635" w14:textId="46092931" w:rsidR="003E3DF5" w:rsidRPr="003B5AB8" w:rsidRDefault="00F65FCF" w:rsidP="003E3DF5">
                            <w:pPr>
                              <w:pStyle w:val="Callout"/>
                              <w:rPr>
                                <w:color w:val="2E368F" w:themeColor="text2"/>
                              </w:rPr>
                            </w:pPr>
                            <w:r w:rsidRPr="003B5AB8">
                              <w:rPr>
                                <w:color w:val="2E368F" w:themeColor="text2"/>
                              </w:rPr>
                              <w:t>“</w:t>
                            </w:r>
                            <w:r w:rsidR="00460113" w:rsidRPr="003B5AB8">
                              <w:rPr>
                                <w:color w:val="2E368F" w:themeColor="text2"/>
                              </w:rPr>
                              <w:t>Nursing is a big issue</w:t>
                            </w:r>
                            <w:r w:rsidR="00194CCB" w:rsidRPr="003B5AB8">
                              <w:rPr>
                                <w:color w:val="2E368F" w:themeColor="text2"/>
                              </w:rPr>
                              <w:t>…</w:t>
                            </w:r>
                            <w:r w:rsidR="00567419" w:rsidRPr="003B5AB8">
                              <w:rPr>
                                <w:color w:val="2E368F" w:themeColor="text2"/>
                              </w:rPr>
                              <w:t xml:space="preserve"> </w:t>
                            </w:r>
                            <w:r w:rsidR="00460113" w:rsidRPr="003B5AB8">
                              <w:rPr>
                                <w:color w:val="2E368F" w:themeColor="text2"/>
                              </w:rPr>
                              <w:t xml:space="preserve">which is going to be </w:t>
                            </w:r>
                            <w:r w:rsidR="00FF764B" w:rsidRPr="003B5AB8">
                              <w:rPr>
                                <w:color w:val="2E368F" w:themeColor="text2"/>
                              </w:rPr>
                              <w:t xml:space="preserve">an </w:t>
                            </w:r>
                            <w:r w:rsidR="00460113" w:rsidRPr="003B5AB8">
                              <w:rPr>
                                <w:color w:val="2E368F" w:themeColor="text2"/>
                              </w:rPr>
                              <w:t>even big</w:t>
                            </w:r>
                            <w:r w:rsidR="00194CCB" w:rsidRPr="003B5AB8">
                              <w:rPr>
                                <w:color w:val="2E368F" w:themeColor="text2"/>
                              </w:rPr>
                              <w:t>ger</w:t>
                            </w:r>
                            <w:r w:rsidR="00460113" w:rsidRPr="003B5AB8">
                              <w:rPr>
                                <w:color w:val="2E368F" w:themeColor="text2"/>
                              </w:rPr>
                              <w:t xml:space="preserve"> concern having two urgent care facilities coming on board </w:t>
                            </w:r>
                            <w:r w:rsidR="00D31C96" w:rsidRPr="003B5AB8">
                              <w:rPr>
                                <w:color w:val="2E368F" w:themeColor="text2"/>
                              </w:rPr>
                              <w:t>in</w:t>
                            </w:r>
                            <w:r w:rsidR="00460113" w:rsidRPr="003B5AB8">
                              <w:rPr>
                                <w:color w:val="2E368F" w:themeColor="text2"/>
                              </w:rPr>
                              <w:t xml:space="preserve"> </w:t>
                            </w:r>
                            <w:r w:rsidR="00172EB9" w:rsidRPr="003B5AB8">
                              <w:rPr>
                                <w:color w:val="2E368F" w:themeColor="text2"/>
                              </w:rPr>
                              <w:t>the region</w:t>
                            </w:r>
                            <w:r w:rsidR="00460113" w:rsidRPr="003B5AB8">
                              <w:rPr>
                                <w:color w:val="2E368F" w:themeColor="text2"/>
                              </w:rPr>
                              <w:t xml:space="preserve">. [It's] </w:t>
                            </w:r>
                            <w:proofErr w:type="gramStart"/>
                            <w:r w:rsidR="00460113" w:rsidRPr="003B5AB8">
                              <w:rPr>
                                <w:color w:val="2E368F" w:themeColor="text2"/>
                              </w:rPr>
                              <w:t>actually going</w:t>
                            </w:r>
                            <w:proofErr w:type="gramEnd"/>
                            <w:r w:rsidR="00460113" w:rsidRPr="003B5AB8">
                              <w:rPr>
                                <w:color w:val="2E368F" w:themeColor="text2"/>
                              </w:rPr>
                              <w:t xml:space="preserve"> to be a bit of a nightmare.</w:t>
                            </w:r>
                            <w:r w:rsidRPr="003B5AB8">
                              <w:rPr>
                                <w:color w:val="2E368F" w:themeColor="text2"/>
                              </w:rPr>
                              <w:t>”</w:t>
                            </w:r>
                            <w:r w:rsidR="00460113" w:rsidRPr="003B5AB8">
                              <w:rPr>
                                <w:color w:val="2E368F" w:themeColor="text2"/>
                              </w:rPr>
                              <w:t xml:space="preserve"> </w:t>
                            </w:r>
                            <w:r w:rsidRPr="003B5AB8">
                              <w:rPr>
                                <w:color w:val="2E368F" w:themeColor="text2"/>
                              </w:rPr>
                              <w:br/>
                            </w:r>
                            <w:r w:rsidR="00E477FD" w:rsidRPr="003B5AB8">
                              <w:rPr>
                                <w:color w:val="2E368F" w:themeColor="text2"/>
                              </w:rPr>
                              <w:t>–</w:t>
                            </w:r>
                            <w:r w:rsidR="00460113"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DA5044" id="_x0000_s1050" type="#_x0000_t202" alt="P979TB11#y1" style="position:absolute;margin-left:0;margin-top:26.05pt;width:141.35pt;height:160.7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" fillcolor="white [3201]" stroked="f" strokeweight=".5pt">
                <v:textbox inset="0,,1mm">
                  <w:txbxContent>
                    <w:p w14:paraId="52AFD635" w14:textId="46092931" w:rsidR="003E3DF5" w:rsidRPr="003B5AB8" w:rsidRDefault="00F65FCF" w:rsidP="003E3DF5">
                      <w:pPr>
                        <w:pStyle w:val="Callout"/>
                        <w:rPr>
                          <w:color w:val="2E368F" w:themeColor="text2"/>
                        </w:rPr>
                      </w:pPr>
                      <w:r w:rsidRPr="003B5AB8">
                        <w:rPr>
                          <w:color w:val="2E368F" w:themeColor="text2"/>
                        </w:rPr>
                        <w:t>“</w:t>
                      </w:r>
                      <w:r w:rsidR="00460113" w:rsidRPr="003B5AB8">
                        <w:rPr>
                          <w:color w:val="2E368F" w:themeColor="text2"/>
                        </w:rPr>
                        <w:t>Nursing is a big issue</w:t>
                      </w:r>
                      <w:r w:rsidR="00194CCB" w:rsidRPr="003B5AB8">
                        <w:rPr>
                          <w:color w:val="2E368F" w:themeColor="text2"/>
                        </w:rPr>
                        <w:t>…</w:t>
                      </w:r>
                      <w:r w:rsidR="00567419" w:rsidRPr="003B5AB8">
                        <w:rPr>
                          <w:color w:val="2E368F" w:themeColor="text2"/>
                        </w:rPr>
                        <w:t xml:space="preserve"> </w:t>
                      </w:r>
                      <w:r w:rsidR="00460113" w:rsidRPr="003B5AB8">
                        <w:rPr>
                          <w:color w:val="2E368F" w:themeColor="text2"/>
                        </w:rPr>
                        <w:t xml:space="preserve">which is going to be </w:t>
                      </w:r>
                      <w:r w:rsidR="00FF764B" w:rsidRPr="003B5AB8">
                        <w:rPr>
                          <w:color w:val="2E368F" w:themeColor="text2"/>
                        </w:rPr>
                        <w:t xml:space="preserve">an </w:t>
                      </w:r>
                      <w:r w:rsidR="00460113" w:rsidRPr="003B5AB8">
                        <w:rPr>
                          <w:color w:val="2E368F" w:themeColor="text2"/>
                        </w:rPr>
                        <w:t>even big</w:t>
                      </w:r>
                      <w:r w:rsidR="00194CCB" w:rsidRPr="003B5AB8">
                        <w:rPr>
                          <w:color w:val="2E368F" w:themeColor="text2"/>
                        </w:rPr>
                        <w:t>ger</w:t>
                      </w:r>
                      <w:r w:rsidR="00460113" w:rsidRPr="003B5AB8">
                        <w:rPr>
                          <w:color w:val="2E368F" w:themeColor="text2"/>
                        </w:rPr>
                        <w:t xml:space="preserve"> concern having two urgent care facilities coming on board </w:t>
                      </w:r>
                      <w:r w:rsidR="00D31C96" w:rsidRPr="003B5AB8">
                        <w:rPr>
                          <w:color w:val="2E368F" w:themeColor="text2"/>
                        </w:rPr>
                        <w:t>in</w:t>
                      </w:r>
                      <w:r w:rsidR="00460113" w:rsidRPr="003B5AB8">
                        <w:rPr>
                          <w:color w:val="2E368F" w:themeColor="text2"/>
                        </w:rPr>
                        <w:t xml:space="preserve"> </w:t>
                      </w:r>
                      <w:r w:rsidR="00172EB9" w:rsidRPr="003B5AB8">
                        <w:rPr>
                          <w:color w:val="2E368F" w:themeColor="text2"/>
                        </w:rPr>
                        <w:t>the region</w:t>
                      </w:r>
                      <w:r w:rsidR="00460113" w:rsidRPr="003B5AB8">
                        <w:rPr>
                          <w:color w:val="2E368F" w:themeColor="text2"/>
                        </w:rPr>
                        <w:t xml:space="preserve">. [It's] </w:t>
                      </w:r>
                      <w:proofErr w:type="gramStart"/>
                      <w:r w:rsidR="00460113" w:rsidRPr="003B5AB8">
                        <w:rPr>
                          <w:color w:val="2E368F" w:themeColor="text2"/>
                        </w:rPr>
                        <w:t>actually going</w:t>
                      </w:r>
                      <w:proofErr w:type="gramEnd"/>
                      <w:r w:rsidR="00460113" w:rsidRPr="003B5AB8">
                        <w:rPr>
                          <w:color w:val="2E368F" w:themeColor="text2"/>
                        </w:rPr>
                        <w:t xml:space="preserve"> to be a bit of a nightmare.</w:t>
                      </w:r>
                      <w:r w:rsidRPr="003B5AB8">
                        <w:rPr>
                          <w:color w:val="2E368F" w:themeColor="text2"/>
                        </w:rPr>
                        <w:t>”</w:t>
                      </w:r>
                      <w:r w:rsidR="00460113" w:rsidRPr="003B5AB8">
                        <w:rPr>
                          <w:color w:val="2E368F" w:themeColor="text2"/>
                        </w:rPr>
                        <w:t xml:space="preserve"> </w:t>
                      </w:r>
                      <w:r w:rsidRPr="003B5AB8">
                        <w:rPr>
                          <w:color w:val="2E368F" w:themeColor="text2"/>
                        </w:rPr>
                        <w:br/>
                      </w:r>
                      <w:r w:rsidR="00E477FD" w:rsidRPr="003B5AB8">
                        <w:rPr>
                          <w:color w:val="2E368F" w:themeColor="text2"/>
                        </w:rPr>
                        <w:t>–</w:t>
                      </w:r>
                      <w:r w:rsidR="00460113" w:rsidRPr="003B5AB8">
                        <w:rPr>
                          <w:color w:val="2E368F" w:themeColor="text2"/>
                        </w:rPr>
                        <w:t xml:space="preserve"> Commissioner </w:t>
                      </w:r>
                    </w:p>
                  </w:txbxContent>
                </v:textbox>
                <w10:wrap type="square" anchorx="margin"/>
              </v:shape>
            </w:pict>
          </mc:Fallback>
        </mc:AlternateContent>
      </w:r>
      <w:r w:rsidR="00727B0A">
        <w:t xml:space="preserve">Commissioners are concerned </w:t>
      </w:r>
      <w:r w:rsidR="001D22F3">
        <w:t>about resourcing the additional 50 clinics</w:t>
      </w:r>
    </w:p>
    <w:p w14:paraId="7D0C6AFD" w14:textId="2C569D83" w:rsidR="006170AF" w:rsidRDefault="00AE4247" w:rsidP="00AF6BF1">
      <w:pPr>
        <w:rPr>
          <w:lang w:eastAsia="en-AU"/>
        </w:rPr>
      </w:pPr>
      <w:r w:rsidRPr="00AE4247">
        <w:rPr>
          <w:lang w:eastAsia="en-AU"/>
        </w:rPr>
        <w:t xml:space="preserve">Commissioners have raised concerns about the ability to adequately resource </w:t>
      </w:r>
      <w:r w:rsidR="00701528">
        <w:rPr>
          <w:lang w:eastAsia="en-AU"/>
        </w:rPr>
        <w:t xml:space="preserve">the 50 </w:t>
      </w:r>
      <w:r w:rsidR="00591AF9">
        <w:rPr>
          <w:lang w:eastAsia="en-AU"/>
        </w:rPr>
        <w:t>additional</w:t>
      </w:r>
      <w:r w:rsidR="00701528">
        <w:rPr>
          <w:lang w:eastAsia="en-AU"/>
        </w:rPr>
        <w:t xml:space="preserve"> clinics to be commissioned</w:t>
      </w:r>
      <w:r w:rsidR="00591AF9">
        <w:rPr>
          <w:lang w:eastAsia="en-AU"/>
        </w:rPr>
        <w:t xml:space="preserve"> in the 202</w:t>
      </w:r>
      <w:r w:rsidR="00DF4718">
        <w:rPr>
          <w:lang w:eastAsia="en-AU"/>
        </w:rPr>
        <w:t>5-26 financial year</w:t>
      </w:r>
      <w:r w:rsidR="00701528">
        <w:rPr>
          <w:lang w:eastAsia="en-AU"/>
        </w:rPr>
        <w:t xml:space="preserve">. </w:t>
      </w:r>
      <w:r w:rsidR="007F0C79">
        <w:rPr>
          <w:lang w:eastAsia="en-AU"/>
        </w:rPr>
        <w:t>They</w:t>
      </w:r>
      <w:r w:rsidR="0010598F">
        <w:rPr>
          <w:lang w:eastAsia="en-AU"/>
        </w:rPr>
        <w:t xml:space="preserve"> highlighted </w:t>
      </w:r>
      <w:r w:rsidR="007F0C79">
        <w:rPr>
          <w:lang w:eastAsia="en-AU"/>
        </w:rPr>
        <w:t>particular concern</w:t>
      </w:r>
      <w:r w:rsidR="0010598F">
        <w:rPr>
          <w:lang w:eastAsia="en-AU"/>
        </w:rPr>
        <w:t xml:space="preserve"> for</w:t>
      </w:r>
      <w:r w:rsidRPr="00AE4247">
        <w:rPr>
          <w:lang w:eastAsia="en-AU"/>
        </w:rPr>
        <w:t xml:space="preserve"> regional areas </w:t>
      </w:r>
      <w:r w:rsidR="00701528">
        <w:rPr>
          <w:lang w:eastAsia="en-AU"/>
        </w:rPr>
        <w:t>and/</w:t>
      </w:r>
      <w:r w:rsidRPr="00AE4247">
        <w:rPr>
          <w:lang w:eastAsia="en-AU"/>
        </w:rPr>
        <w:t>or locations where the existing workforce is already stretched. As the Medicare UCC footprint expands, there is growing apprehension that the same pool of staff will be expected to support additional sites.</w:t>
      </w:r>
      <w:r w:rsidR="003E7966">
        <w:rPr>
          <w:lang w:eastAsia="en-AU"/>
        </w:rPr>
        <w:t xml:space="preserve"> </w:t>
      </w:r>
      <w:r w:rsidR="00A25B61">
        <w:rPr>
          <w:lang w:eastAsia="en-AU"/>
        </w:rPr>
        <w:t xml:space="preserve">There is concern that this expansion may </w:t>
      </w:r>
      <w:r w:rsidR="002550EF">
        <w:rPr>
          <w:lang w:eastAsia="en-AU"/>
        </w:rPr>
        <w:t xml:space="preserve">increase </w:t>
      </w:r>
      <w:r w:rsidR="00121929">
        <w:rPr>
          <w:lang w:eastAsia="en-AU"/>
        </w:rPr>
        <w:t xml:space="preserve">reliance on locums and </w:t>
      </w:r>
      <w:r w:rsidR="006170AF">
        <w:rPr>
          <w:lang w:eastAsia="en-AU"/>
        </w:rPr>
        <w:t xml:space="preserve">a </w:t>
      </w:r>
      <w:r w:rsidR="00121929">
        <w:rPr>
          <w:lang w:eastAsia="en-AU"/>
        </w:rPr>
        <w:t xml:space="preserve">casual </w:t>
      </w:r>
      <w:r w:rsidR="00C55FBC">
        <w:rPr>
          <w:lang w:eastAsia="en-AU"/>
        </w:rPr>
        <w:t>workforce</w:t>
      </w:r>
      <w:r w:rsidR="00A25B61">
        <w:rPr>
          <w:lang w:eastAsia="en-AU"/>
        </w:rPr>
        <w:t xml:space="preserve"> in some areas, contributing to higher operation</w:t>
      </w:r>
      <w:r w:rsidR="002550EF">
        <w:rPr>
          <w:lang w:eastAsia="en-AU"/>
        </w:rPr>
        <w:t>al</w:t>
      </w:r>
      <w:r w:rsidR="00A25B61">
        <w:rPr>
          <w:lang w:eastAsia="en-AU"/>
        </w:rPr>
        <w:t xml:space="preserve"> cost</w:t>
      </w:r>
      <w:r w:rsidR="002550EF">
        <w:rPr>
          <w:lang w:eastAsia="en-AU"/>
        </w:rPr>
        <w:t>s</w:t>
      </w:r>
      <w:r w:rsidR="00A25B61">
        <w:rPr>
          <w:lang w:eastAsia="en-AU"/>
        </w:rPr>
        <w:t xml:space="preserve"> and service instability. </w:t>
      </w:r>
      <w:r w:rsidR="000A728B">
        <w:rPr>
          <w:lang w:eastAsia="en-AU"/>
        </w:rPr>
        <w:t xml:space="preserve">These concerns were echoed in a </w:t>
      </w:r>
      <w:r w:rsidR="00BB380D">
        <w:rPr>
          <w:lang w:eastAsia="en-AU"/>
        </w:rPr>
        <w:t xml:space="preserve">RACGP </w:t>
      </w:r>
      <w:proofErr w:type="spellStart"/>
      <w:r w:rsidR="00400A5B">
        <w:rPr>
          <w:lang w:eastAsia="en-AU"/>
        </w:rPr>
        <w:t>N</w:t>
      </w:r>
      <w:r w:rsidR="00155718">
        <w:rPr>
          <w:lang w:eastAsia="en-AU"/>
        </w:rPr>
        <w:t>ewsGP</w:t>
      </w:r>
      <w:proofErr w:type="spellEnd"/>
      <w:r w:rsidR="00155718">
        <w:rPr>
          <w:lang w:eastAsia="en-AU"/>
        </w:rPr>
        <w:t xml:space="preserve"> poll</w:t>
      </w:r>
      <w:r w:rsidR="00B323C6">
        <w:rPr>
          <w:lang w:eastAsia="en-AU"/>
        </w:rPr>
        <w:t xml:space="preserve"> conducted in March 2025</w:t>
      </w:r>
      <w:r w:rsidR="00155718">
        <w:rPr>
          <w:lang w:eastAsia="en-AU"/>
        </w:rPr>
        <w:t xml:space="preserve"> </w:t>
      </w:r>
      <w:r w:rsidR="00381844">
        <w:rPr>
          <w:lang w:eastAsia="en-AU"/>
        </w:rPr>
        <w:t xml:space="preserve">which found 80 per cent of respondents </w:t>
      </w:r>
      <w:r w:rsidR="00440A12">
        <w:rPr>
          <w:lang w:eastAsia="en-AU"/>
        </w:rPr>
        <w:t>(1</w:t>
      </w:r>
      <w:r w:rsidR="00460D97">
        <w:rPr>
          <w:lang w:eastAsia="en-AU"/>
        </w:rPr>
        <w:t>,</w:t>
      </w:r>
      <w:r w:rsidR="00440A12">
        <w:rPr>
          <w:lang w:eastAsia="en-AU"/>
        </w:rPr>
        <w:t>213 of 1</w:t>
      </w:r>
      <w:r w:rsidR="00460D97">
        <w:rPr>
          <w:lang w:eastAsia="en-AU"/>
        </w:rPr>
        <w:t>,</w:t>
      </w:r>
      <w:r w:rsidR="00440A12">
        <w:rPr>
          <w:lang w:eastAsia="en-AU"/>
        </w:rPr>
        <w:t xml:space="preserve">536) </w:t>
      </w:r>
      <w:r w:rsidR="00381844">
        <w:rPr>
          <w:lang w:eastAsia="en-AU"/>
        </w:rPr>
        <w:t>think the plan to rollout extra Medicare UCCs will place ‘additional strain</w:t>
      </w:r>
      <w:r w:rsidR="00F00113">
        <w:rPr>
          <w:lang w:eastAsia="en-AU"/>
        </w:rPr>
        <w:t>’</w:t>
      </w:r>
      <w:r w:rsidR="00381844">
        <w:rPr>
          <w:lang w:eastAsia="en-AU"/>
        </w:rPr>
        <w:t xml:space="preserve"> or negatively impact the already limited GP workforce.</w:t>
      </w:r>
      <w:r w:rsidR="00C17663">
        <w:rPr>
          <w:rFonts w:ascii="ZWAdobeF" w:hAnsi="ZWAdobeF" w:cs="ZWAdobeF"/>
          <w:sz w:val="2"/>
          <w:szCs w:val="2"/>
          <w:lang w:eastAsia="en-AU"/>
        </w:rPr>
        <w:t>60F</w:t>
      </w:r>
      <w:r w:rsidR="00783E58">
        <w:rPr>
          <w:rFonts w:ascii="ZWAdobeF" w:hAnsi="ZWAdobeF" w:cs="ZWAdobeF"/>
          <w:sz w:val="2"/>
          <w:szCs w:val="2"/>
          <w:lang w:eastAsia="en-AU"/>
        </w:rPr>
        <w:t>60F</w:t>
      </w:r>
      <w:r w:rsidR="00BC069B">
        <w:rPr>
          <w:rStyle w:val="FootnoteReference"/>
          <w:lang w:eastAsia="en-AU"/>
        </w:rPr>
        <w:footnoteReference w:id="61"/>
      </w:r>
      <w:r w:rsidR="00512D19">
        <w:rPr>
          <w:lang w:eastAsia="en-AU"/>
        </w:rPr>
        <w:t xml:space="preserve"> The evaluation notes that this concern </w:t>
      </w:r>
      <w:r w:rsidR="006B552B">
        <w:rPr>
          <w:lang w:eastAsia="en-AU"/>
        </w:rPr>
        <w:t xml:space="preserve">should be seen in the light of </w:t>
      </w:r>
      <w:r w:rsidR="002637B3">
        <w:rPr>
          <w:lang w:eastAsia="en-AU"/>
        </w:rPr>
        <w:t>overall GP workforce demand.</w:t>
      </w:r>
    </w:p>
    <w:p w14:paraId="52AB0040" w14:textId="087B47DF" w:rsidR="00512B3D" w:rsidRDefault="00512B3D" w:rsidP="00632CA2">
      <w:pPr>
        <w:pStyle w:val="Heading3nonumbering"/>
      </w:pPr>
      <w:r>
        <w:t xml:space="preserve">Flexible workforce models offer opportunity to increase </w:t>
      </w:r>
      <w:r w:rsidR="00196D9E">
        <w:t>service capacity</w:t>
      </w:r>
    </w:p>
    <w:p w14:paraId="46CC98A7" w14:textId="11E57931" w:rsidR="00196D9E" w:rsidRDefault="00F65FCF" w:rsidP="00AF6BF1">
      <w:r>
        <w:rPr>
          <w:noProof/>
        </w:rPr>
        <mc:AlternateContent>
          <mc:Choice Requires="wps">
            <w:drawing>
              <wp:anchor distT="0" distB="0" distL="114300" distR="114300" simplePos="0" relativeHeight="251658250" behindDoc="0" locked="0" layoutInCell="1" allowOverlap="1" wp14:anchorId="76456C4E" wp14:editId="7DC6A616">
                <wp:simplePos x="0" y="0"/>
                <wp:positionH relativeFrom="margin">
                  <wp:align>right</wp:align>
                </wp:positionH>
                <wp:positionV relativeFrom="paragraph">
                  <wp:posOffset>4445</wp:posOffset>
                </wp:positionV>
                <wp:extent cx="2082800" cy="1200150"/>
                <wp:effectExtent l="0" t="0" r="0" b="0"/>
                <wp:wrapSquare wrapText="bothSides"/>
                <wp:docPr id="2037844813" name="Text Box 7" descr="P982TB13#y1"/>
                <wp:cNvGraphicFramePr/>
                <a:graphic xmlns:a="http://schemas.openxmlformats.org/drawingml/2006/main">
                  <a:graphicData uri="http://schemas.microsoft.com/office/word/2010/wordprocessingShape">
                    <wps:wsp>
                      <wps:cNvSpPr txBox="1"/>
                      <wps:spPr>
                        <a:xfrm>
                          <a:off x="0" y="0"/>
                          <a:ext cx="208280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8A234" w14:textId="5378A7FF" w:rsidR="00512B3D" w:rsidRPr="003B5AB8" w:rsidRDefault="008A3434" w:rsidP="00C70D02">
                            <w:pPr>
                              <w:pStyle w:val="Callout"/>
                              <w:jc w:val="right"/>
                              <w:rPr>
                                <w:color w:val="2E368F" w:themeColor="text2"/>
                              </w:rPr>
                            </w:pPr>
                            <w:r w:rsidRPr="003B5AB8">
                              <w:rPr>
                                <w:color w:val="2E368F" w:themeColor="text2"/>
                              </w:rPr>
                              <w:t>“</w:t>
                            </w:r>
                            <w:r w:rsidR="00512B3D" w:rsidRPr="003B5AB8">
                              <w:rPr>
                                <w:color w:val="2E368F" w:themeColor="text2"/>
                              </w:rPr>
                              <w:t xml:space="preserve">Nurse practitioners are a fantastic </w:t>
                            </w:r>
                            <w:proofErr w:type="gramStart"/>
                            <w:r w:rsidR="00512B3D" w:rsidRPr="003B5AB8">
                              <w:rPr>
                                <w:color w:val="2E368F" w:themeColor="text2"/>
                              </w:rPr>
                              <w:t>resource,</w:t>
                            </w:r>
                            <w:proofErr w:type="gramEnd"/>
                            <w:r w:rsidR="00512B3D" w:rsidRPr="003B5AB8">
                              <w:rPr>
                                <w:color w:val="2E368F" w:themeColor="text2"/>
                              </w:rPr>
                              <w:t xml:space="preserve"> both clinics really value that additional workforce</w:t>
                            </w:r>
                            <w:r w:rsidR="00C70D02" w:rsidRPr="003B5AB8">
                              <w:rPr>
                                <w:color w:val="2E368F" w:themeColor="text2"/>
                              </w:rPr>
                              <w:t>.</w:t>
                            </w:r>
                            <w:r w:rsidRPr="003B5AB8">
                              <w:rPr>
                                <w:color w:val="2E368F" w:themeColor="text2"/>
                              </w:rPr>
                              <w:t>”</w:t>
                            </w:r>
                            <w:r w:rsidR="00512B3D" w:rsidRPr="003B5AB8">
                              <w:rPr>
                                <w:color w:val="2E368F" w:themeColor="text2"/>
                              </w:rPr>
                              <w:t xml:space="preserve"> </w:t>
                            </w:r>
                            <w:r w:rsidR="00F65FCF" w:rsidRPr="003B5AB8">
                              <w:rPr>
                                <w:color w:val="2E368F" w:themeColor="text2"/>
                              </w:rPr>
                              <w:br/>
                            </w:r>
                            <w:r w:rsidRPr="003B5AB8">
                              <w:rPr>
                                <w:color w:val="2E368F" w:themeColor="text2"/>
                              </w:rPr>
                              <w:t>–</w:t>
                            </w:r>
                            <w:r w:rsidR="00512B3D"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456C4E" id="_x0000_s1051" type="#_x0000_t202" alt="P982TB13#y1" style="position:absolute;margin-left:112.8pt;margin-top:.35pt;width:164pt;height:94.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" fillcolor="white [3201]" stroked="f" strokeweight=".5pt">
                <v:textbox inset="0,,1mm">
                  <w:txbxContent>
                    <w:p w14:paraId="40B8A234" w14:textId="5378A7FF" w:rsidR="00512B3D" w:rsidRPr="003B5AB8" w:rsidRDefault="008A3434" w:rsidP="00C70D02">
                      <w:pPr>
                        <w:pStyle w:val="Callout"/>
                        <w:jc w:val="right"/>
                        <w:rPr>
                          <w:color w:val="2E368F" w:themeColor="text2"/>
                        </w:rPr>
                      </w:pPr>
                      <w:r w:rsidRPr="003B5AB8">
                        <w:rPr>
                          <w:color w:val="2E368F" w:themeColor="text2"/>
                        </w:rPr>
                        <w:t>“</w:t>
                      </w:r>
                      <w:r w:rsidR="00512B3D" w:rsidRPr="003B5AB8">
                        <w:rPr>
                          <w:color w:val="2E368F" w:themeColor="text2"/>
                        </w:rPr>
                        <w:t xml:space="preserve">Nurse practitioners are a fantastic </w:t>
                      </w:r>
                      <w:proofErr w:type="gramStart"/>
                      <w:r w:rsidR="00512B3D" w:rsidRPr="003B5AB8">
                        <w:rPr>
                          <w:color w:val="2E368F" w:themeColor="text2"/>
                        </w:rPr>
                        <w:t>resource,</w:t>
                      </w:r>
                      <w:proofErr w:type="gramEnd"/>
                      <w:r w:rsidR="00512B3D" w:rsidRPr="003B5AB8">
                        <w:rPr>
                          <w:color w:val="2E368F" w:themeColor="text2"/>
                        </w:rPr>
                        <w:t xml:space="preserve"> both clinics really value that additional workforce</w:t>
                      </w:r>
                      <w:r w:rsidR="00C70D02" w:rsidRPr="003B5AB8">
                        <w:rPr>
                          <w:color w:val="2E368F" w:themeColor="text2"/>
                        </w:rPr>
                        <w:t>.</w:t>
                      </w:r>
                      <w:r w:rsidRPr="003B5AB8">
                        <w:rPr>
                          <w:color w:val="2E368F" w:themeColor="text2"/>
                        </w:rPr>
                        <w:t>”</w:t>
                      </w:r>
                      <w:r w:rsidR="00512B3D" w:rsidRPr="003B5AB8">
                        <w:rPr>
                          <w:color w:val="2E368F" w:themeColor="text2"/>
                        </w:rPr>
                        <w:t xml:space="preserve"> </w:t>
                      </w:r>
                      <w:r w:rsidR="00F65FCF" w:rsidRPr="003B5AB8">
                        <w:rPr>
                          <w:color w:val="2E368F" w:themeColor="text2"/>
                        </w:rPr>
                        <w:br/>
                      </w:r>
                      <w:r w:rsidRPr="003B5AB8">
                        <w:rPr>
                          <w:color w:val="2E368F" w:themeColor="text2"/>
                        </w:rPr>
                        <w:t>–</w:t>
                      </w:r>
                      <w:r w:rsidR="00512B3D" w:rsidRPr="003B5AB8">
                        <w:rPr>
                          <w:color w:val="2E368F" w:themeColor="text2"/>
                        </w:rPr>
                        <w:t xml:space="preserve"> Commissioner </w:t>
                      </w:r>
                    </w:p>
                  </w:txbxContent>
                </v:textbox>
                <w10:wrap type="square" anchorx="margin"/>
              </v:shape>
            </w:pict>
          </mc:Fallback>
        </mc:AlternateContent>
      </w:r>
      <w:r w:rsidR="00D73367">
        <w:rPr>
          <w:lang w:eastAsia="en-AU"/>
        </w:rPr>
        <w:t xml:space="preserve">Interim Evaluation Report 1 identified the opportunity for more widespread exploration and uptake of flexible workforce models by Medicare UCCs to meet demand whilst adhering to minimum program requirements. </w:t>
      </w:r>
      <w:r w:rsidR="00DB7889" w:rsidRPr="00DB7889">
        <w:t>Commissioners</w:t>
      </w:r>
      <w:r w:rsidR="006751F2">
        <w:t>, clinics and peak bodies</w:t>
      </w:r>
      <w:r w:rsidR="00DB7889" w:rsidRPr="00DB7889">
        <w:t xml:space="preserve"> have welcomed changes to </w:t>
      </w:r>
      <w:r w:rsidR="00DB7AFA">
        <w:t>the O</w:t>
      </w:r>
      <w:r w:rsidR="00DB7889" w:rsidRPr="00DB7889">
        <w:t xml:space="preserve">perational </w:t>
      </w:r>
      <w:r w:rsidR="00DB7AFA">
        <w:t>G</w:t>
      </w:r>
      <w:r w:rsidR="00DB7889" w:rsidRPr="00DB7889">
        <w:t>uidance</w:t>
      </w:r>
      <w:bookmarkStart w:id="71" w:name="_Hlk207550438"/>
      <w:bookmarkStart w:id="72" w:name="_Hlk207552807"/>
      <w:r w:rsidR="00C17663">
        <w:rPr>
          <w:rFonts w:ascii="ZWAdobeF" w:hAnsi="ZWAdobeF" w:cs="ZWAdobeF"/>
          <w:sz w:val="2"/>
          <w:szCs w:val="2"/>
        </w:rPr>
        <w:t>61F</w:t>
      </w:r>
      <w:r w:rsidR="00783E58">
        <w:rPr>
          <w:rFonts w:ascii="ZWAdobeF" w:hAnsi="ZWAdobeF" w:cs="ZWAdobeF"/>
          <w:sz w:val="2"/>
          <w:szCs w:val="2"/>
        </w:rPr>
        <w:t>61F</w:t>
      </w:r>
      <w:r w:rsidR="00DB7AFA">
        <w:rPr>
          <w:rStyle w:val="FootnoteReference"/>
        </w:rPr>
        <w:footnoteReference w:id="62"/>
      </w:r>
      <w:bookmarkEnd w:id="71"/>
      <w:r w:rsidR="00DB7889" w:rsidRPr="00DB7889">
        <w:t xml:space="preserve"> </w:t>
      </w:r>
      <w:bookmarkEnd w:id="72"/>
      <w:r w:rsidR="00DB7AFA">
        <w:t xml:space="preserve">in </w:t>
      </w:r>
      <w:r w:rsidR="009B2F1D">
        <w:t>August</w:t>
      </w:r>
      <w:r w:rsidR="00DB7AFA">
        <w:t xml:space="preserve"> 2025,</w:t>
      </w:r>
      <w:r w:rsidR="00DB7889" w:rsidRPr="00DB7889">
        <w:t xml:space="preserve"> that </w:t>
      </w:r>
      <w:r w:rsidR="00305F13">
        <w:t xml:space="preserve">enhance flexibility of the minimum staffing requirements. </w:t>
      </w:r>
      <w:r w:rsidR="008E3952" w:rsidRPr="008E3952">
        <w:t xml:space="preserve">Flexible workforce models include the use of </w:t>
      </w:r>
      <w:r w:rsidR="00C34695">
        <w:t>R</w:t>
      </w:r>
      <w:r w:rsidR="00381A0E">
        <w:t>N</w:t>
      </w:r>
      <w:r w:rsidR="008E3952">
        <w:t>s</w:t>
      </w:r>
      <w:r w:rsidR="00381A0E">
        <w:t>,</w:t>
      </w:r>
      <w:r w:rsidR="008E3952">
        <w:t xml:space="preserve"> paramedics </w:t>
      </w:r>
      <w:r w:rsidR="00660C71">
        <w:t>and</w:t>
      </w:r>
      <w:r w:rsidR="008E3952">
        <w:t xml:space="preserve"> </w:t>
      </w:r>
      <w:r w:rsidR="008E3952" w:rsidRPr="008E3952">
        <w:t xml:space="preserve">nurse practitioners </w:t>
      </w:r>
      <w:r w:rsidR="00FA21B0">
        <w:t>as part of the minimum staffing requirements, expanding the range of staff that can</w:t>
      </w:r>
      <w:r w:rsidR="00BB0A3C">
        <w:t xml:space="preserve"> be employed by the Medicare UCC</w:t>
      </w:r>
      <w:r w:rsidR="00FA21B0">
        <w:t xml:space="preserve"> </w:t>
      </w:r>
      <w:r w:rsidR="008E3952">
        <w:t xml:space="preserve">to </w:t>
      </w:r>
      <w:r w:rsidR="00660C71">
        <w:t xml:space="preserve">deliver </w:t>
      </w:r>
      <w:r w:rsidR="0008604A">
        <w:t xml:space="preserve">core </w:t>
      </w:r>
      <w:r w:rsidR="00660C71">
        <w:t xml:space="preserve">clinical services. </w:t>
      </w:r>
      <w:r w:rsidR="00BD4A71">
        <w:t>Commissioners report</w:t>
      </w:r>
      <w:r w:rsidR="00C657DF">
        <w:t>ed</w:t>
      </w:r>
      <w:r w:rsidR="00BD4A71">
        <w:t xml:space="preserve"> that many clinics have introduced nurse practitioners and </w:t>
      </w:r>
      <w:r w:rsidR="00C45654">
        <w:t xml:space="preserve">replaced the reception role with an additional nurse. </w:t>
      </w:r>
      <w:r w:rsidR="008F75D1">
        <w:t>The</w:t>
      </w:r>
      <w:r w:rsidR="00F55404">
        <w:t>re has been</w:t>
      </w:r>
      <w:r w:rsidR="00D758C6">
        <w:t xml:space="preserve"> </w:t>
      </w:r>
      <w:r w:rsidR="001511AB">
        <w:t>interest from commissioners and peak bodies</w:t>
      </w:r>
      <w:r w:rsidR="00D758C6">
        <w:t xml:space="preserve"> in the use of paramedics but </w:t>
      </w:r>
      <w:r w:rsidR="009A4A1F">
        <w:t>limited uptake at this stage</w:t>
      </w:r>
      <w:r w:rsidR="001511AB">
        <w:t xml:space="preserve">. </w:t>
      </w:r>
    </w:p>
    <w:p w14:paraId="7C0F7161" w14:textId="5083FEAA" w:rsidR="009B1A87" w:rsidRDefault="008E3952" w:rsidP="00AF6BF1">
      <w:r>
        <w:t>Clinics have identified a strong</w:t>
      </w:r>
      <w:r w:rsidRPr="008E3952">
        <w:t xml:space="preserve"> interest in expanding the workforce to include trainees, such as GP registrars, to support service delivery</w:t>
      </w:r>
      <w:r>
        <w:t xml:space="preserve"> and </w:t>
      </w:r>
      <w:r w:rsidR="00143FB7">
        <w:t>manage demand</w:t>
      </w:r>
      <w:r w:rsidRPr="008E3952">
        <w:t xml:space="preserve">. </w:t>
      </w:r>
      <w:r w:rsidR="003762E2">
        <w:t>Clinics</w:t>
      </w:r>
      <w:r w:rsidR="00994F99">
        <w:t xml:space="preserve"> are required to me</w:t>
      </w:r>
      <w:r w:rsidR="002D3642">
        <w:t>et the requirements of the Colleges</w:t>
      </w:r>
      <w:r w:rsidR="00DE5EFB">
        <w:t xml:space="preserve"> for trainee positions</w:t>
      </w:r>
      <w:r w:rsidR="002A35DD">
        <w:t xml:space="preserve">: </w:t>
      </w:r>
      <w:r w:rsidR="00EF5C92">
        <w:t>accreditation</w:t>
      </w:r>
      <w:r w:rsidR="00C02E75">
        <w:t xml:space="preserve"> for </w:t>
      </w:r>
      <w:r w:rsidR="00FF6790">
        <w:t xml:space="preserve">Australian General Practice Training (AGPT) </w:t>
      </w:r>
      <w:r w:rsidR="00C02E75">
        <w:t xml:space="preserve">registrars to be </w:t>
      </w:r>
      <w:r w:rsidR="00EF5C92">
        <w:t xml:space="preserve">placed in the discipline of Urgent Care </w:t>
      </w:r>
      <w:r w:rsidR="00760F47">
        <w:t>commenc</w:t>
      </w:r>
      <w:r w:rsidR="002A35DD">
        <w:t>ed</w:t>
      </w:r>
      <w:r w:rsidR="00760F47">
        <w:t xml:space="preserve"> in </w:t>
      </w:r>
      <w:r w:rsidR="00657C8F">
        <w:t xml:space="preserve">April </w:t>
      </w:r>
      <w:r w:rsidR="00760F47">
        <w:t>2025. The approval of training positions is</w:t>
      </w:r>
      <w:r w:rsidRPr="008E3952">
        <w:t xml:space="preserve"> viewed as </w:t>
      </w:r>
      <w:r w:rsidR="00760F47">
        <w:t xml:space="preserve">a </w:t>
      </w:r>
      <w:r w:rsidRPr="008E3952">
        <w:t>potential strateg</w:t>
      </w:r>
      <w:r w:rsidR="00760F47">
        <w:t>y</w:t>
      </w:r>
      <w:r w:rsidRPr="008E3952">
        <w:t xml:space="preserve"> to manage demand and improve service continuity, particularly in areas with workforce shortages</w:t>
      </w:r>
      <w:r w:rsidR="00E17A9B">
        <w:t xml:space="preserve">. </w:t>
      </w:r>
    </w:p>
    <w:p w14:paraId="35B480B1" w14:textId="6FB4C6B0" w:rsidR="00196D9E" w:rsidRDefault="00AE4BE3" w:rsidP="00632CA2">
      <w:pPr>
        <w:pStyle w:val="Heading3nonumbering"/>
      </w:pPr>
      <w:r>
        <w:t>Systemic barriers need to be overcome to successfully implement flexible workforce models</w:t>
      </w:r>
      <w:r w:rsidR="007F0C79">
        <w:t xml:space="preserve"> across clinics</w:t>
      </w:r>
    </w:p>
    <w:p w14:paraId="6BAC309E" w14:textId="58CE8EFA" w:rsidR="00FD6B37" w:rsidRDefault="00CC6274" w:rsidP="009126FD">
      <w:pPr>
        <w:spacing w:after="165" w:line="259" w:lineRule="auto"/>
      </w:pPr>
      <w:r>
        <w:t>F</w:t>
      </w:r>
      <w:r w:rsidR="009126FD">
        <w:t xml:space="preserve">lexible workforce models are </w:t>
      </w:r>
      <w:r w:rsidR="0029485B">
        <w:t>enabled through</w:t>
      </w:r>
      <w:r w:rsidR="00196D9E">
        <w:t xml:space="preserve"> the operational guidance</w:t>
      </w:r>
      <w:r w:rsidR="008A3EB7">
        <w:t>. The program was</w:t>
      </w:r>
      <w:r w:rsidR="000C0ADD">
        <w:t xml:space="preserve"> </w:t>
      </w:r>
      <w:r>
        <w:t xml:space="preserve">not intended to depend </w:t>
      </w:r>
      <w:r w:rsidR="00B255DB">
        <w:t xml:space="preserve">only </w:t>
      </w:r>
      <w:r>
        <w:t>on MBS funding, with some flexibility enabled through the provision of blended funding. However</w:t>
      </w:r>
      <w:r w:rsidR="007B4CC9">
        <w:t>,</w:t>
      </w:r>
      <w:r>
        <w:t xml:space="preserve"> </w:t>
      </w:r>
      <w:r w:rsidR="009126FD">
        <w:t>c</w:t>
      </w:r>
      <w:r w:rsidR="00196D9E">
        <w:t>ommissioners and clinics have reported that there are barr</w:t>
      </w:r>
      <w:r w:rsidR="009126FD">
        <w:t xml:space="preserve">iers that prevent uptake. </w:t>
      </w:r>
      <w:r w:rsidR="006157B6">
        <w:t xml:space="preserve">These barriers include: </w:t>
      </w:r>
    </w:p>
    <w:p w14:paraId="2919A16D" w14:textId="2B671509" w:rsidR="00FD6B37" w:rsidRDefault="005D5EF1" w:rsidP="00DF0DA1">
      <w:pPr>
        <w:pStyle w:val="Bullet"/>
      </w:pPr>
      <w:bookmarkStart w:id="73" w:name="_Hlk209789299"/>
      <w:r w:rsidRPr="6253A7CC">
        <w:rPr>
          <w:rFonts w:asciiTheme="majorHAnsi" w:hAnsiTheme="majorHAnsi" w:cstheme="majorBidi"/>
        </w:rPr>
        <w:t>Funding and payment mechanisms</w:t>
      </w:r>
      <w:r w:rsidR="00782C01" w:rsidRPr="6253A7CC">
        <w:rPr>
          <w:rFonts w:asciiTheme="majorHAnsi" w:hAnsiTheme="majorHAnsi" w:cstheme="majorBidi"/>
        </w:rPr>
        <w:t>.</w:t>
      </w:r>
      <w:r w:rsidR="00FD6B37">
        <w:t xml:space="preserve"> Paramedics are unable to bill </w:t>
      </w:r>
      <w:r w:rsidR="00185C1F">
        <w:t xml:space="preserve">the </w:t>
      </w:r>
      <w:r w:rsidR="00AE42FF">
        <w:t>M</w:t>
      </w:r>
      <w:r w:rsidR="002A2D84">
        <w:t>BS</w:t>
      </w:r>
      <w:r w:rsidR="002267E0">
        <w:t xml:space="preserve"> </w:t>
      </w:r>
      <w:r w:rsidR="00FD6B37">
        <w:t xml:space="preserve">for care delivered and </w:t>
      </w:r>
      <w:r w:rsidR="00E148B0">
        <w:t>nurse practitioner</w:t>
      </w:r>
      <w:r w:rsidR="00FD6B37">
        <w:t xml:space="preserve">s have </w:t>
      </w:r>
      <w:r w:rsidR="00D2663D">
        <w:t xml:space="preserve">lower </w:t>
      </w:r>
      <w:r w:rsidR="002267E0">
        <w:t xml:space="preserve">MBS </w:t>
      </w:r>
      <w:r w:rsidR="00FD6B37">
        <w:t>billing rates</w:t>
      </w:r>
      <w:r w:rsidR="008259CC">
        <w:t xml:space="preserve"> compared with GPs,</w:t>
      </w:r>
      <w:r w:rsidR="00FD6B37">
        <w:t xml:space="preserve"> </w:t>
      </w:r>
      <w:r w:rsidR="004B6851">
        <w:t xml:space="preserve">with </w:t>
      </w:r>
      <w:r w:rsidR="00FD6B37">
        <w:t>no adjustments</w:t>
      </w:r>
      <w:r w:rsidR="002267E0">
        <w:t xml:space="preserve"> available</w:t>
      </w:r>
      <w:r w:rsidR="00FD6B37">
        <w:t xml:space="preserve"> for after-hours care</w:t>
      </w:r>
      <w:r w:rsidR="008259CC">
        <w:t xml:space="preserve"> and </w:t>
      </w:r>
      <w:r w:rsidR="00553109">
        <w:t xml:space="preserve">no </w:t>
      </w:r>
      <w:r w:rsidR="001D4EC2">
        <w:t>bulk billing incentives</w:t>
      </w:r>
      <w:r w:rsidR="00FD6B37">
        <w:t>.</w:t>
      </w:r>
      <w:r w:rsidR="003253F2">
        <w:t xml:space="preserve"> </w:t>
      </w:r>
      <w:r w:rsidR="006157B6" w:rsidRPr="006157B6">
        <w:t>Stakeholders proposed urgent care exemptions, urgent care-specific item numbers and activity-based funding (</w:t>
      </w:r>
      <w:proofErr w:type="gramStart"/>
      <w:r w:rsidR="006157B6" w:rsidRPr="006157B6">
        <w:t>similar to</w:t>
      </w:r>
      <w:proofErr w:type="gramEnd"/>
      <w:r w:rsidR="006157B6" w:rsidRPr="006157B6">
        <w:t xml:space="preserve"> ED models) to address these limitations.</w:t>
      </w:r>
      <w:r w:rsidR="005F7D1E">
        <w:t xml:space="preserve"> Flexible use of funding pools enable</w:t>
      </w:r>
      <w:r w:rsidR="00E32513">
        <w:t>s</w:t>
      </w:r>
      <w:r w:rsidR="005F7D1E">
        <w:t xml:space="preserve"> clinics to take on additional staff, for example</w:t>
      </w:r>
      <w:r w:rsidR="005F7D1E" w:rsidRPr="006157B6">
        <w:t xml:space="preserve"> </w:t>
      </w:r>
      <w:r w:rsidR="005F7D1E">
        <w:t>one clinic used</w:t>
      </w:r>
      <w:r w:rsidR="005F7D1E" w:rsidRPr="006157B6">
        <w:t xml:space="preserve"> equipment funding to recruit a </w:t>
      </w:r>
      <w:r w:rsidR="00E148B0" w:rsidRPr="006157B6">
        <w:t>nurse practitioner</w:t>
      </w:r>
      <w:r w:rsidR="005F7D1E" w:rsidRPr="006157B6">
        <w:t xml:space="preserve"> for 12 months.</w:t>
      </w:r>
      <w:bookmarkEnd w:id="73"/>
      <w:r w:rsidR="00F45BCE">
        <w:t xml:space="preserve"> </w:t>
      </w:r>
      <w:r w:rsidR="005F7D1E">
        <w:t>The 2024 Scope of Practice Review</w:t>
      </w:r>
      <w:r w:rsidR="00C17663">
        <w:rPr>
          <w:rFonts w:ascii="ZWAdobeF" w:hAnsi="ZWAdobeF" w:cs="ZWAdobeF"/>
          <w:sz w:val="2"/>
          <w:szCs w:val="2"/>
        </w:rPr>
        <w:t>62F</w:t>
      </w:r>
      <w:r w:rsidR="00783E58">
        <w:rPr>
          <w:rFonts w:ascii="ZWAdobeF" w:hAnsi="ZWAdobeF" w:cs="ZWAdobeF"/>
          <w:sz w:val="2"/>
          <w:szCs w:val="2"/>
        </w:rPr>
        <w:t>62F</w:t>
      </w:r>
      <w:r w:rsidR="005F7D1E">
        <w:rPr>
          <w:rStyle w:val="FootnoteReference"/>
        </w:rPr>
        <w:footnoteReference w:id="63"/>
      </w:r>
      <w:r w:rsidR="005F7D1E">
        <w:t xml:space="preserve"> found that that health</w:t>
      </w:r>
      <w:r w:rsidR="008D5390">
        <w:t xml:space="preserve"> </w:t>
      </w:r>
      <w:r w:rsidR="005F7D1E">
        <w:t>professionals practicing and remunerated via a predominantly fee-for</w:t>
      </w:r>
      <w:r w:rsidR="000A7849">
        <w:t>-</w:t>
      </w:r>
      <w:r w:rsidR="005F7D1E">
        <w:t xml:space="preserve">service payment system faced more significant barriers to working to full scope of practice as part of a multidisciplinary team than those working in a non-fee-for-service payment system. </w:t>
      </w:r>
    </w:p>
    <w:p w14:paraId="5843565C" w14:textId="01BFB0F8" w:rsidR="00756F78" w:rsidRDefault="00453285" w:rsidP="00DF0DA1">
      <w:pPr>
        <w:pStyle w:val="Bullet"/>
      </w:pPr>
      <w:r>
        <w:rPr>
          <w:rStyle w:val="Strong"/>
          <w:rFonts w:asciiTheme="majorHAnsi" w:hAnsiTheme="majorHAnsi" w:cstheme="majorBidi"/>
          <w:b w:val="0"/>
          <w:color w:val="000000" w:themeColor="text1"/>
        </w:rPr>
        <w:t>Clarifying clinical governance</w:t>
      </w:r>
      <w:r w:rsidRPr="6B6BFB92">
        <w:rPr>
          <w:rStyle w:val="Strong"/>
          <w:rFonts w:asciiTheme="majorHAnsi" w:hAnsiTheme="majorHAnsi" w:cstheme="majorBidi"/>
          <w:b w:val="0"/>
          <w:color w:val="000000" w:themeColor="text1"/>
        </w:rPr>
        <w:t xml:space="preserve"> </w:t>
      </w:r>
      <w:r w:rsidR="009E1009" w:rsidRPr="6B6BFB92">
        <w:rPr>
          <w:rStyle w:val="Strong"/>
          <w:rFonts w:asciiTheme="majorHAnsi" w:hAnsiTheme="majorHAnsi" w:cstheme="majorBidi"/>
          <w:b w:val="0"/>
          <w:color w:val="000000" w:themeColor="text1"/>
        </w:rPr>
        <w:t>and accreditation requirements</w:t>
      </w:r>
      <w:r w:rsidR="000A7849" w:rsidRPr="6B6BFB92">
        <w:rPr>
          <w:rStyle w:val="Strong"/>
          <w:rFonts w:asciiTheme="majorHAnsi" w:hAnsiTheme="majorHAnsi" w:cstheme="majorBidi"/>
          <w:b w:val="0"/>
          <w:color w:val="000000" w:themeColor="text1"/>
        </w:rPr>
        <w:t>.</w:t>
      </w:r>
      <w:r w:rsidR="00B63FA5" w:rsidRPr="003A2217">
        <w:rPr>
          <w:rFonts w:cs="Segoe UI"/>
          <w:color w:val="000000" w:themeColor="text1"/>
          <w:sz w:val="24"/>
          <w:szCs w:val="24"/>
        </w:rPr>
        <w:t xml:space="preserve"> </w:t>
      </w:r>
      <w:r w:rsidR="0068652A" w:rsidRPr="00057FA1">
        <w:t xml:space="preserve">As noted above, </w:t>
      </w:r>
      <w:r w:rsidR="00B63FA5" w:rsidRPr="00B63FA5">
        <w:t>Medicare UCCs are currently limited in their ability to support trainees due to licensing and accreditation constraints. GP registrars require RACGP accreditation to work in Medicare UCCs</w:t>
      </w:r>
      <w:r w:rsidR="00883F2F">
        <w:t xml:space="preserve">. </w:t>
      </w:r>
      <w:r w:rsidR="00F5457F" w:rsidRPr="00B63FA5">
        <w:t>One</w:t>
      </w:r>
      <w:r w:rsidR="00B63FA5" w:rsidRPr="00B63FA5">
        <w:t xml:space="preserve"> clinic is working with the RACGP to secure accreditation for a </w:t>
      </w:r>
      <w:r w:rsidR="006E2923">
        <w:t>six</w:t>
      </w:r>
      <w:r w:rsidR="00B63FA5" w:rsidRPr="00B63FA5">
        <w:t xml:space="preserve">-month GP registrar placement. </w:t>
      </w:r>
      <w:r w:rsidR="00D83619">
        <w:t>A</w:t>
      </w:r>
      <w:r w:rsidR="00B63FA5" w:rsidRPr="00B63FA5">
        <w:t xml:space="preserve"> </w:t>
      </w:r>
      <w:r w:rsidR="00D83619">
        <w:t>clinic in</w:t>
      </w:r>
      <w:r w:rsidR="00B63FA5" w:rsidRPr="00B63FA5">
        <w:t xml:space="preserve"> Queensland is successfully supporting nursing students through a rotation model with </w:t>
      </w:r>
      <w:r w:rsidR="00D83619">
        <w:t xml:space="preserve">the </w:t>
      </w:r>
      <w:r w:rsidR="00B63FA5" w:rsidRPr="00B63FA5">
        <w:t xml:space="preserve">partner </w:t>
      </w:r>
      <w:r w:rsidR="006E2923" w:rsidRPr="00B63FA5">
        <w:t>g</w:t>
      </w:r>
      <w:r w:rsidR="006E2923">
        <w:t xml:space="preserve">eneral </w:t>
      </w:r>
      <w:r w:rsidR="006E2923" w:rsidRPr="00B63FA5">
        <w:t>p</w:t>
      </w:r>
      <w:r w:rsidR="006E2923">
        <w:t>ract</w:t>
      </w:r>
      <w:r w:rsidR="003A2217">
        <w:t>ice.</w:t>
      </w:r>
      <w:r w:rsidR="00BB6AE9" w:rsidRPr="00BB6AE9">
        <w:t xml:space="preserve"> </w:t>
      </w:r>
      <w:r w:rsidR="00BB6AE9">
        <w:t>One PHN indicated that despite strong interest in hosting nursing students at their clinics,</w:t>
      </w:r>
      <w:r w:rsidR="005D0E61">
        <w:t xml:space="preserve"> it was not yet possible as</w:t>
      </w:r>
      <w:r w:rsidR="00BB6AE9">
        <w:t xml:space="preserve"> the corporate provider</w:t>
      </w:r>
      <w:r w:rsidR="006D4F04">
        <w:t xml:space="preserve">’s legal team </w:t>
      </w:r>
      <w:r w:rsidR="001540CE">
        <w:t>needed to determine how</w:t>
      </w:r>
      <w:r w:rsidR="005D0E61">
        <w:t xml:space="preserve"> it would fit into</w:t>
      </w:r>
      <w:r w:rsidR="006D4F04">
        <w:t xml:space="preserve"> </w:t>
      </w:r>
      <w:r w:rsidR="005D0E61">
        <w:t xml:space="preserve">their </w:t>
      </w:r>
      <w:r w:rsidR="00BB6AE9">
        <w:t>clinical governance</w:t>
      </w:r>
      <w:r w:rsidR="005D0E61">
        <w:t>.</w:t>
      </w:r>
    </w:p>
    <w:tbl>
      <w:tblPr>
        <w:tblStyle w:val="NousTableSide"/>
        <w:tblW w:w="0" w:type="auto"/>
        <w:tblLook w:val="04A0" w:firstRow="1" w:lastRow="0" w:firstColumn="1" w:lastColumn="0" w:noHBand="0" w:noVBand="1"/>
      </w:tblPr>
      <w:tblGrid>
        <w:gridCol w:w="9146"/>
      </w:tblGrid>
      <w:tr w:rsidR="00F65FCF" w14:paraId="4D860043" w14:textId="77777777" w:rsidTr="00F65FCF">
        <w:tc>
          <w:tcPr>
            <w:cnfStyle w:val="001000000000" w:firstRow="0" w:lastRow="0" w:firstColumn="1" w:lastColumn="0" w:oddVBand="0" w:evenVBand="0" w:oddHBand="0" w:evenHBand="0" w:firstRowFirstColumn="0" w:firstRowLastColumn="0" w:lastRowFirstColumn="0" w:lastRowLastColumn="0"/>
            <w:tcW w:w="9146" w:type="dxa"/>
          </w:tcPr>
          <w:p w14:paraId="6ABB5A77" w14:textId="67A9BC2F" w:rsidR="00F65FCF" w:rsidRPr="00DF0DA1" w:rsidRDefault="00F65FCF" w:rsidP="00DF0DA1">
            <w:pPr>
              <w:pStyle w:val="Longformcallout"/>
            </w:pPr>
            <w:r w:rsidRPr="00DF0DA1">
              <w:rPr>
                <w:rFonts w:asciiTheme="majorHAnsi" w:hAnsiTheme="majorHAnsi" w:cstheme="majorHAnsi"/>
              </w:rPr>
              <w:t xml:space="preserve">Interim Evaluation Report 2 </w:t>
            </w:r>
            <w:r w:rsidR="00DF0DA1" w:rsidRPr="00DF0DA1">
              <w:rPr>
                <w:rFonts w:asciiTheme="majorHAnsi" w:hAnsiTheme="majorHAnsi" w:cstheme="majorHAnsi"/>
              </w:rPr>
              <w:t xml:space="preserve">key </w:t>
            </w:r>
            <w:r w:rsidRPr="00DF0DA1">
              <w:rPr>
                <w:rFonts w:asciiTheme="majorHAnsi" w:hAnsiTheme="majorHAnsi" w:cstheme="majorHAnsi"/>
              </w:rPr>
              <w:t xml:space="preserve">finding </w:t>
            </w:r>
            <w:r w:rsidR="007D6182" w:rsidRPr="00DF0DA1">
              <w:rPr>
                <w:rFonts w:asciiTheme="majorHAnsi" w:hAnsiTheme="majorHAnsi" w:cstheme="majorHAnsi"/>
              </w:rPr>
              <w:t>5.2</w:t>
            </w:r>
            <w:r w:rsidRPr="00DF0DA1">
              <w:rPr>
                <w:rFonts w:asciiTheme="majorHAnsi" w:hAnsiTheme="majorHAnsi" w:cstheme="majorHAnsi"/>
              </w:rPr>
              <w:t xml:space="preserve"> </w:t>
            </w:r>
          </w:p>
          <w:p w14:paraId="0E076A4F" w14:textId="219639BD" w:rsidR="00F65FCF" w:rsidRDefault="00F65FCF" w:rsidP="00DF0DA1">
            <w:pPr>
              <w:pStyle w:val="Longformcallout"/>
            </w:pPr>
            <w:r>
              <w:t xml:space="preserve">Recruitment of appropriately qualified GPs and nurses to achieve the minimum workforce requirements outlined in the Operational Guidance across extended hours remains </w:t>
            </w:r>
            <w:r w:rsidR="00141C05">
              <w:t>an</w:t>
            </w:r>
            <w:r>
              <w:t xml:space="preserve"> ongoing challenge for providers </w:t>
            </w:r>
            <w:r w:rsidR="00141C05">
              <w:t xml:space="preserve">and is </w:t>
            </w:r>
            <w:r>
              <w:t xml:space="preserve">particularly </w:t>
            </w:r>
            <w:r w:rsidR="00141C05">
              <w:t xml:space="preserve">significant </w:t>
            </w:r>
            <w:r>
              <w:t xml:space="preserve">in regional and rural areas. Changes to the Operational Guidance in August 2025 enhanced flexibility of the minimum workforce to include paramedics, </w:t>
            </w:r>
            <w:r w:rsidR="00FA0A0F">
              <w:t>n</w:t>
            </w:r>
            <w:r>
              <w:t xml:space="preserve">urse </w:t>
            </w:r>
            <w:r w:rsidR="00FA0A0F">
              <w:t>p</w:t>
            </w:r>
            <w:r>
              <w:t xml:space="preserve">ractitioners and </w:t>
            </w:r>
            <w:r w:rsidR="007D6182" w:rsidRPr="007D6182">
              <w:t>Registered Nurses (</w:t>
            </w:r>
            <w:r w:rsidR="003B68B3">
              <w:t>RNs</w:t>
            </w:r>
            <w:r w:rsidR="007D6182" w:rsidRPr="007D6182">
              <w:t>).</w:t>
            </w:r>
            <w:r>
              <w:t xml:space="preserve"> Systemic barriers, such as MBS billing restrictions and trainee accreditation constraints, need to be overcome to successfully implement flexible workforce models across clinics.</w:t>
            </w:r>
          </w:p>
        </w:tc>
      </w:tr>
    </w:tbl>
    <w:p w14:paraId="31857858" w14:textId="01153598" w:rsidR="00EF76FA" w:rsidRPr="00EF76FA" w:rsidRDefault="00EC6BD1" w:rsidP="00632CA2">
      <w:pPr>
        <w:pStyle w:val="Heading3nonumbering"/>
      </w:pPr>
      <w:r>
        <w:t xml:space="preserve">Partner hospital staff and local GPs </w:t>
      </w:r>
      <w:r w:rsidR="00C46132" w:rsidRPr="00EF76FA">
        <w:t xml:space="preserve">increasingly </w:t>
      </w:r>
      <w:r w:rsidR="007A6AA8" w:rsidRPr="00EF76FA">
        <w:t>recognise</w:t>
      </w:r>
      <w:r>
        <w:t xml:space="preserve"> Medicare UCCs</w:t>
      </w:r>
      <w:r w:rsidR="007A6AA8" w:rsidRPr="00EF76FA">
        <w:t xml:space="preserve"> </w:t>
      </w:r>
      <w:r w:rsidR="00CB2F03">
        <w:t>as</w:t>
      </w:r>
      <w:r w:rsidR="00AF0D92" w:rsidRPr="00EF76FA">
        <w:t xml:space="preserve"> a key part of the urgent and primary care landscape </w:t>
      </w:r>
    </w:p>
    <w:p w14:paraId="18AEB67E" w14:textId="513F54E4" w:rsidR="00C46132" w:rsidRPr="00AC5B75" w:rsidRDefault="00CC0665" w:rsidP="0049712A">
      <w:pPr>
        <w:pStyle w:val="Bullet"/>
        <w:numPr>
          <w:ilvl w:val="0"/>
          <w:numId w:val="0"/>
        </w:numPr>
        <w:rPr>
          <w:rFonts w:asciiTheme="minorHAnsi" w:hAnsiTheme="minorHAnsi" w:cstheme="minorHAnsi"/>
          <w:color w:val="000000" w:themeColor="text1"/>
          <w:sz w:val="22"/>
          <w:lang w:val="en-US"/>
        </w:rPr>
      </w:pPr>
      <w:r w:rsidRPr="00CC0665">
        <w:rPr>
          <w:rFonts w:asciiTheme="minorHAnsi" w:hAnsiTheme="minorHAnsi" w:cstheme="minorHAnsi"/>
          <w:color w:val="000000" w:themeColor="text1"/>
          <w:sz w:val="22"/>
          <w:lang w:val="en-US"/>
        </w:rPr>
        <w:t>Medicare UCCs are</w:t>
      </w:r>
      <w:r w:rsidR="00DE2845">
        <w:rPr>
          <w:rFonts w:asciiTheme="minorHAnsi" w:hAnsiTheme="minorHAnsi" w:cstheme="minorHAnsi"/>
          <w:color w:val="000000" w:themeColor="text1"/>
          <w:sz w:val="22"/>
          <w:lang w:val="en-US"/>
        </w:rPr>
        <w:t xml:space="preserve"> </w:t>
      </w:r>
      <w:r w:rsidRPr="00CC0665">
        <w:rPr>
          <w:rFonts w:asciiTheme="minorHAnsi" w:hAnsiTheme="minorHAnsi" w:cstheme="minorHAnsi"/>
          <w:color w:val="000000" w:themeColor="text1"/>
          <w:sz w:val="22"/>
          <w:lang w:val="en-US"/>
        </w:rPr>
        <w:t>increasingly</w:t>
      </w:r>
      <w:r w:rsidR="007B08D7">
        <w:rPr>
          <w:rFonts w:asciiTheme="minorHAnsi" w:hAnsiTheme="minorHAnsi" w:cstheme="minorHAnsi"/>
          <w:color w:val="000000" w:themeColor="text1"/>
          <w:sz w:val="22"/>
          <w:lang w:val="en-US"/>
        </w:rPr>
        <w:t xml:space="preserve"> </w:t>
      </w:r>
      <w:r w:rsidRPr="00CC0665">
        <w:rPr>
          <w:rFonts w:asciiTheme="minorHAnsi" w:hAnsiTheme="minorHAnsi" w:cstheme="minorHAnsi"/>
          <w:color w:val="000000" w:themeColor="text1"/>
          <w:sz w:val="22"/>
          <w:lang w:val="en-US"/>
        </w:rPr>
        <w:t>embedd</w:t>
      </w:r>
      <w:r w:rsidR="007B08D7">
        <w:rPr>
          <w:rFonts w:asciiTheme="minorHAnsi" w:hAnsiTheme="minorHAnsi" w:cstheme="minorHAnsi"/>
          <w:color w:val="000000" w:themeColor="text1"/>
          <w:sz w:val="22"/>
          <w:lang w:val="en-US"/>
        </w:rPr>
        <w:t>ed</w:t>
      </w:r>
      <w:r w:rsidRPr="00CC0665">
        <w:rPr>
          <w:rFonts w:asciiTheme="minorHAnsi" w:hAnsiTheme="minorHAnsi" w:cstheme="minorHAnsi"/>
          <w:color w:val="000000" w:themeColor="text1"/>
          <w:sz w:val="22"/>
          <w:lang w:val="en-US"/>
        </w:rPr>
        <w:t xml:space="preserve"> in the local health ecosystem. </w:t>
      </w:r>
      <w:r w:rsidR="00687A33">
        <w:rPr>
          <w:rFonts w:asciiTheme="minorHAnsi" w:hAnsiTheme="minorHAnsi" w:cstheme="minorHAnsi"/>
          <w:color w:val="000000" w:themeColor="text1"/>
          <w:sz w:val="22"/>
          <w:lang w:val="en-US"/>
        </w:rPr>
        <w:t xml:space="preserve">Providers and </w:t>
      </w:r>
      <w:r w:rsidR="00FF6434">
        <w:rPr>
          <w:rFonts w:asciiTheme="minorHAnsi" w:hAnsiTheme="minorHAnsi" w:cstheme="minorHAnsi"/>
          <w:color w:val="000000" w:themeColor="text1"/>
          <w:sz w:val="22"/>
          <w:lang w:val="en-US"/>
        </w:rPr>
        <w:t xml:space="preserve">local </w:t>
      </w:r>
      <w:r w:rsidR="00FF6434" w:rsidRPr="00AC5B75">
        <w:rPr>
          <w:rFonts w:asciiTheme="minorHAnsi" w:hAnsiTheme="minorHAnsi" w:cstheme="minorHAnsi"/>
          <w:color w:val="000000" w:themeColor="text1"/>
          <w:sz w:val="22"/>
          <w:lang w:val="en-US"/>
        </w:rPr>
        <w:t>ecosystem stakeholders identified s</w:t>
      </w:r>
      <w:r w:rsidR="00AF0D92" w:rsidRPr="00AC5B75">
        <w:rPr>
          <w:rFonts w:asciiTheme="minorHAnsi" w:hAnsiTheme="minorHAnsi" w:cstheme="minorHAnsi"/>
          <w:color w:val="000000" w:themeColor="text1"/>
          <w:sz w:val="22"/>
          <w:lang w:val="en-US"/>
        </w:rPr>
        <w:t xml:space="preserve">everal factors </w:t>
      </w:r>
      <w:r w:rsidR="00FF6434" w:rsidRPr="00AC5B75">
        <w:rPr>
          <w:rFonts w:asciiTheme="minorHAnsi" w:hAnsiTheme="minorHAnsi" w:cstheme="minorHAnsi"/>
          <w:color w:val="000000" w:themeColor="text1"/>
          <w:sz w:val="22"/>
          <w:lang w:val="en-US"/>
        </w:rPr>
        <w:t xml:space="preserve">which </w:t>
      </w:r>
      <w:r w:rsidR="00AF0D92" w:rsidRPr="00AC5B75">
        <w:rPr>
          <w:rFonts w:asciiTheme="minorHAnsi" w:hAnsiTheme="minorHAnsi" w:cstheme="minorHAnsi"/>
          <w:color w:val="000000" w:themeColor="text1"/>
          <w:sz w:val="22"/>
          <w:lang w:val="en-US"/>
        </w:rPr>
        <w:t xml:space="preserve">contribute to </w:t>
      </w:r>
      <w:r w:rsidRPr="00AC5B75">
        <w:rPr>
          <w:rFonts w:asciiTheme="minorHAnsi" w:hAnsiTheme="minorHAnsi" w:cstheme="minorHAnsi"/>
          <w:color w:val="000000" w:themeColor="text1"/>
          <w:sz w:val="22"/>
          <w:lang w:val="en-US"/>
        </w:rPr>
        <w:t>the positive experience of partner hospital staff and local GPs</w:t>
      </w:r>
      <w:r w:rsidR="002C53B8" w:rsidRPr="00AC5B75">
        <w:rPr>
          <w:rFonts w:asciiTheme="minorHAnsi" w:hAnsiTheme="minorHAnsi" w:cstheme="minorHAnsi"/>
          <w:color w:val="000000" w:themeColor="text1"/>
          <w:sz w:val="22"/>
          <w:lang w:val="en-US"/>
        </w:rPr>
        <w:t>. These include</w:t>
      </w:r>
      <w:r w:rsidRPr="00AC5B75">
        <w:rPr>
          <w:rFonts w:asciiTheme="minorHAnsi" w:hAnsiTheme="minorHAnsi" w:cstheme="minorHAnsi"/>
          <w:color w:val="000000" w:themeColor="text1"/>
          <w:sz w:val="22"/>
          <w:lang w:val="en-US"/>
        </w:rPr>
        <w:t>:</w:t>
      </w:r>
      <w:r w:rsidR="00AF0D92" w:rsidRPr="00AC5B75">
        <w:rPr>
          <w:rFonts w:asciiTheme="minorHAnsi" w:hAnsiTheme="minorHAnsi" w:cstheme="minorHAnsi"/>
          <w:color w:val="000000" w:themeColor="text1"/>
          <w:sz w:val="22"/>
          <w:lang w:val="en-US"/>
        </w:rPr>
        <w:t xml:space="preserve"> </w:t>
      </w:r>
    </w:p>
    <w:p w14:paraId="78E17E97" w14:textId="75A809FA" w:rsidR="000820F4" w:rsidRPr="00D80236" w:rsidRDefault="000820F4" w:rsidP="00DF0DA1">
      <w:pPr>
        <w:pStyle w:val="Bullet"/>
        <w:rPr>
          <w:color w:val="FF3A40" w:themeColor="accent1"/>
          <w:lang w:val="en-US"/>
        </w:rPr>
      </w:pPr>
      <w:r w:rsidRPr="00AC5B75">
        <w:rPr>
          <w:rFonts w:asciiTheme="majorHAnsi" w:hAnsiTheme="majorHAnsi" w:cstheme="majorHAnsi"/>
          <w:lang w:val="en-US"/>
        </w:rPr>
        <w:t>Comprehensive and timely handovers from Medicare UCCs</w:t>
      </w:r>
      <w:r w:rsidR="006E2923">
        <w:rPr>
          <w:lang w:val="en-US"/>
        </w:rPr>
        <w:t>.</w:t>
      </w:r>
      <w:r w:rsidRPr="00AC5B75">
        <w:rPr>
          <w:lang w:val="en-US"/>
        </w:rPr>
        <w:t xml:space="preserve"> Clear and timely transfer of patient discharge information from the Medicare UCC to other health services contributes to the positive experience of health professionals outside of the Medicare UCC. As identified in Measure of Success 3 (</w:t>
      </w:r>
      <w:r w:rsidR="006E2923">
        <w:rPr>
          <w:lang w:val="en-US"/>
        </w:rPr>
        <w:t>s</w:t>
      </w:r>
      <w:r w:rsidRPr="00AC5B75">
        <w:rPr>
          <w:lang w:val="en-US"/>
        </w:rPr>
        <w:t xml:space="preserve">ection </w:t>
      </w:r>
      <w:r w:rsidRPr="00AC5B75">
        <w:rPr>
          <w:lang w:val="en-US"/>
        </w:rPr>
        <w:fldChar w:fldCharType="begin" w:fldLock="1"/>
      </w:r>
      <w:r w:rsidRPr="00AC5B75">
        <w:rPr>
          <w:lang w:val="en-US"/>
        </w:rPr>
        <w:instrText xml:space="preserve"> REF _Ref207558537 \r \h </w:instrText>
      </w:r>
      <w:r w:rsidRPr="00AC5B75">
        <w:rPr>
          <w:lang w:val="en-US"/>
        </w:rPr>
      </w:r>
      <w:r w:rsidRPr="00AC5B75">
        <w:rPr>
          <w:lang w:val="en-US"/>
        </w:rPr>
        <w:fldChar w:fldCharType="separate"/>
      </w:r>
      <w:r w:rsidR="007A6F7F">
        <w:rPr>
          <w:lang w:val="en-US"/>
        </w:rPr>
        <w:t>2.3</w:t>
      </w:r>
      <w:r w:rsidRPr="00AC5B75">
        <w:rPr>
          <w:lang w:val="en-US"/>
        </w:rPr>
        <w:fldChar w:fldCharType="end"/>
      </w:r>
      <w:r w:rsidRPr="00AC5B75">
        <w:rPr>
          <w:lang w:val="en-US"/>
        </w:rPr>
        <w:t xml:space="preserve">), there is room to improve the consistency of clinical </w:t>
      </w:r>
      <w:r w:rsidR="007D6182" w:rsidRPr="00AC5B75">
        <w:rPr>
          <w:lang w:val="en-US"/>
        </w:rPr>
        <w:t>handovers</w:t>
      </w:r>
      <w:r w:rsidRPr="00AC5B75">
        <w:rPr>
          <w:lang w:val="en-US"/>
        </w:rPr>
        <w:t xml:space="preserve"> to patients’ regular GPs. Representatives from the Australian College of Emergency Medicine also identified opportunity to enhance consistency of handovers from Medicare UCCs to </w:t>
      </w:r>
      <w:proofErr w:type="spellStart"/>
      <w:r w:rsidRPr="00AC5B75">
        <w:rPr>
          <w:lang w:val="en-US"/>
        </w:rPr>
        <w:t>EDs.</w:t>
      </w:r>
      <w:proofErr w:type="spellEnd"/>
      <w:r w:rsidRPr="00AC5B75">
        <w:rPr>
          <w:lang w:val="en-US"/>
        </w:rPr>
        <w:t xml:space="preserve"> They indicated </w:t>
      </w:r>
      <w:r w:rsidRPr="008C6441">
        <w:rPr>
          <w:lang w:val="en-US"/>
        </w:rPr>
        <w:t>that while patients occasionally present with a summary letter from the clinic, generally the ED staff rely on the patient to advise of their visit to the clinic.</w:t>
      </w:r>
    </w:p>
    <w:p w14:paraId="7DC2C70F" w14:textId="1CA1B1F8" w:rsidR="000820F4" w:rsidRDefault="002229DF" w:rsidP="00DF0DA1">
      <w:pPr>
        <w:pStyle w:val="Bullet"/>
        <w:rPr>
          <w:lang w:val="en-US"/>
        </w:rPr>
      </w:pPr>
      <w:r w:rsidRPr="006C7DF8">
        <w:rPr>
          <w:rFonts w:asciiTheme="majorHAnsi" w:hAnsiTheme="majorHAnsi" w:cstheme="majorHAnsi"/>
          <w:lang w:val="en-US"/>
        </w:rPr>
        <w:t>Strong relationships and trust</w:t>
      </w:r>
      <w:r w:rsidR="007128A6">
        <w:rPr>
          <w:rFonts w:asciiTheme="majorHAnsi" w:hAnsiTheme="majorHAnsi" w:cstheme="majorHAnsi"/>
          <w:lang w:val="en-US"/>
        </w:rPr>
        <w:t>.</w:t>
      </w:r>
      <w:r w:rsidR="000E4631">
        <w:rPr>
          <w:lang w:val="en-US"/>
        </w:rPr>
        <w:t xml:space="preserve"> </w:t>
      </w:r>
      <w:r w:rsidR="000E4631">
        <w:t>A relationship of trust</w:t>
      </w:r>
      <w:r w:rsidR="000E4631" w:rsidRPr="000E4631">
        <w:t xml:space="preserve"> </w:t>
      </w:r>
      <w:r w:rsidR="00E13B9A">
        <w:t xml:space="preserve">and collaboration </w:t>
      </w:r>
      <w:r w:rsidR="000E4631" w:rsidRPr="000E4631">
        <w:t xml:space="preserve">between </w:t>
      </w:r>
      <w:r w:rsidR="00644EC0">
        <w:t xml:space="preserve">the </w:t>
      </w:r>
      <w:r w:rsidR="003D0F3A">
        <w:t>staff</w:t>
      </w:r>
      <w:r w:rsidR="00644EC0">
        <w:t xml:space="preserve"> at Medicare </w:t>
      </w:r>
      <w:r w:rsidR="000E4631" w:rsidRPr="000E4631">
        <w:t>UCCs, hospitals and general practices are consistently identified as enablers of positive experience</w:t>
      </w:r>
      <w:r w:rsidR="00644EC0">
        <w:t xml:space="preserve"> </w:t>
      </w:r>
      <w:r w:rsidR="00E319F2">
        <w:t xml:space="preserve">for health </w:t>
      </w:r>
      <w:r w:rsidR="004228B2">
        <w:t>service providers</w:t>
      </w:r>
      <w:r w:rsidR="00E13B9A">
        <w:t xml:space="preserve"> outside of the Medicare UCC. </w:t>
      </w:r>
      <w:r w:rsidR="006D634B">
        <w:t xml:space="preserve">This was often identified in regional areas where staff had pre-existing relationships that </w:t>
      </w:r>
      <w:r w:rsidR="006C7DF8">
        <w:t xml:space="preserve">supported effective communication and </w:t>
      </w:r>
      <w:r w:rsidR="00600550">
        <w:t>problem-solving</w:t>
      </w:r>
      <w:r w:rsidR="006C7DF8">
        <w:t xml:space="preserve"> between services</w:t>
      </w:r>
      <w:r w:rsidR="001A269D">
        <w:t xml:space="preserve">. </w:t>
      </w:r>
      <w:r w:rsidR="00F4578F">
        <w:t>Many stakeholders identified that l</w:t>
      </w:r>
      <w:r w:rsidR="001A269D">
        <w:t xml:space="preserve">ocal working groups </w:t>
      </w:r>
      <w:r w:rsidR="00603369">
        <w:t>facilitate</w:t>
      </w:r>
      <w:r w:rsidR="00F4578F">
        <w:t>d</w:t>
      </w:r>
      <w:r w:rsidR="00006E1C">
        <w:t xml:space="preserve"> the </w:t>
      </w:r>
      <w:r w:rsidR="00603369">
        <w:t xml:space="preserve">development of strong relationships </w:t>
      </w:r>
      <w:r w:rsidR="00814990">
        <w:t xml:space="preserve">between Medicare UCC staff and external health service providers, particularly during </w:t>
      </w:r>
      <w:r w:rsidR="00EE7B31">
        <w:t xml:space="preserve">the </w:t>
      </w:r>
      <w:r w:rsidR="00814990">
        <w:t>clinic</w:t>
      </w:r>
      <w:r w:rsidR="00EE7B31">
        <w:t xml:space="preserve">’s </w:t>
      </w:r>
      <w:r w:rsidR="00814990">
        <w:t>establishment</w:t>
      </w:r>
      <w:r w:rsidR="00F4578F">
        <w:t xml:space="preserve"> </w:t>
      </w:r>
      <w:r w:rsidR="00F4578F" w:rsidRPr="00F4578F">
        <w:t>where they help embed relationships</w:t>
      </w:r>
      <w:r w:rsidR="00600550">
        <w:t xml:space="preserve">, </w:t>
      </w:r>
      <w:r w:rsidR="00F4578F" w:rsidRPr="00F4578F">
        <w:t>clarify roles</w:t>
      </w:r>
      <w:r w:rsidR="00600550">
        <w:t xml:space="preserve"> and troubleshoot.</w:t>
      </w:r>
      <w:r w:rsidR="005B73A4">
        <w:rPr>
          <w:lang w:val="en-US"/>
        </w:rPr>
        <w:t xml:space="preserve"> </w:t>
      </w:r>
      <w:r w:rsidR="004C61B7">
        <w:t xml:space="preserve">This </w:t>
      </w:r>
      <w:r w:rsidR="005513D3">
        <w:t>is explored in further detail in Measure of Success 8 (</w:t>
      </w:r>
      <w:r w:rsidR="009C6106">
        <w:t>s</w:t>
      </w:r>
      <w:r w:rsidR="005513D3">
        <w:t xml:space="preserve">ection </w:t>
      </w:r>
      <w:r w:rsidR="005513D3">
        <w:fldChar w:fldCharType="begin" w:fldLock="1"/>
      </w:r>
      <w:r w:rsidR="005513D3">
        <w:instrText xml:space="preserve"> REF _Ref207556215 \r \h </w:instrText>
      </w:r>
      <w:r w:rsidR="005513D3">
        <w:fldChar w:fldCharType="separate"/>
      </w:r>
      <w:r w:rsidR="007A6F7F">
        <w:t>2.8</w:t>
      </w:r>
      <w:r w:rsidR="005513D3">
        <w:fldChar w:fldCharType="end"/>
      </w:r>
      <w:r w:rsidR="005513D3">
        <w:t>).</w:t>
      </w:r>
      <w:r w:rsidR="00B64FE3" w:rsidRPr="00B64FE3">
        <w:rPr>
          <w:lang w:val="en-US"/>
        </w:rPr>
        <w:t xml:space="preserve"> </w:t>
      </w:r>
    </w:p>
    <w:p w14:paraId="7EEB8230" w14:textId="3B779651" w:rsidR="007620F0" w:rsidRPr="000820F4" w:rsidRDefault="001379DB" w:rsidP="00DF0DA1">
      <w:pPr>
        <w:pStyle w:val="Bullet"/>
      </w:pPr>
      <w:r>
        <w:rPr>
          <w:noProof/>
        </w:rPr>
        <mc:AlternateContent>
          <mc:Choice Requires="wps">
            <w:drawing>
              <wp:anchor distT="0" distB="0" distL="114300" distR="114300" simplePos="0" relativeHeight="251658275" behindDoc="0" locked="0" layoutInCell="1" allowOverlap="1" wp14:anchorId="06C08B91" wp14:editId="60097ED4">
                <wp:simplePos x="0" y="0"/>
                <wp:positionH relativeFrom="margin">
                  <wp:align>right</wp:align>
                </wp:positionH>
                <wp:positionV relativeFrom="paragraph">
                  <wp:posOffset>3175</wp:posOffset>
                </wp:positionV>
                <wp:extent cx="2719070" cy="2447925"/>
                <wp:effectExtent l="0" t="0" r="5080" b="9525"/>
                <wp:wrapSquare wrapText="bothSides"/>
                <wp:docPr id="1454095157" name="Text Box 7" descr="P995TB37#y1"/>
                <wp:cNvGraphicFramePr/>
                <a:graphic xmlns:a="http://schemas.openxmlformats.org/drawingml/2006/main">
                  <a:graphicData uri="http://schemas.microsoft.com/office/word/2010/wordprocessingShape">
                    <wps:wsp>
                      <wps:cNvSpPr txBox="1"/>
                      <wps:spPr>
                        <a:xfrm>
                          <a:off x="0" y="0"/>
                          <a:ext cx="2719070"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65D" w14:textId="7BBA72BE" w:rsidR="007620F0" w:rsidRPr="003B5AB8" w:rsidRDefault="007620F0" w:rsidP="0034343C">
                            <w:pPr>
                              <w:pStyle w:val="Callout"/>
                              <w:jc w:val="right"/>
                              <w:rPr>
                                <w:color w:val="2E368F" w:themeColor="text2"/>
                              </w:rPr>
                            </w:pPr>
                            <w:r w:rsidRPr="003B5AB8">
                              <w:rPr>
                                <w:color w:val="2E368F" w:themeColor="text2"/>
                              </w:rPr>
                              <w:t xml:space="preserve"> </w:t>
                            </w:r>
                            <w:r w:rsidR="00F65FCF" w:rsidRPr="003B5AB8">
                              <w:rPr>
                                <w:color w:val="2E368F" w:themeColor="text2"/>
                              </w:rPr>
                              <w:t>“</w:t>
                            </w:r>
                            <w:r w:rsidR="006577CB" w:rsidRPr="003B5AB8">
                              <w:rPr>
                                <w:color w:val="2E368F" w:themeColor="text2"/>
                              </w:rPr>
                              <w:t>I would suggest that having staff who work across both centres would be advantageous because the doctors working in the Medicare UCC understand the department, systems and processes</w:t>
                            </w:r>
                            <w:r w:rsidR="00A02346" w:rsidRPr="003B5AB8">
                              <w:rPr>
                                <w:color w:val="2E368F" w:themeColor="text2"/>
                              </w:rPr>
                              <w:t xml:space="preserve">. </w:t>
                            </w:r>
                            <w:r w:rsidR="00363CE0" w:rsidRPr="003B5AB8">
                              <w:rPr>
                                <w:color w:val="2E368F" w:themeColor="text2"/>
                              </w:rPr>
                              <w:t>Th</w:t>
                            </w:r>
                            <w:r w:rsidR="00A02346" w:rsidRPr="003B5AB8">
                              <w:rPr>
                                <w:color w:val="2E368F" w:themeColor="text2"/>
                              </w:rPr>
                              <w:t>ose</w:t>
                            </w:r>
                            <w:r w:rsidR="006577CB" w:rsidRPr="003B5AB8">
                              <w:rPr>
                                <w:color w:val="2E368F" w:themeColor="text2"/>
                              </w:rPr>
                              <w:t xml:space="preserve"> relationships that </w:t>
                            </w:r>
                            <w:r w:rsidR="00A02346" w:rsidRPr="003B5AB8">
                              <w:rPr>
                                <w:color w:val="2E368F" w:themeColor="text2"/>
                              </w:rPr>
                              <w:t>the ED</w:t>
                            </w:r>
                            <w:r w:rsidR="006577CB" w:rsidRPr="003B5AB8">
                              <w:rPr>
                                <w:color w:val="2E368F" w:themeColor="text2"/>
                              </w:rPr>
                              <w:t xml:space="preserve"> would then have with the </w:t>
                            </w:r>
                            <w:r w:rsidR="00DE11DA" w:rsidRPr="003B5AB8">
                              <w:rPr>
                                <w:color w:val="2E368F" w:themeColor="text2"/>
                              </w:rPr>
                              <w:t>general pra</w:t>
                            </w:r>
                            <w:r w:rsidR="0046247E" w:rsidRPr="003B5AB8">
                              <w:rPr>
                                <w:color w:val="2E368F" w:themeColor="text2"/>
                              </w:rPr>
                              <w:t>ctices</w:t>
                            </w:r>
                            <w:r w:rsidR="006577CB" w:rsidRPr="003B5AB8">
                              <w:rPr>
                                <w:color w:val="2E368F" w:themeColor="text2"/>
                              </w:rPr>
                              <w:t xml:space="preserve"> linked </w:t>
                            </w:r>
                            <w:r w:rsidR="00A02346" w:rsidRPr="003B5AB8">
                              <w:rPr>
                                <w:color w:val="2E368F" w:themeColor="text2"/>
                              </w:rPr>
                              <w:t>to</w:t>
                            </w:r>
                            <w:r w:rsidR="006577CB" w:rsidRPr="003B5AB8">
                              <w:rPr>
                                <w:color w:val="2E368F" w:themeColor="text2"/>
                              </w:rPr>
                              <w:t xml:space="preserve"> the </w:t>
                            </w:r>
                            <w:r w:rsidR="0046247E" w:rsidRPr="003B5AB8">
                              <w:rPr>
                                <w:color w:val="2E368F" w:themeColor="text2"/>
                              </w:rPr>
                              <w:t>Medicare UCCs</w:t>
                            </w:r>
                            <w:r w:rsidR="00A02346" w:rsidRPr="003B5AB8">
                              <w:rPr>
                                <w:color w:val="2E368F" w:themeColor="text2"/>
                              </w:rPr>
                              <w:t>,</w:t>
                            </w:r>
                            <w:r w:rsidR="006577CB" w:rsidRPr="003B5AB8">
                              <w:rPr>
                                <w:color w:val="2E368F" w:themeColor="text2"/>
                              </w:rPr>
                              <w:t xml:space="preserve"> </w:t>
                            </w:r>
                            <w:r w:rsidR="00A02346" w:rsidRPr="003B5AB8">
                              <w:rPr>
                                <w:color w:val="2E368F" w:themeColor="text2"/>
                              </w:rPr>
                              <w:t>are</w:t>
                            </w:r>
                            <w:r w:rsidR="006577CB" w:rsidRPr="003B5AB8">
                              <w:rPr>
                                <w:color w:val="2E368F" w:themeColor="text2"/>
                              </w:rPr>
                              <w:t xml:space="preserve"> invaluable in</w:t>
                            </w:r>
                            <w:r w:rsidR="00236905" w:rsidRPr="003B5AB8">
                              <w:rPr>
                                <w:color w:val="2E368F" w:themeColor="text2"/>
                              </w:rPr>
                              <w:t xml:space="preserve"> </w:t>
                            </w:r>
                            <w:r w:rsidR="006577CB" w:rsidRPr="003B5AB8">
                              <w:rPr>
                                <w:color w:val="2E368F" w:themeColor="text2"/>
                              </w:rPr>
                              <w:t>patient care and sharing</w:t>
                            </w:r>
                            <w:r w:rsidR="00D4483A" w:rsidRPr="003B5AB8">
                              <w:rPr>
                                <w:color w:val="2E368F" w:themeColor="text2"/>
                              </w:rPr>
                              <w:t>.</w:t>
                            </w:r>
                            <w:r w:rsidR="00DE11DA" w:rsidRPr="003B5AB8">
                              <w:rPr>
                                <w:color w:val="2E368F" w:themeColor="text2"/>
                              </w:rPr>
                              <w:t xml:space="preserve">” </w:t>
                            </w:r>
                            <w:r w:rsidR="00F65FCF" w:rsidRPr="003B5AB8">
                              <w:rPr>
                                <w:color w:val="2E368F" w:themeColor="text2"/>
                              </w:rPr>
                              <w:br/>
                            </w:r>
                            <w:r w:rsidR="00DE11DA" w:rsidRPr="003B5AB8">
                              <w:rPr>
                                <w:color w:val="2E368F" w:themeColor="text2"/>
                              </w:rPr>
                              <w:t>–</w:t>
                            </w:r>
                            <w:r w:rsidRPr="003B5AB8">
                              <w:rPr>
                                <w:color w:val="2E368F" w:themeColor="text2"/>
                              </w:rPr>
                              <w:t xml:space="preserve"> </w:t>
                            </w:r>
                            <w:r w:rsidR="00033DE0" w:rsidRPr="003B5AB8">
                              <w:rPr>
                                <w:color w:val="2E368F" w:themeColor="text2"/>
                              </w:rPr>
                              <w:t xml:space="preserve">Local ecosystem </w:t>
                            </w:r>
                            <w:r w:rsidR="008C7160" w:rsidRPr="003B5AB8">
                              <w:rPr>
                                <w:color w:val="2E368F" w:themeColor="text2"/>
                              </w:rPr>
                              <w:t>stakeholder</w:t>
                            </w:r>
                            <w:r w:rsidR="00033DE0" w:rsidRPr="003B5AB8">
                              <w:rPr>
                                <w:color w:val="2E368F" w:themeColor="text2"/>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C08B91" id="_x0000_s1052" type="#_x0000_t202" alt="P995TB37#y1" style="position:absolute;left:0;text-align:left;margin-left:162.9pt;margin-top:.25pt;width:214.1pt;height:192.75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" fillcolor="white [3201]" stroked="f" strokeweight=".5pt">
                <v:textbox inset="0,,1mm">
                  <w:txbxContent>
                    <w:p w14:paraId="2BEE565D" w14:textId="7BBA72BE" w:rsidR="007620F0" w:rsidRPr="003B5AB8" w:rsidRDefault="007620F0" w:rsidP="0034343C">
                      <w:pPr>
                        <w:pStyle w:val="Callout"/>
                        <w:jc w:val="right"/>
                        <w:rPr>
                          <w:color w:val="2E368F" w:themeColor="text2"/>
                        </w:rPr>
                      </w:pPr>
                      <w:r w:rsidRPr="003B5AB8">
                        <w:rPr>
                          <w:color w:val="2E368F" w:themeColor="text2"/>
                        </w:rPr>
                        <w:t xml:space="preserve"> </w:t>
                      </w:r>
                      <w:r w:rsidR="00F65FCF" w:rsidRPr="003B5AB8">
                        <w:rPr>
                          <w:color w:val="2E368F" w:themeColor="text2"/>
                        </w:rPr>
                        <w:t>“</w:t>
                      </w:r>
                      <w:r w:rsidR="006577CB" w:rsidRPr="003B5AB8">
                        <w:rPr>
                          <w:color w:val="2E368F" w:themeColor="text2"/>
                        </w:rPr>
                        <w:t>I would suggest that having staff who work across both centres would be advantageous because the doctors working in the Medicare UCC understand the department, systems and processes</w:t>
                      </w:r>
                      <w:r w:rsidR="00A02346" w:rsidRPr="003B5AB8">
                        <w:rPr>
                          <w:color w:val="2E368F" w:themeColor="text2"/>
                        </w:rPr>
                        <w:t xml:space="preserve">. </w:t>
                      </w:r>
                      <w:r w:rsidR="00363CE0" w:rsidRPr="003B5AB8">
                        <w:rPr>
                          <w:color w:val="2E368F" w:themeColor="text2"/>
                        </w:rPr>
                        <w:t>Th</w:t>
                      </w:r>
                      <w:r w:rsidR="00A02346" w:rsidRPr="003B5AB8">
                        <w:rPr>
                          <w:color w:val="2E368F" w:themeColor="text2"/>
                        </w:rPr>
                        <w:t>ose</w:t>
                      </w:r>
                      <w:r w:rsidR="006577CB" w:rsidRPr="003B5AB8">
                        <w:rPr>
                          <w:color w:val="2E368F" w:themeColor="text2"/>
                        </w:rPr>
                        <w:t xml:space="preserve"> relationships that </w:t>
                      </w:r>
                      <w:r w:rsidR="00A02346" w:rsidRPr="003B5AB8">
                        <w:rPr>
                          <w:color w:val="2E368F" w:themeColor="text2"/>
                        </w:rPr>
                        <w:t>the ED</w:t>
                      </w:r>
                      <w:r w:rsidR="006577CB" w:rsidRPr="003B5AB8">
                        <w:rPr>
                          <w:color w:val="2E368F" w:themeColor="text2"/>
                        </w:rPr>
                        <w:t xml:space="preserve"> would then have with the </w:t>
                      </w:r>
                      <w:r w:rsidR="00DE11DA" w:rsidRPr="003B5AB8">
                        <w:rPr>
                          <w:color w:val="2E368F" w:themeColor="text2"/>
                        </w:rPr>
                        <w:t>general pra</w:t>
                      </w:r>
                      <w:r w:rsidR="0046247E" w:rsidRPr="003B5AB8">
                        <w:rPr>
                          <w:color w:val="2E368F" w:themeColor="text2"/>
                        </w:rPr>
                        <w:t>ctices</w:t>
                      </w:r>
                      <w:r w:rsidR="006577CB" w:rsidRPr="003B5AB8">
                        <w:rPr>
                          <w:color w:val="2E368F" w:themeColor="text2"/>
                        </w:rPr>
                        <w:t xml:space="preserve"> linked </w:t>
                      </w:r>
                      <w:r w:rsidR="00A02346" w:rsidRPr="003B5AB8">
                        <w:rPr>
                          <w:color w:val="2E368F" w:themeColor="text2"/>
                        </w:rPr>
                        <w:t>to</w:t>
                      </w:r>
                      <w:r w:rsidR="006577CB" w:rsidRPr="003B5AB8">
                        <w:rPr>
                          <w:color w:val="2E368F" w:themeColor="text2"/>
                        </w:rPr>
                        <w:t xml:space="preserve"> the </w:t>
                      </w:r>
                      <w:r w:rsidR="0046247E" w:rsidRPr="003B5AB8">
                        <w:rPr>
                          <w:color w:val="2E368F" w:themeColor="text2"/>
                        </w:rPr>
                        <w:t>Medicare UCCs</w:t>
                      </w:r>
                      <w:r w:rsidR="00A02346" w:rsidRPr="003B5AB8">
                        <w:rPr>
                          <w:color w:val="2E368F" w:themeColor="text2"/>
                        </w:rPr>
                        <w:t>,</w:t>
                      </w:r>
                      <w:r w:rsidR="006577CB" w:rsidRPr="003B5AB8">
                        <w:rPr>
                          <w:color w:val="2E368F" w:themeColor="text2"/>
                        </w:rPr>
                        <w:t xml:space="preserve"> </w:t>
                      </w:r>
                      <w:r w:rsidR="00A02346" w:rsidRPr="003B5AB8">
                        <w:rPr>
                          <w:color w:val="2E368F" w:themeColor="text2"/>
                        </w:rPr>
                        <w:t>are</w:t>
                      </w:r>
                      <w:r w:rsidR="006577CB" w:rsidRPr="003B5AB8">
                        <w:rPr>
                          <w:color w:val="2E368F" w:themeColor="text2"/>
                        </w:rPr>
                        <w:t xml:space="preserve"> invaluable in</w:t>
                      </w:r>
                      <w:r w:rsidR="00236905" w:rsidRPr="003B5AB8">
                        <w:rPr>
                          <w:color w:val="2E368F" w:themeColor="text2"/>
                        </w:rPr>
                        <w:t xml:space="preserve"> </w:t>
                      </w:r>
                      <w:r w:rsidR="006577CB" w:rsidRPr="003B5AB8">
                        <w:rPr>
                          <w:color w:val="2E368F" w:themeColor="text2"/>
                        </w:rPr>
                        <w:t>patient care and sharing</w:t>
                      </w:r>
                      <w:r w:rsidR="00D4483A" w:rsidRPr="003B5AB8">
                        <w:rPr>
                          <w:color w:val="2E368F" w:themeColor="text2"/>
                        </w:rPr>
                        <w:t>.</w:t>
                      </w:r>
                      <w:r w:rsidR="00DE11DA" w:rsidRPr="003B5AB8">
                        <w:rPr>
                          <w:color w:val="2E368F" w:themeColor="text2"/>
                        </w:rPr>
                        <w:t xml:space="preserve">” </w:t>
                      </w:r>
                      <w:r w:rsidR="00F65FCF" w:rsidRPr="003B5AB8">
                        <w:rPr>
                          <w:color w:val="2E368F" w:themeColor="text2"/>
                        </w:rPr>
                        <w:br/>
                      </w:r>
                      <w:r w:rsidR="00DE11DA" w:rsidRPr="003B5AB8">
                        <w:rPr>
                          <w:color w:val="2E368F" w:themeColor="text2"/>
                        </w:rPr>
                        <w:t>–</w:t>
                      </w:r>
                      <w:r w:rsidRPr="003B5AB8">
                        <w:rPr>
                          <w:color w:val="2E368F" w:themeColor="text2"/>
                        </w:rPr>
                        <w:t xml:space="preserve"> </w:t>
                      </w:r>
                      <w:r w:rsidR="00033DE0" w:rsidRPr="003B5AB8">
                        <w:rPr>
                          <w:color w:val="2E368F" w:themeColor="text2"/>
                        </w:rPr>
                        <w:t xml:space="preserve">Local ecosystem </w:t>
                      </w:r>
                      <w:r w:rsidR="008C7160" w:rsidRPr="003B5AB8">
                        <w:rPr>
                          <w:color w:val="2E368F" w:themeColor="text2"/>
                        </w:rPr>
                        <w:t>stakeholder</w:t>
                      </w:r>
                      <w:r w:rsidR="00033DE0" w:rsidRPr="003B5AB8">
                        <w:rPr>
                          <w:color w:val="2E368F" w:themeColor="text2"/>
                        </w:rPr>
                        <w:t xml:space="preserve"> </w:t>
                      </w:r>
                    </w:p>
                  </w:txbxContent>
                </v:textbox>
                <w10:wrap type="square" anchorx="margin"/>
              </v:shape>
            </w:pict>
          </mc:Fallback>
        </mc:AlternateContent>
      </w:r>
      <w:r w:rsidR="009A2931" w:rsidRPr="30690D2E">
        <w:rPr>
          <w:rFonts w:asciiTheme="majorHAnsi" w:hAnsiTheme="majorHAnsi" w:cstheme="majorBidi"/>
        </w:rPr>
        <w:t>Shared workforce</w:t>
      </w:r>
      <w:r w:rsidR="009C6106">
        <w:rPr>
          <w:rFonts w:asciiTheme="majorHAnsi" w:hAnsiTheme="majorHAnsi" w:cstheme="majorBidi"/>
        </w:rPr>
        <w:t>.</w:t>
      </w:r>
      <w:r w:rsidR="00CD6B40" w:rsidRPr="30690D2E">
        <w:t xml:space="preserve"> </w:t>
      </w:r>
      <w:r w:rsidR="009C6106">
        <w:t>S</w:t>
      </w:r>
      <w:r w:rsidR="00BE4867" w:rsidRPr="30690D2E">
        <w:t xml:space="preserve">taff working </w:t>
      </w:r>
      <w:r w:rsidR="00BF6217" w:rsidRPr="30690D2E">
        <w:t>across</w:t>
      </w:r>
      <w:r w:rsidR="00BE4867" w:rsidRPr="30690D2E">
        <w:t xml:space="preserve"> Medicare UCCs</w:t>
      </w:r>
      <w:r w:rsidR="00767E34" w:rsidRPr="30690D2E">
        <w:t xml:space="preserve">, </w:t>
      </w:r>
      <w:r w:rsidR="00BF6217" w:rsidRPr="30690D2E">
        <w:t xml:space="preserve">surrounding </w:t>
      </w:r>
      <w:r w:rsidR="00BE4867" w:rsidRPr="30690D2E">
        <w:t>general practices</w:t>
      </w:r>
      <w:r w:rsidR="00337D8F" w:rsidRPr="30690D2E">
        <w:t xml:space="preserve"> </w:t>
      </w:r>
      <w:r w:rsidR="00767E34" w:rsidRPr="30690D2E">
        <w:t xml:space="preserve">and local </w:t>
      </w:r>
      <w:r w:rsidR="009C6106">
        <w:t>ED</w:t>
      </w:r>
      <w:r w:rsidR="00767E34" w:rsidRPr="30690D2E">
        <w:t xml:space="preserve">s </w:t>
      </w:r>
      <w:r w:rsidR="00D64158" w:rsidRPr="30690D2E">
        <w:t>contribute</w:t>
      </w:r>
      <w:r w:rsidR="007925D9" w:rsidRPr="30690D2E">
        <w:t xml:space="preserve"> to enhanced </w:t>
      </w:r>
      <w:r w:rsidR="00BF6217" w:rsidRPr="30690D2E">
        <w:t xml:space="preserve">professional </w:t>
      </w:r>
      <w:r w:rsidR="007925D9" w:rsidRPr="30690D2E">
        <w:t xml:space="preserve">relationships, </w:t>
      </w:r>
      <w:r w:rsidR="00BF6217" w:rsidRPr="30690D2E">
        <w:t xml:space="preserve">shared understanding of </w:t>
      </w:r>
      <w:r w:rsidR="00767E34" w:rsidRPr="30690D2E">
        <w:t>service operations and capabilities</w:t>
      </w:r>
      <w:r w:rsidR="00FB77A7" w:rsidRPr="30690D2E">
        <w:t>,</w:t>
      </w:r>
      <w:r w:rsidR="00337D8F" w:rsidRPr="30690D2E">
        <w:t xml:space="preserve"> </w:t>
      </w:r>
      <w:r w:rsidR="00A77BD4" w:rsidRPr="30690D2E">
        <w:t>and the positive experiences of</w:t>
      </w:r>
      <w:r w:rsidR="00767E34" w:rsidRPr="30690D2E">
        <w:t xml:space="preserve"> external providers</w:t>
      </w:r>
      <w:r w:rsidR="00BF6217" w:rsidRPr="30690D2E">
        <w:t xml:space="preserve">. </w:t>
      </w:r>
    </w:p>
    <w:p w14:paraId="0D1CC260" w14:textId="7ADCEEEA" w:rsidR="00C46132" w:rsidRPr="00817B1E" w:rsidRDefault="000C6C8F" w:rsidP="00DF0DA1">
      <w:pPr>
        <w:pStyle w:val="Bullet"/>
        <w:rPr>
          <w:lang w:val="en-US"/>
        </w:rPr>
      </w:pPr>
      <w:r w:rsidRPr="00E86B80">
        <w:rPr>
          <w:rFonts w:asciiTheme="majorHAnsi" w:hAnsiTheme="majorHAnsi" w:cstheme="majorHAnsi"/>
          <w:lang w:val="en-US"/>
        </w:rPr>
        <w:t>Balanced remuneration structures</w:t>
      </w:r>
      <w:r w:rsidR="009C6106">
        <w:rPr>
          <w:rFonts w:asciiTheme="majorHAnsi" w:hAnsiTheme="majorHAnsi" w:cstheme="majorHAnsi"/>
          <w:lang w:val="en-US"/>
        </w:rPr>
        <w:t>.</w:t>
      </w:r>
      <w:r>
        <w:rPr>
          <w:lang w:val="en-US"/>
        </w:rPr>
        <w:t xml:space="preserve"> </w:t>
      </w:r>
      <w:r w:rsidR="00B44A1B">
        <w:t>Providers</w:t>
      </w:r>
      <w:r w:rsidR="00E86B80" w:rsidRPr="00E86B80">
        <w:t xml:space="preserve"> emphasised that careful attention to Medicare UCC staff </w:t>
      </w:r>
      <w:r w:rsidR="001A23FC">
        <w:t>remuneration</w:t>
      </w:r>
      <w:r w:rsidR="00E86B80" w:rsidRPr="00E86B80">
        <w:t xml:space="preserve"> is essential to balancing recruitment needs </w:t>
      </w:r>
      <w:r w:rsidR="000567D9">
        <w:t>of the clinic</w:t>
      </w:r>
      <w:r w:rsidR="008409E4">
        <w:t xml:space="preserve"> and relationship </w:t>
      </w:r>
      <w:r w:rsidR="0072612E">
        <w:t>with</w:t>
      </w:r>
      <w:r w:rsidR="008409E4">
        <w:t xml:space="preserve"> surrounding health services</w:t>
      </w:r>
      <w:r w:rsidR="00083894">
        <w:t xml:space="preserve"> so that </w:t>
      </w:r>
      <w:r w:rsidR="00194CE6">
        <w:t>salary considerations do not create</w:t>
      </w:r>
      <w:r w:rsidR="007901D5">
        <w:t xml:space="preserve"> </w:t>
      </w:r>
      <w:r w:rsidR="00E72646">
        <w:t>unhelpful incentives</w:t>
      </w:r>
      <w:r w:rsidR="00BE1193">
        <w:t xml:space="preserve"> within the system</w:t>
      </w:r>
      <w:r w:rsidR="00E86B80" w:rsidRPr="003D6AD5">
        <w:t>.</w:t>
      </w:r>
      <w:r w:rsidR="00BA72F0" w:rsidRPr="003D6AD5">
        <w:t xml:space="preserve"> </w:t>
      </w:r>
      <w:r w:rsidR="001A23FC" w:rsidRPr="003D6AD5">
        <w:t>Interim Evaluation Report 1 iden</w:t>
      </w:r>
      <w:r w:rsidR="00BA1DDD" w:rsidRPr="003D6AD5">
        <w:t xml:space="preserve">tified concerns expressed by some </w:t>
      </w:r>
      <w:r w:rsidR="009C6106" w:rsidRPr="003D6AD5">
        <w:t>general pract</w:t>
      </w:r>
      <w:r w:rsidR="00BA1DDD" w:rsidRPr="003D6AD5">
        <w:t>ices that they would lose staff to Medicare UCCs that were able to offer</w:t>
      </w:r>
      <w:r w:rsidR="00067DE9" w:rsidRPr="003D6AD5">
        <w:t xml:space="preserve"> more competitive wages. As described above, the evaluation has not identified </w:t>
      </w:r>
      <w:r w:rsidR="004A6117" w:rsidRPr="003D6AD5">
        <w:t>widespread evidence of this occurring</w:t>
      </w:r>
      <w:r w:rsidR="00587091">
        <w:t xml:space="preserve">. </w:t>
      </w:r>
    </w:p>
    <w:p w14:paraId="52890CC5" w14:textId="77777777" w:rsidR="00895ABD" w:rsidRDefault="00BF2BBD" w:rsidP="00895ABD">
      <w:pPr>
        <w:rPr>
          <w:lang w:val="en-US"/>
        </w:rPr>
      </w:pPr>
      <w:r>
        <w:rPr>
          <w:lang w:val="en-US"/>
        </w:rPr>
        <w:t xml:space="preserve">Opportunities to enhance external </w:t>
      </w:r>
      <w:r w:rsidR="00B52161">
        <w:rPr>
          <w:lang w:val="en-US"/>
        </w:rPr>
        <w:t>providers’</w:t>
      </w:r>
      <w:r>
        <w:rPr>
          <w:lang w:val="en-US"/>
        </w:rPr>
        <w:t xml:space="preserve"> experience of </w:t>
      </w:r>
      <w:r w:rsidR="00B52161">
        <w:rPr>
          <w:lang w:val="en-US"/>
        </w:rPr>
        <w:t xml:space="preserve">Medicare UCC services </w:t>
      </w:r>
      <w:r>
        <w:rPr>
          <w:lang w:val="en-US"/>
        </w:rPr>
        <w:t>were also identified</w:t>
      </w:r>
      <w:r w:rsidR="00B52161">
        <w:rPr>
          <w:lang w:val="en-US"/>
        </w:rPr>
        <w:t xml:space="preserve"> by some local ecosystem stakeholders</w:t>
      </w:r>
      <w:r>
        <w:rPr>
          <w:lang w:val="en-US"/>
        </w:rPr>
        <w:t xml:space="preserve">. </w:t>
      </w:r>
      <w:r w:rsidR="00B52161">
        <w:rPr>
          <w:lang w:val="en-US"/>
        </w:rPr>
        <w:t>These include</w:t>
      </w:r>
      <w:r w:rsidR="00895ABD">
        <w:rPr>
          <w:lang w:val="en-US"/>
        </w:rPr>
        <w:t>:</w:t>
      </w:r>
    </w:p>
    <w:p w14:paraId="06230FC6" w14:textId="309335AD" w:rsidR="00817B1E" w:rsidRPr="00C436DF" w:rsidRDefault="00997FDA" w:rsidP="00DF0DA1">
      <w:pPr>
        <w:pStyle w:val="Bullet"/>
        <w:rPr>
          <w:rFonts w:asciiTheme="majorHAnsi" w:hAnsiTheme="majorHAnsi" w:cstheme="majorHAnsi"/>
          <w:lang w:val="en-US"/>
        </w:rPr>
      </w:pPr>
      <w:r w:rsidRPr="00997FDA">
        <w:rPr>
          <w:rFonts w:asciiTheme="majorHAnsi" w:hAnsiTheme="majorHAnsi" w:cstheme="majorHAnsi"/>
          <w:lang w:val="en-US"/>
        </w:rPr>
        <w:t>Feedback loops</w:t>
      </w:r>
      <w:r w:rsidR="001134AB">
        <w:rPr>
          <w:rFonts w:asciiTheme="majorHAnsi" w:hAnsiTheme="majorHAnsi" w:cstheme="majorHAnsi"/>
          <w:lang w:val="en-US"/>
        </w:rPr>
        <w:t xml:space="preserve"> </w:t>
      </w:r>
      <w:r w:rsidR="00DA7913">
        <w:rPr>
          <w:rFonts w:asciiTheme="majorHAnsi" w:hAnsiTheme="majorHAnsi" w:cstheme="majorHAnsi"/>
          <w:lang w:val="en-US"/>
        </w:rPr>
        <w:t>regarding patient diversions</w:t>
      </w:r>
      <w:r w:rsidR="00DE11DA">
        <w:rPr>
          <w:rFonts w:asciiTheme="majorHAnsi" w:hAnsiTheme="majorHAnsi" w:cstheme="majorHAnsi"/>
          <w:lang w:val="en-US"/>
        </w:rPr>
        <w:t>.</w:t>
      </w:r>
      <w:r w:rsidRPr="00997FDA">
        <w:rPr>
          <w:rFonts w:asciiTheme="majorHAnsi" w:hAnsiTheme="majorHAnsi" w:cstheme="majorHAnsi"/>
          <w:lang w:val="en-US"/>
        </w:rPr>
        <w:t xml:space="preserve"> </w:t>
      </w:r>
      <w:r w:rsidR="00DE11DA" w:rsidRPr="00DE11DA">
        <w:rPr>
          <w:lang w:val="en-US"/>
        </w:rPr>
        <w:t>E</w:t>
      </w:r>
      <w:r w:rsidR="00B559EE">
        <w:rPr>
          <w:lang w:val="en-US"/>
        </w:rPr>
        <w:t xml:space="preserve">xternal providers expressed </w:t>
      </w:r>
      <w:r w:rsidR="004E5768">
        <w:rPr>
          <w:lang w:val="en-US"/>
        </w:rPr>
        <w:t xml:space="preserve">the desire </w:t>
      </w:r>
      <w:r w:rsidR="00D07924">
        <w:rPr>
          <w:lang w:val="en-US"/>
        </w:rPr>
        <w:t xml:space="preserve">for </w:t>
      </w:r>
      <w:r w:rsidR="00071A09">
        <w:rPr>
          <w:lang w:val="en-US"/>
        </w:rPr>
        <w:t>timely feedback</w:t>
      </w:r>
      <w:r w:rsidR="00A03761">
        <w:rPr>
          <w:lang w:val="en-US"/>
        </w:rPr>
        <w:t xml:space="preserve"> </w:t>
      </w:r>
      <w:r w:rsidR="003D5A3F">
        <w:rPr>
          <w:lang w:val="en-US"/>
        </w:rPr>
        <w:t xml:space="preserve">when patients referred to the Medicare UCC are redirected to </w:t>
      </w:r>
      <w:r w:rsidR="00557EAE">
        <w:rPr>
          <w:lang w:val="en-US"/>
        </w:rPr>
        <w:t>ED.</w:t>
      </w:r>
      <w:r w:rsidR="009B76D4">
        <w:rPr>
          <w:lang w:val="en-US"/>
        </w:rPr>
        <w:t xml:space="preserve"> </w:t>
      </w:r>
      <w:r w:rsidR="00557EAE">
        <w:rPr>
          <w:lang w:val="en-US"/>
        </w:rPr>
        <w:t xml:space="preserve">They indicated that ongoing dialogue between </w:t>
      </w:r>
      <w:r w:rsidR="000C03FF">
        <w:rPr>
          <w:lang w:val="en-US"/>
        </w:rPr>
        <w:t>local service providers and the Med</w:t>
      </w:r>
      <w:r w:rsidR="00664ECB">
        <w:rPr>
          <w:lang w:val="en-US"/>
        </w:rPr>
        <w:t xml:space="preserve">icare UCC would help to clarify expectations </w:t>
      </w:r>
      <w:r w:rsidR="00B624D6">
        <w:rPr>
          <w:lang w:val="en-US"/>
        </w:rPr>
        <w:t xml:space="preserve">regarding appropriate referrals, rather than relying on patients to recount their experience. </w:t>
      </w:r>
      <w:r w:rsidR="00C436DF" w:rsidRPr="00B466CE">
        <w:t xml:space="preserve">In the absence of formal feedback loops or forums, GPs may </w:t>
      </w:r>
      <w:r w:rsidR="00C436DF">
        <w:t>be</w:t>
      </w:r>
      <w:r w:rsidR="00C436DF" w:rsidRPr="00B466CE">
        <w:t xml:space="preserve"> hesitant to refer patients to </w:t>
      </w:r>
      <w:r w:rsidR="00C436DF">
        <w:t xml:space="preserve">Medicare </w:t>
      </w:r>
      <w:r w:rsidR="00C436DF" w:rsidRPr="00B466CE">
        <w:t>UCCs, particularly if previous experiences have not been positive or well-communicated</w:t>
      </w:r>
      <w:r w:rsidR="00C436DF">
        <w:t>.</w:t>
      </w:r>
    </w:p>
    <w:p w14:paraId="5B7AEE36" w14:textId="4F0D796C" w:rsidR="00C436DF" w:rsidRPr="00B74FBD" w:rsidRDefault="00DA7913" w:rsidP="00DF0DA1">
      <w:pPr>
        <w:pStyle w:val="Bullet"/>
        <w:rPr>
          <w:rFonts w:asciiTheme="majorHAnsi" w:hAnsiTheme="majorHAnsi" w:cstheme="majorHAnsi"/>
          <w:lang w:val="en-US"/>
        </w:rPr>
      </w:pPr>
      <w:r>
        <w:rPr>
          <w:rFonts w:asciiTheme="majorHAnsi" w:hAnsiTheme="majorHAnsi" w:cstheme="majorHAnsi"/>
          <w:lang w:val="en-US"/>
        </w:rPr>
        <w:t>Enhanced visibility of wait times and capacity</w:t>
      </w:r>
      <w:r w:rsidR="00DE11DA">
        <w:rPr>
          <w:rFonts w:asciiTheme="majorHAnsi" w:hAnsiTheme="majorHAnsi" w:cstheme="majorHAnsi"/>
          <w:lang w:val="en-US"/>
        </w:rPr>
        <w:t>.</w:t>
      </w:r>
      <w:r>
        <w:rPr>
          <w:rFonts w:asciiTheme="majorHAnsi" w:hAnsiTheme="majorHAnsi" w:cstheme="majorHAnsi"/>
          <w:lang w:val="en-US"/>
        </w:rPr>
        <w:t xml:space="preserve"> </w:t>
      </w:r>
      <w:r w:rsidR="00DE11DA" w:rsidRPr="00DE11DA">
        <w:rPr>
          <w:lang w:val="en-US"/>
        </w:rPr>
        <w:t>R</w:t>
      </w:r>
      <w:r w:rsidR="001D2F6B">
        <w:rPr>
          <w:lang w:val="en-US"/>
        </w:rPr>
        <w:t xml:space="preserve">epresentatives from partner hospital EDs and </w:t>
      </w:r>
      <w:proofErr w:type="spellStart"/>
      <w:r w:rsidR="00DF059E">
        <w:rPr>
          <w:lang w:val="en-US"/>
        </w:rPr>
        <w:t>h</w:t>
      </w:r>
      <w:r w:rsidR="001D2F6B">
        <w:rPr>
          <w:lang w:val="en-US"/>
        </w:rPr>
        <w:t>ealthdirect</w:t>
      </w:r>
      <w:proofErr w:type="spellEnd"/>
      <w:r w:rsidR="001D2F6B">
        <w:rPr>
          <w:lang w:val="en-US"/>
        </w:rPr>
        <w:t xml:space="preserve"> </w:t>
      </w:r>
      <w:r w:rsidR="00BF74E4">
        <w:rPr>
          <w:lang w:val="en-US"/>
        </w:rPr>
        <w:t xml:space="preserve">reported that </w:t>
      </w:r>
      <w:r w:rsidR="002C46F6">
        <w:rPr>
          <w:lang w:val="en-US"/>
        </w:rPr>
        <w:t>improved</w:t>
      </w:r>
      <w:r w:rsidR="00BF74E4">
        <w:rPr>
          <w:lang w:val="en-US"/>
        </w:rPr>
        <w:t xml:space="preserve"> visibility of </w:t>
      </w:r>
      <w:proofErr w:type="gramStart"/>
      <w:r w:rsidR="00BF74E4">
        <w:rPr>
          <w:lang w:val="en-US"/>
        </w:rPr>
        <w:t>wait</w:t>
      </w:r>
      <w:proofErr w:type="gramEnd"/>
      <w:r w:rsidR="00BF74E4">
        <w:rPr>
          <w:lang w:val="en-US"/>
        </w:rPr>
        <w:t xml:space="preserve"> times and capacity of Medicare UCCs would support </w:t>
      </w:r>
      <w:r w:rsidR="00920D1F">
        <w:rPr>
          <w:lang w:val="en-US"/>
        </w:rPr>
        <w:t xml:space="preserve">more informed referrals and </w:t>
      </w:r>
      <w:r w:rsidR="00AB6560">
        <w:rPr>
          <w:lang w:val="en-US"/>
        </w:rPr>
        <w:t>reduce likelihood of</w:t>
      </w:r>
      <w:r w:rsidR="006915D4">
        <w:rPr>
          <w:lang w:val="en-US"/>
        </w:rPr>
        <w:t xml:space="preserve"> patients bouncing back. </w:t>
      </w:r>
      <w:r w:rsidR="005036BF">
        <w:t>See Measure of Success 1 (</w:t>
      </w:r>
      <w:r w:rsidR="00DE11DA">
        <w:t>s</w:t>
      </w:r>
      <w:r w:rsidR="005036BF">
        <w:t xml:space="preserve">ection </w:t>
      </w:r>
      <w:r w:rsidR="005036BF">
        <w:fldChar w:fldCharType="begin" w:fldLock="1"/>
      </w:r>
      <w:r w:rsidR="005036BF">
        <w:instrText xml:space="preserve"> REF _Ref207350935 \r \h </w:instrText>
      </w:r>
      <w:r w:rsidR="005036BF">
        <w:fldChar w:fldCharType="separate"/>
      </w:r>
      <w:r w:rsidR="007A6F7F">
        <w:t>2.1</w:t>
      </w:r>
      <w:r w:rsidR="005036BF">
        <w:fldChar w:fldCharType="end"/>
      </w:r>
      <w:r w:rsidR="005036BF">
        <w:t>)</w:t>
      </w:r>
      <w:r w:rsidR="006915D4">
        <w:rPr>
          <w:lang w:val="en-US"/>
        </w:rPr>
        <w:t xml:space="preserve"> </w:t>
      </w:r>
      <w:r w:rsidR="003D0C18">
        <w:rPr>
          <w:lang w:val="en-US"/>
        </w:rPr>
        <w:t>for further detail</w:t>
      </w:r>
      <w:r w:rsidR="00C35295">
        <w:rPr>
          <w:lang w:val="en-US"/>
        </w:rPr>
        <w:t>.</w:t>
      </w:r>
      <w:r w:rsidR="00792E3F">
        <w:rPr>
          <w:lang w:val="en-US"/>
        </w:rPr>
        <w:t xml:space="preserve"> </w:t>
      </w:r>
    </w:p>
    <w:p w14:paraId="4DA12191" w14:textId="10B5523E" w:rsidR="00B74FBD" w:rsidRDefault="00B74FBD" w:rsidP="00B74FBD">
      <w:pPr>
        <w:rPr>
          <w:lang w:val="en-US"/>
        </w:rPr>
      </w:pPr>
      <w:r>
        <w:rPr>
          <w:lang w:val="en-US"/>
        </w:rPr>
        <w:t>See Measure of Success 8 (</w:t>
      </w:r>
      <w:r w:rsidR="00DE11DA">
        <w:rPr>
          <w:lang w:val="en-US"/>
        </w:rPr>
        <w:t>s</w:t>
      </w:r>
      <w:r>
        <w:rPr>
          <w:lang w:val="en-US"/>
        </w:rPr>
        <w:t xml:space="preserve">ection </w:t>
      </w:r>
      <w:r>
        <w:rPr>
          <w:lang w:val="en-US"/>
        </w:rPr>
        <w:fldChar w:fldCharType="begin" w:fldLock="1"/>
      </w:r>
      <w:r>
        <w:rPr>
          <w:lang w:val="en-US"/>
        </w:rPr>
        <w:instrText xml:space="preserve"> REF _Ref207563397 \r \h  \* MERGEFORMAT </w:instrText>
      </w:r>
      <w:r>
        <w:rPr>
          <w:lang w:val="en-US"/>
        </w:rPr>
      </w:r>
      <w:r>
        <w:rPr>
          <w:lang w:val="en-US"/>
        </w:rPr>
        <w:fldChar w:fldCharType="separate"/>
      </w:r>
      <w:r w:rsidR="007A6F7F">
        <w:rPr>
          <w:lang w:val="en-US"/>
        </w:rPr>
        <w:t>2.8</w:t>
      </w:r>
      <w:r>
        <w:rPr>
          <w:lang w:val="en-US"/>
        </w:rPr>
        <w:fldChar w:fldCharType="end"/>
      </w:r>
      <w:r>
        <w:rPr>
          <w:lang w:val="en-US"/>
        </w:rPr>
        <w:t xml:space="preserve">) </w:t>
      </w:r>
      <w:r w:rsidR="003972FD">
        <w:rPr>
          <w:lang w:val="en-US"/>
        </w:rPr>
        <w:t xml:space="preserve">for further </w:t>
      </w:r>
      <w:r w:rsidR="00AC7296">
        <w:rPr>
          <w:lang w:val="en-US"/>
        </w:rPr>
        <w:t>details</w:t>
      </w:r>
      <w:r w:rsidR="003972FD">
        <w:rPr>
          <w:lang w:val="en-US"/>
        </w:rPr>
        <w:t xml:space="preserve"> </w:t>
      </w:r>
      <w:r w:rsidR="002247F8">
        <w:rPr>
          <w:lang w:val="en-US"/>
        </w:rPr>
        <w:t>about</w:t>
      </w:r>
      <w:r w:rsidR="003972FD">
        <w:rPr>
          <w:lang w:val="en-US"/>
        </w:rPr>
        <w:t xml:space="preserve"> </w:t>
      </w:r>
      <w:r w:rsidR="00FD0A49">
        <w:rPr>
          <w:lang w:val="en-US"/>
        </w:rPr>
        <w:t xml:space="preserve">collaboration with </w:t>
      </w:r>
      <w:r w:rsidR="002B4D10">
        <w:rPr>
          <w:lang w:val="en-US"/>
        </w:rPr>
        <w:t>other services</w:t>
      </w:r>
      <w:r>
        <w:rPr>
          <w:lang w:val="en-US"/>
        </w:rPr>
        <w:t xml:space="preserve">. </w:t>
      </w:r>
    </w:p>
    <w:tbl>
      <w:tblPr>
        <w:tblStyle w:val="NousTableSide"/>
        <w:tblW w:w="4950" w:type="pct"/>
        <w:tblLook w:val="04A0" w:firstRow="1" w:lastRow="0" w:firstColumn="1" w:lastColumn="0" w:noHBand="0" w:noVBand="1"/>
      </w:tblPr>
      <w:tblGrid>
        <w:gridCol w:w="9055"/>
      </w:tblGrid>
      <w:tr w:rsidR="00AC5B75" w14:paraId="00A7297E"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0AF4A307" w14:textId="6816BED2" w:rsidR="00AC5B75" w:rsidRPr="00DF0DA1" w:rsidRDefault="00AC5B75" w:rsidP="00DF0DA1">
            <w:pPr>
              <w:pStyle w:val="Longformcallout"/>
            </w:pPr>
            <w:r w:rsidRPr="00DF0DA1">
              <w:rPr>
                <w:rFonts w:ascii="Segoe UI Semibold" w:hAnsi="Segoe UI Semibold" w:cs="Segoe UI Semibold"/>
              </w:rPr>
              <w:t>Interim Evaluation Re</w:t>
            </w:r>
            <w:r w:rsidRPr="00FB48E0">
              <w:rPr>
                <w:rFonts w:asciiTheme="majorHAnsi" w:hAnsiTheme="majorHAnsi" w:cstheme="majorHAnsi"/>
              </w:rPr>
              <w:t xml:space="preserve">port 2 </w:t>
            </w:r>
            <w:r w:rsidR="00FB48E0">
              <w:rPr>
                <w:rFonts w:asciiTheme="majorHAnsi" w:hAnsiTheme="majorHAnsi" w:cstheme="majorHAnsi"/>
              </w:rPr>
              <w:t xml:space="preserve">key </w:t>
            </w:r>
            <w:r w:rsidRPr="00FB48E0">
              <w:rPr>
                <w:rFonts w:asciiTheme="majorHAnsi" w:hAnsiTheme="majorHAnsi" w:cstheme="majorHAnsi"/>
              </w:rPr>
              <w:t>finding</w:t>
            </w:r>
            <w:r w:rsidR="008E7E52" w:rsidRPr="00DF0DA1">
              <w:rPr>
                <w:rFonts w:asciiTheme="majorHAnsi" w:hAnsiTheme="majorHAnsi" w:cstheme="majorHAnsi"/>
              </w:rPr>
              <w:t xml:space="preserve"> 5.3</w:t>
            </w:r>
          </w:p>
          <w:p w14:paraId="32B90FFD" w14:textId="660FDC41" w:rsidR="00AC5B75" w:rsidRPr="00DC5622" w:rsidRDefault="00E35EDD" w:rsidP="00DF0DA1">
            <w:pPr>
              <w:pStyle w:val="Longformcallout"/>
            </w:pPr>
            <w:r>
              <w:t>Factors influencing positive experiences for local GPs and hospital staff with Medicare UCC services include comprehensive and timely handovers, strong relationships and trust, shared workforce and balanced remuneration structures. To enhance their experiences of Medicare UCC services, local health system stakeholders are seeking better visibility of referrals subsequently diverted to ED and clinic wait times/capacity.</w:t>
            </w:r>
          </w:p>
        </w:tc>
      </w:tr>
    </w:tbl>
    <w:p w14:paraId="003BB96A" w14:textId="56FA4C02" w:rsidR="007C6F43" w:rsidRDefault="00A64F57" w:rsidP="00632CA2">
      <w:pPr>
        <w:pStyle w:val="Heading3nonumbering"/>
      </w:pPr>
      <w:r>
        <w:t xml:space="preserve">Views on the impact of Medicare UCCs on the local GP workforce </w:t>
      </w:r>
      <w:r w:rsidR="009946EC">
        <w:t xml:space="preserve">remain </w:t>
      </w:r>
      <w:r>
        <w:t>mixed</w:t>
      </w:r>
      <w:r w:rsidR="009946EC">
        <w:t xml:space="preserve"> but are changing</w:t>
      </w:r>
    </w:p>
    <w:p w14:paraId="773CF24F" w14:textId="77777777" w:rsidR="005A7E5F" w:rsidRDefault="005A7E5F">
      <w:r>
        <w:t>S</w:t>
      </w:r>
      <w:r w:rsidRPr="00717D12">
        <w:t>takeholder</w:t>
      </w:r>
      <w:r>
        <w:t>s continue to hold mixed views about the impact of Medicare UCCs on surrounding general practices and have cited a range of both advantages and disadvantages through consultation and surveys.</w:t>
      </w:r>
      <w:r w:rsidRPr="00F46FD4">
        <w:t xml:space="preserve"> </w:t>
      </w:r>
      <w:r>
        <w:t xml:space="preserve">The evaluation undertook consultations across health </w:t>
      </w:r>
      <w:r w:rsidRPr="00B51721">
        <w:t xml:space="preserve">ecosystem </w:t>
      </w:r>
      <w:r>
        <w:t>stakeholders to gain</w:t>
      </w:r>
      <w:r w:rsidRPr="00B51721">
        <w:t xml:space="preserve"> insights from local GPs, EDs and other providers (</w:t>
      </w:r>
      <w:r>
        <w:t xml:space="preserve">such as </w:t>
      </w:r>
      <w:r w:rsidRPr="00B51721">
        <w:t>ambulance</w:t>
      </w:r>
      <w:r>
        <w:t xml:space="preserve"> services</w:t>
      </w:r>
      <w:r w:rsidRPr="00B51721">
        <w:t>)</w:t>
      </w:r>
      <w:r>
        <w:t xml:space="preserve"> and has also drawn on relevant external surveys.</w:t>
      </w:r>
    </w:p>
    <w:p w14:paraId="7828A6E6" w14:textId="77777777" w:rsidR="005A7E5F" w:rsidRDefault="005A7E5F">
      <w:r>
        <w:t xml:space="preserve">Overall, the timelines of findings presented below indicates that there is growing appreciation for the role of Medicare UCCs in the urgent care landscape, but some GPs and GP peak bodies continue to reference a range of reservations. </w:t>
      </w:r>
      <w:proofErr w:type="gramStart"/>
      <w:r>
        <w:t>In particular they</w:t>
      </w:r>
      <w:proofErr w:type="gramEnd"/>
      <w:r>
        <w:t xml:space="preserve"> have emphasised that attention to </w:t>
      </w:r>
      <w:r w:rsidRPr="00590ADB">
        <w:t xml:space="preserve">continuity of care and health system coordination </w:t>
      </w:r>
      <w:r>
        <w:t xml:space="preserve">is </w:t>
      </w:r>
      <w:r w:rsidRPr="00590ADB">
        <w:t xml:space="preserve">required </w:t>
      </w:r>
      <w:r>
        <w:t>for effective integration with the broader health ecosystem.</w:t>
      </w:r>
    </w:p>
    <w:p w14:paraId="4A97BC77" w14:textId="477F7D27" w:rsidR="005A7E5F" w:rsidRDefault="005A7E5F">
      <w:r>
        <w:t>Early concern regarding the Medicare UCC model related to the potential for the fragmentation of care and the creation of competition within an already stretched</w:t>
      </w:r>
      <w:r w:rsidRPr="0063748B">
        <w:t xml:space="preserve"> workforce supply</w:t>
      </w:r>
      <w:r>
        <w:t xml:space="preserve">. As identified in Interim </w:t>
      </w:r>
      <w:r w:rsidR="00C03C8F">
        <w:t>Evaluation</w:t>
      </w:r>
      <w:r>
        <w:t xml:space="preserve"> Report 1, this view was reflected in the National Council of Primary Care Doctors’</w:t>
      </w:r>
      <w:r w:rsidR="00C17663">
        <w:rPr>
          <w:rFonts w:ascii="ZWAdobeF" w:hAnsi="ZWAdobeF" w:cs="ZWAdobeF"/>
          <w:sz w:val="2"/>
          <w:szCs w:val="2"/>
        </w:rPr>
        <w:t>63F</w:t>
      </w:r>
      <w:r w:rsidR="00783E58">
        <w:rPr>
          <w:rFonts w:ascii="ZWAdobeF" w:hAnsi="ZWAdobeF" w:cs="ZWAdobeF"/>
          <w:sz w:val="2"/>
          <w:szCs w:val="2"/>
        </w:rPr>
        <w:t>63F</w:t>
      </w:r>
      <w:r>
        <w:rPr>
          <w:rStyle w:val="FootnoteReference"/>
        </w:rPr>
        <w:footnoteReference w:id="64"/>
      </w:r>
      <w:r>
        <w:t xml:space="preserve"> position statement</w:t>
      </w:r>
      <w:r w:rsidR="00C17663">
        <w:rPr>
          <w:rFonts w:ascii="ZWAdobeF" w:hAnsi="ZWAdobeF" w:cs="ZWAdobeF"/>
          <w:sz w:val="2"/>
          <w:szCs w:val="2"/>
        </w:rPr>
        <w:t>64F</w:t>
      </w:r>
      <w:r w:rsidR="00783E58">
        <w:rPr>
          <w:rFonts w:ascii="ZWAdobeF" w:hAnsi="ZWAdobeF" w:cs="ZWAdobeF"/>
          <w:sz w:val="2"/>
          <w:szCs w:val="2"/>
        </w:rPr>
        <w:t>64F</w:t>
      </w:r>
      <w:r>
        <w:rPr>
          <w:rStyle w:val="FootnoteReference"/>
        </w:rPr>
        <w:footnoteReference w:id="65"/>
      </w:r>
      <w:r>
        <w:t xml:space="preserve"> on urgent care released in November 2024. Following the Australian Government’s proposal for 50 additional clinics in March 2025, the RACGP issued a statement indicating that it remained “concerned that </w:t>
      </w:r>
      <w:r w:rsidRPr="00F2716D">
        <w:t xml:space="preserve">these new clinics will capture </w:t>
      </w:r>
      <w:r>
        <w:t>[the]</w:t>
      </w:r>
      <w:r w:rsidRPr="00F2716D">
        <w:t xml:space="preserve"> limited general practice workforce away from regular GP clinics</w:t>
      </w:r>
      <w:r>
        <w:t xml:space="preserve"> where they are needed most.”</w:t>
      </w:r>
      <w:r w:rsidR="00C17663">
        <w:rPr>
          <w:rFonts w:ascii="ZWAdobeF" w:hAnsi="ZWAdobeF" w:cs="ZWAdobeF"/>
          <w:sz w:val="2"/>
          <w:szCs w:val="2"/>
        </w:rPr>
        <w:t>65F</w:t>
      </w:r>
      <w:r w:rsidR="00783E58">
        <w:rPr>
          <w:rFonts w:ascii="ZWAdobeF" w:hAnsi="ZWAdobeF" w:cs="ZWAdobeF"/>
          <w:sz w:val="2"/>
          <w:szCs w:val="2"/>
        </w:rPr>
        <w:t>65F</w:t>
      </w:r>
      <w:r>
        <w:rPr>
          <w:rStyle w:val="FootnoteReference"/>
        </w:rPr>
        <w:footnoteReference w:id="66"/>
      </w:r>
    </w:p>
    <w:p w14:paraId="3A260543" w14:textId="3DD3BFD2" w:rsidR="005A7E5F" w:rsidRDefault="005A7E5F">
      <w:r>
        <w:t xml:space="preserve">Among broader health system stakeholders, there is growing recognition of the role and advantages of the Medicare UCCs model within the primary care landscape. </w:t>
      </w:r>
      <w:r>
        <w:rPr>
          <w:lang w:eastAsia="en-AU"/>
        </w:rPr>
        <w:t xml:space="preserve">A </w:t>
      </w:r>
      <w:proofErr w:type="spellStart"/>
      <w:r>
        <w:rPr>
          <w:lang w:eastAsia="en-AU"/>
        </w:rPr>
        <w:t>Health</w:t>
      </w:r>
      <w:r w:rsidR="002E4BC2">
        <w:rPr>
          <w:lang w:eastAsia="en-AU"/>
        </w:rPr>
        <w:t>ed</w:t>
      </w:r>
      <w:proofErr w:type="spellEnd"/>
      <w:r>
        <w:rPr>
          <w:lang w:eastAsia="en-AU"/>
        </w:rPr>
        <w:t xml:space="preserve"> survey of 1</w:t>
      </w:r>
      <w:r w:rsidR="00A8792E">
        <w:rPr>
          <w:lang w:eastAsia="en-AU"/>
        </w:rPr>
        <w:t>,</w:t>
      </w:r>
      <w:r>
        <w:rPr>
          <w:lang w:eastAsia="en-AU"/>
        </w:rPr>
        <w:t>200 GPs published in March 2025 reported that 65 per cent of the GPs surveyed supported Medicare UCCs in principle.</w:t>
      </w:r>
      <w:r w:rsidR="00C17663">
        <w:rPr>
          <w:rFonts w:ascii="ZWAdobeF" w:hAnsi="ZWAdobeF" w:cs="ZWAdobeF"/>
          <w:sz w:val="2"/>
          <w:szCs w:val="2"/>
          <w:lang w:eastAsia="en-AU"/>
        </w:rPr>
        <w:t>66F</w:t>
      </w:r>
      <w:r w:rsidR="00783E58">
        <w:rPr>
          <w:rFonts w:ascii="ZWAdobeF" w:hAnsi="ZWAdobeF" w:cs="ZWAdobeF"/>
          <w:sz w:val="2"/>
          <w:szCs w:val="2"/>
          <w:lang w:eastAsia="en-AU"/>
        </w:rPr>
        <w:t>66F</w:t>
      </w:r>
      <w:r>
        <w:rPr>
          <w:rStyle w:val="FootnoteReference"/>
          <w:lang w:eastAsia="en-AU"/>
        </w:rPr>
        <w:footnoteReference w:id="67"/>
      </w:r>
      <w:r>
        <w:t xml:space="preserve"> Key advantages of Medicare UCCs identified by the </w:t>
      </w:r>
      <w:proofErr w:type="spellStart"/>
      <w:r>
        <w:t>Health</w:t>
      </w:r>
      <w:r w:rsidR="002E4BC2">
        <w:t>ed</w:t>
      </w:r>
      <w:proofErr w:type="spellEnd"/>
      <w:r>
        <w:t xml:space="preserve"> survey respondents</w:t>
      </w:r>
      <w:r w:rsidR="00C17663">
        <w:rPr>
          <w:rFonts w:ascii="ZWAdobeF" w:hAnsi="ZWAdobeF" w:cs="ZWAdobeF"/>
          <w:sz w:val="2"/>
          <w:szCs w:val="2"/>
        </w:rPr>
        <w:t>67F</w:t>
      </w:r>
      <w:r w:rsidR="00783E58">
        <w:rPr>
          <w:rFonts w:ascii="ZWAdobeF" w:hAnsi="ZWAdobeF" w:cs="ZWAdobeF"/>
          <w:sz w:val="2"/>
          <w:szCs w:val="2"/>
        </w:rPr>
        <w:t>67F</w:t>
      </w:r>
      <w:r>
        <w:rPr>
          <w:rStyle w:val="FootnoteReference"/>
          <w:lang w:eastAsia="en-AU"/>
        </w:rPr>
        <w:footnoteReference w:id="68"/>
      </w:r>
      <w:r>
        <w:t xml:space="preserve"> as well as commissioners, providers and GPs consulted during the evaluation include: </w:t>
      </w:r>
    </w:p>
    <w:p w14:paraId="5FA4A19F" w14:textId="77777777" w:rsidR="005A7E5F" w:rsidRPr="00DF0DA1" w:rsidRDefault="005A7E5F" w:rsidP="00DF0DA1">
      <w:pPr>
        <w:pStyle w:val="Bullet"/>
      </w:pPr>
      <w:r w:rsidRPr="00DF0DA1">
        <w:t>capacity to manage patients’ urgent conditions after hours and on weekends, providing timely care</w:t>
      </w:r>
    </w:p>
    <w:p w14:paraId="49D93923" w14:textId="56B36412" w:rsidR="005A7E5F" w:rsidRPr="00DF0DA1" w:rsidRDefault="005A7E5F" w:rsidP="00DF0DA1">
      <w:pPr>
        <w:pStyle w:val="Bullet"/>
      </w:pPr>
      <w:r w:rsidRPr="00DF0DA1">
        <w:t>pressure taken off GPs to be available for extended hours</w:t>
      </w:r>
    </w:p>
    <w:p w14:paraId="2D71CE88" w14:textId="3B12E2C7" w:rsidR="005A7E5F" w:rsidRPr="008A4925" w:rsidRDefault="005A7E5F" w:rsidP="00DF0DA1">
      <w:pPr>
        <w:pStyle w:val="Bullet"/>
      </w:pPr>
      <w:r w:rsidRPr="00DF0DA1">
        <w:t>increased opportunities for training and upskilling of the GP workforce in a different area, while continuing to mai</w:t>
      </w:r>
      <w:r w:rsidRPr="008A4925">
        <w:t>ntain a presence in general practice</w:t>
      </w:r>
      <w:r w:rsidR="003558AB">
        <w:t>.</w:t>
      </w:r>
    </w:p>
    <w:p w14:paraId="020CF095" w14:textId="7815270E" w:rsidR="005A7E5F" w:rsidRPr="008A4925" w:rsidRDefault="005A7E5F">
      <w:pPr>
        <w:pStyle w:val="Bullet"/>
        <w:numPr>
          <w:ilvl w:val="0"/>
          <w:numId w:val="0"/>
        </w:numPr>
        <w:rPr>
          <w:szCs w:val="21"/>
        </w:rPr>
      </w:pPr>
      <w:r w:rsidRPr="008A4925">
        <w:rPr>
          <w:szCs w:val="21"/>
        </w:rPr>
        <w:t xml:space="preserve">However, while recognising the advantages of </w:t>
      </w:r>
      <w:r w:rsidR="0069206A">
        <w:rPr>
          <w:szCs w:val="21"/>
        </w:rPr>
        <w:t>Medicare</w:t>
      </w:r>
      <w:r w:rsidRPr="008A4925">
        <w:rPr>
          <w:szCs w:val="21"/>
        </w:rPr>
        <w:t xml:space="preserve"> UCCs, </w:t>
      </w:r>
      <w:r>
        <w:rPr>
          <w:szCs w:val="21"/>
        </w:rPr>
        <w:t xml:space="preserve">some </w:t>
      </w:r>
      <w:r w:rsidRPr="008A4925">
        <w:rPr>
          <w:szCs w:val="21"/>
        </w:rPr>
        <w:t xml:space="preserve">stakeholders have continued to raise concerns regarding the general urgent care model, as well as the integration of </w:t>
      </w:r>
      <w:r w:rsidR="0069206A">
        <w:rPr>
          <w:szCs w:val="21"/>
        </w:rPr>
        <w:t>Medicare</w:t>
      </w:r>
      <w:r w:rsidR="0069206A" w:rsidRPr="008A4925">
        <w:rPr>
          <w:szCs w:val="21"/>
        </w:rPr>
        <w:t xml:space="preserve"> </w:t>
      </w:r>
      <w:r w:rsidRPr="008A4925">
        <w:rPr>
          <w:szCs w:val="21"/>
        </w:rPr>
        <w:t xml:space="preserve">UCCs with the broader primary care landscape. Key </w:t>
      </w:r>
      <w:r>
        <w:rPr>
          <w:szCs w:val="21"/>
        </w:rPr>
        <w:t>ongoing</w:t>
      </w:r>
      <w:r w:rsidRPr="008A4925">
        <w:rPr>
          <w:szCs w:val="21"/>
        </w:rPr>
        <w:t xml:space="preserve"> concerns primarily revolve around: </w:t>
      </w:r>
    </w:p>
    <w:p w14:paraId="457627F2" w14:textId="77777777" w:rsidR="005A7E5F" w:rsidRPr="008A4925" w:rsidRDefault="005A7E5F" w:rsidP="00DF0DA1">
      <w:pPr>
        <w:pStyle w:val="Bullet"/>
      </w:pPr>
      <w:r w:rsidRPr="008A4925">
        <w:t>continuity of care for patients and care coordination with the broader health system</w:t>
      </w:r>
    </w:p>
    <w:p w14:paraId="60E74203" w14:textId="77777777" w:rsidR="005A7E5F" w:rsidRPr="008A4925" w:rsidRDefault="005A7E5F" w:rsidP="00DF0DA1">
      <w:pPr>
        <w:pStyle w:val="Bullet"/>
      </w:pPr>
      <w:r w:rsidRPr="008A4925">
        <w:t xml:space="preserve">impact on the GP workforce </w:t>
      </w:r>
    </w:p>
    <w:p w14:paraId="22DC486E" w14:textId="77777777" w:rsidR="005A7E5F" w:rsidRPr="00EC1D98" w:rsidRDefault="005A7E5F" w:rsidP="00DF0DA1">
      <w:pPr>
        <w:pStyle w:val="Bullet"/>
      </w:pPr>
      <w:r w:rsidRPr="008A4925">
        <w:t>the cost-effectiveness of the model</w:t>
      </w:r>
      <w:r>
        <w:t>.</w:t>
      </w:r>
    </w:p>
    <w:p w14:paraId="77D3678B" w14:textId="7F72A9F6" w:rsidR="005A7E5F" w:rsidRDefault="005A7E5F">
      <w:r w:rsidRPr="008A4925">
        <w:rPr>
          <w:szCs w:val="21"/>
        </w:rPr>
        <w:t>The RACGP’s 2025 Health of the Nation survey</w:t>
      </w:r>
      <w:r w:rsidR="00C17663">
        <w:rPr>
          <w:rFonts w:ascii="ZWAdobeF" w:hAnsi="ZWAdobeF" w:cs="ZWAdobeF"/>
          <w:sz w:val="2"/>
          <w:szCs w:val="2"/>
        </w:rPr>
        <w:t>68F</w:t>
      </w:r>
      <w:r w:rsidR="00783E58">
        <w:rPr>
          <w:rFonts w:ascii="ZWAdobeF" w:hAnsi="ZWAdobeF" w:cs="ZWAdobeF"/>
          <w:sz w:val="2"/>
          <w:szCs w:val="2"/>
        </w:rPr>
        <w:t>68F</w:t>
      </w:r>
      <w:r w:rsidRPr="008A4925">
        <w:rPr>
          <w:rStyle w:val="FootnoteReference"/>
          <w:szCs w:val="21"/>
        </w:rPr>
        <w:footnoteReference w:id="69"/>
      </w:r>
      <w:r w:rsidRPr="008A4925">
        <w:rPr>
          <w:szCs w:val="21"/>
        </w:rPr>
        <w:t xml:space="preserve"> conducted in April/May 2025 and published </w:t>
      </w:r>
      <w:r>
        <w:rPr>
          <w:szCs w:val="21"/>
        </w:rPr>
        <w:t xml:space="preserve">in </w:t>
      </w:r>
      <w:r w:rsidRPr="008A4925">
        <w:rPr>
          <w:rFonts w:asciiTheme="minorHAnsi" w:hAnsiTheme="minorHAnsi" w:cstheme="minorHAnsi"/>
          <w:szCs w:val="21"/>
        </w:rPr>
        <w:t>October 2025,</w:t>
      </w:r>
      <w:r w:rsidRPr="008A4925">
        <w:rPr>
          <w:szCs w:val="21"/>
        </w:rPr>
        <w:t xml:space="preserve"> highlighted that among the 2</w:t>
      </w:r>
      <w:r w:rsidR="0069206A">
        <w:rPr>
          <w:szCs w:val="21"/>
        </w:rPr>
        <w:t>,</w:t>
      </w:r>
      <w:r w:rsidRPr="008A4925">
        <w:rPr>
          <w:szCs w:val="21"/>
        </w:rPr>
        <w:t xml:space="preserve">416 practising GPs surveyed most were concerned about care continuity for patients (79 per cent) and agreed that </w:t>
      </w:r>
      <w:r>
        <w:t xml:space="preserve">collaboration and integration between </w:t>
      </w:r>
      <w:r w:rsidR="0069206A">
        <w:rPr>
          <w:szCs w:val="21"/>
        </w:rPr>
        <w:t>Medicare</w:t>
      </w:r>
      <w:r w:rsidR="0069206A" w:rsidRPr="008A4925">
        <w:rPr>
          <w:szCs w:val="21"/>
        </w:rPr>
        <w:t xml:space="preserve"> </w:t>
      </w:r>
      <w:r>
        <w:t xml:space="preserve">UCCs and general practice needs to improve (76 per cent). Few respondents (14 per cent) indicated that they “believe UCCs improve patient health outcomes”. A majority (72 per cent) do not consider </w:t>
      </w:r>
      <w:r w:rsidR="0069206A">
        <w:rPr>
          <w:szCs w:val="21"/>
        </w:rPr>
        <w:t>Medicare</w:t>
      </w:r>
      <w:r w:rsidR="0069206A" w:rsidRPr="008A4925">
        <w:rPr>
          <w:szCs w:val="21"/>
        </w:rPr>
        <w:t xml:space="preserve"> </w:t>
      </w:r>
      <w:r>
        <w:t xml:space="preserve">UCCs to be a cost-effective model, while a smaller majority (59 per cent) agreed that </w:t>
      </w:r>
      <w:r w:rsidR="0069206A">
        <w:rPr>
          <w:szCs w:val="21"/>
        </w:rPr>
        <w:t>Medicare</w:t>
      </w:r>
      <w:r w:rsidR="0069206A" w:rsidRPr="008A4925">
        <w:rPr>
          <w:szCs w:val="21"/>
        </w:rPr>
        <w:t xml:space="preserve"> </w:t>
      </w:r>
      <w:r>
        <w:t>UCCs place additional strain on GP and other health professional workforce shortages.</w:t>
      </w:r>
    </w:p>
    <w:p w14:paraId="0438398F" w14:textId="77777777" w:rsidR="005A7E5F" w:rsidRDefault="005A7E5F">
      <w:r>
        <w:t xml:space="preserve">The Australian Medical Association (AMA) continues to </w:t>
      </w:r>
      <w:r w:rsidRPr="003C2C79">
        <w:t xml:space="preserve">express concern that </w:t>
      </w:r>
      <w:r>
        <w:t xml:space="preserve">Medicare </w:t>
      </w:r>
      <w:r w:rsidRPr="003C2C79">
        <w:t>UCCs contribu</w:t>
      </w:r>
      <w:r>
        <w:t>te</w:t>
      </w:r>
      <w:r w:rsidRPr="003C2C79">
        <w:t xml:space="preserve"> to the deskilling and demoralisation of </w:t>
      </w:r>
      <w:r>
        <w:t>GPs in the local area. In their view, Medicare</w:t>
      </w:r>
      <w:r w:rsidRPr="003C2C79">
        <w:t xml:space="preserve"> UCCs attract the more satisfying, episodic care, while general practices are left to manage complex, chronic conditions</w:t>
      </w:r>
      <w:r>
        <w:t>.</w:t>
      </w:r>
    </w:p>
    <w:p w14:paraId="7C04D260" w14:textId="6CEF4364" w:rsidR="005A7E5F" w:rsidRPr="008A4925" w:rsidRDefault="005A7E5F">
      <w:pPr>
        <w:pStyle w:val="Bullet"/>
        <w:numPr>
          <w:ilvl w:val="0"/>
          <w:numId w:val="0"/>
        </w:numPr>
        <w:rPr>
          <w:szCs w:val="21"/>
        </w:rPr>
      </w:pPr>
      <w:r w:rsidRPr="008A4925">
        <w:rPr>
          <w:szCs w:val="21"/>
        </w:rPr>
        <w:t>In June 2025 the RACGP held a roundtable</w:t>
      </w:r>
      <w:r w:rsidR="00C17663">
        <w:rPr>
          <w:rFonts w:ascii="ZWAdobeF" w:hAnsi="ZWAdobeF" w:cs="ZWAdobeF"/>
          <w:sz w:val="2"/>
          <w:szCs w:val="2"/>
        </w:rPr>
        <w:t>69F</w:t>
      </w:r>
      <w:r w:rsidR="00783E58">
        <w:rPr>
          <w:rFonts w:ascii="ZWAdobeF" w:hAnsi="ZWAdobeF" w:cs="ZWAdobeF"/>
          <w:sz w:val="2"/>
          <w:szCs w:val="2"/>
        </w:rPr>
        <w:t>69F</w:t>
      </w:r>
      <w:r w:rsidRPr="008A4925">
        <w:rPr>
          <w:rStyle w:val="FootnoteReference"/>
          <w:szCs w:val="21"/>
        </w:rPr>
        <w:footnoteReference w:id="70"/>
      </w:r>
      <w:r w:rsidRPr="008A4925">
        <w:rPr>
          <w:szCs w:val="21"/>
        </w:rPr>
        <w:t xml:space="preserve"> on urgent care which focused on the future of urgent care as a fixed component of the health system and recognised the benefit of increased investment in urgent care for many across Australia. Roundtable participants emphasised the need to set clear standards for urgent care and to focus on continuity of care, particularly as patients transition between urgent care and general practice. The roundtable acknowledged that GP views on Medicare UCCs are mixed</w:t>
      </w:r>
      <w:r>
        <w:rPr>
          <w:szCs w:val="21"/>
        </w:rPr>
        <w:t xml:space="preserve"> –</w:t>
      </w:r>
      <w:r w:rsidRPr="008A4925">
        <w:rPr>
          <w:szCs w:val="21"/>
        </w:rPr>
        <w:t xml:space="preserve"> many GPs working in the clinics report</w:t>
      </w:r>
      <w:r>
        <w:rPr>
          <w:szCs w:val="21"/>
        </w:rPr>
        <w:t xml:space="preserve"> </w:t>
      </w:r>
      <w:r w:rsidRPr="008A4925">
        <w:rPr>
          <w:szCs w:val="21"/>
        </w:rPr>
        <w:t>success, while others remain concerned about added strain on the GP workforce and overall cost-effectiveness of the model.</w:t>
      </w:r>
    </w:p>
    <w:p w14:paraId="6007AC40" w14:textId="77777777" w:rsidR="005A7E5F" w:rsidRPr="00C26252" w:rsidRDefault="005A7E5F" w:rsidP="005A7E5F">
      <w:pPr>
        <w:rPr>
          <w:lang w:eastAsia="en-AU"/>
        </w:rPr>
      </w:pPr>
      <w:r>
        <w:t>To date, the evaluation has not identified any evidence through consultations of a widespread shift of staff from general practices to Medicare UCCs. While the practice of local GPs working one or two shifts a week in a Medicare UCC was frequently encountered, no other evidence is available at this stage to assess the extent to which Medicare UCCs are impacting workforce in the surrounding area.</w:t>
      </w:r>
    </w:p>
    <w:tbl>
      <w:tblPr>
        <w:tblStyle w:val="NousTableSide"/>
        <w:tblW w:w="4950" w:type="pct"/>
        <w:tblLook w:val="04A0" w:firstRow="1" w:lastRow="0" w:firstColumn="1" w:lastColumn="0" w:noHBand="0" w:noVBand="1"/>
      </w:tblPr>
      <w:tblGrid>
        <w:gridCol w:w="9055"/>
      </w:tblGrid>
      <w:tr w:rsidR="00723830" w14:paraId="0234E999"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3C51A113" w14:textId="53D2650C" w:rsidR="00723830" w:rsidRPr="00DF0DA1" w:rsidRDefault="00723830" w:rsidP="00DF0DA1">
            <w:pPr>
              <w:pStyle w:val="Longformcallout"/>
            </w:pPr>
            <w:r w:rsidRPr="00DF0DA1">
              <w:rPr>
                <w:rFonts w:ascii="Segoe UI Semibold" w:hAnsi="Segoe UI Semibold" w:cs="Segoe UI Semibold"/>
              </w:rPr>
              <w:t xml:space="preserve">Interim Evaluation Report 2 </w:t>
            </w:r>
            <w:r w:rsidR="00DF0DA1" w:rsidRPr="00DF0DA1">
              <w:rPr>
                <w:rFonts w:ascii="Segoe UI Semibold" w:hAnsi="Segoe UI Semibold" w:cs="Segoe UI Semibold"/>
              </w:rPr>
              <w:t>ke</w:t>
            </w:r>
            <w:r w:rsidR="00DF0DA1" w:rsidRPr="00FB48E0">
              <w:rPr>
                <w:rFonts w:asciiTheme="majorHAnsi" w:hAnsiTheme="majorHAnsi" w:cstheme="majorHAnsi"/>
              </w:rPr>
              <w:t xml:space="preserve">y </w:t>
            </w:r>
            <w:r w:rsidRPr="00FB48E0">
              <w:rPr>
                <w:rFonts w:asciiTheme="majorHAnsi" w:hAnsiTheme="majorHAnsi" w:cstheme="majorHAnsi"/>
              </w:rPr>
              <w:t>finding</w:t>
            </w:r>
            <w:r w:rsidR="00195978" w:rsidRPr="00DF0DA1">
              <w:rPr>
                <w:rFonts w:asciiTheme="majorHAnsi" w:hAnsiTheme="majorHAnsi" w:cstheme="majorHAnsi"/>
              </w:rPr>
              <w:t xml:space="preserve"> 5.4</w:t>
            </w:r>
          </w:p>
          <w:p w14:paraId="229D28DA" w14:textId="12E0729D" w:rsidR="00723830" w:rsidRPr="00DC5622" w:rsidRDefault="00891BEC" w:rsidP="00DF0DA1">
            <w:pPr>
              <w:pStyle w:val="Longformcallout"/>
            </w:pPr>
            <w:r w:rsidRPr="00891BEC">
              <w:t xml:space="preserve">While </w:t>
            </w:r>
            <w:r w:rsidR="004733C0">
              <w:t xml:space="preserve">there remains </w:t>
            </w:r>
            <w:r w:rsidRPr="00891BEC">
              <w:t xml:space="preserve">opposition to the Medicare UCC model </w:t>
            </w:r>
            <w:r w:rsidR="004733C0">
              <w:t>from GP peak bodies and local GPs</w:t>
            </w:r>
            <w:r w:rsidR="004733C0" w:rsidRPr="00891BEC">
              <w:t xml:space="preserve"> </w:t>
            </w:r>
            <w:r w:rsidRPr="00891BEC">
              <w:t>on the grounds of perceived deskilling and fragmentation of care, there is growing awareness among GPs and hospital services of the role and value of the model, which is increasingly recognised as part of the urgent and primary care landscape. GPs highlighted the need for improved continuity of care and health system integration. Many GPs remain concerned about the potential for workforce and funding to be redirected away from general practice.</w:t>
            </w:r>
          </w:p>
        </w:tc>
      </w:tr>
    </w:tbl>
    <w:p w14:paraId="574A8A76" w14:textId="3F2F8284" w:rsidR="00FC1451" w:rsidRDefault="00FC1451" w:rsidP="00632CA2">
      <w:pPr>
        <w:pStyle w:val="Heading3nonumbering"/>
      </w:pPr>
      <w:r>
        <w:t>Some stakeholders queried the role of Medicare UCCs in rural and remote areas</w:t>
      </w:r>
    </w:p>
    <w:p w14:paraId="7C3AC2F7" w14:textId="31F94B70" w:rsidR="002D631A" w:rsidRPr="003141BF" w:rsidRDefault="00002427" w:rsidP="002874B4">
      <w:pPr>
        <w:rPr>
          <w:sz w:val="18"/>
          <w:szCs w:val="18"/>
          <w:lang w:eastAsia="en-AU"/>
        </w:rPr>
      </w:pPr>
      <w:r>
        <w:rPr>
          <w:lang w:eastAsia="en-AU"/>
        </w:rPr>
        <w:t xml:space="preserve">A small number of clinics </w:t>
      </w:r>
      <w:proofErr w:type="gramStart"/>
      <w:r>
        <w:rPr>
          <w:lang w:eastAsia="en-AU"/>
        </w:rPr>
        <w:t xml:space="preserve">are </w:t>
      </w:r>
      <w:r w:rsidR="005267BA">
        <w:rPr>
          <w:lang w:eastAsia="en-AU"/>
        </w:rPr>
        <w:t>located in</w:t>
      </w:r>
      <w:proofErr w:type="gramEnd"/>
      <w:r w:rsidR="005267BA">
        <w:rPr>
          <w:lang w:eastAsia="en-AU"/>
        </w:rPr>
        <w:t xml:space="preserve"> rural and remote regions. Of the 87 clinics</w:t>
      </w:r>
      <w:r w:rsidR="00E42615">
        <w:rPr>
          <w:lang w:eastAsia="en-AU"/>
        </w:rPr>
        <w:t xml:space="preserve"> currently in operation</w:t>
      </w:r>
      <w:r w:rsidR="005267BA">
        <w:rPr>
          <w:lang w:eastAsia="en-AU"/>
        </w:rPr>
        <w:t xml:space="preserve">, 16 </w:t>
      </w:r>
      <w:proofErr w:type="gramStart"/>
      <w:r w:rsidR="005267BA">
        <w:rPr>
          <w:lang w:eastAsia="en-AU"/>
        </w:rPr>
        <w:t>are located in</w:t>
      </w:r>
      <w:proofErr w:type="gramEnd"/>
      <w:r w:rsidR="005267BA">
        <w:rPr>
          <w:lang w:eastAsia="en-AU"/>
        </w:rPr>
        <w:t xml:space="preserve"> MM</w:t>
      </w:r>
      <w:r w:rsidR="00195978">
        <w:rPr>
          <w:lang w:eastAsia="en-AU"/>
        </w:rPr>
        <w:t>3-7</w:t>
      </w:r>
      <w:r w:rsidR="005267BA">
        <w:rPr>
          <w:lang w:eastAsia="en-AU"/>
        </w:rPr>
        <w:t xml:space="preserve"> categor</w:t>
      </w:r>
      <w:r w:rsidR="005267BA" w:rsidRPr="00E4472C">
        <w:rPr>
          <w:lang w:eastAsia="en-AU"/>
        </w:rPr>
        <w:t>ies</w:t>
      </w:r>
      <w:r w:rsidR="00C17663">
        <w:rPr>
          <w:rFonts w:ascii="ZWAdobeF" w:hAnsi="ZWAdobeF" w:cs="ZWAdobeF"/>
          <w:sz w:val="2"/>
          <w:szCs w:val="2"/>
          <w:lang w:eastAsia="en-AU"/>
        </w:rPr>
        <w:t>70F</w:t>
      </w:r>
      <w:r w:rsidR="00783E58">
        <w:rPr>
          <w:rFonts w:ascii="ZWAdobeF" w:hAnsi="ZWAdobeF" w:cs="ZWAdobeF"/>
          <w:sz w:val="2"/>
          <w:szCs w:val="2"/>
          <w:lang w:eastAsia="en-AU"/>
        </w:rPr>
        <w:t>70F</w:t>
      </w:r>
      <w:r w:rsidR="00704FE9" w:rsidRPr="00E4472C">
        <w:rPr>
          <w:rStyle w:val="FootnoteReference"/>
          <w:lang w:eastAsia="en-AU"/>
        </w:rPr>
        <w:footnoteReference w:id="71"/>
      </w:r>
      <w:r w:rsidR="00195978" w:rsidRPr="00E4472C">
        <w:rPr>
          <w:lang w:eastAsia="en-AU"/>
        </w:rPr>
        <w:t>,</w:t>
      </w:r>
      <w:r w:rsidR="005267BA" w:rsidRPr="00E4472C">
        <w:rPr>
          <w:lang w:eastAsia="en-AU"/>
        </w:rPr>
        <w:t xml:space="preserve"> </w:t>
      </w:r>
      <w:r w:rsidR="005267BA" w:rsidRPr="00E4472C">
        <w:rPr>
          <w:rStyle w:val="cf01"/>
          <w:sz w:val="21"/>
          <w:szCs w:val="21"/>
        </w:rPr>
        <w:t>w</w:t>
      </w:r>
      <w:r w:rsidR="005267BA" w:rsidRPr="005D04DF">
        <w:rPr>
          <w:rStyle w:val="cf01"/>
          <w:sz w:val="21"/>
          <w:szCs w:val="21"/>
        </w:rPr>
        <w:t xml:space="preserve">ith </w:t>
      </w:r>
      <w:r w:rsidR="00195978">
        <w:rPr>
          <w:rStyle w:val="cf01"/>
          <w:sz w:val="21"/>
          <w:szCs w:val="21"/>
        </w:rPr>
        <w:t>eight</w:t>
      </w:r>
      <w:r w:rsidR="005267BA" w:rsidRPr="005D04DF">
        <w:rPr>
          <w:rStyle w:val="cf01"/>
          <w:sz w:val="21"/>
          <w:szCs w:val="21"/>
        </w:rPr>
        <w:t xml:space="preserve"> of these in MM3</w:t>
      </w:r>
      <w:r w:rsidR="002874B4">
        <w:rPr>
          <w:rStyle w:val="cf01"/>
          <w:sz w:val="21"/>
          <w:szCs w:val="21"/>
        </w:rPr>
        <w:t xml:space="preserve"> </w:t>
      </w:r>
      <w:r w:rsidR="005267BA" w:rsidRPr="005D04DF">
        <w:rPr>
          <w:rStyle w:val="cf01"/>
          <w:sz w:val="21"/>
          <w:szCs w:val="21"/>
        </w:rPr>
        <w:t xml:space="preserve">and </w:t>
      </w:r>
      <w:r w:rsidR="00195978">
        <w:rPr>
          <w:rStyle w:val="cf01"/>
          <w:sz w:val="21"/>
          <w:szCs w:val="21"/>
        </w:rPr>
        <w:t>MM</w:t>
      </w:r>
      <w:r w:rsidR="005267BA" w:rsidRPr="005D04DF">
        <w:rPr>
          <w:rStyle w:val="cf01"/>
          <w:sz w:val="21"/>
          <w:szCs w:val="21"/>
        </w:rPr>
        <w:t>4</w:t>
      </w:r>
      <w:r w:rsidR="00624CB6">
        <w:rPr>
          <w:rStyle w:val="cf01"/>
          <w:sz w:val="21"/>
          <w:szCs w:val="21"/>
        </w:rPr>
        <w:t xml:space="preserve"> (i.e. rural)</w:t>
      </w:r>
      <w:r w:rsidR="005267BA" w:rsidRPr="005D04DF">
        <w:rPr>
          <w:rStyle w:val="cf01"/>
          <w:sz w:val="21"/>
          <w:szCs w:val="21"/>
        </w:rPr>
        <w:t xml:space="preserve"> and a further </w:t>
      </w:r>
      <w:r w:rsidR="00195978">
        <w:rPr>
          <w:rStyle w:val="cf01"/>
          <w:sz w:val="21"/>
          <w:szCs w:val="21"/>
        </w:rPr>
        <w:t>eight</w:t>
      </w:r>
      <w:r w:rsidR="005267BA" w:rsidRPr="005D04DF">
        <w:rPr>
          <w:rStyle w:val="cf01"/>
          <w:sz w:val="21"/>
          <w:szCs w:val="21"/>
        </w:rPr>
        <w:t xml:space="preserve"> in MM6 and </w:t>
      </w:r>
      <w:r w:rsidR="00195978">
        <w:rPr>
          <w:rStyle w:val="cf01"/>
          <w:sz w:val="21"/>
          <w:szCs w:val="21"/>
        </w:rPr>
        <w:t>MM</w:t>
      </w:r>
      <w:r w:rsidR="005267BA" w:rsidRPr="005D04DF">
        <w:rPr>
          <w:rStyle w:val="cf01"/>
          <w:sz w:val="21"/>
          <w:szCs w:val="21"/>
        </w:rPr>
        <w:t>7</w:t>
      </w:r>
      <w:r w:rsidR="00624CB6">
        <w:rPr>
          <w:rStyle w:val="cf01"/>
          <w:sz w:val="21"/>
          <w:szCs w:val="21"/>
        </w:rPr>
        <w:t xml:space="preserve"> (i.e. remote)</w:t>
      </w:r>
      <w:r w:rsidR="005267BA" w:rsidRPr="005D04DF">
        <w:rPr>
          <w:rStyle w:val="cf01"/>
          <w:sz w:val="21"/>
          <w:szCs w:val="21"/>
        </w:rPr>
        <w:t>.</w:t>
      </w:r>
      <w:r w:rsidR="00E42615">
        <w:rPr>
          <w:rStyle w:val="cf01"/>
          <w:sz w:val="21"/>
          <w:szCs w:val="21"/>
        </w:rPr>
        <w:t xml:space="preserve"> </w:t>
      </w:r>
    </w:p>
    <w:p w14:paraId="61AEABD4" w14:textId="18092582" w:rsidR="00FC1451" w:rsidRDefault="00FC1451" w:rsidP="00FC1451">
      <w:pPr>
        <w:rPr>
          <w:lang w:eastAsia="en-AU"/>
        </w:rPr>
      </w:pPr>
      <w:r w:rsidRPr="002D5B8D">
        <w:rPr>
          <w:noProof/>
          <w:lang w:eastAsia="en-AU"/>
        </w:rPr>
        <mc:AlternateContent>
          <mc:Choice Requires="wps">
            <w:drawing>
              <wp:anchor distT="0" distB="0" distL="114300" distR="114300" simplePos="0" relativeHeight="251658280" behindDoc="0" locked="0" layoutInCell="1" allowOverlap="1" wp14:anchorId="42D5063D" wp14:editId="69FC9B57">
                <wp:simplePos x="0" y="0"/>
                <wp:positionH relativeFrom="margin">
                  <wp:align>left</wp:align>
                </wp:positionH>
                <wp:positionV relativeFrom="paragraph">
                  <wp:posOffset>56515</wp:posOffset>
                </wp:positionV>
                <wp:extent cx="2524125" cy="2286000"/>
                <wp:effectExtent l="0" t="0" r="9525" b="0"/>
                <wp:wrapSquare wrapText="bothSides"/>
                <wp:docPr id="1382768833" name="Text Box 7" descr="P1025TB42#y1"/>
                <wp:cNvGraphicFramePr/>
                <a:graphic xmlns:a="http://schemas.openxmlformats.org/drawingml/2006/main">
                  <a:graphicData uri="http://schemas.microsoft.com/office/word/2010/wordprocessingShape">
                    <wps:wsp>
                      <wps:cNvSpPr txBox="1"/>
                      <wps:spPr>
                        <a:xfrm>
                          <a:off x="0" y="0"/>
                          <a:ext cx="2524125" cy="2286000"/>
                        </a:xfrm>
                        <a:prstGeom prst="rect">
                          <a:avLst/>
                        </a:prstGeom>
                        <a:solidFill>
                          <a:sysClr val="window" lastClr="FFFFFF"/>
                        </a:solidFill>
                        <a:ln w="6350">
                          <a:noFill/>
                        </a:ln>
                        <a:effectLst/>
                      </wps:spPr>
                      <wps:txbx>
                        <w:txbxContent>
                          <w:p w14:paraId="03E3146B" w14:textId="480405E3" w:rsidR="00FC1451" w:rsidRPr="003B5AB8" w:rsidRDefault="00FC1451" w:rsidP="00FC1451">
                            <w:pPr>
                              <w:pStyle w:val="Callout"/>
                              <w:rPr>
                                <w:color w:val="2E368F" w:themeColor="text2"/>
                              </w:rPr>
                            </w:pPr>
                            <w:r w:rsidRPr="003B5AB8">
                              <w:rPr>
                                <w:color w:val="2E368F" w:themeColor="text2"/>
                              </w:rPr>
                              <w:t>“[The Medicare UCCs] shouldn't be in smaller rural towns because you have a rural hospital that's already supplied with doctors and a mini emergency, which is essentially urgent care…</w:t>
                            </w:r>
                            <w:r w:rsidR="00195978" w:rsidRPr="003B5AB8">
                              <w:rPr>
                                <w:color w:val="2E368F" w:themeColor="text2"/>
                              </w:rPr>
                              <w:t xml:space="preserve"> </w:t>
                            </w:r>
                            <w:r w:rsidRPr="003B5AB8">
                              <w:rPr>
                                <w:color w:val="2E368F" w:themeColor="text2"/>
                              </w:rPr>
                              <w:t xml:space="preserve">it should be for the bigger outer metropolitan places who are struggling... It's adding money without adding service essentially.” </w:t>
                            </w:r>
                            <w:r w:rsidRPr="003B5AB8">
                              <w:rPr>
                                <w:color w:val="2E368F" w:themeColor="text2"/>
                              </w:rPr>
                              <w:br/>
                              <w:t xml:space="preserve">– Peak body representative </w:t>
                            </w:r>
                          </w:p>
                          <w:p w14:paraId="3992FEED" w14:textId="77777777" w:rsidR="00FC1451" w:rsidRPr="003B5AB8" w:rsidRDefault="00FC1451" w:rsidP="00FC1451">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D5063D" id="_x0000_s1053" type="#_x0000_t202" alt="P1025TB42#y1" style="position:absolute;margin-left:0;margin-top:4.45pt;width:198.75pt;height:180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" fillcolor="window" stroked="f" strokeweight=".5pt">
                <v:textbox inset="0,,1mm">
                  <w:txbxContent>
                    <w:p w14:paraId="03E3146B" w14:textId="480405E3" w:rsidR="00FC1451" w:rsidRPr="003B5AB8" w:rsidRDefault="00FC1451" w:rsidP="00FC1451">
                      <w:pPr>
                        <w:pStyle w:val="Callout"/>
                        <w:rPr>
                          <w:color w:val="2E368F" w:themeColor="text2"/>
                        </w:rPr>
                      </w:pPr>
                      <w:r w:rsidRPr="003B5AB8">
                        <w:rPr>
                          <w:color w:val="2E368F" w:themeColor="text2"/>
                        </w:rPr>
                        <w:t>“[The Medicare UCCs] shouldn't be in smaller rural towns because you have a rural hospital that's already supplied with doctors and a mini emergency, which is essentially urgent care…</w:t>
                      </w:r>
                      <w:r w:rsidR="00195978" w:rsidRPr="003B5AB8">
                        <w:rPr>
                          <w:color w:val="2E368F" w:themeColor="text2"/>
                        </w:rPr>
                        <w:t xml:space="preserve"> </w:t>
                      </w:r>
                      <w:r w:rsidRPr="003B5AB8">
                        <w:rPr>
                          <w:color w:val="2E368F" w:themeColor="text2"/>
                        </w:rPr>
                        <w:t xml:space="preserve">it should be for the bigger outer metropolitan places who are struggling... It's adding money without adding service essentially.” </w:t>
                      </w:r>
                      <w:r w:rsidRPr="003B5AB8">
                        <w:rPr>
                          <w:color w:val="2E368F" w:themeColor="text2"/>
                        </w:rPr>
                        <w:br/>
                        <w:t xml:space="preserve">– Peak body representative </w:t>
                      </w:r>
                    </w:p>
                    <w:p w14:paraId="3992FEED" w14:textId="77777777" w:rsidR="00FC1451" w:rsidRPr="003B5AB8" w:rsidRDefault="00FC1451" w:rsidP="00FC1451">
                      <w:pPr>
                        <w:pStyle w:val="Callout"/>
                        <w:rPr>
                          <w:color w:val="2E368F" w:themeColor="text2"/>
                        </w:rPr>
                      </w:pPr>
                    </w:p>
                  </w:txbxContent>
                </v:textbox>
                <w10:wrap type="square" anchorx="margin"/>
              </v:shape>
            </w:pict>
          </mc:Fallback>
        </mc:AlternateContent>
      </w:r>
      <w:r w:rsidRPr="002D5B8D">
        <w:rPr>
          <w:lang w:eastAsia="en-AU"/>
        </w:rPr>
        <w:t>Representatives from the Australian College of Rural and Remote Medicine (ACCRM)</w:t>
      </w:r>
      <w:r>
        <w:rPr>
          <w:lang w:eastAsia="en-AU"/>
        </w:rPr>
        <w:t xml:space="preserve"> shared the perspective that the Medicare UCC </w:t>
      </w:r>
      <w:r w:rsidR="00166749">
        <w:rPr>
          <w:lang w:eastAsia="en-AU"/>
        </w:rPr>
        <w:t>program</w:t>
      </w:r>
      <w:r>
        <w:rPr>
          <w:lang w:eastAsia="en-AU"/>
        </w:rPr>
        <w:t xml:space="preserve"> model is more appropriate for metropolitan and regional contexts. They emphasised that Medicare UCCs in rural and remote areas are serviced by the same staff as the local ED, hospital or multipurpose service and rather than increasing access to urgent care, it is usually just the same staff providing care in a different setting. In their view, introducing a third urgent care funding stream was fragmenting, rather than integrating care</w:t>
      </w:r>
      <w:r w:rsidR="006E37FB">
        <w:rPr>
          <w:lang w:eastAsia="en-AU"/>
        </w:rPr>
        <w:t>.</w:t>
      </w:r>
    </w:p>
    <w:p w14:paraId="0502D17D" w14:textId="5FCDB7DC" w:rsidR="00FC1451" w:rsidRPr="00BF3A63" w:rsidRDefault="00FC1451" w:rsidP="00FC1451">
      <w:pPr>
        <w:rPr>
          <w:lang w:eastAsia="en-AU"/>
        </w:rPr>
      </w:pPr>
      <w:r>
        <w:rPr>
          <w:lang w:eastAsia="en-AU"/>
        </w:rPr>
        <w:t>As identified in the case study i</w:t>
      </w:r>
      <w:r w:rsidR="00B5075B">
        <w:rPr>
          <w:lang w:eastAsia="en-AU"/>
        </w:rPr>
        <w:t xml:space="preserve">n </w:t>
      </w:r>
      <w:r w:rsidR="006E37FB">
        <w:rPr>
          <w:lang w:eastAsia="en-AU"/>
        </w:rPr>
        <w:t>s</w:t>
      </w:r>
      <w:r w:rsidR="00B5075B">
        <w:rPr>
          <w:lang w:eastAsia="en-AU"/>
        </w:rPr>
        <w:t xml:space="preserve">ection </w:t>
      </w:r>
      <w:r w:rsidR="006E37FB">
        <w:rPr>
          <w:lang w:eastAsia="en-AU"/>
        </w:rPr>
        <w:fldChar w:fldCharType="begin" w:fldLock="1"/>
      </w:r>
      <w:r w:rsidR="006E37FB">
        <w:rPr>
          <w:lang w:eastAsia="en-AU"/>
        </w:rPr>
        <w:instrText xml:space="preserve"> REF _Ref215241889 \n \h </w:instrText>
      </w:r>
      <w:r w:rsidR="006E37FB">
        <w:rPr>
          <w:lang w:eastAsia="en-AU"/>
        </w:rPr>
      </w:r>
      <w:r w:rsidR="006E37FB">
        <w:rPr>
          <w:lang w:eastAsia="en-AU"/>
        </w:rPr>
        <w:fldChar w:fldCharType="separate"/>
      </w:r>
      <w:r w:rsidR="007A6F7F">
        <w:rPr>
          <w:lang w:eastAsia="en-AU"/>
        </w:rPr>
        <w:t>2.2</w:t>
      </w:r>
      <w:r w:rsidR="006E37FB">
        <w:rPr>
          <w:lang w:eastAsia="en-AU"/>
        </w:rPr>
        <w:fldChar w:fldCharType="end"/>
      </w:r>
      <w:r>
        <w:rPr>
          <w:lang w:eastAsia="en-AU"/>
        </w:rPr>
        <w:t xml:space="preserve">, the Medicare UCC model has been adapted significantly for delivery in remote areas, for example, Medicare UCC funding is used by one remote clinic to extend urgent care access to the existing health service after-hours with staff onsite overnight, rather than just on-call. NT Health reported that many of the remote Medicare UCC providers experienced barriers with retrofitting their existing model of urgent care delivery to the Medicare UCC </w:t>
      </w:r>
      <w:r w:rsidR="00166749">
        <w:rPr>
          <w:lang w:eastAsia="en-AU"/>
        </w:rPr>
        <w:t>program</w:t>
      </w:r>
      <w:r>
        <w:rPr>
          <w:lang w:eastAsia="en-AU"/>
        </w:rPr>
        <w:t xml:space="preserve"> model. This will be examined in more detail for the Final Report, once the additional three NT Medicare UCCs have been in place for a longer period.</w:t>
      </w:r>
    </w:p>
    <w:tbl>
      <w:tblPr>
        <w:tblStyle w:val="NousTableSide"/>
        <w:tblW w:w="4950" w:type="pct"/>
        <w:tblLook w:val="04A0" w:firstRow="1" w:lastRow="0" w:firstColumn="1" w:lastColumn="0" w:noHBand="0" w:noVBand="1"/>
      </w:tblPr>
      <w:tblGrid>
        <w:gridCol w:w="9055"/>
      </w:tblGrid>
      <w:tr w:rsidR="00FC1451" w14:paraId="33291E01" w14:textId="77777777" w:rsidTr="00594ADB">
        <w:tc>
          <w:tcPr>
            <w:cnfStyle w:val="001000000000" w:firstRow="0" w:lastRow="0" w:firstColumn="1" w:lastColumn="0" w:oddVBand="0" w:evenVBand="0" w:oddHBand="0" w:evenHBand="0" w:firstRowFirstColumn="0" w:firstRowLastColumn="0" w:lastRowFirstColumn="0" w:lastRowLastColumn="0"/>
            <w:tcW w:w="9055" w:type="dxa"/>
          </w:tcPr>
          <w:p w14:paraId="582B6A59" w14:textId="5C6F3E3D" w:rsidR="00FC1451" w:rsidRPr="00DF0DA1" w:rsidRDefault="00FC1451" w:rsidP="00DF0DA1">
            <w:pPr>
              <w:pStyle w:val="Longformcallout"/>
            </w:pPr>
            <w:r w:rsidRPr="00DF0DA1">
              <w:rPr>
                <w:rFonts w:ascii="Segoe UI Semibold" w:hAnsi="Segoe UI Semibold" w:cs="Segoe UI Semibold"/>
              </w:rPr>
              <w:t>Interim Evaluation Report 2</w:t>
            </w:r>
            <w:r w:rsidRPr="00FB48E0">
              <w:rPr>
                <w:rFonts w:asciiTheme="majorHAnsi" w:hAnsiTheme="majorHAnsi" w:cstheme="majorHAnsi"/>
              </w:rPr>
              <w:t xml:space="preserve"> </w:t>
            </w:r>
            <w:r w:rsidR="00FB48E0">
              <w:rPr>
                <w:rFonts w:asciiTheme="majorHAnsi" w:hAnsiTheme="majorHAnsi" w:cstheme="majorHAnsi"/>
              </w:rPr>
              <w:t xml:space="preserve">key </w:t>
            </w:r>
            <w:r w:rsidRPr="00FB48E0">
              <w:rPr>
                <w:rFonts w:asciiTheme="majorHAnsi" w:hAnsiTheme="majorHAnsi" w:cstheme="majorHAnsi"/>
              </w:rPr>
              <w:t>finding</w:t>
            </w:r>
            <w:r w:rsidR="00C02DA0" w:rsidRPr="00DF0DA1">
              <w:rPr>
                <w:rFonts w:asciiTheme="majorHAnsi" w:hAnsiTheme="majorHAnsi" w:cstheme="majorHAnsi"/>
              </w:rPr>
              <w:t xml:space="preserve"> 5.5</w:t>
            </w:r>
          </w:p>
          <w:p w14:paraId="149BAC2E" w14:textId="5EBCB45C" w:rsidR="00FC1451" w:rsidRPr="007D527F" w:rsidRDefault="00FC1451" w:rsidP="00DF0DA1">
            <w:pPr>
              <w:pStyle w:val="Longformcallout"/>
              <w:rPr>
                <w:bCs/>
              </w:rPr>
            </w:pPr>
            <w:r>
              <w:rPr>
                <w:bCs/>
              </w:rPr>
              <w:t>The evaluation has identified the need to further explore stakeholder perspectives on how the Medicare UCC model fits into the existing network of primary and emergency healthcare services in rural and remote areas.</w:t>
            </w:r>
          </w:p>
        </w:tc>
      </w:tr>
    </w:tbl>
    <w:p w14:paraId="1654A861" w14:textId="77777777" w:rsidR="00594ADB" w:rsidRDefault="00594ADB">
      <w:r>
        <w:br w:type="page"/>
      </w:r>
    </w:p>
    <w:tbl>
      <w:tblPr>
        <w:tblStyle w:val="TableGrid"/>
        <w:tblW w:w="0" w:type="auto"/>
        <w:tblLook w:val="04A0" w:firstRow="1" w:lastRow="0" w:firstColumn="1" w:lastColumn="0" w:noHBand="0" w:noVBand="1"/>
      </w:tblPr>
      <w:tblGrid>
        <w:gridCol w:w="8920"/>
      </w:tblGrid>
      <w:tr w:rsidR="000E0312" w14:paraId="7E40BD7F"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32298785" w14:textId="665E0919" w:rsidR="00D20954" w:rsidRPr="00F6781B" w:rsidRDefault="00D20954">
            <w:pPr>
              <w:pStyle w:val="TableNheader"/>
              <w:rPr>
                <w:color w:val="003A77" w:themeColor="background2" w:themeTint="E6"/>
                <w:sz w:val="24"/>
                <w:szCs w:val="36"/>
              </w:rPr>
            </w:pPr>
            <w:r w:rsidRPr="00F6781B">
              <w:rPr>
                <w:color w:val="003A77" w:themeColor="background2" w:themeTint="E6"/>
                <w:sz w:val="24"/>
                <w:szCs w:val="36"/>
              </w:rPr>
              <w:t>MEASURE OF SUCCESS 6</w:t>
            </w:r>
          </w:p>
        </w:tc>
      </w:tr>
    </w:tbl>
    <w:p w14:paraId="14B2BC95" w14:textId="0F7A54D8" w:rsidR="00D20954" w:rsidRPr="00FB0AB6" w:rsidRDefault="00D20954" w:rsidP="00D20954">
      <w:pPr>
        <w:pStyle w:val="Heading2"/>
      </w:pPr>
      <w:bookmarkStart w:id="76" w:name="_Toc183874255"/>
      <w:bookmarkStart w:id="77" w:name="_Ref185323061"/>
      <w:bookmarkStart w:id="78" w:name="_Ref185522428"/>
      <w:bookmarkStart w:id="79" w:name="_Ref185522471"/>
      <w:bookmarkStart w:id="80" w:name="_Toc188979212"/>
      <w:bookmarkStart w:id="81" w:name="_Ref207356278"/>
      <w:bookmarkStart w:id="82" w:name="_Toc212215759"/>
      <w:bookmarkStart w:id="83" w:name="_Ref215574208"/>
      <w:bookmarkStart w:id="84" w:name="_Ref215595640"/>
      <w:bookmarkStart w:id="85" w:name="_Toc218521565"/>
      <w:r w:rsidRPr="00FB0AB6">
        <w:t>ED presentations at partner hospitals</w:t>
      </w:r>
      <w:bookmarkEnd w:id="76"/>
      <w:bookmarkEnd w:id="77"/>
      <w:bookmarkEnd w:id="78"/>
      <w:bookmarkEnd w:id="79"/>
      <w:bookmarkEnd w:id="80"/>
      <w:bookmarkEnd w:id="81"/>
      <w:bookmarkEnd w:id="82"/>
      <w:bookmarkEnd w:id="83"/>
      <w:bookmarkEnd w:id="84"/>
      <w:bookmarkEnd w:id="85"/>
    </w:p>
    <w:p w14:paraId="27F954F5" w14:textId="67E6CF25" w:rsidR="00D20954" w:rsidRDefault="00D20954" w:rsidP="00D20954">
      <w:pPr>
        <w:rPr>
          <w:lang w:eastAsia="en-AU"/>
        </w:rPr>
      </w:pPr>
      <w:r>
        <w:rPr>
          <w:lang w:eastAsia="en-AU"/>
        </w:rPr>
        <w:t>Measure of Success 6 agreed by the Australian, state and territory governments is:</w:t>
      </w:r>
    </w:p>
    <w:p w14:paraId="233CF0A8" w14:textId="77777777" w:rsidR="00D20954" w:rsidRDefault="00D20954" w:rsidP="00D20954">
      <w:pPr>
        <w:pStyle w:val="Caption"/>
      </w:pPr>
      <w:r>
        <w:t>“</w:t>
      </w:r>
      <w:r w:rsidRPr="00FB0AB6">
        <w:t>Medicare UCCs reduce pressure on hospital ED presentations at partner hospitals</w:t>
      </w:r>
      <w:r>
        <w:t>.”</w:t>
      </w:r>
    </w:p>
    <w:p w14:paraId="37FA574C" w14:textId="77777777" w:rsidR="002F6FC9" w:rsidRDefault="002F6FC9" w:rsidP="00057FA1">
      <w:pPr>
        <w:spacing w:after="165" w:line="259" w:lineRule="auto"/>
      </w:pPr>
      <w:r w:rsidRPr="002F6FC9">
        <w:t>The evaluation is assessing Measure of Success 6 through:</w:t>
      </w:r>
    </w:p>
    <w:p w14:paraId="634247DC" w14:textId="77777777" w:rsidR="00D129EC" w:rsidRPr="00DF0DA1" w:rsidRDefault="00D129EC" w:rsidP="00DF0DA1">
      <w:pPr>
        <w:pStyle w:val="Bullet"/>
      </w:pPr>
      <w:r>
        <w:t>Analys</w:t>
      </w:r>
      <w:r w:rsidRPr="00DF0DA1">
        <w:t xml:space="preserve">is of reported responses to ‘Where patient would have gone otherwise’, captured through the Medicare UCC Module data. </w:t>
      </w:r>
    </w:p>
    <w:p w14:paraId="00CBA502" w14:textId="2CF820EF" w:rsidR="00D129EC" w:rsidRDefault="00D129EC" w:rsidP="00DF0DA1">
      <w:pPr>
        <w:pStyle w:val="Bullet"/>
      </w:pPr>
      <w:r w:rsidRPr="00DF0DA1">
        <w:t xml:space="preserve">The </w:t>
      </w:r>
      <w:r w:rsidR="00C02DA0" w:rsidRPr="00DF0DA1">
        <w:t>impa</w:t>
      </w:r>
      <w:r w:rsidR="00C02DA0">
        <w:t>ct</w:t>
      </w:r>
      <w:r>
        <w:t xml:space="preserve"> of Medicare UCCs on urgent-care-equivalent presentations to partner hospital EDs and wait times. </w:t>
      </w:r>
    </w:p>
    <w:p w14:paraId="419769E9" w14:textId="641F1ABB" w:rsidR="002A40FB" w:rsidRDefault="002A40FB" w:rsidP="002A40FB">
      <w:r>
        <w:t xml:space="preserve">Based on the publicly available data available at the time, Interim Evaluation Report 1 could not draw conclusions about the impact of the program on triage categories 4 and 5 presentations and wait times at partner hospital </w:t>
      </w:r>
      <w:proofErr w:type="spellStart"/>
      <w:r>
        <w:t>EDs.</w:t>
      </w:r>
      <w:proofErr w:type="spellEnd"/>
      <w:r>
        <w:t xml:space="preserve"> Additional data available for Interim Evaluation Report 2 from the NAPEDC along with summary data provided through data sharing agreements </w:t>
      </w:r>
      <w:proofErr w:type="gramStart"/>
      <w:r>
        <w:t>entered into</w:t>
      </w:r>
      <w:proofErr w:type="gramEnd"/>
      <w:r>
        <w:t xml:space="preserve"> with states and territories under the Medicare UCC program has enabled the evaluation to conduct analyses, based on causal inference methods, to estimate the impact of the Medicare UCCs on hospital ED presentations and wait times. </w:t>
      </w:r>
    </w:p>
    <w:p w14:paraId="31A77527" w14:textId="11EBDFAB" w:rsidR="00AC11F7" w:rsidRDefault="002A40FB" w:rsidP="002A40FB">
      <w:r>
        <w:t>Methods used to estimate the impact of Medicare UCCs on urgent</w:t>
      </w:r>
      <w:r w:rsidR="00871212">
        <w:t>-</w:t>
      </w:r>
      <w:r>
        <w:t>care</w:t>
      </w:r>
      <w:r w:rsidR="00871212">
        <w:t>-</w:t>
      </w:r>
      <w:r>
        <w:t>equivalent ED presentations are:</w:t>
      </w:r>
    </w:p>
    <w:p w14:paraId="34EF0016" w14:textId="77777777" w:rsidR="00AC11F7" w:rsidRDefault="00AC11F7" w:rsidP="00DF0DA1">
      <w:pPr>
        <w:pStyle w:val="Bullet"/>
      </w:pPr>
      <w:r>
        <w:t xml:space="preserve">Analysis of the </w:t>
      </w:r>
      <w:r w:rsidRPr="00AC11F7">
        <w:rPr>
          <w:rFonts w:asciiTheme="majorHAnsi" w:hAnsiTheme="majorHAnsi" w:cstheme="majorHAnsi"/>
        </w:rPr>
        <w:t>Medicare UCC Module data</w:t>
      </w:r>
      <w:r>
        <w:t xml:space="preserve"> item which reported where a patient would have sought care if the Medicare UCC was not available.</w:t>
      </w:r>
    </w:p>
    <w:p w14:paraId="4FE32887" w14:textId="3FFD5455" w:rsidR="00AC11F7" w:rsidRDefault="00AC11F7" w:rsidP="00DF0DA1">
      <w:pPr>
        <w:pStyle w:val="Bullet"/>
      </w:pPr>
      <w:r>
        <w:t xml:space="preserve">An </w:t>
      </w:r>
      <w:r w:rsidRPr="00AC11F7">
        <w:rPr>
          <w:rFonts w:asciiTheme="majorHAnsi" w:hAnsiTheme="majorHAnsi" w:cstheme="majorHAnsi"/>
        </w:rPr>
        <w:t>ITS</w:t>
      </w:r>
      <w:r>
        <w:t xml:space="preserve"> analysis that estimates how trends in urgent</w:t>
      </w:r>
      <w:r w:rsidR="00871212">
        <w:t>-</w:t>
      </w:r>
      <w:r>
        <w:t>care</w:t>
      </w:r>
      <w:r w:rsidR="00871212">
        <w:t>-</w:t>
      </w:r>
      <w:r>
        <w:t xml:space="preserve">equivalent ED presentations changed in partner hospitals following the commencement of Medicare UCCs based on a comparison of an estimate of what would have happened if trends from the pre-implementation period for the partner EDs/hospitals continued </w:t>
      </w:r>
      <w:r w:rsidR="00765B68">
        <w:t>–</w:t>
      </w:r>
      <w:r>
        <w:t xml:space="preserve"> a counterfactual drawn from the partner EDs/hospitals themselves.</w:t>
      </w:r>
    </w:p>
    <w:p w14:paraId="26ED662E" w14:textId="2E331295" w:rsidR="00AC11F7" w:rsidRDefault="00AC11F7" w:rsidP="00DF0DA1">
      <w:pPr>
        <w:pStyle w:val="Bullet"/>
      </w:pPr>
      <w:r>
        <w:t xml:space="preserve">A </w:t>
      </w:r>
      <w:proofErr w:type="spellStart"/>
      <w:r w:rsidRPr="00AC11F7">
        <w:rPr>
          <w:rFonts w:asciiTheme="majorHAnsi" w:hAnsiTheme="majorHAnsi" w:cstheme="majorHAnsi"/>
        </w:rPr>
        <w:t>DiD</w:t>
      </w:r>
      <w:proofErr w:type="spellEnd"/>
      <w:r w:rsidRPr="00AC11F7">
        <w:rPr>
          <w:rFonts w:asciiTheme="majorHAnsi" w:hAnsiTheme="majorHAnsi" w:cstheme="majorHAnsi"/>
        </w:rPr>
        <w:t xml:space="preserve"> analysis at the ED/hospital level</w:t>
      </w:r>
      <w:r>
        <w:t xml:space="preserve"> that estimates the change in urgent</w:t>
      </w:r>
      <w:r w:rsidR="00871212">
        <w:t>-</w:t>
      </w:r>
      <w:r>
        <w:t>care</w:t>
      </w:r>
      <w:r w:rsidR="00871212">
        <w:t>-</w:t>
      </w:r>
      <w:r>
        <w:t xml:space="preserve">equivalent ED presentations in partner EDs/hospitals following the commencement of Medicare UCCs, compared with what would have happened in the absence of a Medicare UCC </w:t>
      </w:r>
      <w:r w:rsidR="00765B68">
        <w:t>–</w:t>
      </w:r>
      <w:r>
        <w:t xml:space="preserve"> a counterfactual based on observations from comparator EDs/hospitals.</w:t>
      </w:r>
      <w:r w:rsidR="00204A71">
        <w:t xml:space="preserve"> </w:t>
      </w:r>
      <w:r>
        <w:t xml:space="preserve">In this analysis, adjustments are made to ensure the comparator EDs/hospitals are </w:t>
      </w:r>
      <w:proofErr w:type="gramStart"/>
      <w:r>
        <w:t>similar to</w:t>
      </w:r>
      <w:proofErr w:type="gramEnd"/>
      <w:r>
        <w:t xml:space="preserve"> the partner hospitals across a range of characteristics such as remoteness, socioeconomic and demographic variables and the peer group of the hospital.</w:t>
      </w:r>
    </w:p>
    <w:p w14:paraId="7C75A80E" w14:textId="14056511" w:rsidR="00AC11F7" w:rsidRDefault="00AC11F7" w:rsidP="00DF0DA1">
      <w:pPr>
        <w:pStyle w:val="Bullet"/>
      </w:pPr>
      <w:r>
        <w:t xml:space="preserve">A </w:t>
      </w:r>
      <w:proofErr w:type="spellStart"/>
      <w:r w:rsidRPr="00D96A80">
        <w:rPr>
          <w:rFonts w:ascii="Segoe UI Semibold" w:hAnsi="Segoe UI Semibold" w:cs="Segoe UI Semibold"/>
        </w:rPr>
        <w:t>DiD</w:t>
      </w:r>
      <w:proofErr w:type="spellEnd"/>
      <w:r w:rsidRPr="00D96A80">
        <w:rPr>
          <w:rFonts w:ascii="Segoe UI Semibold" w:hAnsi="Segoe UI Semibold" w:cs="Segoe UI Semibold"/>
        </w:rPr>
        <w:t xml:space="preserve"> analysis at the postcode level</w:t>
      </w:r>
      <w:r>
        <w:t>, which estimates the change in urgent</w:t>
      </w:r>
      <w:r w:rsidR="00871212">
        <w:t>-</w:t>
      </w:r>
      <w:r>
        <w:t>care</w:t>
      </w:r>
      <w:r w:rsidR="00871212">
        <w:t>-</w:t>
      </w:r>
      <w:r>
        <w:t xml:space="preserve">equivalent ED presentations in postcodes that form the catchment of the Medicare UCCs, compared with what would have happened in the absence of a Medicare UCC </w:t>
      </w:r>
      <w:r w:rsidR="00765B68">
        <w:t xml:space="preserve">– </w:t>
      </w:r>
      <w:r>
        <w:t xml:space="preserve">a counterfactual based on observations from comparator postcodes. In this analysis, adjustments are made to ensure the comparator postcodes are </w:t>
      </w:r>
      <w:proofErr w:type="gramStart"/>
      <w:r>
        <w:t>similar to</w:t>
      </w:r>
      <w:proofErr w:type="gramEnd"/>
      <w:r>
        <w:t xml:space="preserve"> the partner hospitals across a range of characteristics such as remoteness, socioeconomic and demographic variables</w:t>
      </w:r>
      <w:r w:rsidR="00765B68">
        <w:t>,</w:t>
      </w:r>
      <w:r>
        <w:t xml:space="preserve"> and distance from the nearest ED.</w:t>
      </w:r>
    </w:p>
    <w:p w14:paraId="68CC4515" w14:textId="3AE7FA0E" w:rsidR="001932C6" w:rsidRDefault="001932C6" w:rsidP="001932C6">
      <w:r>
        <w:t xml:space="preserve">The ITS and </w:t>
      </w:r>
      <w:proofErr w:type="spellStart"/>
      <w:r>
        <w:t>DiD</w:t>
      </w:r>
      <w:proofErr w:type="spellEnd"/>
      <w:r>
        <w:t xml:space="preserve"> analyses are described in detail in </w:t>
      </w:r>
      <w:r w:rsidR="00BD0BE7">
        <w:fldChar w:fldCharType="begin" w:fldLock="1"/>
      </w:r>
      <w:r w:rsidR="00BD0BE7">
        <w:instrText xml:space="preserve"> REF _Ref215595193 \n \h </w:instrText>
      </w:r>
      <w:r w:rsidR="00BD0BE7">
        <w:fldChar w:fldCharType="separate"/>
      </w:r>
      <w:r w:rsidR="00BD0BE7">
        <w:t>Appendix E</w:t>
      </w:r>
      <w:r w:rsidR="00BD0BE7">
        <w:fldChar w:fldCharType="end"/>
      </w:r>
      <w:r>
        <w:t xml:space="preserve">, including the justification for interpreting the results of these analyses as causal effects of the Medicare UCC program. </w:t>
      </w:r>
    </w:p>
    <w:p w14:paraId="7F29A3B7" w14:textId="43CFE81F" w:rsidR="001932C6" w:rsidRDefault="001932C6" w:rsidP="001932C6">
      <w:r>
        <w:t>The definition of urgent</w:t>
      </w:r>
      <w:r w:rsidR="00A90E34">
        <w:t>-</w:t>
      </w:r>
      <w:r>
        <w:t>care</w:t>
      </w:r>
      <w:r w:rsidR="00A90E34">
        <w:t>-</w:t>
      </w:r>
      <w:r>
        <w:t>equivalent ED presentations used in this analysis was drawn from the National Healthcare Agreement Indicator</w:t>
      </w:r>
      <w:r w:rsidR="00C17663">
        <w:rPr>
          <w:rFonts w:ascii="ZWAdobeF" w:hAnsi="ZWAdobeF" w:cs="ZWAdobeF"/>
          <w:sz w:val="2"/>
          <w:szCs w:val="2"/>
        </w:rPr>
        <w:t>71F</w:t>
      </w:r>
      <w:r w:rsidR="00783E58">
        <w:rPr>
          <w:rFonts w:ascii="ZWAdobeF" w:hAnsi="ZWAdobeF" w:cs="ZWAdobeF"/>
          <w:sz w:val="2"/>
          <w:szCs w:val="2"/>
        </w:rPr>
        <w:t>71F</w:t>
      </w:r>
      <w:r>
        <w:rPr>
          <w:rStyle w:val="FootnoteReference"/>
        </w:rPr>
        <w:footnoteReference w:id="72"/>
      </w:r>
      <w:r>
        <w:t xml:space="preserve"> definition for potentially avoidable GP-type presentations to public hospital EDs where the patient:</w:t>
      </w:r>
    </w:p>
    <w:p w14:paraId="227C9D1A" w14:textId="77777777" w:rsidR="00266261" w:rsidRDefault="00266261" w:rsidP="00DF0DA1">
      <w:pPr>
        <w:pStyle w:val="Bullet"/>
      </w:pPr>
      <w:r>
        <w:t>was allocated a triage category 4 or 5 on the Australasian Triage Scale</w:t>
      </w:r>
    </w:p>
    <w:p w14:paraId="21A3A598" w14:textId="772494A3" w:rsidR="00266261" w:rsidRDefault="00266261" w:rsidP="00DF0DA1">
      <w:pPr>
        <w:pStyle w:val="Bullet"/>
      </w:pPr>
      <w:r>
        <w:t>did not arrive by ambulance, police, or correctional vehicle</w:t>
      </w:r>
    </w:p>
    <w:p w14:paraId="1E148612" w14:textId="77777777" w:rsidR="00266261" w:rsidRDefault="00266261" w:rsidP="00DF0DA1">
      <w:pPr>
        <w:pStyle w:val="Bullet"/>
      </w:pPr>
      <w:r>
        <w:t>was not admitted to hospital, not referred to another hospital, or did not die.</w:t>
      </w:r>
    </w:p>
    <w:p w14:paraId="2178F002" w14:textId="592AB68A" w:rsidR="00266261" w:rsidRDefault="00E9274D" w:rsidP="00E9274D">
      <w:r w:rsidRPr="00E9274D">
        <w:t>The indicator is included in the suite of performance measures published by the Australian Institute of Health and Welfare (AIHW).</w:t>
      </w:r>
    </w:p>
    <w:p w14:paraId="4944E59B" w14:textId="1EE47E19" w:rsidR="00E9274D" w:rsidRDefault="00762DBF" w:rsidP="00632CA2">
      <w:pPr>
        <w:pStyle w:val="Heading3nonumbering"/>
      </w:pPr>
      <w:r w:rsidRPr="00762DBF">
        <w:t xml:space="preserve">Based on the Medicare UCC Module data </w:t>
      </w:r>
      <w:r w:rsidR="00ED7B64">
        <w:t>45</w:t>
      </w:r>
      <w:r w:rsidRPr="00762DBF">
        <w:t xml:space="preserve"> per cent of patients reported that they would have sought ED care if the Medicare UCC was not available</w:t>
      </w:r>
    </w:p>
    <w:p w14:paraId="72798C54" w14:textId="25006949" w:rsidR="00762DBF" w:rsidRPr="00762DBF" w:rsidRDefault="00187E08" w:rsidP="00762DBF">
      <w:pPr>
        <w:rPr>
          <w:lang w:eastAsia="en-AU"/>
        </w:rPr>
      </w:pPr>
      <w:r w:rsidRPr="00187E08">
        <w:rPr>
          <w:lang w:eastAsia="en-AU"/>
        </w:rPr>
        <w:t>In the period from 30 June 2023 to 10 August 2025, if the Medicare UCCs were not available, 50 per cent of patients reported that they would have sought care from a local GP and 45 per cent from a local ED. This data is based on Medicare UCC Module data and includes both self-reports and reports entered by staff on behalf of the patient (</w:t>
      </w:r>
      <w:r w:rsidR="00ED7B64">
        <w:rPr>
          <w:lang w:eastAsia="en-AU"/>
        </w:rPr>
        <w:fldChar w:fldCharType="begin" w:fldLock="1"/>
      </w:r>
      <w:r w:rsidR="00ED7B64">
        <w:rPr>
          <w:lang w:eastAsia="en-AU"/>
        </w:rPr>
        <w:instrText xml:space="preserve"> REF _Ref215217097 \h </w:instrText>
      </w:r>
      <w:r w:rsidR="00ED7B64">
        <w:rPr>
          <w:lang w:eastAsia="en-AU"/>
        </w:rPr>
      </w:r>
      <w:r w:rsidR="00ED7B64">
        <w:rPr>
          <w:lang w:eastAsia="en-AU"/>
        </w:rPr>
        <w:fldChar w:fldCharType="separate"/>
      </w:r>
      <w:r w:rsidR="007A6F7F">
        <w:t xml:space="preserve">Table </w:t>
      </w:r>
      <w:r w:rsidR="007A6F7F">
        <w:rPr>
          <w:noProof/>
        </w:rPr>
        <w:t>6</w:t>
      </w:r>
      <w:r w:rsidR="00ED7B64">
        <w:rPr>
          <w:lang w:eastAsia="en-AU"/>
        </w:rPr>
        <w:fldChar w:fldCharType="end"/>
      </w:r>
      <w:r w:rsidRPr="00187E08">
        <w:rPr>
          <w:lang w:eastAsia="en-AU"/>
        </w:rPr>
        <w:t>). After hours, the proportion of patients reporting they would have sought care from a GP decreased from 50 to 46 per cent and the proportion indicating they would have sought care at a local ED increased from 45 to 48 per cent, likely reflecting limited alternative service options during this time. These findings are consistent with the reported proportions in Interim Evaluation Report 1 (50 per cent would have sought care at a GP and 46 per cent would have sought care at a local ED</w:t>
      </w:r>
      <w:r w:rsidRPr="00314FC1">
        <w:rPr>
          <w:lang w:eastAsia="en-AU"/>
        </w:rPr>
        <w:t xml:space="preserve">) (see </w:t>
      </w:r>
      <w:r w:rsidR="00314FC1" w:rsidRPr="00314FC1">
        <w:rPr>
          <w:lang w:eastAsia="en-AU"/>
        </w:rPr>
        <w:fldChar w:fldCharType="begin" w:fldLock="1"/>
      </w:r>
      <w:r w:rsidR="00314FC1" w:rsidRPr="00314FC1">
        <w:rPr>
          <w:lang w:eastAsia="en-AU"/>
        </w:rPr>
        <w:instrText xml:space="preserve"> REF _Ref215217097 \h </w:instrText>
      </w:r>
      <w:r w:rsidR="00314FC1">
        <w:rPr>
          <w:lang w:eastAsia="en-AU"/>
        </w:rPr>
        <w:instrText xml:space="preserve"> \* MERGEFORMAT </w:instrText>
      </w:r>
      <w:r w:rsidR="00314FC1" w:rsidRPr="00314FC1">
        <w:rPr>
          <w:lang w:eastAsia="en-AU"/>
        </w:rPr>
      </w:r>
      <w:r w:rsidR="00314FC1" w:rsidRPr="00314FC1">
        <w:rPr>
          <w:lang w:eastAsia="en-AU"/>
        </w:rPr>
        <w:fldChar w:fldCharType="separate"/>
      </w:r>
      <w:r w:rsidR="007A6F7F">
        <w:t xml:space="preserve">Table </w:t>
      </w:r>
      <w:r w:rsidR="007A6F7F">
        <w:rPr>
          <w:noProof/>
        </w:rPr>
        <w:t>6</w:t>
      </w:r>
      <w:r w:rsidR="00314FC1" w:rsidRPr="00314FC1">
        <w:rPr>
          <w:lang w:eastAsia="en-AU"/>
        </w:rPr>
        <w:fldChar w:fldCharType="end"/>
      </w:r>
      <w:r w:rsidRPr="00314FC1">
        <w:rPr>
          <w:lang w:eastAsia="en-AU"/>
        </w:rPr>
        <w:t>).</w:t>
      </w:r>
    </w:p>
    <w:p w14:paraId="2CFF771B" w14:textId="38C094A0" w:rsidR="00314FC1" w:rsidRDefault="00314FC1" w:rsidP="00314FC1">
      <w:pPr>
        <w:pStyle w:val="Caption"/>
      </w:pPr>
      <w:bookmarkStart w:id="86" w:name="_Ref215217097"/>
      <w:r>
        <w:t xml:space="preserve">Table </w:t>
      </w:r>
      <w:r>
        <w:fldChar w:fldCharType="begin"/>
      </w:r>
      <w:r>
        <w:instrText xml:space="preserve"> SEQ Table \* ARABIC </w:instrText>
      </w:r>
      <w:r>
        <w:fldChar w:fldCharType="separate"/>
      </w:r>
      <w:r w:rsidR="00617350">
        <w:rPr>
          <w:noProof/>
        </w:rPr>
        <w:t>6</w:t>
      </w:r>
      <w:r>
        <w:fldChar w:fldCharType="end"/>
      </w:r>
      <w:bookmarkEnd w:id="86"/>
      <w:r>
        <w:t xml:space="preserve"> | </w:t>
      </w:r>
      <w:r w:rsidRPr="00140133">
        <w:t>Where patient would have otherwise gone, including when presentation was after hours</w:t>
      </w:r>
    </w:p>
    <w:tbl>
      <w:tblPr>
        <w:tblStyle w:val="AccessibleCombinationHeade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20" w:firstRow="1" w:lastRow="0" w:firstColumn="0" w:lastColumn="0" w:noHBand="0" w:noVBand="1"/>
        <w:tblCaption w:val="Where patient would have otherwise gone, including when presentation was after hours"/>
        <w:tblDescription w:val="Table shows where patients reported they would have otherwise sought care, with most indicating they would have gone to a GP (590,561; 49.5%) or a local ED (532,144; 44.6%). Smaller proportions said they would have seen another health professional (23,675; 2.0%), not sought medical care (16,374; 1.4%), used telephone or virtual triage (8,561; 0.7%) or called an ambulance (3,604; 0.3%). An additional 18,254 responses (1.5%) were recorded as ‘Other’, and 47,214 were not recorded. The table also shows how these preferences shift after hours, with GP use decreasing and ED use increasing"/>
      </w:tblPr>
      <w:tblGrid>
        <w:gridCol w:w="4816"/>
        <w:gridCol w:w="1274"/>
        <w:gridCol w:w="1478"/>
        <w:gridCol w:w="806"/>
        <w:gridCol w:w="804"/>
      </w:tblGrid>
      <w:tr w:rsidR="00776CBB" w:rsidRPr="00E6191E" w14:paraId="5198D3E9" w14:textId="77777777" w:rsidTr="00632CA2">
        <w:trPr>
          <w:cnfStyle w:val="100000000000" w:firstRow="1" w:lastRow="0" w:firstColumn="0" w:lastColumn="0" w:oddVBand="0" w:evenVBand="0" w:oddHBand="0" w:evenHBand="0" w:firstRowFirstColumn="0" w:firstRowLastColumn="0" w:lastRowFirstColumn="0" w:lastRowLastColumn="0"/>
          <w:tblHeader/>
        </w:trPr>
        <w:tc>
          <w:tcPr>
            <w:tcW w:w="2624" w:type="pct"/>
            <w:vMerge w:val="restart"/>
          </w:tcPr>
          <w:p w14:paraId="097A23BE" w14:textId="77777777" w:rsidR="00776CBB" w:rsidRPr="00E6191E" w:rsidRDefault="00776CBB" w:rsidP="00DF0DA1">
            <w:pPr>
              <w:pStyle w:val="TableNheader"/>
            </w:pPr>
            <w:r w:rsidRPr="00E6191E">
              <w:t>Where patient would have gone otherwise</w:t>
            </w:r>
          </w:p>
        </w:tc>
        <w:tc>
          <w:tcPr>
            <w:tcW w:w="1499" w:type="pct"/>
            <w:gridSpan w:val="2"/>
          </w:tcPr>
          <w:p w14:paraId="2DB9EC0B" w14:textId="77777777" w:rsidR="00776CBB" w:rsidRPr="00E6191E" w:rsidRDefault="00776CBB" w:rsidP="00765024">
            <w:pPr>
              <w:pStyle w:val="TableNheader"/>
              <w:jc w:val="center"/>
            </w:pPr>
            <w:r w:rsidRPr="00E6191E">
              <w:t>Presentations</w:t>
            </w:r>
            <w:r>
              <w:t>:</w:t>
            </w:r>
          </w:p>
        </w:tc>
        <w:tc>
          <w:tcPr>
            <w:tcW w:w="877" w:type="pct"/>
            <w:gridSpan w:val="2"/>
          </w:tcPr>
          <w:p w14:paraId="50A1286E" w14:textId="77777777" w:rsidR="00776CBB" w:rsidRPr="00E6191E" w:rsidRDefault="00776CBB" w:rsidP="00765024">
            <w:pPr>
              <w:pStyle w:val="TableNheader"/>
              <w:jc w:val="center"/>
            </w:pPr>
            <w:r w:rsidRPr="00E6191E">
              <w:t xml:space="preserve">After hours </w:t>
            </w:r>
            <w:r w:rsidRPr="003C1FB1">
              <w:rPr>
                <w:vertAlign w:val="superscript"/>
              </w:rPr>
              <w:t>(a)</w:t>
            </w:r>
          </w:p>
        </w:tc>
      </w:tr>
      <w:tr w:rsidR="00776CBB" w:rsidRPr="00E6191E" w14:paraId="7C117D14" w14:textId="77777777" w:rsidTr="00632CA2">
        <w:trPr>
          <w:cnfStyle w:val="100000000000" w:firstRow="1" w:lastRow="0" w:firstColumn="0" w:lastColumn="0" w:oddVBand="0" w:evenVBand="0" w:oddHBand="0" w:evenHBand="0" w:firstRowFirstColumn="0" w:firstRowLastColumn="0" w:lastRowFirstColumn="0" w:lastRowLastColumn="0"/>
          <w:tblHeader/>
        </w:trPr>
        <w:tc>
          <w:tcPr>
            <w:tcW w:w="2624" w:type="pct"/>
            <w:vMerge/>
          </w:tcPr>
          <w:p w14:paraId="6F066437" w14:textId="77777777" w:rsidR="00776CBB" w:rsidRPr="00E6191E" w:rsidRDefault="00776CBB">
            <w:pPr>
              <w:spacing w:before="60" w:after="60"/>
            </w:pPr>
          </w:p>
        </w:tc>
        <w:tc>
          <w:tcPr>
            <w:tcW w:w="694" w:type="pct"/>
          </w:tcPr>
          <w:p w14:paraId="633F7243" w14:textId="77777777" w:rsidR="00776CBB" w:rsidRPr="00E6191E" w:rsidRDefault="00776CBB" w:rsidP="00765024">
            <w:pPr>
              <w:pStyle w:val="TableNheader"/>
            </w:pPr>
            <w:r>
              <w:t>Number</w:t>
            </w:r>
          </w:p>
        </w:tc>
        <w:tc>
          <w:tcPr>
            <w:tcW w:w="805" w:type="pct"/>
          </w:tcPr>
          <w:p w14:paraId="140F5DEB" w14:textId="77777777" w:rsidR="00776CBB" w:rsidRPr="00E6191E" w:rsidRDefault="00776CBB" w:rsidP="00765024">
            <w:pPr>
              <w:pStyle w:val="TableNheader"/>
            </w:pPr>
            <w:r>
              <w:t>Per cent with a recorded response</w:t>
            </w:r>
          </w:p>
        </w:tc>
        <w:tc>
          <w:tcPr>
            <w:tcW w:w="439" w:type="pct"/>
          </w:tcPr>
          <w:p w14:paraId="2C92B13A" w14:textId="77777777" w:rsidR="00776CBB" w:rsidRPr="00E6191E" w:rsidRDefault="00776CBB" w:rsidP="00765024">
            <w:pPr>
              <w:pStyle w:val="TableNheader"/>
            </w:pPr>
            <w:r>
              <w:t>Yes</w:t>
            </w:r>
          </w:p>
        </w:tc>
        <w:tc>
          <w:tcPr>
            <w:tcW w:w="438" w:type="pct"/>
          </w:tcPr>
          <w:p w14:paraId="12A5C209" w14:textId="77777777" w:rsidR="00776CBB" w:rsidRPr="00E6191E" w:rsidRDefault="00776CBB" w:rsidP="00765024">
            <w:pPr>
              <w:pStyle w:val="TableNheader"/>
            </w:pPr>
            <w:r>
              <w:t>No</w:t>
            </w:r>
          </w:p>
        </w:tc>
      </w:tr>
      <w:tr w:rsidR="00776CBB" w:rsidRPr="00E6191E" w14:paraId="3D6B6458" w14:textId="77777777" w:rsidTr="00B26929">
        <w:tc>
          <w:tcPr>
            <w:tcW w:w="2624" w:type="pct"/>
            <w:shd w:val="clear" w:color="auto" w:fill="E6E6E1" w:themeFill="accent5"/>
          </w:tcPr>
          <w:p w14:paraId="45F84FBE" w14:textId="77777777" w:rsidR="00776CBB" w:rsidRPr="00E6191E" w:rsidRDefault="00776CBB" w:rsidP="00DF0DA1">
            <w:pPr>
              <w:pStyle w:val="TableNText"/>
            </w:pPr>
            <w:r w:rsidRPr="00E6191E">
              <w:t>Would not have sought medical care</w:t>
            </w:r>
          </w:p>
        </w:tc>
        <w:tc>
          <w:tcPr>
            <w:tcW w:w="694" w:type="pct"/>
          </w:tcPr>
          <w:p w14:paraId="62180004" w14:textId="77777777" w:rsidR="00776CBB" w:rsidRPr="00E6191E" w:rsidRDefault="00776CBB" w:rsidP="00DF0DA1">
            <w:pPr>
              <w:pStyle w:val="TableNText"/>
            </w:pPr>
            <w:r w:rsidRPr="00E6191E">
              <w:t>16,374</w:t>
            </w:r>
          </w:p>
        </w:tc>
        <w:tc>
          <w:tcPr>
            <w:tcW w:w="805" w:type="pct"/>
          </w:tcPr>
          <w:p w14:paraId="4DC58B0B" w14:textId="77777777" w:rsidR="00776CBB" w:rsidRPr="00E6191E" w:rsidRDefault="00776CBB" w:rsidP="00DF0DA1">
            <w:pPr>
              <w:pStyle w:val="TableNText"/>
            </w:pPr>
            <w:r w:rsidRPr="00E6191E">
              <w:t>1.4%</w:t>
            </w:r>
          </w:p>
        </w:tc>
        <w:tc>
          <w:tcPr>
            <w:tcW w:w="439" w:type="pct"/>
          </w:tcPr>
          <w:p w14:paraId="2E740CEC" w14:textId="77777777" w:rsidR="00776CBB" w:rsidRPr="00E6191E" w:rsidRDefault="00776CBB" w:rsidP="00DF0DA1">
            <w:pPr>
              <w:pStyle w:val="TableNText"/>
            </w:pPr>
            <w:r w:rsidRPr="00E6191E">
              <w:t>1.3%</w:t>
            </w:r>
          </w:p>
        </w:tc>
        <w:tc>
          <w:tcPr>
            <w:tcW w:w="438" w:type="pct"/>
          </w:tcPr>
          <w:p w14:paraId="3520911A" w14:textId="77777777" w:rsidR="00776CBB" w:rsidRPr="00E6191E" w:rsidRDefault="00776CBB" w:rsidP="00DF0DA1">
            <w:pPr>
              <w:pStyle w:val="TableNText"/>
            </w:pPr>
            <w:r w:rsidRPr="00E6191E">
              <w:t>1.6%</w:t>
            </w:r>
          </w:p>
        </w:tc>
      </w:tr>
      <w:tr w:rsidR="00776CBB" w:rsidRPr="00E6191E" w14:paraId="472E2EC9" w14:textId="77777777" w:rsidTr="00B26929">
        <w:tc>
          <w:tcPr>
            <w:tcW w:w="2624" w:type="pct"/>
            <w:shd w:val="clear" w:color="auto" w:fill="E6E6E1" w:themeFill="accent5"/>
          </w:tcPr>
          <w:p w14:paraId="5BF54BE6" w14:textId="77777777" w:rsidR="00776CBB" w:rsidRPr="00E6191E" w:rsidRDefault="00776CBB" w:rsidP="00DF0DA1">
            <w:pPr>
              <w:pStyle w:val="TableNText"/>
            </w:pPr>
            <w:r w:rsidRPr="00E6191E">
              <w:t>GP</w:t>
            </w:r>
          </w:p>
        </w:tc>
        <w:tc>
          <w:tcPr>
            <w:tcW w:w="694" w:type="pct"/>
          </w:tcPr>
          <w:p w14:paraId="6C6D9EC7" w14:textId="77777777" w:rsidR="00776CBB" w:rsidRPr="00E6191E" w:rsidRDefault="00776CBB" w:rsidP="00DF0DA1">
            <w:pPr>
              <w:pStyle w:val="TableNText"/>
            </w:pPr>
            <w:r w:rsidRPr="00E6191E">
              <w:t>590,561</w:t>
            </w:r>
          </w:p>
        </w:tc>
        <w:tc>
          <w:tcPr>
            <w:tcW w:w="805" w:type="pct"/>
          </w:tcPr>
          <w:p w14:paraId="44712B88" w14:textId="77777777" w:rsidR="00776CBB" w:rsidRPr="00E6191E" w:rsidRDefault="00776CBB" w:rsidP="00DF0DA1">
            <w:pPr>
              <w:pStyle w:val="TableNText"/>
            </w:pPr>
            <w:r w:rsidRPr="00E6191E">
              <w:t>49.5%</w:t>
            </w:r>
          </w:p>
        </w:tc>
        <w:tc>
          <w:tcPr>
            <w:tcW w:w="439" w:type="pct"/>
          </w:tcPr>
          <w:p w14:paraId="449FE855" w14:textId="77777777" w:rsidR="00776CBB" w:rsidRPr="00E6191E" w:rsidRDefault="00776CBB" w:rsidP="00DF0DA1">
            <w:pPr>
              <w:pStyle w:val="TableNText"/>
            </w:pPr>
            <w:r w:rsidRPr="00E6191E">
              <w:t>51.8%</w:t>
            </w:r>
          </w:p>
        </w:tc>
        <w:tc>
          <w:tcPr>
            <w:tcW w:w="438" w:type="pct"/>
          </w:tcPr>
          <w:p w14:paraId="45A0DC3F" w14:textId="77777777" w:rsidR="00776CBB" w:rsidRPr="00E6191E" w:rsidRDefault="00776CBB" w:rsidP="00DF0DA1">
            <w:pPr>
              <w:pStyle w:val="TableNText"/>
            </w:pPr>
            <w:r w:rsidRPr="00E6191E">
              <w:t>45.5%</w:t>
            </w:r>
          </w:p>
        </w:tc>
      </w:tr>
      <w:tr w:rsidR="00776CBB" w:rsidRPr="00E6191E" w14:paraId="5BD7F009" w14:textId="77777777" w:rsidTr="00B26929">
        <w:tc>
          <w:tcPr>
            <w:tcW w:w="2624" w:type="pct"/>
            <w:shd w:val="clear" w:color="auto" w:fill="E6E6E1" w:themeFill="accent5"/>
          </w:tcPr>
          <w:p w14:paraId="51C59CF3" w14:textId="00E989D5" w:rsidR="00776CBB" w:rsidRPr="00E6191E" w:rsidRDefault="00776CBB" w:rsidP="00DF0DA1">
            <w:pPr>
              <w:pStyle w:val="TableNText"/>
            </w:pPr>
            <w:r w:rsidRPr="00E6191E">
              <w:t>Telephone or</w:t>
            </w:r>
            <w:r w:rsidR="00954578" w:rsidRPr="00E6191E">
              <w:t xml:space="preserve"> virtual triage service</w:t>
            </w:r>
          </w:p>
        </w:tc>
        <w:tc>
          <w:tcPr>
            <w:tcW w:w="694" w:type="pct"/>
          </w:tcPr>
          <w:p w14:paraId="2522FE81" w14:textId="77777777" w:rsidR="00776CBB" w:rsidRPr="00E6191E" w:rsidRDefault="00776CBB" w:rsidP="00DF0DA1">
            <w:pPr>
              <w:pStyle w:val="TableNText"/>
            </w:pPr>
            <w:r w:rsidRPr="00E6191E">
              <w:t>8,561</w:t>
            </w:r>
          </w:p>
        </w:tc>
        <w:tc>
          <w:tcPr>
            <w:tcW w:w="805" w:type="pct"/>
          </w:tcPr>
          <w:p w14:paraId="4A8A67BD" w14:textId="77777777" w:rsidR="00776CBB" w:rsidRPr="00E6191E" w:rsidRDefault="00776CBB" w:rsidP="00DF0DA1">
            <w:pPr>
              <w:pStyle w:val="TableNText"/>
            </w:pPr>
            <w:r w:rsidRPr="00E6191E">
              <w:t>0.7%</w:t>
            </w:r>
          </w:p>
        </w:tc>
        <w:tc>
          <w:tcPr>
            <w:tcW w:w="439" w:type="pct"/>
          </w:tcPr>
          <w:p w14:paraId="3ABAA570" w14:textId="77777777" w:rsidR="00776CBB" w:rsidRPr="00E6191E" w:rsidRDefault="00776CBB" w:rsidP="00DF0DA1">
            <w:pPr>
              <w:pStyle w:val="TableNText"/>
            </w:pPr>
            <w:r w:rsidRPr="00E6191E">
              <w:t>0.6%</w:t>
            </w:r>
          </w:p>
        </w:tc>
        <w:tc>
          <w:tcPr>
            <w:tcW w:w="438" w:type="pct"/>
          </w:tcPr>
          <w:p w14:paraId="2569831F" w14:textId="77777777" w:rsidR="00776CBB" w:rsidRPr="00E6191E" w:rsidRDefault="00776CBB" w:rsidP="00DF0DA1">
            <w:pPr>
              <w:pStyle w:val="TableNText"/>
            </w:pPr>
            <w:r w:rsidRPr="00E6191E">
              <w:t>0.9%</w:t>
            </w:r>
          </w:p>
        </w:tc>
      </w:tr>
      <w:tr w:rsidR="00776CBB" w:rsidRPr="00E6191E" w14:paraId="2C370252" w14:textId="77777777" w:rsidTr="00B26929">
        <w:tc>
          <w:tcPr>
            <w:tcW w:w="2624" w:type="pct"/>
            <w:shd w:val="clear" w:color="auto" w:fill="E6E6E1" w:themeFill="accent5"/>
          </w:tcPr>
          <w:p w14:paraId="062076D2" w14:textId="2DF1B7FA" w:rsidR="00776CBB" w:rsidRPr="00E6191E" w:rsidRDefault="00776CBB" w:rsidP="00DF0DA1">
            <w:pPr>
              <w:pStyle w:val="TableNText"/>
            </w:pPr>
            <w:r w:rsidRPr="00E6191E">
              <w:t xml:space="preserve">Other </w:t>
            </w:r>
            <w:r w:rsidR="00954578" w:rsidRPr="00E6191E">
              <w:t>health professional</w:t>
            </w:r>
          </w:p>
        </w:tc>
        <w:tc>
          <w:tcPr>
            <w:tcW w:w="694" w:type="pct"/>
          </w:tcPr>
          <w:p w14:paraId="267AF8D5" w14:textId="77777777" w:rsidR="00776CBB" w:rsidRPr="00E6191E" w:rsidRDefault="00776CBB" w:rsidP="00DF0DA1">
            <w:pPr>
              <w:pStyle w:val="TableNText"/>
            </w:pPr>
            <w:r w:rsidRPr="00E6191E">
              <w:t>23,675</w:t>
            </w:r>
          </w:p>
        </w:tc>
        <w:tc>
          <w:tcPr>
            <w:tcW w:w="805" w:type="pct"/>
          </w:tcPr>
          <w:p w14:paraId="56A8D31A" w14:textId="77777777" w:rsidR="00776CBB" w:rsidRPr="00E6191E" w:rsidRDefault="00776CBB" w:rsidP="00DF0DA1">
            <w:pPr>
              <w:pStyle w:val="TableNText"/>
            </w:pPr>
            <w:r w:rsidRPr="00E6191E">
              <w:t>2.0%</w:t>
            </w:r>
          </w:p>
        </w:tc>
        <w:tc>
          <w:tcPr>
            <w:tcW w:w="439" w:type="pct"/>
          </w:tcPr>
          <w:p w14:paraId="25B7707A" w14:textId="77777777" w:rsidR="00776CBB" w:rsidRPr="00E6191E" w:rsidRDefault="00776CBB" w:rsidP="00DF0DA1">
            <w:pPr>
              <w:pStyle w:val="TableNText"/>
            </w:pPr>
            <w:r w:rsidRPr="00E6191E">
              <w:t>2.1%</w:t>
            </w:r>
          </w:p>
        </w:tc>
        <w:tc>
          <w:tcPr>
            <w:tcW w:w="438" w:type="pct"/>
          </w:tcPr>
          <w:p w14:paraId="0962BE9B" w14:textId="77777777" w:rsidR="00776CBB" w:rsidRPr="00E6191E" w:rsidRDefault="00776CBB" w:rsidP="00DF0DA1">
            <w:pPr>
              <w:pStyle w:val="TableNText"/>
            </w:pPr>
            <w:r w:rsidRPr="00E6191E">
              <w:t>1.9%</w:t>
            </w:r>
          </w:p>
        </w:tc>
      </w:tr>
      <w:tr w:rsidR="00776CBB" w:rsidRPr="00E6191E" w14:paraId="3E958BE1" w14:textId="77777777" w:rsidTr="00B26929">
        <w:tc>
          <w:tcPr>
            <w:tcW w:w="2624" w:type="pct"/>
            <w:shd w:val="clear" w:color="auto" w:fill="E6E6E1" w:themeFill="accent5"/>
          </w:tcPr>
          <w:p w14:paraId="5560DE9A" w14:textId="77777777" w:rsidR="00776CBB" w:rsidRPr="00E6191E" w:rsidRDefault="00776CBB" w:rsidP="00DF0DA1">
            <w:pPr>
              <w:pStyle w:val="TableNText"/>
            </w:pPr>
            <w:r w:rsidRPr="00E6191E">
              <w:t>Ambulance</w:t>
            </w:r>
          </w:p>
        </w:tc>
        <w:tc>
          <w:tcPr>
            <w:tcW w:w="694" w:type="pct"/>
          </w:tcPr>
          <w:p w14:paraId="0048997C" w14:textId="77777777" w:rsidR="00776CBB" w:rsidRPr="00E6191E" w:rsidRDefault="00776CBB" w:rsidP="00DF0DA1">
            <w:pPr>
              <w:pStyle w:val="TableNText"/>
            </w:pPr>
            <w:r w:rsidRPr="00E6191E">
              <w:t>3,604</w:t>
            </w:r>
          </w:p>
        </w:tc>
        <w:tc>
          <w:tcPr>
            <w:tcW w:w="805" w:type="pct"/>
          </w:tcPr>
          <w:p w14:paraId="7C34CDDC" w14:textId="77777777" w:rsidR="00776CBB" w:rsidRPr="00E6191E" w:rsidRDefault="00776CBB" w:rsidP="00DF0DA1">
            <w:pPr>
              <w:pStyle w:val="TableNText"/>
            </w:pPr>
            <w:r w:rsidRPr="00E6191E">
              <w:t>0.3%</w:t>
            </w:r>
          </w:p>
        </w:tc>
        <w:tc>
          <w:tcPr>
            <w:tcW w:w="439" w:type="pct"/>
          </w:tcPr>
          <w:p w14:paraId="10CA6A63" w14:textId="77777777" w:rsidR="00776CBB" w:rsidRPr="00E6191E" w:rsidRDefault="00776CBB" w:rsidP="00DF0DA1">
            <w:pPr>
              <w:pStyle w:val="TableNText"/>
            </w:pPr>
            <w:r w:rsidRPr="00E6191E">
              <w:t>0.3%</w:t>
            </w:r>
          </w:p>
        </w:tc>
        <w:tc>
          <w:tcPr>
            <w:tcW w:w="438" w:type="pct"/>
          </w:tcPr>
          <w:p w14:paraId="40600466" w14:textId="77777777" w:rsidR="00776CBB" w:rsidRPr="00E6191E" w:rsidRDefault="00776CBB" w:rsidP="00DF0DA1">
            <w:pPr>
              <w:pStyle w:val="TableNText"/>
            </w:pPr>
            <w:r w:rsidRPr="00E6191E">
              <w:t>0.3%</w:t>
            </w:r>
          </w:p>
        </w:tc>
      </w:tr>
      <w:tr w:rsidR="00776CBB" w:rsidRPr="00E6191E" w14:paraId="07177DE8" w14:textId="77777777" w:rsidTr="00B26929">
        <w:tc>
          <w:tcPr>
            <w:tcW w:w="2624" w:type="pct"/>
            <w:shd w:val="clear" w:color="auto" w:fill="E6E6E1" w:themeFill="accent5"/>
          </w:tcPr>
          <w:p w14:paraId="0A2413E1" w14:textId="77777777" w:rsidR="00776CBB" w:rsidRPr="00E6191E" w:rsidRDefault="00776CBB" w:rsidP="00DF0DA1">
            <w:pPr>
              <w:pStyle w:val="TableNText"/>
            </w:pPr>
            <w:r w:rsidRPr="00E6191E">
              <w:t>Local ED</w:t>
            </w:r>
          </w:p>
        </w:tc>
        <w:tc>
          <w:tcPr>
            <w:tcW w:w="694" w:type="pct"/>
          </w:tcPr>
          <w:p w14:paraId="251B49C0" w14:textId="77777777" w:rsidR="00776CBB" w:rsidRPr="00E6191E" w:rsidRDefault="00776CBB" w:rsidP="00DF0DA1">
            <w:pPr>
              <w:pStyle w:val="TableNText"/>
            </w:pPr>
            <w:r w:rsidRPr="00E6191E">
              <w:t>532,144</w:t>
            </w:r>
          </w:p>
        </w:tc>
        <w:tc>
          <w:tcPr>
            <w:tcW w:w="805" w:type="pct"/>
          </w:tcPr>
          <w:p w14:paraId="22E90845" w14:textId="77777777" w:rsidR="00776CBB" w:rsidRPr="00E6191E" w:rsidRDefault="00776CBB" w:rsidP="00DF0DA1">
            <w:pPr>
              <w:pStyle w:val="TableNText"/>
            </w:pPr>
            <w:r w:rsidRPr="00E6191E">
              <w:t>44.6%</w:t>
            </w:r>
          </w:p>
        </w:tc>
        <w:tc>
          <w:tcPr>
            <w:tcW w:w="439" w:type="pct"/>
          </w:tcPr>
          <w:p w14:paraId="60EEF769" w14:textId="77777777" w:rsidR="00776CBB" w:rsidRPr="00E6191E" w:rsidRDefault="00776CBB" w:rsidP="00DF0DA1">
            <w:pPr>
              <w:pStyle w:val="TableNText"/>
            </w:pPr>
            <w:r w:rsidRPr="00E6191E">
              <w:t>42.5%</w:t>
            </w:r>
          </w:p>
        </w:tc>
        <w:tc>
          <w:tcPr>
            <w:tcW w:w="438" w:type="pct"/>
          </w:tcPr>
          <w:p w14:paraId="4A9667C3" w14:textId="77777777" w:rsidR="00776CBB" w:rsidRPr="00E6191E" w:rsidRDefault="00776CBB" w:rsidP="00DF0DA1">
            <w:pPr>
              <w:pStyle w:val="TableNText"/>
            </w:pPr>
            <w:r w:rsidRPr="00E6191E">
              <w:t>48.0%</w:t>
            </w:r>
          </w:p>
        </w:tc>
      </w:tr>
      <w:tr w:rsidR="00776CBB" w:rsidRPr="00E6191E" w14:paraId="57DFEEB3" w14:textId="77777777" w:rsidTr="00B26929">
        <w:tc>
          <w:tcPr>
            <w:tcW w:w="2624" w:type="pct"/>
            <w:shd w:val="clear" w:color="auto" w:fill="E6E6E1" w:themeFill="accent5"/>
          </w:tcPr>
          <w:p w14:paraId="2B45ED7F" w14:textId="77777777" w:rsidR="00776CBB" w:rsidRPr="00E6191E" w:rsidRDefault="00776CBB" w:rsidP="00DF0DA1">
            <w:pPr>
              <w:pStyle w:val="TableNText"/>
            </w:pPr>
            <w:r w:rsidRPr="00E6191E">
              <w:t>Other</w:t>
            </w:r>
          </w:p>
        </w:tc>
        <w:tc>
          <w:tcPr>
            <w:tcW w:w="694" w:type="pct"/>
          </w:tcPr>
          <w:p w14:paraId="34B4EE2A" w14:textId="77777777" w:rsidR="00776CBB" w:rsidRPr="00E6191E" w:rsidRDefault="00776CBB" w:rsidP="00DF0DA1">
            <w:pPr>
              <w:pStyle w:val="TableNText"/>
            </w:pPr>
            <w:r w:rsidRPr="00E6191E">
              <w:t>18,254</w:t>
            </w:r>
          </w:p>
        </w:tc>
        <w:tc>
          <w:tcPr>
            <w:tcW w:w="805" w:type="pct"/>
          </w:tcPr>
          <w:p w14:paraId="1C21909C" w14:textId="77777777" w:rsidR="00776CBB" w:rsidRPr="00E6191E" w:rsidRDefault="00776CBB" w:rsidP="00DF0DA1">
            <w:pPr>
              <w:pStyle w:val="TableNText"/>
            </w:pPr>
            <w:r w:rsidRPr="00E6191E">
              <w:t>1.5%</w:t>
            </w:r>
          </w:p>
        </w:tc>
        <w:tc>
          <w:tcPr>
            <w:tcW w:w="439" w:type="pct"/>
          </w:tcPr>
          <w:p w14:paraId="4EB571DC" w14:textId="77777777" w:rsidR="00776CBB" w:rsidRPr="00E6191E" w:rsidRDefault="00776CBB" w:rsidP="00DF0DA1">
            <w:pPr>
              <w:pStyle w:val="TableNText"/>
            </w:pPr>
            <w:r w:rsidRPr="00E6191E">
              <w:t>1.4%</w:t>
            </w:r>
          </w:p>
        </w:tc>
        <w:tc>
          <w:tcPr>
            <w:tcW w:w="438" w:type="pct"/>
          </w:tcPr>
          <w:p w14:paraId="21DDDFD0" w14:textId="77777777" w:rsidR="00776CBB" w:rsidRPr="00E6191E" w:rsidRDefault="00776CBB">
            <w:pPr>
              <w:spacing w:before="60" w:after="60"/>
            </w:pPr>
            <w:r w:rsidRPr="00E6191E">
              <w:t>1.7%</w:t>
            </w:r>
          </w:p>
        </w:tc>
      </w:tr>
      <w:tr w:rsidR="00776CBB" w:rsidRPr="00E6191E" w14:paraId="503D1553" w14:textId="77777777" w:rsidTr="00B26929">
        <w:tc>
          <w:tcPr>
            <w:tcW w:w="2624" w:type="pct"/>
            <w:shd w:val="clear" w:color="auto" w:fill="E6E6E1" w:themeFill="accent5"/>
          </w:tcPr>
          <w:p w14:paraId="44D53573" w14:textId="77777777" w:rsidR="00776CBB" w:rsidRPr="00E6191E" w:rsidRDefault="00776CBB" w:rsidP="00DF0DA1">
            <w:pPr>
              <w:pStyle w:val="TableNText"/>
            </w:pPr>
            <w:r w:rsidRPr="00E6191E">
              <w:t>Not recorded</w:t>
            </w:r>
          </w:p>
        </w:tc>
        <w:tc>
          <w:tcPr>
            <w:tcW w:w="694" w:type="pct"/>
          </w:tcPr>
          <w:p w14:paraId="4270503F" w14:textId="77777777" w:rsidR="00776CBB" w:rsidRPr="00E6191E" w:rsidRDefault="00776CBB" w:rsidP="00DF0DA1">
            <w:pPr>
              <w:pStyle w:val="TableNText"/>
            </w:pPr>
            <w:r w:rsidRPr="00E6191E">
              <w:t>47,214</w:t>
            </w:r>
          </w:p>
        </w:tc>
        <w:tc>
          <w:tcPr>
            <w:tcW w:w="805" w:type="pct"/>
          </w:tcPr>
          <w:p w14:paraId="69C36810" w14:textId="77777777" w:rsidR="00776CBB" w:rsidRPr="00E6191E" w:rsidRDefault="00776CBB" w:rsidP="00DF0DA1">
            <w:pPr>
              <w:pStyle w:val="TableNText"/>
            </w:pPr>
          </w:p>
        </w:tc>
        <w:tc>
          <w:tcPr>
            <w:tcW w:w="439" w:type="pct"/>
          </w:tcPr>
          <w:p w14:paraId="087C0C3A" w14:textId="77777777" w:rsidR="00776CBB" w:rsidRPr="00E6191E" w:rsidRDefault="00776CBB" w:rsidP="00DF0DA1">
            <w:pPr>
              <w:pStyle w:val="TableNText"/>
            </w:pPr>
            <w:r w:rsidRPr="00E6191E">
              <w:t>3.5%</w:t>
            </w:r>
          </w:p>
        </w:tc>
        <w:tc>
          <w:tcPr>
            <w:tcW w:w="438" w:type="pct"/>
          </w:tcPr>
          <w:p w14:paraId="19EDBB74" w14:textId="77777777" w:rsidR="00776CBB" w:rsidRPr="00E6191E" w:rsidRDefault="00776CBB">
            <w:pPr>
              <w:spacing w:before="60" w:after="60"/>
            </w:pPr>
            <w:r w:rsidRPr="00E6191E">
              <w:t>4.1%</w:t>
            </w:r>
          </w:p>
        </w:tc>
      </w:tr>
      <w:tr w:rsidR="00776CBB" w:rsidRPr="00E6191E" w14:paraId="08F8A803" w14:textId="77777777" w:rsidTr="00B26929">
        <w:tc>
          <w:tcPr>
            <w:tcW w:w="2624" w:type="pct"/>
            <w:shd w:val="clear" w:color="auto" w:fill="E6E6E1" w:themeFill="accent5"/>
          </w:tcPr>
          <w:p w14:paraId="5267F63B" w14:textId="77777777" w:rsidR="00776CBB" w:rsidRPr="00E6191E" w:rsidRDefault="00776CBB" w:rsidP="00DF0DA1">
            <w:pPr>
              <w:pStyle w:val="TableNText"/>
            </w:pPr>
            <w:r w:rsidRPr="00E6191E">
              <w:t>Total excluding Not recorded (from 76 Medicare UCCs)</w:t>
            </w:r>
          </w:p>
        </w:tc>
        <w:tc>
          <w:tcPr>
            <w:tcW w:w="694" w:type="pct"/>
          </w:tcPr>
          <w:p w14:paraId="795E108B" w14:textId="77777777" w:rsidR="00776CBB" w:rsidRPr="00E6191E" w:rsidRDefault="00776CBB" w:rsidP="00DF0DA1">
            <w:pPr>
              <w:pStyle w:val="TableNText"/>
            </w:pPr>
            <w:r w:rsidRPr="00E6191E">
              <w:t>1,193,173</w:t>
            </w:r>
          </w:p>
        </w:tc>
        <w:tc>
          <w:tcPr>
            <w:tcW w:w="805" w:type="pct"/>
          </w:tcPr>
          <w:p w14:paraId="28AD9FE8" w14:textId="77777777" w:rsidR="00776CBB" w:rsidRPr="00E6191E" w:rsidRDefault="00776CBB" w:rsidP="00DF0DA1">
            <w:pPr>
              <w:pStyle w:val="TableNText"/>
            </w:pPr>
            <w:r w:rsidRPr="00E6191E">
              <w:t>100.0%</w:t>
            </w:r>
          </w:p>
        </w:tc>
        <w:tc>
          <w:tcPr>
            <w:tcW w:w="439" w:type="pct"/>
          </w:tcPr>
          <w:p w14:paraId="27DC410E" w14:textId="77777777" w:rsidR="00776CBB" w:rsidRPr="00E6191E" w:rsidRDefault="00776CBB" w:rsidP="00DF0DA1">
            <w:pPr>
              <w:pStyle w:val="TableNText"/>
            </w:pPr>
          </w:p>
        </w:tc>
        <w:tc>
          <w:tcPr>
            <w:tcW w:w="438" w:type="pct"/>
          </w:tcPr>
          <w:p w14:paraId="47B86B49" w14:textId="77777777" w:rsidR="00776CBB" w:rsidRPr="00E6191E" w:rsidRDefault="00776CBB">
            <w:pPr>
              <w:spacing w:before="60" w:after="60"/>
            </w:pPr>
          </w:p>
        </w:tc>
      </w:tr>
      <w:tr w:rsidR="00776CBB" w:rsidRPr="00E6191E" w14:paraId="3B0FAF53" w14:textId="77777777" w:rsidTr="00B26929">
        <w:tc>
          <w:tcPr>
            <w:tcW w:w="2624" w:type="pct"/>
            <w:shd w:val="clear" w:color="auto" w:fill="E6E6E1" w:themeFill="accent5"/>
          </w:tcPr>
          <w:p w14:paraId="4652426C" w14:textId="77777777" w:rsidR="00776CBB" w:rsidRPr="00E6191E" w:rsidRDefault="00776CBB" w:rsidP="00DF0DA1">
            <w:pPr>
              <w:pStyle w:val="TableNText"/>
            </w:pPr>
            <w:r w:rsidRPr="00E6191E">
              <w:t>Total including Not recorded (from 76 Medicare UCCs)</w:t>
            </w:r>
          </w:p>
        </w:tc>
        <w:tc>
          <w:tcPr>
            <w:tcW w:w="694" w:type="pct"/>
          </w:tcPr>
          <w:p w14:paraId="5CCB0013" w14:textId="77777777" w:rsidR="00776CBB" w:rsidRPr="00E6191E" w:rsidRDefault="00776CBB" w:rsidP="00DF0DA1">
            <w:pPr>
              <w:pStyle w:val="TableNText"/>
            </w:pPr>
            <w:r w:rsidRPr="00E6191E">
              <w:t>1,240,387</w:t>
            </w:r>
          </w:p>
        </w:tc>
        <w:tc>
          <w:tcPr>
            <w:tcW w:w="805" w:type="pct"/>
          </w:tcPr>
          <w:p w14:paraId="72CEC6BF" w14:textId="77777777" w:rsidR="00776CBB" w:rsidRPr="00E6191E" w:rsidRDefault="00776CBB" w:rsidP="00DF0DA1">
            <w:pPr>
              <w:pStyle w:val="TableNText"/>
            </w:pPr>
          </w:p>
        </w:tc>
        <w:tc>
          <w:tcPr>
            <w:tcW w:w="439" w:type="pct"/>
          </w:tcPr>
          <w:p w14:paraId="01AB722B" w14:textId="77777777" w:rsidR="00776CBB" w:rsidRPr="00E6191E" w:rsidRDefault="00776CBB" w:rsidP="00DF0DA1">
            <w:pPr>
              <w:pStyle w:val="TableNText"/>
            </w:pPr>
          </w:p>
        </w:tc>
        <w:tc>
          <w:tcPr>
            <w:tcW w:w="438" w:type="pct"/>
          </w:tcPr>
          <w:p w14:paraId="29479AF0" w14:textId="77777777" w:rsidR="00776CBB" w:rsidRPr="00E6191E" w:rsidRDefault="00776CBB">
            <w:pPr>
              <w:spacing w:before="60" w:after="60"/>
            </w:pPr>
          </w:p>
        </w:tc>
      </w:tr>
      <w:tr w:rsidR="00776CBB" w:rsidRPr="00E6191E" w14:paraId="05C69797" w14:textId="77777777" w:rsidTr="00B26929">
        <w:tc>
          <w:tcPr>
            <w:tcW w:w="2624" w:type="pct"/>
            <w:shd w:val="clear" w:color="auto" w:fill="E6E6E1" w:themeFill="accent5"/>
          </w:tcPr>
          <w:p w14:paraId="63C5CE3B" w14:textId="77777777" w:rsidR="00776CBB" w:rsidRPr="00E6191E" w:rsidRDefault="00776CBB" w:rsidP="00DF0DA1">
            <w:pPr>
              <w:pStyle w:val="TableNText"/>
            </w:pPr>
            <w:r w:rsidRPr="00E6191E">
              <w:t xml:space="preserve">Aggregate and other unit records </w:t>
            </w:r>
            <w:proofErr w:type="gramStart"/>
            <w:r w:rsidRPr="00E6191E">
              <w:t>counts</w:t>
            </w:r>
            <w:proofErr w:type="gramEnd"/>
          </w:p>
        </w:tc>
        <w:tc>
          <w:tcPr>
            <w:tcW w:w="694" w:type="pct"/>
          </w:tcPr>
          <w:p w14:paraId="3685876C" w14:textId="77777777" w:rsidR="00776CBB" w:rsidRPr="00E6191E" w:rsidRDefault="00776CBB" w:rsidP="00DF0DA1">
            <w:pPr>
              <w:pStyle w:val="TableNText"/>
            </w:pPr>
            <w:r w:rsidRPr="00E6191E">
              <w:t>579,751</w:t>
            </w:r>
          </w:p>
        </w:tc>
        <w:tc>
          <w:tcPr>
            <w:tcW w:w="805" w:type="pct"/>
          </w:tcPr>
          <w:p w14:paraId="3BA919D8" w14:textId="77777777" w:rsidR="00776CBB" w:rsidRPr="00E6191E" w:rsidRDefault="00776CBB" w:rsidP="00DF0DA1">
            <w:pPr>
              <w:pStyle w:val="TableNText"/>
            </w:pPr>
          </w:p>
        </w:tc>
        <w:tc>
          <w:tcPr>
            <w:tcW w:w="439" w:type="pct"/>
          </w:tcPr>
          <w:p w14:paraId="6151449D" w14:textId="77777777" w:rsidR="00776CBB" w:rsidRPr="00E6191E" w:rsidRDefault="00776CBB" w:rsidP="00DF0DA1">
            <w:pPr>
              <w:pStyle w:val="TableNText"/>
            </w:pPr>
          </w:p>
        </w:tc>
        <w:tc>
          <w:tcPr>
            <w:tcW w:w="438" w:type="pct"/>
          </w:tcPr>
          <w:p w14:paraId="05C23060" w14:textId="77777777" w:rsidR="00776CBB" w:rsidRPr="00E6191E" w:rsidRDefault="00776CBB">
            <w:pPr>
              <w:spacing w:before="60" w:after="60"/>
            </w:pPr>
          </w:p>
        </w:tc>
      </w:tr>
      <w:tr w:rsidR="00776CBB" w:rsidRPr="00E6191E" w14:paraId="263862DC" w14:textId="77777777" w:rsidTr="00B26929">
        <w:tc>
          <w:tcPr>
            <w:tcW w:w="2624" w:type="pct"/>
            <w:shd w:val="clear" w:color="auto" w:fill="E6E6E1" w:themeFill="accent5"/>
          </w:tcPr>
          <w:p w14:paraId="2EB21EA0" w14:textId="77777777" w:rsidR="00776CBB" w:rsidRPr="000E3F50" w:rsidRDefault="00776CBB">
            <w:pPr>
              <w:spacing w:before="60" w:after="60"/>
              <w:rPr>
                <w:rFonts w:ascii="Segoe UI Semibold" w:hAnsi="Segoe UI Semibold" w:cs="Segoe UI Semibold"/>
              </w:rPr>
            </w:pPr>
            <w:r w:rsidRPr="000E3F50">
              <w:rPr>
                <w:rFonts w:ascii="Segoe UI Semibold" w:hAnsi="Segoe UI Semibold" w:cs="Segoe UI Semibold"/>
              </w:rPr>
              <w:t>Total presentations (from 87 Medicare UCCs)</w:t>
            </w:r>
          </w:p>
        </w:tc>
        <w:tc>
          <w:tcPr>
            <w:tcW w:w="694" w:type="pct"/>
          </w:tcPr>
          <w:p w14:paraId="024D9E65" w14:textId="77777777" w:rsidR="00776CBB" w:rsidRPr="000E3F50" w:rsidRDefault="00776CBB" w:rsidP="00DF0DA1">
            <w:pPr>
              <w:pStyle w:val="TableNText"/>
              <w:rPr>
                <w:rFonts w:ascii="Segoe UI Semibold" w:hAnsi="Segoe UI Semibold" w:cs="Segoe UI Semibold"/>
              </w:rPr>
            </w:pPr>
            <w:r w:rsidRPr="000E3F50">
              <w:rPr>
                <w:rFonts w:ascii="Segoe UI Semibold" w:hAnsi="Segoe UI Semibold" w:cs="Segoe UI Semibold"/>
              </w:rPr>
              <w:t>1,820,138</w:t>
            </w:r>
          </w:p>
        </w:tc>
        <w:tc>
          <w:tcPr>
            <w:tcW w:w="805" w:type="pct"/>
          </w:tcPr>
          <w:p w14:paraId="76C239FE" w14:textId="77777777" w:rsidR="00776CBB" w:rsidRPr="00E6191E" w:rsidRDefault="00776CBB" w:rsidP="00DF0DA1">
            <w:pPr>
              <w:pStyle w:val="TableNText"/>
            </w:pPr>
          </w:p>
        </w:tc>
        <w:tc>
          <w:tcPr>
            <w:tcW w:w="439" w:type="pct"/>
          </w:tcPr>
          <w:p w14:paraId="1437B30C" w14:textId="77777777" w:rsidR="00776CBB" w:rsidRPr="00E6191E" w:rsidRDefault="00776CBB" w:rsidP="00DF0DA1">
            <w:pPr>
              <w:pStyle w:val="TableNText"/>
            </w:pPr>
          </w:p>
        </w:tc>
        <w:tc>
          <w:tcPr>
            <w:tcW w:w="438" w:type="pct"/>
          </w:tcPr>
          <w:p w14:paraId="37DCA1CF" w14:textId="77777777" w:rsidR="00776CBB" w:rsidRPr="00E6191E" w:rsidRDefault="00776CBB">
            <w:pPr>
              <w:spacing w:before="60" w:after="60"/>
            </w:pPr>
          </w:p>
        </w:tc>
      </w:tr>
      <w:tr w:rsidR="00776CBB" w:rsidRPr="00E6191E" w14:paraId="0485D6C8" w14:textId="77777777" w:rsidTr="00B26929">
        <w:tc>
          <w:tcPr>
            <w:tcW w:w="5000" w:type="pct"/>
            <w:gridSpan w:val="5"/>
          </w:tcPr>
          <w:p w14:paraId="5C355189" w14:textId="77777777" w:rsidR="00776CBB" w:rsidRPr="00E6191E" w:rsidRDefault="00776CBB">
            <w:pPr>
              <w:pBdr>
                <w:top w:val="none" w:sz="0" w:space="0" w:color="000000"/>
                <w:left w:val="none" w:sz="0" w:space="0" w:color="000000"/>
                <w:bottom w:val="none" w:sz="0" w:space="0" w:color="000000"/>
                <w:right w:val="none" w:sz="0" w:space="0" w:color="000000"/>
              </w:pBdr>
              <w:ind w:left="100" w:right="100"/>
              <w:rPr>
                <w:szCs w:val="21"/>
              </w:rPr>
            </w:pPr>
            <w:r w:rsidRPr="41905983">
              <w:rPr>
                <w:rFonts w:eastAsia="Segoe UI" w:cs="Segoe UI"/>
                <w:color w:val="000000" w:themeColor="text1"/>
                <w:sz w:val="17"/>
                <w:szCs w:val="17"/>
              </w:rPr>
              <w:t>Notes: Table reflects data from 30 June 2023 to 10 August 2025 and extracted on 13 August 2025.</w:t>
            </w:r>
          </w:p>
        </w:tc>
      </w:tr>
    </w:tbl>
    <w:p w14:paraId="1A851ABA" w14:textId="50DE8912" w:rsidR="00CD5161" w:rsidRPr="00E6191E" w:rsidRDefault="00CD5161" w:rsidP="00CD5161">
      <w:pPr>
        <w:rPr>
          <w:szCs w:val="21"/>
        </w:rPr>
      </w:pPr>
      <w:r w:rsidRPr="68DF94D3">
        <w:rPr>
          <w:szCs w:val="21"/>
          <w:lang w:eastAsia="en-AU"/>
        </w:rPr>
        <w:t xml:space="preserve">The </w:t>
      </w:r>
      <w:r w:rsidRPr="68DF94D3">
        <w:rPr>
          <w:szCs w:val="21"/>
        </w:rPr>
        <w:t>responses captured under the variable "</w:t>
      </w:r>
      <w:r w:rsidR="000E3F50">
        <w:rPr>
          <w:szCs w:val="21"/>
        </w:rPr>
        <w:t>W</w:t>
      </w:r>
      <w:r w:rsidRPr="68DF94D3">
        <w:rPr>
          <w:szCs w:val="21"/>
        </w:rPr>
        <w:t xml:space="preserve">here would the patient have gone otherwise?" should be interpreted with caution, for several reasons, including: </w:t>
      </w:r>
    </w:p>
    <w:p w14:paraId="7F5F020C" w14:textId="77777777" w:rsidR="00CD5161" w:rsidRPr="00E6191E" w:rsidRDefault="00CD5161" w:rsidP="001C19F9">
      <w:pPr>
        <w:pStyle w:val="Bullet"/>
      </w:pPr>
      <w:r w:rsidRPr="00E6191E">
        <w:t xml:space="preserve">Responses may be overstated or understated depending on how the question was phrased for patients and how they interpreted it. </w:t>
      </w:r>
      <w:r>
        <w:t>There are various ways in which the item could be interpreted by patients and staff. For example, patients may report that they would have used an alternative (such as seeing their GP) but mean that they would have taken this action after a delay in time, for example, waiting until they could get an appointment.</w:t>
      </w:r>
      <w:r w:rsidRPr="003D30DB">
        <w:t xml:space="preserve"> </w:t>
      </w:r>
      <w:r>
        <w:t xml:space="preserve">Additionally, patients may report that hypothetically they would take a particular action, but in practice would not have </w:t>
      </w:r>
      <w:proofErr w:type="gramStart"/>
      <w:r>
        <w:t>actually taken</w:t>
      </w:r>
      <w:proofErr w:type="gramEnd"/>
      <w:r>
        <w:t xml:space="preserve"> that action. The responses also do not account for the fact that some patients might present with conditions that would be inappropriate for GP treatment so would have been re-directed to an ED anyway.</w:t>
      </w:r>
    </w:p>
    <w:p w14:paraId="7ADE7433" w14:textId="77777777" w:rsidR="00CD5161" w:rsidRDefault="00CD5161" w:rsidP="001C19F9">
      <w:pPr>
        <w:pStyle w:val="Bullet"/>
      </w:pPr>
      <w:r w:rsidRPr="00E6191E">
        <w:t xml:space="preserve">Although this </w:t>
      </w:r>
      <w:r>
        <w:t>information</w:t>
      </w:r>
      <w:r w:rsidRPr="00E6191E">
        <w:t xml:space="preserve"> is intended to be collected by asking patients </w:t>
      </w:r>
      <w:r w:rsidRPr="00E6191E">
        <w:rPr>
          <w:i/>
        </w:rPr>
        <w:t>where they would have gone or sought advice from</w:t>
      </w:r>
      <w:r w:rsidRPr="00E6191E">
        <w:t xml:space="preserve"> if a Medicare UCC was not available, some commissioners reported that clinic staff sometimes make this assessment on behalf of the patient.</w:t>
      </w:r>
    </w:p>
    <w:p w14:paraId="431CD3D2" w14:textId="26E9AF47" w:rsidR="00CD5161" w:rsidRPr="00E6191E" w:rsidRDefault="00CD5161" w:rsidP="001C19F9">
      <w:pPr>
        <w:pStyle w:val="Bullet"/>
      </w:pPr>
      <w:r w:rsidRPr="00E6191E">
        <w:t>Some patients who reported they would have gone to an ED might still attend or be referred to one following their Medicare UCC visit. As noted in Measure of Success 2</w:t>
      </w:r>
      <w:r w:rsidR="007F0763">
        <w:t xml:space="preserve"> (section </w:t>
      </w:r>
      <w:r w:rsidR="007F0763">
        <w:fldChar w:fldCharType="begin" w:fldLock="1"/>
      </w:r>
      <w:r w:rsidR="007F0763">
        <w:instrText xml:space="preserve"> REF _Ref215241889 \n \h </w:instrText>
      </w:r>
      <w:r w:rsidR="007F0763">
        <w:fldChar w:fldCharType="separate"/>
      </w:r>
      <w:r w:rsidR="007A6F7F">
        <w:t>2.2</w:t>
      </w:r>
      <w:r w:rsidR="007F0763">
        <w:fldChar w:fldCharType="end"/>
      </w:r>
      <w:r w:rsidR="007F0763">
        <w:t>)</w:t>
      </w:r>
      <w:r w:rsidRPr="00E6191E">
        <w:t xml:space="preserve">, 5 per cent of patients at Medicare UCCs were referred to </w:t>
      </w:r>
      <w:proofErr w:type="spellStart"/>
      <w:r w:rsidRPr="00E6191E">
        <w:t>EDs.</w:t>
      </w:r>
      <w:proofErr w:type="spellEnd"/>
    </w:p>
    <w:p w14:paraId="43F6EC8A" w14:textId="77777777" w:rsidR="00CD5161" w:rsidRPr="00E6191E" w:rsidRDefault="00CD5161" w:rsidP="001C19F9">
      <w:pPr>
        <w:pStyle w:val="Bullet"/>
      </w:pPr>
      <w:r w:rsidRPr="00E6191E">
        <w:t xml:space="preserve">Similarly, some patients who reported they would have sought care from a GP might also </w:t>
      </w:r>
      <w:r>
        <w:t>have been</w:t>
      </w:r>
      <w:r w:rsidRPr="00E6191E">
        <w:t xml:space="preserve"> referred (or self-present) to an ED.</w:t>
      </w:r>
    </w:p>
    <w:p w14:paraId="72DD4E62" w14:textId="79A6D17A" w:rsidR="00CD5161" w:rsidRPr="00E6191E" w:rsidRDefault="00CD5161" w:rsidP="001C19F9">
      <w:pPr>
        <w:pStyle w:val="Bullet"/>
        <w:rPr>
          <w:rFonts w:eastAsia="Segoe UI"/>
        </w:rPr>
      </w:pPr>
      <w:r w:rsidRPr="00E6191E">
        <w:t>Data is incomplete, covering only 1,193,173 of 1,820,138 presentations</w:t>
      </w:r>
      <w:r>
        <w:t xml:space="preserve"> (65 per cent of total presentations)</w:t>
      </w:r>
      <w:r w:rsidRPr="00E6191E">
        <w:t xml:space="preserve">. </w:t>
      </w:r>
      <w:r>
        <w:t xml:space="preserve">The missing data is not expected to significantly impact the findings presented here. </w:t>
      </w:r>
      <w:r w:rsidRPr="00E6191E">
        <w:t xml:space="preserve">Detailed data is unavailable for the six small remote clinics in the NT and five ACT Medicare UCCs. Some </w:t>
      </w:r>
      <w:r>
        <w:t>other</w:t>
      </w:r>
      <w:r w:rsidRPr="00E6191E">
        <w:t xml:space="preserve"> clinics provided aggregate counts of activity prior to implementation of the Medicare UCC Module data</w:t>
      </w:r>
      <w:r>
        <w:t>.</w:t>
      </w:r>
      <w:r w:rsidRPr="00E6191E">
        <w:t xml:space="preserve"> Additionally, aggregate counts are provided where the patient specifically requested that data not be released through the Medicare UCC Module. See </w:t>
      </w:r>
      <w:r w:rsidR="00BD0BE7">
        <w:fldChar w:fldCharType="begin" w:fldLock="1"/>
      </w:r>
      <w:r w:rsidR="00BD0BE7">
        <w:instrText xml:space="preserve"> REF _Ref207264504 \n \h </w:instrText>
      </w:r>
      <w:r w:rsidR="00BD0BE7">
        <w:fldChar w:fldCharType="separate"/>
      </w:r>
      <w:r w:rsidR="00BD0BE7">
        <w:t>Appendix B</w:t>
      </w:r>
      <w:r w:rsidR="00BD0BE7">
        <w:fldChar w:fldCharType="end"/>
      </w:r>
      <w:r>
        <w:t xml:space="preserve"> and separate supplementary report </w:t>
      </w:r>
      <w:r w:rsidRPr="00E6191E">
        <w:t xml:space="preserve">for further information regarding data issues. </w:t>
      </w:r>
    </w:p>
    <w:p w14:paraId="33BF1E02" w14:textId="77777777" w:rsidR="0024182C" w:rsidRDefault="00C262CD" w:rsidP="00776CBB">
      <w:r w:rsidRPr="00C262CD">
        <w:t xml:space="preserve">Interim Evaluation Report 2 has identified similar patterns of patients who would have attended ED if the Medicare UCC was not available across categories of socio-economic disadvantage and rurality, as the previous reporting period. </w:t>
      </w:r>
    </w:p>
    <w:p w14:paraId="00267BCF" w14:textId="02E2DBDB" w:rsidR="0024182C" w:rsidRDefault="0024182C" w:rsidP="001C19F9">
      <w:pPr>
        <w:pStyle w:val="Bullet"/>
      </w:pPr>
      <w:r w:rsidRPr="0024182C">
        <w:rPr>
          <w:rFonts w:asciiTheme="majorHAnsi" w:hAnsiTheme="majorHAnsi" w:cstheme="majorHAnsi"/>
        </w:rPr>
        <w:t>Socioeconomic disadvantage.</w:t>
      </w:r>
      <w:r>
        <w:t xml:space="preserve"> In the period from 30 June 2023 to 10 August 2025, the proportion of patients who would have attended an ED if the Medicare UCC was not available was higher in areas of median socio-economic disadvantage (ABS </w:t>
      </w:r>
      <w:r w:rsidR="00FB5C44" w:rsidRPr="00FB5C44">
        <w:t>Index of Relative Socio-economic Disadvantage (IRSD)</w:t>
      </w:r>
      <w:r>
        <w:t xml:space="preserve"> Quintile 3) (47 per cent) and high socio-economic disadvantage (Quintiles 1 and 2) (46 per cent) compared with areas of low socio-economic disadvantage (Quintiles 4 and 5) (37 per cent). These findings are consistent with Interim Evaluation Report 1.</w:t>
      </w:r>
    </w:p>
    <w:p w14:paraId="5F68771C" w14:textId="77777777" w:rsidR="0024182C" w:rsidRDefault="0024182C" w:rsidP="001C19F9">
      <w:pPr>
        <w:pStyle w:val="Bullet"/>
      </w:pPr>
      <w:r w:rsidRPr="0024182C">
        <w:rPr>
          <w:rFonts w:asciiTheme="majorHAnsi" w:hAnsiTheme="majorHAnsi" w:cstheme="majorHAnsi"/>
        </w:rPr>
        <w:t>Rurality.</w:t>
      </w:r>
      <w:r>
        <w:t xml:space="preserve"> In the period from 30 June 2023 to 10 August 2025, the proportion of patients who would have attended an ED if the Medicare UCC was not available was higher in regional centres (50 per cent) and rural and remote areas (49 per cent) compared with metropolitan areas (42 per cent). The proportion of patients who would have attended an ED in regional areas is slightly higher compared with the previous reporting period (48 per cent). Other proportions are consistent with Interim Evaluation Report 1. </w:t>
      </w:r>
    </w:p>
    <w:tbl>
      <w:tblPr>
        <w:tblStyle w:val="NousTableSide"/>
        <w:tblW w:w="0" w:type="auto"/>
        <w:tblLook w:val="04A0" w:firstRow="1" w:lastRow="0" w:firstColumn="1" w:lastColumn="0" w:noHBand="0" w:noVBand="1"/>
      </w:tblPr>
      <w:tblGrid>
        <w:gridCol w:w="9146"/>
      </w:tblGrid>
      <w:tr w:rsidR="00352067" w14:paraId="586EE5F9" w14:textId="77777777" w:rsidTr="00352067">
        <w:tc>
          <w:tcPr>
            <w:cnfStyle w:val="001000000000" w:firstRow="0" w:lastRow="0" w:firstColumn="1" w:lastColumn="0" w:oddVBand="0" w:evenVBand="0" w:oddHBand="0" w:evenHBand="0" w:firstRowFirstColumn="0" w:firstRowLastColumn="0" w:lastRowFirstColumn="0" w:lastRowLastColumn="0"/>
            <w:tcW w:w="9184" w:type="dxa"/>
          </w:tcPr>
          <w:p w14:paraId="679E3988" w14:textId="557E0F7F" w:rsidR="00B745E9" w:rsidRPr="0083603B" w:rsidRDefault="00B745E9" w:rsidP="0083603B">
            <w:pPr>
              <w:pStyle w:val="Longformcallout"/>
              <w:rPr>
                <w:rFonts w:ascii="Segoe UI Semibold" w:hAnsi="Segoe UI Semibold" w:cs="Segoe UI Semibold"/>
              </w:rPr>
            </w:pPr>
            <w:r w:rsidRPr="0083603B">
              <w:rPr>
                <w:rFonts w:ascii="Segoe UI Semibold" w:hAnsi="Segoe UI Semibold" w:cs="Segoe UI Semibold"/>
              </w:rPr>
              <w:t xml:space="preserve">Interim Evaluation Report 2 </w:t>
            </w:r>
            <w:r w:rsidR="001C19F9">
              <w:rPr>
                <w:rFonts w:ascii="Segoe UI Semibold" w:hAnsi="Segoe UI Semibold" w:cs="Segoe UI Semibold"/>
              </w:rPr>
              <w:t xml:space="preserve">key </w:t>
            </w:r>
            <w:r w:rsidRPr="0083603B">
              <w:rPr>
                <w:rFonts w:ascii="Segoe UI Semibold" w:hAnsi="Segoe UI Semibold" w:cs="Segoe UI Semibold"/>
              </w:rPr>
              <w:t>finding</w:t>
            </w:r>
            <w:r w:rsidR="00407D20">
              <w:rPr>
                <w:rFonts w:ascii="Segoe UI Semibold" w:hAnsi="Segoe UI Semibold" w:cs="Segoe UI Semibold"/>
              </w:rPr>
              <w:t xml:space="preserve"> </w:t>
            </w:r>
            <w:r w:rsidR="00785BCE">
              <w:rPr>
                <w:rFonts w:ascii="Segoe UI Semibold" w:hAnsi="Segoe UI Semibold" w:cs="Segoe UI Semibold"/>
              </w:rPr>
              <w:t>6.1</w:t>
            </w:r>
          </w:p>
          <w:p w14:paraId="15CF9AB6" w14:textId="1C1011A5" w:rsidR="00352067" w:rsidRDefault="00B745E9" w:rsidP="0083603B">
            <w:pPr>
              <w:pStyle w:val="Longformcallout"/>
            </w:pPr>
            <w:r>
              <w:t>In the period from 30 June 2023 to 10 August 2025, 45 per cent of patients who presented to Medicare UCCs reported an intention that they would have sought care at an ED if the Medicare UCC was unavailable, according to Medicare UCC Module data. This reported intention increased to 48 per cent after hours and is consistent with findings from Interim Evaluation Report 1 (46 per cent overall and 49 per cent after hours). However, these proportions should be considered with caution as there are many limitations associated with reporting against the question “</w:t>
            </w:r>
            <w:r w:rsidR="009819AF" w:rsidRPr="009819AF">
              <w:t>Where</w:t>
            </w:r>
            <w:r>
              <w:t xml:space="preserve"> would the patient have gone otherwise?” These include incomplete data, who records the intention (self or other), variable interpretations by the respondent and the acknowledgment that some patients might still attend ED or be referred to one, regardless of their reported intentions at the start of their Medicare UCC visit.</w:t>
            </w:r>
          </w:p>
        </w:tc>
      </w:tr>
    </w:tbl>
    <w:p w14:paraId="5E3F3465" w14:textId="77777777" w:rsidR="00971D95" w:rsidRDefault="0044597E" w:rsidP="00632CA2">
      <w:pPr>
        <w:pStyle w:val="Heading3nonumbering"/>
      </w:pPr>
      <w:r w:rsidRPr="0044597E">
        <w:t xml:space="preserve">There </w:t>
      </w:r>
      <w:proofErr w:type="gramStart"/>
      <w:r w:rsidRPr="0044597E">
        <w:t>is</w:t>
      </w:r>
      <w:proofErr w:type="gramEnd"/>
      <w:r w:rsidRPr="0044597E">
        <w:t xml:space="preserve"> evidence that urgent-care-equivalent presentations at partner hospital EDs reduced following the commencement of Medicare UCCs</w:t>
      </w:r>
    </w:p>
    <w:p w14:paraId="2582D5A4" w14:textId="1A08BE56" w:rsidR="00971D95" w:rsidRDefault="00971D95" w:rsidP="00971D95">
      <w:r>
        <w:t xml:space="preserve">As outlined above, three different analyses were conducted to investigate the impact of Medicare UCCs on ED attendances, using data from the NAPEDC along with summary data provided through data sharing agreements </w:t>
      </w:r>
      <w:proofErr w:type="gramStart"/>
      <w:r>
        <w:t>entered into</w:t>
      </w:r>
      <w:proofErr w:type="gramEnd"/>
      <w:r>
        <w:t xml:space="preserve"> with states and territories under the Medicare UCC program</w:t>
      </w:r>
      <w:r w:rsidR="00C17663">
        <w:rPr>
          <w:rFonts w:ascii="ZWAdobeF" w:hAnsi="ZWAdobeF" w:cs="ZWAdobeF"/>
          <w:sz w:val="2"/>
          <w:szCs w:val="2"/>
        </w:rPr>
        <w:t>72F</w:t>
      </w:r>
      <w:r w:rsidR="00783E58">
        <w:rPr>
          <w:rFonts w:ascii="ZWAdobeF" w:hAnsi="ZWAdobeF" w:cs="ZWAdobeF"/>
          <w:sz w:val="2"/>
          <w:szCs w:val="2"/>
        </w:rPr>
        <w:t>72F</w:t>
      </w:r>
      <w:r w:rsidR="00130ACB">
        <w:rPr>
          <w:rStyle w:val="FootnoteReference"/>
        </w:rPr>
        <w:footnoteReference w:id="73"/>
      </w:r>
      <w:r>
        <w:t xml:space="preserve">. </w:t>
      </w:r>
      <w:r w:rsidR="00C441C3">
        <w:fldChar w:fldCharType="begin" w:fldLock="1"/>
      </w:r>
      <w:r w:rsidR="00C441C3">
        <w:instrText xml:space="preserve"> REF _Ref215217653 \h </w:instrText>
      </w:r>
      <w:r w:rsidR="00C441C3">
        <w:fldChar w:fldCharType="separate"/>
      </w:r>
      <w:r w:rsidR="007A6F7F">
        <w:t xml:space="preserve">Figure </w:t>
      </w:r>
      <w:r w:rsidR="007A6F7F">
        <w:rPr>
          <w:noProof/>
        </w:rPr>
        <w:t>8</w:t>
      </w:r>
      <w:r w:rsidR="00C441C3">
        <w:fldChar w:fldCharType="end"/>
      </w:r>
      <w:r>
        <w:t xml:space="preserve"> and </w:t>
      </w:r>
      <w:r w:rsidR="00AE1AE7">
        <w:fldChar w:fldCharType="begin" w:fldLock="1"/>
      </w:r>
      <w:r w:rsidR="00AE1AE7">
        <w:instrText xml:space="preserve"> REF _Ref215217678 \h </w:instrText>
      </w:r>
      <w:r w:rsidR="00AE1AE7">
        <w:fldChar w:fldCharType="separate"/>
      </w:r>
      <w:r w:rsidR="007A6F7F">
        <w:t xml:space="preserve">Figure </w:t>
      </w:r>
      <w:r w:rsidR="007A6F7F">
        <w:rPr>
          <w:noProof/>
        </w:rPr>
        <w:t>9</w:t>
      </w:r>
      <w:r w:rsidR="00AE1AE7">
        <w:fldChar w:fldCharType="end"/>
      </w:r>
      <w:r>
        <w:t xml:space="preserve"> present trends in the average monthly presentations per ED by state/territory, triage categories 4 and 5. The data is limited to the ED/hospitals that are partners for Medicare UCCs and the charts also show separate trends for where the Medicare UCC was newly established or transitioned from another arrangement. </w:t>
      </w:r>
    </w:p>
    <w:p w14:paraId="4BFA4B92" w14:textId="06F51C90" w:rsidR="00CA09A3" w:rsidRDefault="00971D95" w:rsidP="00971D95">
      <w:r>
        <w:t xml:space="preserve">The trends shown in these charts suggest a trend downward, although not for all jurisdictions and results are mixed across triage category. The ITS and </w:t>
      </w:r>
      <w:proofErr w:type="spellStart"/>
      <w:r>
        <w:t>DiD</w:t>
      </w:r>
      <w:proofErr w:type="spellEnd"/>
      <w:r>
        <w:t xml:space="preserve"> analyses provide a basis to estimating whether these trends can be interpreted as being causally related to the commencement of Medicare UCCs and whether these are statistically significant.</w:t>
      </w:r>
      <w:r w:rsidR="00BF3B31">
        <w:t xml:space="preserve"> </w:t>
      </w:r>
    </w:p>
    <w:p w14:paraId="59AA6856" w14:textId="44BF282E" w:rsidR="00C441C3" w:rsidRDefault="00C441C3" w:rsidP="00C441C3">
      <w:pPr>
        <w:pStyle w:val="Caption"/>
      </w:pPr>
      <w:bookmarkStart w:id="87" w:name="_Ref215217653"/>
      <w:r>
        <w:t xml:space="preserve">Figure </w:t>
      </w:r>
      <w:r>
        <w:fldChar w:fldCharType="begin"/>
      </w:r>
      <w:r>
        <w:instrText xml:space="preserve"> SEQ Figure \* ARABIC </w:instrText>
      </w:r>
      <w:r>
        <w:fldChar w:fldCharType="separate"/>
      </w:r>
      <w:r w:rsidR="00783E58">
        <w:rPr>
          <w:noProof/>
        </w:rPr>
        <w:t>8</w:t>
      </w:r>
      <w:r>
        <w:fldChar w:fldCharType="end"/>
      </w:r>
      <w:bookmarkEnd w:id="87"/>
      <w:r>
        <w:t xml:space="preserve"> | </w:t>
      </w:r>
      <w:r w:rsidRPr="004E7D5F">
        <w:t xml:space="preserve">Mean monthly ED presentations per partner ED/hospitals by triage category, state and Medicare UCC establishment status </w:t>
      </w:r>
      <w:r w:rsidR="00E463E8">
        <w:t>–</w:t>
      </w:r>
      <w:r w:rsidRPr="004E7D5F">
        <w:t xml:space="preserve"> NSW </w:t>
      </w:r>
      <w:r w:rsidR="00E463E8">
        <w:t>and</w:t>
      </w:r>
      <w:r w:rsidRPr="004E7D5F">
        <w:t xml:space="preserve"> Vic</w:t>
      </w:r>
      <w:r w:rsidR="00E463E8">
        <w:t>toria</w:t>
      </w:r>
      <w:r w:rsidRPr="004E7D5F">
        <w:t xml:space="preserve">, July 2022 </w:t>
      </w:r>
      <w:r w:rsidR="00E463E8">
        <w:t>–</w:t>
      </w:r>
      <w:r w:rsidRPr="004E7D5F">
        <w:t xml:space="preserve"> June 2025</w:t>
      </w:r>
    </w:p>
    <w:p w14:paraId="7B04AFAD" w14:textId="77777777" w:rsidR="007A1599" w:rsidRDefault="00CA09A3" w:rsidP="00971D95">
      <w:r w:rsidRPr="00B545B5">
        <w:rPr>
          <w:noProof/>
        </w:rPr>
        <w:drawing>
          <wp:inline distT="0" distB="0" distL="0" distR="0" wp14:anchorId="054BD2E7" wp14:editId="3F10876A">
            <wp:extent cx="5828030" cy="5868000"/>
            <wp:effectExtent l="0" t="0" r="1270" b="0"/>
            <wp:docPr id="2129207832" name="Picture 2129207832" descr="A set of charts showing monthly mean semi‑urgent (triage 4) and non‑urgent (triage 5) ED presentations at partner hospitals in NSW and Victoria, for both newly established and transitioned Medicare UCCs. Presentation levels are mostly stable with small declines in some sites after op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7832" name="Picture 2129207832" descr="A set of charts showing monthly mean semi‑urgent (triage 4) and non‑urgent (triage 5) ED presentations at partner hospitals in NSW and Victoria, for both newly established and transitioned Medicare UCCs. Presentation levels are mostly stable with small declines in some sites after openings."/>
                    <pic:cNvPicPr>
                      <a:picLocks noChangeAspect="1" noChangeArrowheads="1"/>
                    </pic:cNvPicPr>
                  </pic:nvPicPr>
                  <pic:blipFill rotWithShape="1">
                    <a:blip r:embed="rId35"/>
                    <a:srcRect b="6507"/>
                    <a:stretch>
                      <a:fillRect/>
                    </a:stretch>
                  </pic:blipFill>
                  <pic:spPr bwMode="auto">
                    <a:xfrm>
                      <a:off x="0" y="0"/>
                      <a:ext cx="5832475" cy="5872475"/>
                    </a:xfrm>
                    <a:prstGeom prst="rect">
                      <a:avLst/>
                    </a:prstGeom>
                    <a:noFill/>
                    <a:ln>
                      <a:noFill/>
                    </a:ln>
                    <a:extLst>
                      <a:ext uri="{53640926-AAD7-44D8-BBD7-CCE9431645EC}">
                        <a14:shadowObscured xmlns:a14="http://schemas.microsoft.com/office/drawing/2010/main"/>
                      </a:ext>
                    </a:extLst>
                  </pic:spPr>
                </pic:pic>
              </a:graphicData>
            </a:graphic>
          </wp:inline>
        </w:drawing>
      </w:r>
    </w:p>
    <w:p w14:paraId="70FC130D" w14:textId="69658B19" w:rsidR="00AE1AE7" w:rsidRDefault="00AE1AE7" w:rsidP="00AE1AE7">
      <w:pPr>
        <w:pStyle w:val="Caption"/>
      </w:pPr>
      <w:bookmarkStart w:id="88" w:name="_Ref215217678"/>
      <w:r>
        <w:t xml:space="preserve">Figure </w:t>
      </w:r>
      <w:r>
        <w:fldChar w:fldCharType="begin"/>
      </w:r>
      <w:r>
        <w:instrText xml:space="preserve"> SEQ Figure \* ARABIC </w:instrText>
      </w:r>
      <w:r>
        <w:fldChar w:fldCharType="separate"/>
      </w:r>
      <w:r w:rsidR="00783E58">
        <w:rPr>
          <w:noProof/>
        </w:rPr>
        <w:t>9</w:t>
      </w:r>
      <w:r>
        <w:fldChar w:fldCharType="end"/>
      </w:r>
      <w:bookmarkEnd w:id="88"/>
      <w:r>
        <w:t xml:space="preserve"> | </w:t>
      </w:r>
      <w:r w:rsidRPr="002961C0">
        <w:t xml:space="preserve">Mean monthly ED presentations per partner ED/hospitals by triage category, state and Medicare UCC establishment status </w:t>
      </w:r>
      <w:r w:rsidR="00E463E8">
        <w:t>–</w:t>
      </w:r>
      <w:r w:rsidRPr="002961C0">
        <w:t xml:space="preserve"> Q</w:t>
      </w:r>
      <w:r w:rsidR="00E463E8">
        <w:t>ueensland</w:t>
      </w:r>
      <w:r w:rsidRPr="002961C0">
        <w:t>, S</w:t>
      </w:r>
      <w:r w:rsidR="007A437A">
        <w:t>outh Australia (</w:t>
      </w:r>
      <w:r w:rsidRPr="002961C0">
        <w:t>SA</w:t>
      </w:r>
      <w:r w:rsidR="007A437A">
        <w:t>)</w:t>
      </w:r>
      <w:r w:rsidRPr="002961C0">
        <w:t xml:space="preserve"> </w:t>
      </w:r>
      <w:r w:rsidR="00E463E8">
        <w:t>and</w:t>
      </w:r>
      <w:r w:rsidRPr="002961C0">
        <w:t xml:space="preserve"> Tas</w:t>
      </w:r>
      <w:r w:rsidR="00E463E8">
        <w:t>mania</w:t>
      </w:r>
      <w:r w:rsidRPr="002961C0">
        <w:t xml:space="preserve">, July 2022 </w:t>
      </w:r>
      <w:r w:rsidR="00E463E8">
        <w:t>–</w:t>
      </w:r>
      <w:r w:rsidRPr="002961C0">
        <w:t xml:space="preserve"> June 2025</w:t>
      </w:r>
    </w:p>
    <w:p w14:paraId="0990FE7B" w14:textId="77777777" w:rsidR="00CC48F8" w:rsidRDefault="007A1599" w:rsidP="00971D95">
      <w:r>
        <w:rPr>
          <w:noProof/>
        </w:rPr>
        <w:drawing>
          <wp:inline distT="0" distB="0" distL="0" distR="0" wp14:anchorId="592AC7F5" wp14:editId="316F5400">
            <wp:extent cx="5828459" cy="5904000"/>
            <wp:effectExtent l="0" t="0" r="1270" b="1905"/>
            <wp:docPr id="7" name="Picture 7" descr="A set of charts showing monthly mean semi‑urgent (triage 4) and non‑urgent (triage 5) ED presentations at partner hospitals for Queensland, South Australia, and Tasmania, covering newly established and transitioned Medicare UCCs. Presentation levels remain generally stable with small declines in some sites after clinic op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t of charts showing monthly mean semi‑urgent (triage 4) and non‑urgent (triage 5) ED presentations at partner hospitals for Queensland, South Australia, and Tasmania, covering newly established and transitioned Medicare UCCs. Presentation levels remain generally stable with small declines in some sites after clinic openings."/>
                    <pic:cNvPicPr>
                      <a:picLocks noChangeAspect="1" noChangeArrowheads="1"/>
                    </pic:cNvPicPr>
                  </pic:nvPicPr>
                  <pic:blipFill rotWithShape="1">
                    <a:blip r:embed="rId36"/>
                    <a:srcRect b="5941"/>
                    <a:stretch>
                      <a:fillRect/>
                    </a:stretch>
                  </pic:blipFill>
                  <pic:spPr bwMode="auto">
                    <a:xfrm>
                      <a:off x="0" y="0"/>
                      <a:ext cx="5832475" cy="5908068"/>
                    </a:xfrm>
                    <a:prstGeom prst="rect">
                      <a:avLst/>
                    </a:prstGeom>
                    <a:noFill/>
                    <a:ln>
                      <a:noFill/>
                    </a:ln>
                    <a:extLst>
                      <a:ext uri="{53640926-AAD7-44D8-BBD7-CCE9431645EC}">
                        <a14:shadowObscured xmlns:a14="http://schemas.microsoft.com/office/drawing/2010/main"/>
                      </a:ext>
                    </a:extLst>
                  </pic:spPr>
                </pic:pic>
              </a:graphicData>
            </a:graphic>
          </wp:inline>
        </w:drawing>
      </w:r>
    </w:p>
    <w:p w14:paraId="18C9324E" w14:textId="77777777" w:rsidR="00304A17" w:rsidRDefault="00CC48F8" w:rsidP="00971D95">
      <w:pPr>
        <w:rPr>
          <w:sz w:val="17"/>
          <w:szCs w:val="17"/>
        </w:rPr>
      </w:pPr>
      <w:r w:rsidRPr="00304A17">
        <w:rPr>
          <w:sz w:val="17"/>
          <w:szCs w:val="17"/>
        </w:rPr>
        <w:t>Excludes presentations resulting in an admission or transfer, or whether the patient died. Data sharing agreement data had censored cell counts &lt;5, these have been imputed as a count of 1.</w:t>
      </w:r>
    </w:p>
    <w:p w14:paraId="433C91AE" w14:textId="77777777" w:rsidR="00730834" w:rsidRDefault="00730834" w:rsidP="00632CA2">
      <w:pPr>
        <w:pStyle w:val="Heading3nonumbering"/>
      </w:pPr>
      <w:r w:rsidRPr="00730834">
        <w:t xml:space="preserve">Findings from the ITS and </w:t>
      </w:r>
      <w:proofErr w:type="spellStart"/>
      <w:r w:rsidRPr="00730834">
        <w:t>DiD</w:t>
      </w:r>
      <w:proofErr w:type="spellEnd"/>
      <w:r w:rsidRPr="00730834">
        <w:t xml:space="preserve"> analyses</w:t>
      </w:r>
    </w:p>
    <w:p w14:paraId="64B8B3C3" w14:textId="7F3233C0" w:rsidR="005702FB" w:rsidRDefault="005702FB" w:rsidP="005702FB">
      <w:r>
        <w:t xml:space="preserve">This evidence from the ITS analysis and the </w:t>
      </w:r>
      <w:proofErr w:type="spellStart"/>
      <w:r>
        <w:t>DiD</w:t>
      </w:r>
      <w:proofErr w:type="spellEnd"/>
      <w:r>
        <w:t xml:space="preserve"> analyses is described in the </w:t>
      </w:r>
      <w:r w:rsidR="007B3A35" w:rsidRPr="007B3A35">
        <w:t>technical appendix</w:t>
      </w:r>
      <w:r>
        <w:t xml:space="preserve"> and summarised in </w:t>
      </w:r>
      <w:r w:rsidR="005C04A8">
        <w:fldChar w:fldCharType="begin" w:fldLock="1"/>
      </w:r>
      <w:r w:rsidR="005C04A8">
        <w:instrText xml:space="preserve"> REF _Ref215217882 \h </w:instrText>
      </w:r>
      <w:r w:rsidR="005C04A8">
        <w:fldChar w:fldCharType="separate"/>
      </w:r>
      <w:r w:rsidR="007A6F7F">
        <w:t xml:space="preserve">Table </w:t>
      </w:r>
      <w:r w:rsidR="007A6F7F">
        <w:rPr>
          <w:noProof/>
        </w:rPr>
        <w:t>7</w:t>
      </w:r>
      <w:r w:rsidR="005C04A8">
        <w:fldChar w:fldCharType="end"/>
      </w:r>
      <w:r>
        <w:t>. The focus of these analyses has been on the impact of the first Tranche of Medicare UCCs, the 58 clinics that commenced between July 2023 and December 2023 that were newly established through the Medicare UCC program. Medicare UCCs that transitioned from a previous arrangement may also have had an impact on ED attendances, but only to the extent to which they expanded services delivered from a previous base. The estimates for the newly established Medicare UCC give a more accurate estimate of the overall impact on urgent</w:t>
      </w:r>
      <w:r w:rsidR="00871212">
        <w:t>-</w:t>
      </w:r>
      <w:r>
        <w:t>care</w:t>
      </w:r>
      <w:r w:rsidR="00871212">
        <w:t>-</w:t>
      </w:r>
      <w:r>
        <w:t xml:space="preserve">equivalent ED attendances. </w:t>
      </w:r>
      <w:r w:rsidR="00BD0BE7">
        <w:fldChar w:fldCharType="begin" w:fldLock="1"/>
      </w:r>
      <w:r w:rsidR="00BD0BE7">
        <w:instrText xml:space="preserve"> REF _Ref215595209 \n \h </w:instrText>
      </w:r>
      <w:r w:rsidR="00BD0BE7">
        <w:fldChar w:fldCharType="separate"/>
      </w:r>
      <w:r w:rsidR="00BD0BE7">
        <w:t>Appendix E</w:t>
      </w:r>
      <w:r w:rsidR="00BD0BE7">
        <w:fldChar w:fldCharType="end"/>
      </w:r>
      <w:r>
        <w:t xml:space="preserve"> provides additional analysis of the impact for all Medicare UCCs. Analysis was not conducted for the additional 29 clinics established between July 2024 and December 2024 (Tranche 2), due to the relatively small window in which post implementation effects could be observed. </w:t>
      </w:r>
    </w:p>
    <w:p w14:paraId="0614E613" w14:textId="5C7AB13F" w:rsidR="00F94D01" w:rsidRDefault="005702FB" w:rsidP="005702FB">
      <w:r>
        <w:t xml:space="preserve">To facilitate comparison of results between the methods, estimates have been calculated for the period April 2024 to March 2025, the latest full year of data available from the NAPEDC, for the Tranche 1 newly established Medicare UCCs. </w:t>
      </w:r>
      <w:r w:rsidR="005C04A8">
        <w:fldChar w:fldCharType="begin" w:fldLock="1"/>
      </w:r>
      <w:r w:rsidR="005C04A8">
        <w:instrText xml:space="preserve"> REF _Ref215217882 \h </w:instrText>
      </w:r>
      <w:r w:rsidR="005C04A8">
        <w:fldChar w:fldCharType="separate"/>
      </w:r>
      <w:r w:rsidR="007A6F7F">
        <w:t xml:space="preserve">Table </w:t>
      </w:r>
      <w:r w:rsidR="007A6F7F">
        <w:rPr>
          <w:noProof/>
        </w:rPr>
        <w:t>7</w:t>
      </w:r>
      <w:r w:rsidR="005C04A8">
        <w:fldChar w:fldCharType="end"/>
      </w:r>
      <w:r>
        <w:t xml:space="preserve"> shows the estimated percentage reduction in urgent</w:t>
      </w:r>
      <w:r w:rsidR="00871212">
        <w:t>-</w:t>
      </w:r>
      <w:r>
        <w:t>care</w:t>
      </w:r>
      <w:r w:rsidR="00871212">
        <w:t>-</w:t>
      </w:r>
      <w:r>
        <w:t>equivalent ED presentation.</w:t>
      </w:r>
      <w:r w:rsidR="00C17663">
        <w:rPr>
          <w:rFonts w:ascii="ZWAdobeF" w:hAnsi="ZWAdobeF" w:cs="ZWAdobeF"/>
          <w:sz w:val="2"/>
          <w:szCs w:val="2"/>
        </w:rPr>
        <w:t>73F</w:t>
      </w:r>
      <w:r w:rsidR="00783E58">
        <w:rPr>
          <w:rFonts w:ascii="ZWAdobeF" w:hAnsi="ZWAdobeF" w:cs="ZWAdobeF"/>
          <w:sz w:val="2"/>
          <w:szCs w:val="2"/>
        </w:rPr>
        <w:t>73F</w:t>
      </w:r>
      <w:r w:rsidR="00F94D01">
        <w:rPr>
          <w:rStyle w:val="FootnoteReference"/>
        </w:rPr>
        <w:footnoteReference w:id="74"/>
      </w:r>
    </w:p>
    <w:p w14:paraId="78F90CFD" w14:textId="1183198C" w:rsidR="00EE0425" w:rsidRDefault="00EE0425" w:rsidP="00EE0425">
      <w:pPr>
        <w:pStyle w:val="Caption"/>
      </w:pPr>
      <w:bookmarkStart w:id="89" w:name="_Ref215217882"/>
      <w:r>
        <w:t xml:space="preserve">Table </w:t>
      </w:r>
      <w:r>
        <w:fldChar w:fldCharType="begin"/>
      </w:r>
      <w:r>
        <w:instrText xml:space="preserve"> SEQ Table \* ARABIC </w:instrText>
      </w:r>
      <w:r>
        <w:fldChar w:fldCharType="separate"/>
      </w:r>
      <w:r w:rsidR="00617350">
        <w:rPr>
          <w:noProof/>
        </w:rPr>
        <w:t>7</w:t>
      </w:r>
      <w:r>
        <w:fldChar w:fldCharType="end"/>
      </w:r>
      <w:bookmarkEnd w:id="89"/>
      <w:r>
        <w:t xml:space="preserve"> | </w:t>
      </w:r>
      <w:r w:rsidRPr="003B4F99">
        <w:t>Estimates of impact on urgent</w:t>
      </w:r>
      <w:r w:rsidR="00871212">
        <w:t>-</w:t>
      </w:r>
      <w:r w:rsidRPr="003B4F99">
        <w:t>care</w:t>
      </w:r>
      <w:r w:rsidR="00871212">
        <w:t>-</w:t>
      </w:r>
      <w:r w:rsidRPr="003B4F99">
        <w:t xml:space="preserve">equivalent ED presentations from ITS and </w:t>
      </w:r>
      <w:proofErr w:type="spellStart"/>
      <w:r w:rsidRPr="003B4F99">
        <w:t>DiD</w:t>
      </w:r>
      <w:proofErr w:type="spellEnd"/>
      <w:r w:rsidRPr="003B4F99">
        <w:t xml:space="preserve"> models: Based on partner ED/hospitals or catchment postcodes for newly established Tranche 1 Medicare UCCs: April 2024 to March 2025</w:t>
      </w:r>
    </w:p>
    <w:tbl>
      <w:tblPr>
        <w:tblStyle w:val="AccessibleCombinationHeader"/>
        <w:tblW w:w="0" w:type="auto"/>
        <w:tblLook w:val="04A0" w:firstRow="1" w:lastRow="0" w:firstColumn="1" w:lastColumn="0" w:noHBand="0" w:noVBand="1"/>
        <w:tblCaption w:val="Estimates of impact on urgent-care-equivalent ED presentations from ITS and DiD models: Based on partner ED/hospitals or catchment postcodes for newly established Tranche 1 Medicare UCCs: April 2024 to March 2025"/>
        <w:tblDescription w:val="Table summarises estimated reductions in urgent‑care‑equivalent ED presentations for Tranche 1 Medicare UCCs from April 2024 to March 2025. Across all analysis approaches, the results indicate a decrease in ED attendances, with the ITS model showing the largest estimated reduction at –10.6% (CI: –16.8% to –4.6%). The DiD ED/hospital analysis shows a similar decline of –9.8% (CI: –13.1% to –6.9%), while the DiD postcode analysis indicates a smaller reduction of –4.6% (CI: –8.3% to –0.05%). "/>
      </w:tblPr>
      <w:tblGrid>
        <w:gridCol w:w="3515"/>
        <w:gridCol w:w="1889"/>
        <w:gridCol w:w="1890"/>
        <w:gridCol w:w="1890"/>
      </w:tblGrid>
      <w:tr w:rsidR="00960B18" w14:paraId="5ACC2A22" w14:textId="77777777" w:rsidTr="001C1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vMerge w:val="restart"/>
          </w:tcPr>
          <w:p w14:paraId="18D0DDE8" w14:textId="342B31BC" w:rsidR="00960B18" w:rsidRPr="001C19F9" w:rsidRDefault="00960B18" w:rsidP="001C19F9">
            <w:pPr>
              <w:pStyle w:val="TableNheader"/>
            </w:pPr>
            <w:r w:rsidRPr="001C19F9">
              <w:t>Analysis approach</w:t>
            </w:r>
          </w:p>
        </w:tc>
        <w:tc>
          <w:tcPr>
            <w:tcW w:w="5669" w:type="dxa"/>
            <w:gridSpan w:val="3"/>
          </w:tcPr>
          <w:p w14:paraId="01920B67" w14:textId="397EDC4B" w:rsidR="00960B18" w:rsidRPr="001C19F9" w:rsidRDefault="00960B18" w:rsidP="001C19F9">
            <w:pPr>
              <w:pStyle w:val="TableNheader"/>
              <w:cnfStyle w:val="100000000000" w:firstRow="1" w:lastRow="0" w:firstColumn="0" w:lastColumn="0" w:oddVBand="0" w:evenVBand="0" w:oddHBand="0" w:evenHBand="0" w:firstRowFirstColumn="0" w:firstRowLastColumn="0" w:lastRowFirstColumn="0" w:lastRowLastColumn="0"/>
            </w:pPr>
            <w:r w:rsidRPr="001C19F9">
              <w:t>Change in urgent</w:t>
            </w:r>
            <w:r w:rsidR="00871212" w:rsidRPr="001C19F9">
              <w:t>-</w:t>
            </w:r>
            <w:r w:rsidRPr="001C19F9">
              <w:t>care</w:t>
            </w:r>
            <w:r w:rsidR="00871212" w:rsidRPr="001C19F9">
              <w:t>-</w:t>
            </w:r>
            <w:r w:rsidRPr="001C19F9">
              <w:t>equivalent ED attendances: April 2024</w:t>
            </w:r>
            <w:r w:rsidR="003624C2" w:rsidRPr="001C19F9">
              <w:t xml:space="preserve"> to </w:t>
            </w:r>
            <w:r w:rsidRPr="001C19F9">
              <w:t>March 2025</w:t>
            </w:r>
          </w:p>
        </w:tc>
      </w:tr>
      <w:tr w:rsidR="00960B18" w14:paraId="01F94E04" w14:textId="77777777" w:rsidTr="001C19F9">
        <w:tc>
          <w:tcPr>
            <w:cnfStyle w:val="001000000000" w:firstRow="0" w:lastRow="0" w:firstColumn="1" w:lastColumn="0" w:oddVBand="0" w:evenVBand="0" w:oddHBand="0" w:evenHBand="0" w:firstRowFirstColumn="0" w:firstRowLastColumn="0" w:lastRowFirstColumn="0" w:lastRowLastColumn="0"/>
            <w:tcW w:w="3515" w:type="dxa"/>
            <w:vMerge/>
            <w:tcBorders>
              <w:bottom w:val="single" w:sz="4" w:space="0" w:color="auto"/>
            </w:tcBorders>
          </w:tcPr>
          <w:p w14:paraId="0B175AE3" w14:textId="77777777" w:rsidR="00960B18" w:rsidRPr="00C40983" w:rsidRDefault="00960B18" w:rsidP="00960B18"/>
        </w:tc>
        <w:tc>
          <w:tcPr>
            <w:tcW w:w="1889" w:type="dxa"/>
            <w:tcBorders>
              <w:bottom w:val="single" w:sz="4" w:space="0" w:color="auto"/>
            </w:tcBorders>
            <w:shd w:val="clear" w:color="auto" w:fill="00264D" w:themeFill="background2"/>
          </w:tcPr>
          <w:p w14:paraId="1A06673F" w14:textId="798F1B5F" w:rsidR="00960B18" w:rsidRPr="001C19F9" w:rsidRDefault="00960B18" w:rsidP="001C19F9">
            <w:pPr>
              <w:pStyle w:val="TableNheader"/>
              <w:cnfStyle w:val="000000000000" w:firstRow="0" w:lastRow="0" w:firstColumn="0" w:lastColumn="0" w:oddVBand="0" w:evenVBand="0" w:oddHBand="0" w:evenHBand="0" w:firstRowFirstColumn="0" w:firstRowLastColumn="0" w:lastRowFirstColumn="0" w:lastRowLastColumn="0"/>
            </w:pPr>
            <w:r w:rsidRPr="001C19F9">
              <w:t xml:space="preserve">Percentage </w:t>
            </w:r>
          </w:p>
        </w:tc>
        <w:tc>
          <w:tcPr>
            <w:tcW w:w="1890" w:type="dxa"/>
            <w:tcBorders>
              <w:bottom w:val="single" w:sz="4" w:space="0" w:color="auto"/>
            </w:tcBorders>
            <w:shd w:val="clear" w:color="auto" w:fill="00264D" w:themeFill="background2"/>
          </w:tcPr>
          <w:p w14:paraId="02B398E2" w14:textId="021A0726" w:rsidR="00960B18" w:rsidRPr="001C19F9" w:rsidRDefault="00960B18" w:rsidP="001C19F9">
            <w:pPr>
              <w:pStyle w:val="TableNheader"/>
              <w:cnfStyle w:val="000000000000" w:firstRow="0" w:lastRow="0" w:firstColumn="0" w:lastColumn="0" w:oddVBand="0" w:evenVBand="0" w:oddHBand="0" w:evenHBand="0" w:firstRowFirstColumn="0" w:firstRowLastColumn="0" w:lastRowFirstColumn="0" w:lastRowLastColumn="0"/>
            </w:pPr>
            <w:r w:rsidRPr="001C19F9">
              <w:t>Lower CI</w:t>
            </w:r>
          </w:p>
        </w:tc>
        <w:tc>
          <w:tcPr>
            <w:tcW w:w="1890" w:type="dxa"/>
            <w:tcBorders>
              <w:bottom w:val="single" w:sz="4" w:space="0" w:color="auto"/>
            </w:tcBorders>
            <w:shd w:val="clear" w:color="auto" w:fill="00264D" w:themeFill="background2"/>
          </w:tcPr>
          <w:p w14:paraId="3EFCC408" w14:textId="3B90F095" w:rsidR="00960B18" w:rsidRPr="001C19F9" w:rsidRDefault="00960B18" w:rsidP="001C19F9">
            <w:pPr>
              <w:pStyle w:val="TableNheader"/>
              <w:cnfStyle w:val="000000000000" w:firstRow="0" w:lastRow="0" w:firstColumn="0" w:lastColumn="0" w:oddVBand="0" w:evenVBand="0" w:oddHBand="0" w:evenHBand="0" w:firstRowFirstColumn="0" w:firstRowLastColumn="0" w:lastRowFirstColumn="0" w:lastRowLastColumn="0"/>
            </w:pPr>
            <w:r w:rsidRPr="001C19F9">
              <w:t>Upper CI</w:t>
            </w:r>
          </w:p>
        </w:tc>
      </w:tr>
      <w:tr w:rsidR="00EB685A" w14:paraId="1871109D" w14:textId="77777777" w:rsidTr="001C19F9">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left w:val="single" w:sz="4" w:space="0" w:color="auto"/>
              <w:bottom w:val="single" w:sz="4" w:space="0" w:color="auto"/>
              <w:right w:val="single" w:sz="4" w:space="0" w:color="auto"/>
            </w:tcBorders>
          </w:tcPr>
          <w:p w14:paraId="657951A3" w14:textId="53D91028" w:rsidR="00EB685A" w:rsidRDefault="00EB685A" w:rsidP="00EB685A">
            <w:pPr>
              <w:pStyle w:val="TableNText"/>
            </w:pPr>
            <w:r w:rsidRPr="002F20D4">
              <w:t>ITS</w:t>
            </w:r>
          </w:p>
        </w:tc>
        <w:tc>
          <w:tcPr>
            <w:tcW w:w="1889" w:type="dxa"/>
            <w:tcBorders>
              <w:top w:val="single" w:sz="4" w:space="0" w:color="auto"/>
              <w:left w:val="single" w:sz="4" w:space="0" w:color="auto"/>
              <w:bottom w:val="single" w:sz="4" w:space="0" w:color="auto"/>
              <w:right w:val="single" w:sz="4" w:space="0" w:color="auto"/>
            </w:tcBorders>
          </w:tcPr>
          <w:p w14:paraId="7A3DC61C" w14:textId="588219F3"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-10.6%</w:t>
            </w:r>
          </w:p>
        </w:tc>
        <w:tc>
          <w:tcPr>
            <w:tcW w:w="1890" w:type="dxa"/>
            <w:tcBorders>
              <w:top w:val="single" w:sz="4" w:space="0" w:color="auto"/>
              <w:left w:val="single" w:sz="4" w:space="0" w:color="auto"/>
              <w:bottom w:val="single" w:sz="4" w:space="0" w:color="auto"/>
              <w:right w:val="single" w:sz="4" w:space="0" w:color="auto"/>
            </w:tcBorders>
          </w:tcPr>
          <w:p w14:paraId="2EE60F97" w14:textId="122A73F2"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-16.8%</w:t>
            </w:r>
          </w:p>
        </w:tc>
        <w:tc>
          <w:tcPr>
            <w:tcW w:w="1890" w:type="dxa"/>
            <w:tcBorders>
              <w:top w:val="single" w:sz="4" w:space="0" w:color="auto"/>
              <w:left w:val="single" w:sz="4" w:space="0" w:color="auto"/>
              <w:bottom w:val="single" w:sz="4" w:space="0" w:color="auto"/>
              <w:right w:val="single" w:sz="4" w:space="0" w:color="auto"/>
            </w:tcBorders>
          </w:tcPr>
          <w:p w14:paraId="4AF0F197" w14:textId="01AEB747"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-4.6%</w:t>
            </w:r>
          </w:p>
        </w:tc>
      </w:tr>
      <w:tr w:rsidR="00EB685A" w14:paraId="142EC689" w14:textId="77777777" w:rsidTr="001C19F9">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left w:val="single" w:sz="4" w:space="0" w:color="auto"/>
              <w:bottom w:val="single" w:sz="4" w:space="0" w:color="auto"/>
              <w:right w:val="single" w:sz="4" w:space="0" w:color="auto"/>
            </w:tcBorders>
          </w:tcPr>
          <w:p w14:paraId="449719F2" w14:textId="0808ED7E" w:rsidR="00EB685A" w:rsidRDefault="00EB685A" w:rsidP="00EB685A">
            <w:pPr>
              <w:pStyle w:val="TableNText"/>
            </w:pPr>
            <w:proofErr w:type="spellStart"/>
            <w:r w:rsidRPr="002F20D4">
              <w:t>DiD</w:t>
            </w:r>
            <w:proofErr w:type="spellEnd"/>
            <w:r w:rsidRPr="002F20D4">
              <w:t>: ED/Hospital analysis</w:t>
            </w:r>
          </w:p>
        </w:tc>
        <w:tc>
          <w:tcPr>
            <w:tcW w:w="1889" w:type="dxa"/>
            <w:tcBorders>
              <w:top w:val="single" w:sz="4" w:space="0" w:color="auto"/>
              <w:left w:val="single" w:sz="4" w:space="0" w:color="auto"/>
              <w:bottom w:val="single" w:sz="4" w:space="0" w:color="auto"/>
              <w:right w:val="single" w:sz="4" w:space="0" w:color="auto"/>
            </w:tcBorders>
          </w:tcPr>
          <w:p w14:paraId="73CB3A9E" w14:textId="26B9C04A"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-9.8%</w:t>
            </w:r>
          </w:p>
        </w:tc>
        <w:tc>
          <w:tcPr>
            <w:tcW w:w="1890" w:type="dxa"/>
            <w:tcBorders>
              <w:top w:val="single" w:sz="4" w:space="0" w:color="auto"/>
              <w:left w:val="single" w:sz="4" w:space="0" w:color="auto"/>
              <w:bottom w:val="single" w:sz="4" w:space="0" w:color="auto"/>
              <w:right w:val="single" w:sz="4" w:space="0" w:color="auto"/>
            </w:tcBorders>
          </w:tcPr>
          <w:p w14:paraId="5694BA34" w14:textId="3F1291C7"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-13.1%</w:t>
            </w:r>
          </w:p>
        </w:tc>
        <w:tc>
          <w:tcPr>
            <w:tcW w:w="1890" w:type="dxa"/>
            <w:tcBorders>
              <w:top w:val="single" w:sz="4" w:space="0" w:color="auto"/>
              <w:left w:val="single" w:sz="4" w:space="0" w:color="auto"/>
              <w:bottom w:val="single" w:sz="4" w:space="0" w:color="auto"/>
              <w:right w:val="single" w:sz="4" w:space="0" w:color="auto"/>
            </w:tcBorders>
          </w:tcPr>
          <w:p w14:paraId="22B85201" w14:textId="466F674B"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-6.9%</w:t>
            </w:r>
          </w:p>
        </w:tc>
      </w:tr>
      <w:tr w:rsidR="00EB685A" w:rsidRPr="00F4705B" w14:paraId="30F3689A" w14:textId="77777777" w:rsidTr="001C19F9">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left w:val="single" w:sz="4" w:space="0" w:color="auto"/>
              <w:bottom w:val="single" w:sz="4" w:space="0" w:color="auto"/>
              <w:right w:val="single" w:sz="4" w:space="0" w:color="auto"/>
            </w:tcBorders>
          </w:tcPr>
          <w:p w14:paraId="618324E6" w14:textId="598BB285" w:rsidR="00EB685A" w:rsidRDefault="00EB685A" w:rsidP="00EB685A">
            <w:pPr>
              <w:pStyle w:val="TableNText"/>
            </w:pPr>
            <w:proofErr w:type="spellStart"/>
            <w:r w:rsidRPr="002F20D4">
              <w:t>DiD</w:t>
            </w:r>
            <w:proofErr w:type="spellEnd"/>
            <w:r w:rsidRPr="002F20D4">
              <w:t>: Postcode analysis</w:t>
            </w:r>
          </w:p>
        </w:tc>
        <w:tc>
          <w:tcPr>
            <w:tcW w:w="1889" w:type="dxa"/>
            <w:tcBorders>
              <w:top w:val="single" w:sz="4" w:space="0" w:color="auto"/>
              <w:left w:val="single" w:sz="4" w:space="0" w:color="auto"/>
              <w:bottom w:val="single" w:sz="4" w:space="0" w:color="auto"/>
              <w:right w:val="single" w:sz="4" w:space="0" w:color="auto"/>
            </w:tcBorders>
          </w:tcPr>
          <w:p w14:paraId="7F2B6F0E" w14:textId="3ADA8695"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-4.6%</w:t>
            </w:r>
          </w:p>
        </w:tc>
        <w:tc>
          <w:tcPr>
            <w:tcW w:w="1890" w:type="dxa"/>
            <w:tcBorders>
              <w:top w:val="single" w:sz="4" w:space="0" w:color="auto"/>
              <w:left w:val="single" w:sz="4" w:space="0" w:color="auto"/>
              <w:bottom w:val="single" w:sz="4" w:space="0" w:color="auto"/>
              <w:right w:val="single" w:sz="4" w:space="0" w:color="auto"/>
            </w:tcBorders>
          </w:tcPr>
          <w:p w14:paraId="405074AE" w14:textId="6C69CFE7"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-8.3%</w:t>
            </w:r>
          </w:p>
        </w:tc>
        <w:tc>
          <w:tcPr>
            <w:tcW w:w="1890" w:type="dxa"/>
            <w:tcBorders>
              <w:top w:val="single" w:sz="4" w:space="0" w:color="auto"/>
              <w:left w:val="single" w:sz="4" w:space="0" w:color="auto"/>
              <w:bottom w:val="single" w:sz="4" w:space="0" w:color="auto"/>
              <w:right w:val="single" w:sz="4" w:space="0" w:color="auto"/>
            </w:tcBorders>
          </w:tcPr>
          <w:p w14:paraId="69991625" w14:textId="3259BF97"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 xml:space="preserve"> -0.05%</w:t>
            </w:r>
          </w:p>
        </w:tc>
      </w:tr>
    </w:tbl>
    <w:p w14:paraId="10006522" w14:textId="606302AA" w:rsidR="00A86F1F" w:rsidRDefault="001C19F9" w:rsidP="00A86F1F">
      <w:r>
        <w:br/>
      </w:r>
      <w:r w:rsidR="00AF6C81">
        <w:fldChar w:fldCharType="begin" w:fldLock="1"/>
      </w:r>
      <w:r w:rsidR="00AF6C81">
        <w:instrText xml:space="preserve"> REF _Ref215218066 \h </w:instrText>
      </w:r>
      <w:r w:rsidR="00AF6C81">
        <w:fldChar w:fldCharType="separate"/>
      </w:r>
      <w:r w:rsidR="007A6F7F">
        <w:t xml:space="preserve">Table </w:t>
      </w:r>
      <w:r w:rsidR="007A6F7F">
        <w:rPr>
          <w:noProof/>
        </w:rPr>
        <w:t>8</w:t>
      </w:r>
      <w:r w:rsidR="00AF6C81">
        <w:fldChar w:fldCharType="end"/>
      </w:r>
      <w:r w:rsidR="00A86F1F">
        <w:t xml:space="preserve"> provides an analysis of the implications for each of the methods in terms of the number of avoided urgent</w:t>
      </w:r>
      <w:r w:rsidR="003624C2">
        <w:t>-</w:t>
      </w:r>
      <w:r w:rsidR="00A86F1F">
        <w:t>care</w:t>
      </w:r>
      <w:r w:rsidR="003624C2">
        <w:t>-</w:t>
      </w:r>
      <w:r w:rsidR="00A86F1F">
        <w:t>equivalent ED presentations between April 2024 and March 2025, including the (non-statistical) analysis of the module data (column A). It is important to note that each method implies a different counterfactual, that is, the number of urgent</w:t>
      </w:r>
      <w:r w:rsidR="00871212">
        <w:t>-</w:t>
      </w:r>
      <w:r w:rsidR="00A86F1F">
        <w:t>care</w:t>
      </w:r>
      <w:r w:rsidR="00871212">
        <w:t>-</w:t>
      </w:r>
      <w:r w:rsidR="00A86F1F">
        <w:t>equivalent ED presentations that would have occurred in the absence of the availability of Medicare UCCs. The counterfactual for each method is shown in Column B of the table. Column C provides the reduction in urgent</w:t>
      </w:r>
      <w:r w:rsidR="003624C2">
        <w:t>-</w:t>
      </w:r>
      <w:r w:rsidR="00A86F1F">
        <w:t>care</w:t>
      </w:r>
      <w:r w:rsidR="003624C2">
        <w:t>-</w:t>
      </w:r>
      <w:r w:rsidR="00A86F1F">
        <w:t>equivalent ED presentations as a percentage of the counterfactual</w:t>
      </w:r>
      <w:r w:rsidR="003624C2">
        <w:t>.</w:t>
      </w:r>
    </w:p>
    <w:p w14:paraId="129D81B1" w14:textId="3B46C829" w:rsidR="00AD035D" w:rsidRDefault="00A86F1F" w:rsidP="00A86F1F">
      <w:r>
        <w:t xml:space="preserve">The final column in </w:t>
      </w:r>
      <w:r w:rsidR="00AF6C81">
        <w:fldChar w:fldCharType="begin" w:fldLock="1"/>
      </w:r>
      <w:r w:rsidR="00AF6C81">
        <w:instrText xml:space="preserve"> REF _Ref215218066 \h </w:instrText>
      </w:r>
      <w:r w:rsidR="00AF6C81">
        <w:fldChar w:fldCharType="separate"/>
      </w:r>
      <w:r w:rsidR="007A6F7F">
        <w:t xml:space="preserve">Table </w:t>
      </w:r>
      <w:r w:rsidR="007A6F7F">
        <w:rPr>
          <w:noProof/>
        </w:rPr>
        <w:t>8</w:t>
      </w:r>
      <w:r w:rsidR="00AF6C81">
        <w:fldChar w:fldCharType="end"/>
      </w:r>
      <w:r>
        <w:t xml:space="preserve"> (Column D), expresses the estimate of the reduction in urgent</w:t>
      </w:r>
      <w:r w:rsidR="005700C4">
        <w:t>-</w:t>
      </w:r>
      <w:r>
        <w:t>care</w:t>
      </w:r>
      <w:r w:rsidR="005700C4">
        <w:t>-</w:t>
      </w:r>
      <w:r>
        <w:t>equivalent ED presentations as a percentage of the number of reduced urgent</w:t>
      </w:r>
      <w:r w:rsidR="005700C4">
        <w:t>-</w:t>
      </w:r>
      <w:r>
        <w:t>care</w:t>
      </w:r>
      <w:r w:rsidR="005700C4">
        <w:t>-</w:t>
      </w:r>
      <w:r>
        <w:t>equivalent ED presentations implied by the Medicare UCC Module data (that is 209,753 presentations). This percentage can be applied to reported Module data to generalise estimates to the broader set of Medicare UCCs, including Medicare UCCs that transitioned from another arrangement.</w:t>
      </w:r>
    </w:p>
    <w:p w14:paraId="3DCA37FF" w14:textId="7CCBB295" w:rsidR="00AF6C81" w:rsidRDefault="00AF6C81" w:rsidP="00AF6C81">
      <w:pPr>
        <w:pStyle w:val="Caption"/>
      </w:pPr>
      <w:bookmarkStart w:id="90" w:name="_Ref215218066"/>
      <w:r>
        <w:t xml:space="preserve">Table </w:t>
      </w:r>
      <w:r>
        <w:fldChar w:fldCharType="begin"/>
      </w:r>
      <w:r>
        <w:instrText xml:space="preserve"> SEQ Table \* ARABIC </w:instrText>
      </w:r>
      <w:r>
        <w:fldChar w:fldCharType="separate"/>
      </w:r>
      <w:r w:rsidR="00617350">
        <w:rPr>
          <w:noProof/>
        </w:rPr>
        <w:t>8</w:t>
      </w:r>
      <w:r>
        <w:fldChar w:fldCharType="end"/>
      </w:r>
      <w:bookmarkEnd w:id="90"/>
      <w:r>
        <w:t xml:space="preserve"> | </w:t>
      </w:r>
      <w:r w:rsidRPr="00192A99">
        <w:t>Estimates of number of avoided urgent</w:t>
      </w:r>
      <w:r w:rsidR="003E769F">
        <w:t>-</w:t>
      </w:r>
      <w:r w:rsidRPr="00192A99">
        <w:t>care</w:t>
      </w:r>
      <w:r w:rsidR="003E769F">
        <w:t>-</w:t>
      </w:r>
      <w:r w:rsidRPr="00192A99">
        <w:t>equivalent ED presentations for April 2024 to March 2025: Based on partner ED/hospitals or catchment postcodes for newly established Tranche 1 Medicare UCCs</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s of number of avoided urgent-care-equivalent ED presentations for April 2024 to March 2025: Based on partner ED/hospitals or catchment postcodes for newly established Tranche 1 Medicare UCCs"/>
        <w:tblDescription w:val="Table 8 estimates the number of urgent-care-equivalent ED presentations avoided from April 2024 to March 2025 after newly established Tranche 1 Medicare UCCs opened, using either partner ED/hospital data or UCC catchment postcodes. For the partner ED/hospital analysis, the module data method estimates 209,753 avoided presentations out of an implied counterfactual of 913,619 (a 23.0% reduction, treated as the 100% reference). The ITS method estimates 83,821 avoided out of 787,687 (10.6%, equal to 40.0% of the module estimate), and the DiD ED/hospital method estimates 76,480 avoided out of 780,346 (9.8%, equal to 36.5% of the module estimate). For the postcode (UCC catchments) analysis, the module data method estimates 129,097 avoided presentations out of 662,856 (19.5%, 100% reference), while the DiD postcode method estimates 25,976 avoided out of 559,735 (4.6%, equal to 20.0% of the module estimate)."/>
      </w:tblPr>
      <w:tblGrid>
        <w:gridCol w:w="1834"/>
        <w:gridCol w:w="1835"/>
        <w:gridCol w:w="1836"/>
        <w:gridCol w:w="1836"/>
        <w:gridCol w:w="1833"/>
      </w:tblGrid>
      <w:tr w:rsidR="00C51E4A" w14:paraId="4D42D50F" w14:textId="77777777" w:rsidTr="001C1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5A53B5B3" w14:textId="083B08F1" w:rsidR="00C51E4A" w:rsidRDefault="00C51E4A" w:rsidP="003E3C6E">
            <w:pPr>
              <w:pStyle w:val="TableNheader"/>
            </w:pPr>
            <w:r w:rsidRPr="000A20F7">
              <w:t>Analysis approach</w:t>
            </w:r>
          </w:p>
        </w:tc>
        <w:tc>
          <w:tcPr>
            <w:tcW w:w="1837" w:type="dxa"/>
          </w:tcPr>
          <w:p w14:paraId="586E6F83" w14:textId="5BD2BCEC" w:rsidR="00C51E4A" w:rsidRDefault="001F6976" w:rsidP="003E3C6E">
            <w:pPr>
              <w:pStyle w:val="TableNheader"/>
              <w:cnfStyle w:val="100000000000" w:firstRow="1" w:lastRow="0" w:firstColumn="0" w:lastColumn="0" w:oddVBand="0" w:evenVBand="0" w:oddHBand="0" w:evenHBand="0" w:firstRowFirstColumn="0" w:firstRowLastColumn="0" w:lastRowFirstColumn="0" w:lastRowLastColumn="0"/>
            </w:pPr>
            <w:r w:rsidRPr="001F6976">
              <w:t>A: Reduced presentations (n)</w:t>
            </w:r>
          </w:p>
        </w:tc>
        <w:tc>
          <w:tcPr>
            <w:tcW w:w="1837" w:type="dxa"/>
          </w:tcPr>
          <w:p w14:paraId="1FB8EC7A" w14:textId="3EA68C7E" w:rsidR="00C51E4A" w:rsidRDefault="00C51E4A" w:rsidP="003E3C6E">
            <w:pPr>
              <w:pStyle w:val="TableNheader"/>
              <w:cnfStyle w:val="100000000000" w:firstRow="1" w:lastRow="0" w:firstColumn="0" w:lastColumn="0" w:oddVBand="0" w:evenVBand="0" w:oddHBand="0" w:evenHBand="0" w:firstRowFirstColumn="0" w:firstRowLastColumn="0" w:lastRowFirstColumn="0" w:lastRowLastColumn="0"/>
            </w:pPr>
            <w:r w:rsidRPr="000A20F7">
              <w:t>B: Implied counterfactual (what would have occurred) (n)</w:t>
            </w:r>
          </w:p>
        </w:tc>
        <w:tc>
          <w:tcPr>
            <w:tcW w:w="1837" w:type="dxa"/>
          </w:tcPr>
          <w:p w14:paraId="1454CFC7" w14:textId="166880B0" w:rsidR="00C51E4A" w:rsidRDefault="00C51E4A" w:rsidP="003E3C6E">
            <w:pPr>
              <w:pStyle w:val="TableNheader"/>
              <w:cnfStyle w:val="100000000000" w:firstRow="1" w:lastRow="0" w:firstColumn="0" w:lastColumn="0" w:oddVBand="0" w:evenVBand="0" w:oddHBand="0" w:evenHBand="0" w:firstRowFirstColumn="0" w:firstRowLastColumn="0" w:lastRowFirstColumn="0" w:lastRowLastColumn="0"/>
            </w:pPr>
            <w:r w:rsidRPr="000A20F7">
              <w:t xml:space="preserve">C: Reduction as percentage of B counterfactual (%) </w:t>
            </w:r>
          </w:p>
        </w:tc>
        <w:tc>
          <w:tcPr>
            <w:tcW w:w="1837" w:type="dxa"/>
          </w:tcPr>
          <w:p w14:paraId="2AE69D21" w14:textId="77777777" w:rsidR="00037948" w:rsidRDefault="00037948" w:rsidP="003E3C6E">
            <w:pPr>
              <w:pStyle w:val="TableNheader"/>
              <w:cnfStyle w:val="100000000000" w:firstRow="1" w:lastRow="0" w:firstColumn="0" w:lastColumn="0" w:oddVBand="0" w:evenVBand="0" w:oddHBand="0" w:evenHBand="0" w:firstRowFirstColumn="0" w:firstRowLastColumn="0" w:lastRowFirstColumn="0" w:lastRowLastColumn="0"/>
            </w:pPr>
            <w:r>
              <w:t>D: Reduction as percent of Module data estimate</w:t>
            </w:r>
          </w:p>
          <w:p w14:paraId="14B3B566" w14:textId="6C26B2CF" w:rsidR="00C51E4A" w:rsidRDefault="00037948" w:rsidP="003E3C6E">
            <w:pPr>
              <w:pStyle w:val="TableNheader"/>
              <w:cnfStyle w:val="100000000000" w:firstRow="1" w:lastRow="0" w:firstColumn="0" w:lastColumn="0" w:oddVBand="0" w:evenVBand="0" w:oddHBand="0" w:evenHBand="0" w:firstRowFirstColumn="0" w:firstRowLastColumn="0" w:lastRowFirstColumn="0" w:lastRowLastColumn="0"/>
            </w:pPr>
            <w:r>
              <w:t>(%)</w:t>
            </w:r>
          </w:p>
        </w:tc>
      </w:tr>
      <w:tr w:rsidR="00AE16AE" w14:paraId="4071BB07"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17F47379" w14:textId="6540024B" w:rsidR="00AE16AE" w:rsidRDefault="00AE16AE" w:rsidP="003E3C6E">
            <w:pPr>
              <w:pStyle w:val="TableNText"/>
            </w:pPr>
            <w:r w:rsidRPr="006479CC">
              <w:t>Module data</w:t>
            </w:r>
          </w:p>
        </w:tc>
        <w:tc>
          <w:tcPr>
            <w:tcW w:w="1837" w:type="dxa"/>
          </w:tcPr>
          <w:p w14:paraId="17FEA653" w14:textId="584871BE"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209,753 </w:t>
            </w:r>
          </w:p>
        </w:tc>
        <w:tc>
          <w:tcPr>
            <w:tcW w:w="1837" w:type="dxa"/>
          </w:tcPr>
          <w:p w14:paraId="1F3F8EED" w14:textId="6E40687A"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913,619 </w:t>
            </w:r>
          </w:p>
        </w:tc>
        <w:tc>
          <w:tcPr>
            <w:tcW w:w="1837" w:type="dxa"/>
          </w:tcPr>
          <w:p w14:paraId="645AEC98" w14:textId="37F50416"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23.0%</w:t>
            </w:r>
          </w:p>
        </w:tc>
        <w:tc>
          <w:tcPr>
            <w:tcW w:w="1837" w:type="dxa"/>
          </w:tcPr>
          <w:p w14:paraId="0F335C89" w14:textId="4DAA8BE5"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100.0%</w:t>
            </w:r>
          </w:p>
        </w:tc>
      </w:tr>
      <w:tr w:rsidR="00AE16AE" w14:paraId="53F0B62C"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6620CB6A" w14:textId="4523CBD4" w:rsidR="00AE16AE" w:rsidRDefault="00AE16AE" w:rsidP="003E3C6E">
            <w:pPr>
              <w:pStyle w:val="TableNText"/>
            </w:pPr>
            <w:r w:rsidRPr="006479CC">
              <w:t>ITS</w:t>
            </w:r>
          </w:p>
        </w:tc>
        <w:tc>
          <w:tcPr>
            <w:tcW w:w="1837" w:type="dxa"/>
          </w:tcPr>
          <w:p w14:paraId="1328937A" w14:textId="22C5AA1C"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83,821 </w:t>
            </w:r>
          </w:p>
        </w:tc>
        <w:tc>
          <w:tcPr>
            <w:tcW w:w="1837" w:type="dxa"/>
          </w:tcPr>
          <w:p w14:paraId="16AE6D5D" w14:textId="141BA674"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787,687 </w:t>
            </w:r>
          </w:p>
        </w:tc>
        <w:tc>
          <w:tcPr>
            <w:tcW w:w="1837" w:type="dxa"/>
          </w:tcPr>
          <w:p w14:paraId="3CA64B8C" w14:textId="03CD5F0D"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10.6%</w:t>
            </w:r>
          </w:p>
        </w:tc>
        <w:tc>
          <w:tcPr>
            <w:tcW w:w="1837" w:type="dxa"/>
          </w:tcPr>
          <w:p w14:paraId="52AD0DA1" w14:textId="78C41DF5"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40.0%</w:t>
            </w:r>
          </w:p>
        </w:tc>
      </w:tr>
      <w:tr w:rsidR="00AE16AE" w14:paraId="4FC15151"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5489AA46" w14:textId="457FA872" w:rsidR="00AE16AE" w:rsidRDefault="00AE16AE" w:rsidP="003E3C6E">
            <w:pPr>
              <w:pStyle w:val="TableNText"/>
            </w:pPr>
            <w:proofErr w:type="spellStart"/>
            <w:r w:rsidRPr="006479CC">
              <w:t>DiD</w:t>
            </w:r>
            <w:proofErr w:type="spellEnd"/>
            <w:r w:rsidRPr="006479CC">
              <w:t>: ED/Hospital analysis</w:t>
            </w:r>
          </w:p>
        </w:tc>
        <w:tc>
          <w:tcPr>
            <w:tcW w:w="1837" w:type="dxa"/>
          </w:tcPr>
          <w:p w14:paraId="405615AC" w14:textId="16BE2E9A"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76,480 </w:t>
            </w:r>
          </w:p>
        </w:tc>
        <w:tc>
          <w:tcPr>
            <w:tcW w:w="1837" w:type="dxa"/>
          </w:tcPr>
          <w:p w14:paraId="418A43F2" w14:textId="190E8152"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780,346 </w:t>
            </w:r>
          </w:p>
        </w:tc>
        <w:tc>
          <w:tcPr>
            <w:tcW w:w="1837" w:type="dxa"/>
          </w:tcPr>
          <w:p w14:paraId="705D7A4C" w14:textId="5C83E32E"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9.8%</w:t>
            </w:r>
          </w:p>
        </w:tc>
        <w:tc>
          <w:tcPr>
            <w:tcW w:w="1837" w:type="dxa"/>
          </w:tcPr>
          <w:p w14:paraId="4D299837" w14:textId="4AAF44FC"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36.5%</w:t>
            </w:r>
          </w:p>
        </w:tc>
      </w:tr>
      <w:tr w:rsidR="003E3C6E" w14:paraId="744776D7" w14:textId="77777777" w:rsidTr="001C19F9">
        <w:tc>
          <w:tcPr>
            <w:cnfStyle w:val="001000000000" w:firstRow="0" w:lastRow="0" w:firstColumn="1" w:lastColumn="0" w:oddVBand="0" w:evenVBand="0" w:oddHBand="0" w:evenHBand="0" w:firstRowFirstColumn="0" w:firstRowLastColumn="0" w:lastRowFirstColumn="0" w:lastRowLastColumn="0"/>
            <w:tcW w:w="9184" w:type="dxa"/>
            <w:gridSpan w:val="5"/>
          </w:tcPr>
          <w:p w14:paraId="64AA4C8C" w14:textId="05552A16" w:rsidR="003E3C6E" w:rsidRPr="003E3C6E" w:rsidRDefault="003E3C6E" w:rsidP="003E3C6E">
            <w:pPr>
              <w:pStyle w:val="TableNText"/>
              <w:rPr>
                <w:rFonts w:ascii="Segoe UI Semibold" w:hAnsi="Segoe UI Semibold" w:cs="Segoe UI Semibold"/>
              </w:rPr>
            </w:pPr>
            <w:r w:rsidRPr="003E3C6E">
              <w:rPr>
                <w:rFonts w:ascii="Segoe UI Semibold" w:hAnsi="Segoe UI Semibold" w:cs="Segoe UI Semibold"/>
              </w:rPr>
              <w:t>Postcode analysis: UCC catchments</w:t>
            </w:r>
            <w:r w:rsidR="00C17663">
              <w:rPr>
                <w:rFonts w:ascii="ZWAdobeF" w:hAnsi="ZWAdobeF" w:cs="ZWAdobeF"/>
                <w:color w:val="auto"/>
                <w:sz w:val="2"/>
                <w:szCs w:val="2"/>
              </w:rPr>
              <w:t>7</w:t>
            </w:r>
            <w:r w:rsidRPr="003E3C6E">
              <w:rPr>
                <w:rStyle w:val="FootnoteReference"/>
                <w:rFonts w:ascii="Segoe UI Semibold" w:hAnsi="Segoe UI Semibold" w:cs="Segoe UI Semibold"/>
              </w:rPr>
              <w:footnoteReference w:id="75"/>
            </w:r>
          </w:p>
        </w:tc>
      </w:tr>
      <w:tr w:rsidR="003E3C6E" w14:paraId="334F5698"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74A70A17" w14:textId="4D20AF02" w:rsidR="003E3C6E" w:rsidRDefault="003E3C6E" w:rsidP="003E3C6E">
            <w:pPr>
              <w:pStyle w:val="TableNText"/>
            </w:pPr>
            <w:r w:rsidRPr="008E4286">
              <w:t>Module data (UCC catchments)</w:t>
            </w:r>
          </w:p>
        </w:tc>
        <w:tc>
          <w:tcPr>
            <w:tcW w:w="1837" w:type="dxa"/>
          </w:tcPr>
          <w:p w14:paraId="473B1B73" w14:textId="0B5D8A47"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129,097</w:t>
            </w:r>
          </w:p>
        </w:tc>
        <w:tc>
          <w:tcPr>
            <w:tcW w:w="1837" w:type="dxa"/>
          </w:tcPr>
          <w:p w14:paraId="4198F7CC" w14:textId="1E8E8EC7"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662,856</w:t>
            </w:r>
          </w:p>
        </w:tc>
        <w:tc>
          <w:tcPr>
            <w:tcW w:w="1837" w:type="dxa"/>
          </w:tcPr>
          <w:p w14:paraId="246731F7" w14:textId="5E08189F"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19.5%</w:t>
            </w:r>
          </w:p>
        </w:tc>
        <w:tc>
          <w:tcPr>
            <w:tcW w:w="1837" w:type="dxa"/>
          </w:tcPr>
          <w:p w14:paraId="25F496F1" w14:textId="77A56BAB"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100.0%</w:t>
            </w:r>
          </w:p>
        </w:tc>
      </w:tr>
      <w:tr w:rsidR="003E3C6E" w14:paraId="5BFDE417"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7BA548AF" w14:textId="15120EC3" w:rsidR="003E3C6E" w:rsidRPr="008E4286" w:rsidRDefault="003E3C6E" w:rsidP="003E3C6E">
            <w:pPr>
              <w:pStyle w:val="TableNText"/>
            </w:pPr>
            <w:proofErr w:type="spellStart"/>
            <w:r w:rsidRPr="00C1437E">
              <w:t>DiD</w:t>
            </w:r>
            <w:proofErr w:type="spellEnd"/>
            <w:r w:rsidRPr="00C1437E">
              <w:t>: Postcode analysis</w:t>
            </w:r>
          </w:p>
        </w:tc>
        <w:tc>
          <w:tcPr>
            <w:tcW w:w="1837" w:type="dxa"/>
          </w:tcPr>
          <w:p w14:paraId="0EE2527F" w14:textId="20206C25"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 xml:space="preserve"> 25,976 </w:t>
            </w:r>
          </w:p>
        </w:tc>
        <w:tc>
          <w:tcPr>
            <w:tcW w:w="1837" w:type="dxa"/>
          </w:tcPr>
          <w:p w14:paraId="1B837B6D" w14:textId="16E18602"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 xml:space="preserve"> 559,735 </w:t>
            </w:r>
          </w:p>
        </w:tc>
        <w:tc>
          <w:tcPr>
            <w:tcW w:w="1837" w:type="dxa"/>
          </w:tcPr>
          <w:p w14:paraId="1E22BB4C" w14:textId="64DEC7E7"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4.6%</w:t>
            </w:r>
          </w:p>
        </w:tc>
        <w:tc>
          <w:tcPr>
            <w:tcW w:w="1837" w:type="dxa"/>
          </w:tcPr>
          <w:p w14:paraId="35781D04" w14:textId="51A7C634"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20.0%</w:t>
            </w:r>
          </w:p>
        </w:tc>
      </w:tr>
    </w:tbl>
    <w:p w14:paraId="3E754369" w14:textId="77777777" w:rsidR="005C0389" w:rsidRDefault="00554F7E" w:rsidP="00632CA2">
      <w:pPr>
        <w:pStyle w:val="Heading3nonumbering"/>
      </w:pPr>
      <w:r w:rsidRPr="00554F7E">
        <w:t>Implications of the various analyses for estimating the impact of Medicare UCCs on presentations to ED</w:t>
      </w:r>
    </w:p>
    <w:p w14:paraId="46949B75" w14:textId="77777777" w:rsidR="005C0389" w:rsidRDefault="005C0389" w:rsidP="005C0389">
      <w:r w:rsidRPr="005C0389">
        <w:t>The implications of these analyses are as follows:</w:t>
      </w:r>
    </w:p>
    <w:p w14:paraId="0A5DBA06" w14:textId="1B22720E" w:rsidR="00F00C04" w:rsidRDefault="00F00C04" w:rsidP="001C19F9">
      <w:pPr>
        <w:pStyle w:val="Bullet"/>
      </w:pPr>
      <w:r w:rsidRPr="00F00C04">
        <w:rPr>
          <w:rFonts w:ascii="Segoe UI Semibold" w:hAnsi="Segoe UI Semibold" w:cs="Segoe UI Semibold"/>
        </w:rPr>
        <w:t>Medicare UCC Module data</w:t>
      </w:r>
      <w:r>
        <w:t>: There were 209,753 presentations at the 58 newly established, Tranche 1 clinics between April 2024 and March 2025, where it was reported that the patient would have attended ED or called an ambulance if the Medicare UCC was not available. In that time the number of urgent</w:t>
      </w:r>
      <w:r w:rsidR="00871212">
        <w:t>-</w:t>
      </w:r>
      <w:r>
        <w:t>care</w:t>
      </w:r>
      <w:r w:rsidR="00871212">
        <w:t>-</w:t>
      </w:r>
      <w:r>
        <w:t>equivalent presentations at partner ED/hospitals was 703,866. If the 209,753 presentations at Medicare UCCs all related to avoidable ED presentations, then the total number of urgent</w:t>
      </w:r>
      <w:r w:rsidR="00AA5689">
        <w:t>-</w:t>
      </w:r>
      <w:r>
        <w:t>care</w:t>
      </w:r>
      <w:r w:rsidR="00AA5689">
        <w:t>-</w:t>
      </w:r>
      <w:r>
        <w:t>equivalent presentations that would occur in the absence of Medicare UCCs (the counterfactual) would have been 913,619. This suggests a 23</w:t>
      </w:r>
      <w:r w:rsidR="00AA5689">
        <w:t xml:space="preserve"> per cent</w:t>
      </w:r>
      <w:r>
        <w:t xml:space="preserve"> reduction in ED presentations due to Medicare UCCs. For alignment in scope with the causal analyses below, Module data for 58 newly established Medicare UCCs opened before 31 December 2023 analysed in the same way implied a 19.5</w:t>
      </w:r>
      <w:r w:rsidR="00AA5689">
        <w:t xml:space="preserve"> per cent</w:t>
      </w:r>
      <w:r>
        <w:t xml:space="preserve"> reduction in ED presentations.</w:t>
      </w:r>
    </w:p>
    <w:p w14:paraId="48B61EC4" w14:textId="0472C763" w:rsidR="00F00C04" w:rsidRDefault="00F00C04" w:rsidP="001C19F9">
      <w:pPr>
        <w:pStyle w:val="Bullet"/>
      </w:pPr>
      <w:r w:rsidRPr="00F00C04">
        <w:rPr>
          <w:rFonts w:ascii="Segoe UI Semibold" w:hAnsi="Segoe UI Semibold" w:cs="Segoe UI Semibold"/>
        </w:rPr>
        <w:t>ITS analysis</w:t>
      </w:r>
      <w:r>
        <w:t>: Medicare UCC commencement was associated with an immediate 2.6 per cent reduction in urgent</w:t>
      </w:r>
      <w:r w:rsidR="00AA5689">
        <w:t>-</w:t>
      </w:r>
      <w:r>
        <w:t>care</w:t>
      </w:r>
      <w:r w:rsidR="00AA5689">
        <w:t>-</w:t>
      </w:r>
      <w:r>
        <w:t xml:space="preserve">equivalent ED presentations (IRR, 0.97; 95 per cent CI 0.958-0.991) and a further 0.6 per cent decrease per month thereafter (IRR/month 0.994; 95 per cent CI 0.993-0.996). This implies a 10.6 per cent decrease in urgent </w:t>
      </w:r>
      <w:r w:rsidR="004A275A">
        <w:t>-</w:t>
      </w:r>
      <w:r>
        <w:t>care</w:t>
      </w:r>
      <w:r w:rsidR="004A275A">
        <w:t>-</w:t>
      </w:r>
      <w:r>
        <w:t>equivalent ED presentations for the period April 2024 and March 2025, relative to the counterfactual continuation of pre-opening trends. This implies there were approximately 83,821 fewer urgent</w:t>
      </w:r>
      <w:r w:rsidR="00077334">
        <w:t>-</w:t>
      </w:r>
      <w:r>
        <w:t>care</w:t>
      </w:r>
      <w:r w:rsidR="00077334">
        <w:t>-</w:t>
      </w:r>
      <w:r>
        <w:t>equivalent ED presentations April 2024</w:t>
      </w:r>
      <w:r w:rsidR="00077334">
        <w:t xml:space="preserve"> to</w:t>
      </w:r>
      <w:r>
        <w:t xml:space="preserve"> March 2025 at 44 partner hospitals of newly established clinics that opened before 31 December 2023. This point estimate is approximately 40</w:t>
      </w:r>
      <w:r w:rsidR="00077334">
        <w:t xml:space="preserve"> per cent</w:t>
      </w:r>
      <w:r>
        <w:t xml:space="preserve"> of the estimate based solely on the Medicare UCC Module data.</w:t>
      </w:r>
      <w:r w:rsidR="00C17663">
        <w:rPr>
          <w:rFonts w:ascii="ZWAdobeF" w:hAnsi="ZWAdobeF" w:cs="ZWAdobeF"/>
          <w:sz w:val="2"/>
          <w:szCs w:val="2"/>
        </w:rPr>
        <w:t>75F</w:t>
      </w:r>
      <w:r w:rsidR="00783E58">
        <w:rPr>
          <w:rFonts w:ascii="ZWAdobeF" w:hAnsi="ZWAdobeF" w:cs="ZWAdobeF"/>
          <w:sz w:val="2"/>
          <w:szCs w:val="2"/>
        </w:rPr>
        <w:t>75F</w:t>
      </w:r>
      <w:r w:rsidR="000B7D47">
        <w:rPr>
          <w:rStyle w:val="FootnoteReference"/>
        </w:rPr>
        <w:footnoteReference w:id="76"/>
      </w:r>
    </w:p>
    <w:p w14:paraId="0DC733F3" w14:textId="4257E2C1" w:rsidR="00F00C04" w:rsidRDefault="00F00C04" w:rsidP="001C19F9">
      <w:pPr>
        <w:pStyle w:val="Bullet"/>
      </w:pPr>
      <w:proofErr w:type="spellStart"/>
      <w:r w:rsidRPr="00921381">
        <w:rPr>
          <w:rFonts w:ascii="Segoe UI Semibold" w:hAnsi="Segoe UI Semibold" w:cs="Segoe UI Semibold"/>
        </w:rPr>
        <w:t>DiD</w:t>
      </w:r>
      <w:proofErr w:type="spellEnd"/>
      <w:r w:rsidRPr="00921381">
        <w:rPr>
          <w:rFonts w:ascii="Segoe UI Semibold" w:hAnsi="Segoe UI Semibold" w:cs="Segoe UI Semibold"/>
        </w:rPr>
        <w:t>: ED/Hospital analysis</w:t>
      </w:r>
      <w:r>
        <w:t>: Medicare UCC commencement was associated with a 9.8 per cent decrease (CI: 6.85-13.10</w:t>
      </w:r>
      <w:r w:rsidR="00077334">
        <w:t xml:space="preserve"> per cent</w:t>
      </w:r>
      <w:r>
        <w:t>) in urgent</w:t>
      </w:r>
      <w:r w:rsidR="00077334">
        <w:t>-</w:t>
      </w:r>
      <w:r>
        <w:t>care</w:t>
      </w:r>
      <w:r w:rsidR="00077334">
        <w:t>-</w:t>
      </w:r>
      <w:r>
        <w:t xml:space="preserve">equivalent ED presentations in the last </w:t>
      </w:r>
      <w:r w:rsidR="00077334">
        <w:t>12</w:t>
      </w:r>
      <w:r>
        <w:t xml:space="preserve"> months of observed data (March 2023</w:t>
      </w:r>
      <w:r w:rsidR="00077334">
        <w:t xml:space="preserve"> to </w:t>
      </w:r>
      <w:r>
        <w:t>April 2024). This implies there were approximately 78,480 (CI: 48,060-110,640) fewer urgent</w:t>
      </w:r>
      <w:r w:rsidR="00077334">
        <w:t>-</w:t>
      </w:r>
      <w:r>
        <w:t>care</w:t>
      </w:r>
      <w:r w:rsidR="00077334">
        <w:t>-</w:t>
      </w:r>
      <w:r>
        <w:t>equivalent ED presentations April 2024</w:t>
      </w:r>
      <w:r w:rsidR="00077334">
        <w:t xml:space="preserve"> to</w:t>
      </w:r>
      <w:r>
        <w:t xml:space="preserve"> March 2025 at 44 partner hospitals of newly established clinics that opened before 31 December 2023. This point estimate is approximately 36.5</w:t>
      </w:r>
      <w:r w:rsidR="00077334" w:rsidRPr="00077334">
        <w:t xml:space="preserve"> </w:t>
      </w:r>
      <w:r w:rsidR="00077334">
        <w:t>per cent</w:t>
      </w:r>
      <w:r>
        <w:t xml:space="preserve"> of the estimate based solely on the Medicare UCC Module data.</w:t>
      </w:r>
      <w:r w:rsidR="00C17663">
        <w:rPr>
          <w:rFonts w:ascii="ZWAdobeF" w:hAnsi="ZWAdobeF" w:cs="ZWAdobeF"/>
          <w:sz w:val="2"/>
          <w:szCs w:val="2"/>
        </w:rPr>
        <w:t>76F</w:t>
      </w:r>
      <w:r w:rsidR="00783E58">
        <w:rPr>
          <w:rFonts w:ascii="ZWAdobeF" w:hAnsi="ZWAdobeF" w:cs="ZWAdobeF"/>
          <w:sz w:val="2"/>
          <w:szCs w:val="2"/>
        </w:rPr>
        <w:t>76F</w:t>
      </w:r>
      <w:r w:rsidR="00921381">
        <w:rPr>
          <w:rStyle w:val="FootnoteReference"/>
        </w:rPr>
        <w:footnoteReference w:id="77"/>
      </w:r>
    </w:p>
    <w:p w14:paraId="2E20B696" w14:textId="55799663" w:rsidR="00F00C04" w:rsidRDefault="00F00C04" w:rsidP="001C19F9">
      <w:pPr>
        <w:pStyle w:val="Bullet"/>
      </w:pPr>
      <w:proofErr w:type="spellStart"/>
      <w:r w:rsidRPr="00921381">
        <w:rPr>
          <w:rFonts w:ascii="Segoe UI Semibold" w:hAnsi="Segoe UI Semibold" w:cs="Segoe UI Semibold"/>
        </w:rPr>
        <w:t>DiD</w:t>
      </w:r>
      <w:proofErr w:type="spellEnd"/>
      <w:r w:rsidRPr="00921381">
        <w:rPr>
          <w:rFonts w:ascii="Segoe UI Semibold" w:hAnsi="Segoe UI Semibold" w:cs="Segoe UI Semibold"/>
        </w:rPr>
        <w:t>: Postcode analysis</w:t>
      </w:r>
      <w:r>
        <w:t>: Medicare UCC commencement was associated with a 4.6 per cent decrease (CI: 0.05-8.26</w:t>
      </w:r>
      <w:r w:rsidR="00077334" w:rsidRPr="00077334">
        <w:t xml:space="preserve"> </w:t>
      </w:r>
      <w:r w:rsidR="00077334">
        <w:t>per cent</w:t>
      </w:r>
      <w:r>
        <w:t>) in urgent</w:t>
      </w:r>
      <w:r w:rsidR="004623B0">
        <w:t>-</w:t>
      </w:r>
      <w:r>
        <w:t>care</w:t>
      </w:r>
      <w:r w:rsidR="004623B0">
        <w:t>-</w:t>
      </w:r>
      <w:r>
        <w:t xml:space="preserve">equivalent ED presentations in last </w:t>
      </w:r>
      <w:r w:rsidR="004623B0">
        <w:t>12</w:t>
      </w:r>
      <w:r>
        <w:t xml:space="preserve"> months of observed data (March 2023</w:t>
      </w:r>
      <w:r w:rsidR="004623B0">
        <w:t xml:space="preserve"> to </w:t>
      </w:r>
      <w:r>
        <w:t>April 2024) for postcodes that formed the catchments of Medicare UCCs. This implies there were approximately 25,976 (CI: 256- 48,559) fewer urgent</w:t>
      </w:r>
      <w:r w:rsidR="004623B0">
        <w:t>-</w:t>
      </w:r>
      <w:r>
        <w:t>care</w:t>
      </w:r>
      <w:r w:rsidR="004623B0">
        <w:t>-</w:t>
      </w:r>
      <w:r>
        <w:t>equivalent ED presentations April 2024</w:t>
      </w:r>
      <w:r w:rsidR="004623B0">
        <w:t xml:space="preserve"> to</w:t>
      </w:r>
      <w:r>
        <w:t xml:space="preserve"> March 2025 at 44 partner hospitals of newly established clinics that opened before 31 December 2023. This point estimate is approximately 20</w:t>
      </w:r>
      <w:r w:rsidR="00077334" w:rsidRPr="00077334">
        <w:t xml:space="preserve"> </w:t>
      </w:r>
      <w:r w:rsidR="00077334">
        <w:t>per cent</w:t>
      </w:r>
      <w:r>
        <w:t xml:space="preserve"> of the estimate based solely on the Medicare UCC Module data for those catchments. This postcode-based analysis may bias the results of the </w:t>
      </w:r>
      <w:proofErr w:type="spellStart"/>
      <w:r>
        <w:t>DiD</w:t>
      </w:r>
      <w:proofErr w:type="spellEnd"/>
      <w:r>
        <w:t xml:space="preserve"> analysis towards a lower level of effect because </w:t>
      </w:r>
      <w:proofErr w:type="spellStart"/>
      <w:r>
        <w:t>the</w:t>
      </w:r>
      <w:proofErr w:type="spellEnd"/>
      <w:r>
        <w:t xml:space="preserve"> </w:t>
      </w:r>
      <w:proofErr w:type="spellStart"/>
      <w:r>
        <w:t>DiD</w:t>
      </w:r>
      <w:proofErr w:type="spellEnd"/>
      <w:r>
        <w:t xml:space="preserve"> at the postcode level is based on a different perspective. By focussing on the catchment postcodes, it recognises that Medicare UCCs may have impact on presentations beyond the partner ED/</w:t>
      </w:r>
      <w:r w:rsidR="004623B0">
        <w:t>h</w:t>
      </w:r>
      <w:r>
        <w:t xml:space="preserve">ospitals, as it includes presentations from each catchment at all </w:t>
      </w:r>
      <w:proofErr w:type="spellStart"/>
      <w:r>
        <w:t>EDs.</w:t>
      </w:r>
      <w:proofErr w:type="spellEnd"/>
      <w:r>
        <w:t xml:space="preserve"> However, this approach excludes ED attendances where the patient’s usual place of residence could not be assigned to a valid postcode which account for around 2.5</w:t>
      </w:r>
      <w:r w:rsidR="00077334" w:rsidRPr="00077334">
        <w:t xml:space="preserve"> </w:t>
      </w:r>
      <w:r w:rsidR="00077334">
        <w:t>per cent</w:t>
      </w:r>
      <w:r>
        <w:t xml:space="preserve"> of urgent</w:t>
      </w:r>
      <w:r w:rsidR="004623B0">
        <w:t>-</w:t>
      </w:r>
      <w:r>
        <w:t>care</w:t>
      </w:r>
      <w:r w:rsidR="004623B0">
        <w:t>-</w:t>
      </w:r>
      <w:r>
        <w:t xml:space="preserve">equivalent ED presentations. Additionally, patients residing in non-catchment postcodes may also be impacted by the availability of Medicare UCCs. As discussed in </w:t>
      </w:r>
      <w:r w:rsidR="00BD0BE7">
        <w:fldChar w:fldCharType="begin" w:fldLock="1"/>
      </w:r>
      <w:r w:rsidR="00BD0BE7">
        <w:instrText xml:space="preserve"> REF _Ref215595216 \n \h </w:instrText>
      </w:r>
      <w:r w:rsidR="00BD0BE7">
        <w:fldChar w:fldCharType="separate"/>
      </w:r>
      <w:r w:rsidR="00BD0BE7">
        <w:t>Appendix E</w:t>
      </w:r>
      <w:r w:rsidR="00BD0BE7">
        <w:fldChar w:fldCharType="end"/>
      </w:r>
      <w:r>
        <w:t xml:space="preserve">, identification of catchments using postcodes is suboptimal and not aligned with the original Evaluation Plan which anticipated data being provided at the SA2 level of geography. ED data with SA2 was not available for this Interim Evaluation Report </w:t>
      </w:r>
      <w:r w:rsidR="004623B0">
        <w:t xml:space="preserve">2 </w:t>
      </w:r>
      <w:r>
        <w:t xml:space="preserve">but is expected to be available for the </w:t>
      </w:r>
      <w:r w:rsidR="004623B0">
        <w:t>Final Repor</w:t>
      </w:r>
      <w:r>
        <w:t>t.</w:t>
      </w:r>
    </w:p>
    <w:p w14:paraId="500FB397" w14:textId="20DEB0AD" w:rsidR="00593DF3" w:rsidRDefault="00593DF3" w:rsidP="00632CA2">
      <w:pPr>
        <w:pStyle w:val="Heading3nonumbering"/>
      </w:pPr>
      <w:r w:rsidRPr="00593DF3">
        <w:t>There is no clear evidence on the impact of availability of Medicare UCCs on ED waiting times or the proportion of patients seen on time for urgent</w:t>
      </w:r>
      <w:r w:rsidR="00762D88">
        <w:t>-</w:t>
      </w:r>
      <w:r w:rsidRPr="00593DF3">
        <w:t>care</w:t>
      </w:r>
      <w:r w:rsidR="00762D88">
        <w:t>-</w:t>
      </w:r>
      <w:r w:rsidRPr="00593DF3">
        <w:t>equivalent ED presentations</w:t>
      </w:r>
    </w:p>
    <w:p w14:paraId="57339FDD" w14:textId="7A92F5EE" w:rsidR="009D2759" w:rsidRDefault="00136BE0" w:rsidP="00593DF3">
      <w:r w:rsidRPr="00136BE0">
        <w:t>The methods described above were applied, with relevant modifications, to explore changes in wait times and the proportion of patients seen on time for urgent</w:t>
      </w:r>
      <w:r w:rsidR="00762D88">
        <w:t>-</w:t>
      </w:r>
      <w:r w:rsidRPr="00136BE0">
        <w:t>care</w:t>
      </w:r>
      <w:r w:rsidR="00762D88">
        <w:t>-</w:t>
      </w:r>
      <w:r w:rsidRPr="00136BE0">
        <w:t xml:space="preserve">equivalent ED attendance at the 44 partner hospital EDs of newly established Tranche 1 clinics. There was no clear evidence that these measures have changed following the commencement of Medicare UCCs. </w:t>
      </w:r>
    </w:p>
    <w:p w14:paraId="72F1A464" w14:textId="77777777" w:rsidR="009D2759" w:rsidRDefault="009D2759">
      <w:pPr>
        <w:spacing w:after="165" w:line="259" w:lineRule="auto"/>
      </w:pPr>
      <w:r>
        <w:br w:type="page"/>
      </w:r>
    </w:p>
    <w:tbl>
      <w:tblPr>
        <w:tblStyle w:val="NousTableSide"/>
        <w:tblW w:w="9184" w:type="dxa"/>
        <w:tblInd w:w="-23" w:type="dxa"/>
        <w:tblLook w:val="04A0" w:firstRow="1" w:lastRow="0" w:firstColumn="1" w:lastColumn="0" w:noHBand="0" w:noVBand="1"/>
      </w:tblPr>
      <w:tblGrid>
        <w:gridCol w:w="9184"/>
      </w:tblGrid>
      <w:tr w:rsidR="000C7517" w14:paraId="475E3456" w14:textId="77777777" w:rsidTr="009D2759">
        <w:tc>
          <w:tcPr>
            <w:cnfStyle w:val="001000000000" w:firstRow="0" w:lastRow="0" w:firstColumn="1" w:lastColumn="0" w:oddVBand="0" w:evenVBand="0" w:oddHBand="0" w:evenHBand="0" w:firstRowFirstColumn="0" w:firstRowLastColumn="0" w:lastRowFirstColumn="0" w:lastRowLastColumn="0"/>
            <w:tcW w:w="9184" w:type="dxa"/>
          </w:tcPr>
          <w:p w14:paraId="2851608C" w14:textId="5CA19E86" w:rsidR="0050571D" w:rsidRPr="00237F02" w:rsidRDefault="0050571D" w:rsidP="00237F02">
            <w:pPr>
              <w:pStyle w:val="Longformcallout"/>
              <w:rPr>
                <w:rFonts w:asciiTheme="majorHAnsi" w:hAnsiTheme="majorHAnsi" w:cstheme="majorHAnsi"/>
              </w:rPr>
            </w:pPr>
            <w:r w:rsidRPr="00237F02">
              <w:rPr>
                <w:rFonts w:asciiTheme="majorHAnsi" w:hAnsiTheme="majorHAnsi" w:cstheme="majorHAnsi"/>
              </w:rPr>
              <w:t xml:space="preserve">Interim Evaluation Report 2 </w:t>
            </w:r>
            <w:r w:rsidR="001C19F9">
              <w:rPr>
                <w:rFonts w:asciiTheme="majorHAnsi" w:hAnsiTheme="majorHAnsi" w:cstheme="majorHAnsi"/>
              </w:rPr>
              <w:t xml:space="preserve">key </w:t>
            </w:r>
            <w:r w:rsidRPr="00237F02">
              <w:rPr>
                <w:rFonts w:asciiTheme="majorHAnsi" w:hAnsiTheme="majorHAnsi" w:cstheme="majorHAnsi"/>
              </w:rPr>
              <w:t>finding</w:t>
            </w:r>
            <w:r w:rsidR="00237F02" w:rsidRPr="00237F02">
              <w:rPr>
                <w:rFonts w:asciiTheme="majorHAnsi" w:hAnsiTheme="majorHAnsi" w:cstheme="majorHAnsi"/>
              </w:rPr>
              <w:t xml:space="preserve"> 6.2</w:t>
            </w:r>
          </w:p>
          <w:p w14:paraId="001F2F17" w14:textId="6E7587A9" w:rsidR="000C7517" w:rsidRDefault="0050571D" w:rsidP="00237F02">
            <w:pPr>
              <w:pStyle w:val="Longformcallout"/>
            </w:pPr>
            <w:r>
              <w:t xml:space="preserve">The results from the ITS and </w:t>
            </w:r>
            <w:proofErr w:type="spellStart"/>
            <w:r>
              <w:t>DiD</w:t>
            </w:r>
            <w:proofErr w:type="spellEnd"/>
            <w:r>
              <w:t xml:space="preserve"> causal inference analyses support a conclusion that the availability of Medicare UCCs has reduced urgent</w:t>
            </w:r>
            <w:r w:rsidR="00871212">
              <w:t>-</w:t>
            </w:r>
            <w:r>
              <w:t>care</w:t>
            </w:r>
            <w:r w:rsidR="00871212">
              <w:t>-</w:t>
            </w:r>
            <w:r>
              <w:t>equivalent ED presentations by around 10</w:t>
            </w:r>
            <w:r w:rsidR="00237F02" w:rsidRPr="00237F02">
              <w:t xml:space="preserve"> per cent.</w:t>
            </w:r>
            <w:r>
              <w:t xml:space="preserve"> A lower but still significant estimate (4.6</w:t>
            </w:r>
            <w:r w:rsidR="00237F02" w:rsidRPr="00237F02">
              <w:t xml:space="preserve"> per cent)</w:t>
            </w:r>
            <w:r>
              <w:t xml:space="preserve"> is generated when analysing Medicare UCC catchments. There are specific issues with the </w:t>
            </w:r>
            <w:proofErr w:type="spellStart"/>
            <w:r>
              <w:t>DiD</w:t>
            </w:r>
            <w:proofErr w:type="spellEnd"/>
            <w:r>
              <w:t xml:space="preserve"> based on the postcode of the ED patient's residence, which would imply the estimates for this analysis potentially results in an under-estimate of the effect.</w:t>
            </w:r>
          </w:p>
        </w:tc>
      </w:tr>
    </w:tbl>
    <w:p w14:paraId="4517BD93" w14:textId="77777777" w:rsidR="0050571D" w:rsidRDefault="0050571D" w:rsidP="00593DF3"/>
    <w:tbl>
      <w:tblPr>
        <w:tblStyle w:val="NousTableSide"/>
        <w:tblW w:w="0" w:type="auto"/>
        <w:tblLook w:val="04A0" w:firstRow="1" w:lastRow="0" w:firstColumn="1" w:lastColumn="0" w:noHBand="0" w:noVBand="1"/>
      </w:tblPr>
      <w:tblGrid>
        <w:gridCol w:w="9146"/>
      </w:tblGrid>
      <w:tr w:rsidR="0050571D" w14:paraId="06577557" w14:textId="77777777" w:rsidTr="0050571D">
        <w:tc>
          <w:tcPr>
            <w:cnfStyle w:val="001000000000" w:firstRow="0" w:lastRow="0" w:firstColumn="1" w:lastColumn="0" w:oddVBand="0" w:evenVBand="0" w:oddHBand="0" w:evenHBand="0" w:firstRowFirstColumn="0" w:firstRowLastColumn="0" w:lastRowFirstColumn="0" w:lastRowLastColumn="0"/>
            <w:tcW w:w="9184" w:type="dxa"/>
          </w:tcPr>
          <w:p w14:paraId="61259164" w14:textId="6CF91266" w:rsidR="00CE2CE8" w:rsidRPr="004948E3" w:rsidRDefault="00CE2CE8" w:rsidP="004948E3">
            <w:pPr>
              <w:pStyle w:val="Longformcallout"/>
              <w:rPr>
                <w:rFonts w:ascii="Segoe UI Semibold" w:hAnsi="Segoe UI Semibold" w:cs="Segoe UI Semibold"/>
              </w:rPr>
            </w:pPr>
            <w:r w:rsidRPr="004948E3">
              <w:rPr>
                <w:rFonts w:ascii="Segoe UI Semibold" w:hAnsi="Segoe UI Semibold" w:cs="Segoe UI Semibold"/>
              </w:rPr>
              <w:t xml:space="preserve">Interim Evaluation Report 2 </w:t>
            </w:r>
            <w:r w:rsidR="001C19F9">
              <w:rPr>
                <w:rFonts w:ascii="Segoe UI Semibold" w:hAnsi="Segoe UI Semibold" w:cs="Segoe UI Semibold"/>
              </w:rPr>
              <w:t xml:space="preserve">key </w:t>
            </w:r>
            <w:r w:rsidRPr="004948E3">
              <w:rPr>
                <w:rFonts w:ascii="Segoe UI Semibold" w:hAnsi="Segoe UI Semibold" w:cs="Segoe UI Semibold"/>
              </w:rPr>
              <w:t>finding</w:t>
            </w:r>
            <w:r w:rsidR="003B4F2A">
              <w:rPr>
                <w:rFonts w:ascii="Segoe UI Semibold" w:hAnsi="Segoe UI Semibold" w:cs="Segoe UI Semibold"/>
              </w:rPr>
              <w:t xml:space="preserve"> 6.3</w:t>
            </w:r>
          </w:p>
          <w:p w14:paraId="630D0A77" w14:textId="059649F4" w:rsidR="0050571D" w:rsidRDefault="00CF6516" w:rsidP="004948E3">
            <w:pPr>
              <w:pStyle w:val="Longformcallout"/>
            </w:pPr>
            <w:r w:rsidRPr="00CF6516">
              <w:t>The causal inference estimates are lower than the analysis of patient intentions captured in the Medicare UCC Module data, with the Medicare UCC Module data suggesting an estimated reduction of around 23</w:t>
            </w:r>
            <w:r w:rsidR="004948E3" w:rsidRPr="004948E3">
              <w:t xml:space="preserve"> per cent</w:t>
            </w:r>
            <w:r w:rsidRPr="00CF6516">
              <w:t xml:space="preserve"> in ED presentations due to the availability of Medicare UCCs. However, the estimates from the Medicare UCC Module data relate to patient intentions and should be interpreted with caution. The </w:t>
            </w:r>
            <w:proofErr w:type="spellStart"/>
            <w:r w:rsidRPr="00CF6516">
              <w:t>DiD</w:t>
            </w:r>
            <w:proofErr w:type="spellEnd"/>
            <w:r w:rsidRPr="00CF6516">
              <w:t xml:space="preserve"> and ITS analyses at the ED/hospital level provide more statistically valid estimates of the impact </w:t>
            </w:r>
            <w:proofErr w:type="gramStart"/>
            <w:r w:rsidRPr="00CF6516">
              <w:t>but</w:t>
            </w:r>
            <w:r w:rsidR="004948E3" w:rsidRPr="004948E3">
              <w:t>,</w:t>
            </w:r>
            <w:proofErr w:type="gramEnd"/>
            <w:r w:rsidRPr="00CF6516">
              <w:t xml:space="preserve"> as noted, these estimates may under or overestimate the effect.</w:t>
            </w:r>
          </w:p>
        </w:tc>
      </w:tr>
    </w:tbl>
    <w:p w14:paraId="7EE38623" w14:textId="77777777" w:rsidR="00CF6516" w:rsidRDefault="00CF6516" w:rsidP="00593DF3"/>
    <w:tbl>
      <w:tblPr>
        <w:tblStyle w:val="NousTableSide"/>
        <w:tblW w:w="0" w:type="auto"/>
        <w:tblLook w:val="04A0" w:firstRow="1" w:lastRow="0" w:firstColumn="1" w:lastColumn="0" w:noHBand="0" w:noVBand="1"/>
      </w:tblPr>
      <w:tblGrid>
        <w:gridCol w:w="9146"/>
      </w:tblGrid>
      <w:tr w:rsidR="00CF6516" w14:paraId="6CEC83E4" w14:textId="77777777" w:rsidTr="00CF6516">
        <w:tc>
          <w:tcPr>
            <w:cnfStyle w:val="001000000000" w:firstRow="0" w:lastRow="0" w:firstColumn="1" w:lastColumn="0" w:oddVBand="0" w:evenVBand="0" w:oddHBand="0" w:evenHBand="0" w:firstRowFirstColumn="0" w:firstRowLastColumn="0" w:lastRowFirstColumn="0" w:lastRowLastColumn="0"/>
            <w:tcW w:w="9184" w:type="dxa"/>
          </w:tcPr>
          <w:p w14:paraId="75E30E3F" w14:textId="41E2D0A6" w:rsidR="00CE2CE8" w:rsidRPr="00306BB9" w:rsidRDefault="00CE2CE8" w:rsidP="00306BB9">
            <w:pPr>
              <w:pStyle w:val="Longformcallout"/>
              <w:rPr>
                <w:rFonts w:ascii="Segoe UI Semibold" w:hAnsi="Segoe UI Semibold" w:cs="Segoe UI Semibold"/>
              </w:rPr>
            </w:pPr>
            <w:r w:rsidRPr="00306BB9">
              <w:rPr>
                <w:rFonts w:ascii="Segoe UI Semibold" w:hAnsi="Segoe UI Semibold" w:cs="Segoe UI Semibold"/>
              </w:rPr>
              <w:t xml:space="preserve">Interim Evaluation Report 2 </w:t>
            </w:r>
            <w:r w:rsidR="001C19F9">
              <w:rPr>
                <w:rFonts w:ascii="Segoe UI Semibold" w:hAnsi="Segoe UI Semibold" w:cs="Segoe UI Semibold"/>
              </w:rPr>
              <w:t xml:space="preserve">key </w:t>
            </w:r>
            <w:r w:rsidRPr="00FB48E0">
              <w:rPr>
                <w:rFonts w:asciiTheme="majorHAnsi" w:hAnsiTheme="majorHAnsi" w:cstheme="majorHAnsi"/>
              </w:rPr>
              <w:t>finding</w:t>
            </w:r>
            <w:r w:rsidR="00306BB9" w:rsidRPr="00306BB9">
              <w:rPr>
                <w:rFonts w:ascii="Segoe UI Semibold" w:hAnsi="Segoe UI Semibold" w:cs="Segoe UI Semibold"/>
              </w:rPr>
              <w:t xml:space="preserve"> 6.4</w:t>
            </w:r>
          </w:p>
          <w:p w14:paraId="009EF368" w14:textId="5D3D68D1" w:rsidR="00CF6516" w:rsidRDefault="00CE2CE8" w:rsidP="00306BB9">
            <w:pPr>
              <w:pStyle w:val="Longformcallout"/>
            </w:pPr>
            <w:r w:rsidRPr="00CE2CE8">
              <w:t>There is no clear evidence that waiting times and the proportion of patients seen on time has changed for urgent</w:t>
            </w:r>
            <w:r w:rsidR="00871212">
              <w:t>-</w:t>
            </w:r>
            <w:r w:rsidRPr="00CE2CE8">
              <w:t>care</w:t>
            </w:r>
            <w:r w:rsidR="00871212">
              <w:t>-</w:t>
            </w:r>
            <w:r w:rsidRPr="00CE2CE8">
              <w:t xml:space="preserve">equivalent ED presentations </w:t>
            </w:r>
            <w:proofErr w:type="gramStart"/>
            <w:r w:rsidRPr="00CE2CE8">
              <w:t>as a result of</w:t>
            </w:r>
            <w:proofErr w:type="gramEnd"/>
            <w:r w:rsidRPr="00CE2CE8">
              <w:t xml:space="preserve"> the availability of Medicare UCCs.</w:t>
            </w:r>
          </w:p>
        </w:tc>
      </w:tr>
    </w:tbl>
    <w:p w14:paraId="7328CA47" w14:textId="195118DD" w:rsidR="00214DFF" w:rsidRDefault="00E74C95" w:rsidP="00593DF3">
      <w:r>
        <w:br w:type="page"/>
      </w:r>
    </w:p>
    <w:tbl>
      <w:tblPr>
        <w:tblStyle w:val="TableGrid"/>
        <w:tblpPr w:leftFromText="180" w:rightFromText="180" w:vertAnchor="text" w:horzAnchor="margin" w:tblpY="-52"/>
        <w:tblW w:w="0" w:type="auto"/>
        <w:tblLook w:val="04A0" w:firstRow="1" w:lastRow="0" w:firstColumn="1" w:lastColumn="0" w:noHBand="0" w:noVBand="1"/>
      </w:tblPr>
      <w:tblGrid>
        <w:gridCol w:w="8920"/>
      </w:tblGrid>
      <w:tr w:rsidR="00F82341" w14:paraId="0E688199" w14:textId="77777777" w:rsidTr="00BA502C">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0B9C835F" w14:textId="77777777" w:rsidR="00BA502C" w:rsidRPr="00F6781B" w:rsidRDefault="00BA502C" w:rsidP="00BA502C">
            <w:pPr>
              <w:pStyle w:val="TableNheader"/>
              <w:rPr>
                <w:color w:val="003A77" w:themeColor="background2" w:themeTint="E6"/>
                <w:sz w:val="24"/>
                <w:szCs w:val="36"/>
              </w:rPr>
            </w:pPr>
            <w:bookmarkStart w:id="91" w:name="_Toc188979213"/>
            <w:bookmarkStart w:id="92" w:name="_Ref188979371"/>
            <w:bookmarkStart w:id="93" w:name="_Ref188979372"/>
            <w:bookmarkStart w:id="94" w:name="_Ref207368774"/>
            <w:bookmarkStart w:id="95" w:name="_Ref207377317"/>
            <w:bookmarkStart w:id="96" w:name="_Ref207625132"/>
            <w:bookmarkStart w:id="97" w:name="_Ref207625255"/>
            <w:bookmarkStart w:id="98" w:name="_Ref207788350"/>
            <w:r w:rsidRPr="00F6781B">
              <w:rPr>
                <w:color w:val="003A77" w:themeColor="background2" w:themeTint="E6"/>
                <w:sz w:val="24"/>
                <w:szCs w:val="36"/>
              </w:rPr>
              <w:t>MEASURE OF SUCCESS 7</w:t>
            </w:r>
          </w:p>
        </w:tc>
      </w:tr>
    </w:tbl>
    <w:p w14:paraId="574CB091" w14:textId="77777777" w:rsidR="00D167F0" w:rsidRDefault="00D167F0" w:rsidP="00D167F0">
      <w:pPr>
        <w:pStyle w:val="Heading2"/>
      </w:pPr>
      <w:bookmarkStart w:id="99" w:name="_Toc212215760"/>
      <w:bookmarkStart w:id="100" w:name="_Ref215238702"/>
      <w:bookmarkStart w:id="101" w:name="_Ref215563030"/>
      <w:bookmarkStart w:id="102" w:name="_Ref215567828"/>
      <w:bookmarkStart w:id="103" w:name="_Ref215595429"/>
      <w:bookmarkStart w:id="104" w:name="_Toc218521566"/>
      <w:r>
        <w:t>Consumer behaviour</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41E7EF9" w14:textId="1A79A165" w:rsidR="00D167F0" w:rsidRDefault="00D167F0" w:rsidP="00D167F0">
      <w:pPr>
        <w:rPr>
          <w:lang w:eastAsia="en-AU"/>
        </w:rPr>
      </w:pPr>
      <w:r>
        <w:rPr>
          <w:lang w:eastAsia="en-AU"/>
        </w:rPr>
        <w:t>Measure of Success 7 agreed by the Australian, state and territory governments is:</w:t>
      </w:r>
    </w:p>
    <w:p w14:paraId="10F9D733" w14:textId="77777777" w:rsidR="00D167F0" w:rsidRDefault="00D167F0" w:rsidP="00D167F0">
      <w:pPr>
        <w:pStyle w:val="Caption"/>
      </w:pPr>
      <w:r>
        <w:t>“There is a change in consumer behaviour over time to use Medicare UCCs where available instead of EDs for urgent non-life-threatening conditions.”</w:t>
      </w:r>
    </w:p>
    <w:p w14:paraId="40581123" w14:textId="248C6946" w:rsidR="003A70EA" w:rsidRDefault="00F6731B" w:rsidP="008F7DC0">
      <w:r>
        <w:t>T</w:t>
      </w:r>
      <w:r w:rsidR="00256590">
        <w:t xml:space="preserve">he evaluation is </w:t>
      </w:r>
      <w:r w:rsidR="005F5D85">
        <w:t>assessing</w:t>
      </w:r>
      <w:r w:rsidR="00AC3E55">
        <w:t xml:space="preserve"> </w:t>
      </w:r>
      <w:r w:rsidR="00764229">
        <w:t xml:space="preserve">Measure of Success 7 </w:t>
      </w:r>
      <w:r w:rsidR="00F65224">
        <w:t>through consideration of:</w:t>
      </w:r>
    </w:p>
    <w:p w14:paraId="7EC8195A" w14:textId="2C675D59" w:rsidR="00F65224" w:rsidRPr="001C19F9" w:rsidRDefault="00F65224" w:rsidP="001C19F9">
      <w:pPr>
        <w:pStyle w:val="Bullet"/>
      </w:pPr>
      <w:r>
        <w:t>Present</w:t>
      </w:r>
      <w:r w:rsidRPr="001C19F9">
        <w:t>ations to Medicare UCCs</w:t>
      </w:r>
      <w:r w:rsidR="007015D7" w:rsidRPr="001C19F9">
        <w:t>.</w:t>
      </w:r>
    </w:p>
    <w:p w14:paraId="711E9B8C" w14:textId="1474E3BF" w:rsidR="00F65224" w:rsidRPr="001C19F9" w:rsidRDefault="00F65224" w:rsidP="001C19F9">
      <w:pPr>
        <w:pStyle w:val="Bullet"/>
      </w:pPr>
      <w:r w:rsidRPr="001C19F9">
        <w:t>Use of Medicare UCCs instead of EDs for urgent non-life-threatening conditions</w:t>
      </w:r>
      <w:r w:rsidR="007015D7" w:rsidRPr="001C19F9">
        <w:t>.</w:t>
      </w:r>
    </w:p>
    <w:p w14:paraId="61820D25" w14:textId="470B1C71" w:rsidR="00F65224" w:rsidRDefault="00AA064C" w:rsidP="001C19F9">
      <w:pPr>
        <w:pStyle w:val="Bullet"/>
      </w:pPr>
      <w:r w:rsidRPr="001C19F9">
        <w:t>Factors influ</w:t>
      </w:r>
      <w:r>
        <w:t xml:space="preserve">encing </w:t>
      </w:r>
      <w:r w:rsidR="00530937">
        <w:t>us</w:t>
      </w:r>
      <w:r>
        <w:t>e of</w:t>
      </w:r>
      <w:r w:rsidR="00530937">
        <w:t xml:space="preserve"> Medicare UCC services for consumers </w:t>
      </w:r>
      <w:r>
        <w:t xml:space="preserve">over other </w:t>
      </w:r>
      <w:r w:rsidR="00252E69">
        <w:t>services.</w:t>
      </w:r>
    </w:p>
    <w:p w14:paraId="3BE39A18" w14:textId="31F1F3C9" w:rsidR="00530937" w:rsidRDefault="00B50DA0" w:rsidP="0062549A">
      <w:r>
        <w:t xml:space="preserve">For Interim </w:t>
      </w:r>
      <w:r w:rsidR="004240EC">
        <w:t>Evaluation</w:t>
      </w:r>
      <w:r>
        <w:t xml:space="preserve"> Report 2, </w:t>
      </w:r>
      <w:r w:rsidR="00E73821">
        <w:t xml:space="preserve">Measure of Success 7 is informed by </w:t>
      </w:r>
      <w:r w:rsidR="0020440E">
        <w:t>analysis of Medicare UCC data</w:t>
      </w:r>
      <w:r w:rsidR="00022B33">
        <w:t xml:space="preserve">, </w:t>
      </w:r>
      <w:r w:rsidR="005706D0">
        <w:t>interviews with a broader range of stakeholders (</w:t>
      </w:r>
      <w:r w:rsidR="00F81F3D">
        <w:t>including representatives from local EDs</w:t>
      </w:r>
      <w:r w:rsidR="00E205DE">
        <w:t xml:space="preserve">, patients and carers) and </w:t>
      </w:r>
      <w:r w:rsidR="001C5A10">
        <w:t xml:space="preserve">a patient survey conducted for the evaluation, with </w:t>
      </w:r>
      <w:r w:rsidR="00E61FA0">
        <w:t>816</w:t>
      </w:r>
      <w:r w:rsidR="001C5A10">
        <w:t xml:space="preserve"> responses. </w:t>
      </w:r>
    </w:p>
    <w:p w14:paraId="5D5FA4CC" w14:textId="6464A950" w:rsidR="000148A7" w:rsidRDefault="00500440" w:rsidP="00632CA2">
      <w:pPr>
        <w:pStyle w:val="Heading3nonumbering"/>
      </w:pPr>
      <w:r>
        <w:t xml:space="preserve">There were </w:t>
      </w:r>
      <w:r w:rsidR="00FF3EF4">
        <w:t>1,8</w:t>
      </w:r>
      <w:r w:rsidR="00B24157">
        <w:t>20</w:t>
      </w:r>
      <w:r w:rsidR="00813FF0">
        <w:t>,138 presentations to Medicare UCCs between June 2023 and August 2025</w:t>
      </w:r>
    </w:p>
    <w:p w14:paraId="2882F0F8" w14:textId="7439BD0B" w:rsidR="00BA7B51" w:rsidRDefault="00BA7B51" w:rsidP="00BA7B51">
      <w:r>
        <w:t xml:space="preserve">Rapid </w:t>
      </w:r>
      <w:r w:rsidR="00337181">
        <w:t>p</w:t>
      </w:r>
      <w:r>
        <w:t>rogram-level growth in presentations to Medicare UCCs continued to be primarily driven by new clinics opening from 1 July 2024</w:t>
      </w:r>
      <w:r w:rsidR="00F93BF0">
        <w:t xml:space="preserve"> (see</w:t>
      </w:r>
      <w:r w:rsidR="00582AD0">
        <w:t xml:space="preserve"> </w:t>
      </w:r>
      <w:r w:rsidR="00712F6D">
        <w:fldChar w:fldCharType="begin" w:fldLock="1"/>
      </w:r>
      <w:r w:rsidR="00712F6D">
        <w:instrText xml:space="preserve"> REF _Ref207317074 \h </w:instrText>
      </w:r>
      <w:r w:rsidR="00712F6D">
        <w:fldChar w:fldCharType="separate"/>
      </w:r>
      <w:r w:rsidR="007A6F7F">
        <w:t xml:space="preserve">Figure </w:t>
      </w:r>
      <w:r w:rsidR="007A6F7F">
        <w:rPr>
          <w:noProof/>
        </w:rPr>
        <w:t>10</w:t>
      </w:r>
      <w:r w:rsidR="00712F6D">
        <w:fldChar w:fldCharType="end"/>
      </w:r>
      <w:r w:rsidR="00F93BF0">
        <w:t>)</w:t>
      </w:r>
      <w:r w:rsidR="00DD362A">
        <w:t xml:space="preserve">. </w:t>
      </w:r>
      <w:bookmarkStart w:id="105" w:name="_Hlk212095717"/>
      <w:r w:rsidR="006A12A0">
        <w:t xml:space="preserve">Medicare UCCs that </w:t>
      </w:r>
      <w:r w:rsidR="0000167E">
        <w:t xml:space="preserve">opened </w:t>
      </w:r>
      <w:r w:rsidR="00735ACB">
        <w:t>before 30 June</w:t>
      </w:r>
      <w:r w:rsidR="00DC10B4">
        <w:t xml:space="preserve"> 2024 also experienced a </w:t>
      </w:r>
      <w:r w:rsidR="00E82C7E">
        <w:t xml:space="preserve">modest </w:t>
      </w:r>
      <w:r w:rsidR="008D4112">
        <w:t xml:space="preserve">growth </w:t>
      </w:r>
      <w:r w:rsidR="00337181">
        <w:t xml:space="preserve">in </w:t>
      </w:r>
      <w:r w:rsidR="006A12A0">
        <w:t xml:space="preserve">presentations </w:t>
      </w:r>
      <w:bookmarkEnd w:id="105"/>
      <w:r w:rsidR="006D54B6">
        <w:t xml:space="preserve">throughout </w:t>
      </w:r>
      <w:r w:rsidR="005A4C18">
        <w:t xml:space="preserve">the </w:t>
      </w:r>
      <w:r w:rsidR="006D54B6">
        <w:t>2024-25 financial year</w:t>
      </w:r>
      <w:r w:rsidR="004D2D2B">
        <w:t xml:space="preserve">. </w:t>
      </w:r>
      <w:r w:rsidR="003E0BF8">
        <w:t xml:space="preserve">Growth in presentations generally stabilises </w:t>
      </w:r>
      <w:r w:rsidR="00EF1342">
        <w:t>between 18 to 24 weeks</w:t>
      </w:r>
      <w:r w:rsidR="003E0BF8">
        <w:t xml:space="preserve"> after opening for newly established clinics </w:t>
      </w:r>
      <w:r w:rsidR="00AE49ED">
        <w:t>as well as for</w:t>
      </w:r>
      <w:r w:rsidR="003E0BF8">
        <w:t xml:space="preserve"> those that transitioned from previous state arrangements</w:t>
      </w:r>
      <w:r w:rsidR="00F329D5">
        <w:t xml:space="preserve"> (</w:t>
      </w:r>
      <w:r w:rsidR="00712F6D">
        <w:fldChar w:fldCharType="begin" w:fldLock="1"/>
      </w:r>
      <w:r w:rsidR="00712F6D">
        <w:instrText xml:space="preserve"> REF _Ref207317104 \h </w:instrText>
      </w:r>
      <w:r w:rsidR="00712F6D">
        <w:fldChar w:fldCharType="separate"/>
      </w:r>
      <w:r w:rsidR="007A6F7F">
        <w:t xml:space="preserve">Figure </w:t>
      </w:r>
      <w:r w:rsidR="007A6F7F">
        <w:rPr>
          <w:noProof/>
        </w:rPr>
        <w:t>11</w:t>
      </w:r>
      <w:r w:rsidR="00712F6D">
        <w:fldChar w:fldCharType="end"/>
      </w:r>
      <w:r w:rsidR="00F329D5">
        <w:t>)</w:t>
      </w:r>
      <w:r w:rsidR="00821FFF">
        <w:t>.</w:t>
      </w:r>
    </w:p>
    <w:p w14:paraId="32EDE931" w14:textId="5F126003" w:rsidR="008157E0" w:rsidRDefault="008157E0" w:rsidP="008157E0">
      <w:pPr>
        <w:pStyle w:val="Caption"/>
      </w:pPr>
      <w:bookmarkStart w:id="106" w:name="_Ref207317074"/>
      <w:r>
        <w:t xml:space="preserve">Figure </w:t>
      </w:r>
      <w:r w:rsidR="003A1EE9">
        <w:fldChar w:fldCharType="begin"/>
      </w:r>
      <w:r w:rsidR="003A1EE9">
        <w:instrText xml:space="preserve"> SEQ Figure \* ARABIC </w:instrText>
      </w:r>
      <w:r w:rsidR="003A1EE9">
        <w:fldChar w:fldCharType="separate"/>
      </w:r>
      <w:r w:rsidR="00783E58">
        <w:rPr>
          <w:noProof/>
        </w:rPr>
        <w:t>10</w:t>
      </w:r>
      <w:r w:rsidR="003A1EE9">
        <w:fldChar w:fldCharType="end"/>
      </w:r>
      <w:bookmarkEnd w:id="106"/>
      <w:r>
        <w:t xml:space="preserve"> | </w:t>
      </w:r>
      <w:r w:rsidRPr="006B70E3">
        <w:t>Presentations to Medicare UCCs per week 30 June 2023 to 10 August 2025</w:t>
      </w:r>
      <w:r w:rsidR="00C17663">
        <w:rPr>
          <w:rFonts w:ascii="ZWAdobeF" w:hAnsi="ZWAdobeF" w:cs="ZWAdobeF"/>
          <w:color w:val="auto"/>
          <w:sz w:val="2"/>
          <w:szCs w:val="2"/>
        </w:rPr>
        <w:t>77F</w:t>
      </w:r>
      <w:r w:rsidR="00783E58">
        <w:rPr>
          <w:rFonts w:ascii="ZWAdobeF" w:hAnsi="ZWAdobeF" w:cs="ZWAdobeF"/>
          <w:color w:val="auto"/>
          <w:sz w:val="2"/>
          <w:szCs w:val="2"/>
        </w:rPr>
        <w:t>77F</w:t>
      </w:r>
      <w:r w:rsidR="00F8481D">
        <w:rPr>
          <w:rStyle w:val="FootnoteReference"/>
        </w:rPr>
        <w:footnoteReference w:id="78"/>
      </w:r>
    </w:p>
    <w:p w14:paraId="031263F6" w14:textId="07A665A1" w:rsidR="00151B3D" w:rsidRDefault="00061C3A" w:rsidP="00813FF0">
      <w:pPr>
        <w:rPr>
          <w:lang w:eastAsia="en-AU"/>
        </w:rPr>
      </w:pPr>
      <w:r w:rsidRPr="00FD2D4B">
        <w:rPr>
          <w:noProof/>
        </w:rPr>
        <w:drawing>
          <wp:inline distT="0" distB="0" distL="0" distR="0" wp14:anchorId="0010EC6A" wp14:editId="5B96B368">
            <wp:extent cx="5831493" cy="3618598"/>
            <wp:effectExtent l="0" t="0" r="0" b="1270"/>
            <wp:docPr id="1" name="Picture 1" descr="A line chart showing weekly presentations to Medicare UCCs from June 2023 to August 2025. Phase 1 clinics (blue) rise through 2023 and level off through 2024–25. Total clinics (orange), shown from mid‑2024, increase quickly before stabilising above the Phase 1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chart showing weekly presentations to Medicare UCCs from June 2023 to August 2025. Phase 1 clinics (blue) rise through 2023 and level off through 2024–25. Total clinics (orange), shown from mid‑2024, increase quickly before stabilising above the Phase 1 line."/>
                    <pic:cNvPicPr>
                      <a:picLocks noChangeAspect="1" noChangeArrowheads="1"/>
                    </pic:cNvPicPr>
                  </pic:nvPicPr>
                  <pic:blipFill rotWithShape="1">
                    <a:blip r:embed="rId37" cstate="print"/>
                    <a:srcRect t="-1" b="6715"/>
                    <a:stretch>
                      <a:fillRect/>
                    </a:stretch>
                  </pic:blipFill>
                  <pic:spPr bwMode="auto">
                    <a:xfrm>
                      <a:off x="0" y="0"/>
                      <a:ext cx="5831493" cy="3618598"/>
                    </a:xfrm>
                    <a:prstGeom prst="rect">
                      <a:avLst/>
                    </a:prstGeom>
                    <a:noFill/>
                    <a:ln>
                      <a:noFill/>
                    </a:ln>
                    <a:extLst>
                      <a:ext uri="{53640926-AAD7-44D8-BBD7-CCE9431645EC}">
                        <a14:shadowObscured xmlns:a14="http://schemas.microsoft.com/office/drawing/2010/main"/>
                      </a:ext>
                    </a:extLst>
                  </pic:spPr>
                </pic:pic>
              </a:graphicData>
            </a:graphic>
          </wp:inline>
        </w:drawing>
      </w:r>
    </w:p>
    <w:p w14:paraId="736766D1" w14:textId="6E9AF5E6" w:rsidR="00181494" w:rsidRPr="00232156" w:rsidRDefault="00A82A99" w:rsidP="00813FF0">
      <w:pPr>
        <w:rPr>
          <w:sz w:val="18"/>
          <w:szCs w:val="18"/>
          <w:lang w:eastAsia="en-AU"/>
        </w:rPr>
      </w:pPr>
      <w:r w:rsidRPr="00232156">
        <w:rPr>
          <w:sz w:val="18"/>
          <w:szCs w:val="18"/>
          <w:lang w:eastAsia="en-AU"/>
        </w:rPr>
        <w:t xml:space="preserve">Notes: based on all data reported between 30 June 2023 and 10 August 2025, including aggregate counts. Data extracted 13 August 2025. </w:t>
      </w:r>
    </w:p>
    <w:p w14:paraId="09593922" w14:textId="18CB2FF0" w:rsidR="004B09F5" w:rsidRDefault="004B09F5" w:rsidP="004B09F5">
      <w:pPr>
        <w:pStyle w:val="Caption"/>
      </w:pPr>
      <w:bookmarkStart w:id="107" w:name="_Ref207317104"/>
      <w:r>
        <w:t xml:space="preserve">Figure </w:t>
      </w:r>
      <w:r w:rsidR="003A1EE9">
        <w:fldChar w:fldCharType="begin"/>
      </w:r>
      <w:r w:rsidR="003A1EE9">
        <w:instrText xml:space="preserve"> SEQ Figure \* ARABIC </w:instrText>
      </w:r>
      <w:r w:rsidR="003A1EE9">
        <w:fldChar w:fldCharType="separate"/>
      </w:r>
      <w:r w:rsidR="00783E58">
        <w:rPr>
          <w:noProof/>
        </w:rPr>
        <w:t>11</w:t>
      </w:r>
      <w:r w:rsidR="003A1EE9">
        <w:fldChar w:fldCharType="end"/>
      </w:r>
      <w:bookmarkEnd w:id="107"/>
      <w:r>
        <w:t xml:space="preserve"> | </w:t>
      </w:r>
      <w:r w:rsidRPr="00215C47">
        <w:t>Mean weekly presentations to Medicare UCC from date of opening or transitioning: Medicare UCCs open for at least 38 weeks, 30 June 2023 to 10 August 2025</w:t>
      </w:r>
      <w:r w:rsidR="00C17663">
        <w:rPr>
          <w:rFonts w:ascii="ZWAdobeF" w:hAnsi="ZWAdobeF" w:cs="ZWAdobeF"/>
          <w:color w:val="auto"/>
          <w:sz w:val="2"/>
          <w:szCs w:val="2"/>
        </w:rPr>
        <w:t>78F</w:t>
      </w:r>
      <w:r w:rsidR="00783E58">
        <w:rPr>
          <w:rFonts w:ascii="ZWAdobeF" w:hAnsi="ZWAdobeF" w:cs="ZWAdobeF"/>
          <w:color w:val="auto"/>
          <w:sz w:val="2"/>
          <w:szCs w:val="2"/>
        </w:rPr>
        <w:t>78F</w:t>
      </w:r>
      <w:r w:rsidR="00DD0D19">
        <w:rPr>
          <w:rStyle w:val="FootnoteReference"/>
        </w:rPr>
        <w:footnoteReference w:id="79"/>
      </w:r>
    </w:p>
    <w:p w14:paraId="08D1D124" w14:textId="51C8ADF9" w:rsidR="004B09F5" w:rsidRDefault="004B09F5" w:rsidP="00813FF0">
      <w:pPr>
        <w:rPr>
          <w:lang w:eastAsia="en-AU"/>
        </w:rPr>
      </w:pPr>
      <w:r w:rsidRPr="00FD2D4B">
        <w:rPr>
          <w:noProof/>
        </w:rPr>
        <w:drawing>
          <wp:inline distT="0" distB="0" distL="0" distR="0" wp14:anchorId="64F5773F" wp14:editId="061392B3">
            <wp:extent cx="5831840" cy="4037428"/>
            <wp:effectExtent l="0" t="0" r="0" b="1270"/>
            <wp:docPr id="3" name="Picture 3" descr="A line chart showing mean weekly presentations per clinic for newly established Medicare UCCs (42 clinics) and transitioned UCCs (31 clinics) across their first 38 weeks of operation, from June 2023 to August 2025. Newly established clinics (orange) show a steady rise before plateauing; transitioned clinics (blue) start higher and remain rel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chart showing mean weekly presentations per clinic for newly established Medicare UCCs (42 clinics) and transitioned UCCs (31 clinics) across their first 38 weeks of operation, from June 2023 to August 2025. Newly established clinics (orange) show a steady rise before plateauing; transitioned clinics (blue) start higher and remain relatively stable."/>
                    <pic:cNvPicPr>
                      <a:picLocks noChangeAspect="1" noChangeArrowheads="1"/>
                    </pic:cNvPicPr>
                  </pic:nvPicPr>
                  <pic:blipFill>
                    <a:blip r:embed="rId38" cstate="print"/>
                    <a:stretch>
                      <a:fillRect/>
                    </a:stretch>
                  </pic:blipFill>
                  <pic:spPr bwMode="auto">
                    <a:xfrm>
                      <a:off x="0" y="0"/>
                      <a:ext cx="5831840" cy="4037428"/>
                    </a:xfrm>
                    <a:prstGeom prst="rect">
                      <a:avLst/>
                    </a:prstGeom>
                    <a:noFill/>
                  </pic:spPr>
                </pic:pic>
              </a:graphicData>
            </a:graphic>
          </wp:inline>
        </w:drawing>
      </w:r>
    </w:p>
    <w:p w14:paraId="46E5F3C6" w14:textId="5E6BEF07" w:rsidR="001B7C8D" w:rsidRPr="00057FA1" w:rsidRDefault="004B09F5" w:rsidP="008F0B07">
      <w:pPr>
        <w:rPr>
          <w:sz w:val="16"/>
          <w:szCs w:val="16"/>
        </w:rPr>
      </w:pPr>
      <w:r w:rsidRPr="008F0B07">
        <w:rPr>
          <w:sz w:val="18"/>
          <w:szCs w:val="18"/>
        </w:rPr>
        <w:t xml:space="preserve">Notes: </w:t>
      </w:r>
      <w:r w:rsidR="008157E0" w:rsidRPr="008F0B07">
        <w:rPr>
          <w:sz w:val="18"/>
          <w:szCs w:val="18"/>
        </w:rPr>
        <w:t>Based on data for the period 30 June 2023 to 10 August 2025, extracted 13 August 2025, for 73 clinics that opened between 30 June 2023 and 10 August 2025, that were open at least 38 weeks as of 10 August 2025.</w:t>
      </w:r>
      <w:r w:rsidR="00D30B94">
        <w:rPr>
          <w:sz w:val="18"/>
          <w:szCs w:val="18"/>
        </w:rPr>
        <w:t xml:space="preserve"> </w:t>
      </w:r>
      <w:r w:rsidR="007171BD" w:rsidRPr="008F0B07">
        <w:rPr>
          <w:sz w:val="18"/>
          <w:szCs w:val="18"/>
        </w:rPr>
        <w:t xml:space="preserve">The </w:t>
      </w:r>
      <w:r w:rsidR="002F6863" w:rsidRPr="00057FA1">
        <w:rPr>
          <w:sz w:val="16"/>
          <w:szCs w:val="16"/>
        </w:rPr>
        <w:t>busiest days for</w:t>
      </w:r>
      <w:r w:rsidR="001B7C8D" w:rsidRPr="00057FA1">
        <w:rPr>
          <w:sz w:val="16"/>
          <w:szCs w:val="16"/>
        </w:rPr>
        <w:t xml:space="preserve"> Medicare </w:t>
      </w:r>
      <w:r w:rsidR="002F6863" w:rsidRPr="00057FA1">
        <w:rPr>
          <w:sz w:val="16"/>
          <w:szCs w:val="16"/>
        </w:rPr>
        <w:t>UCCs continue to be Sunday and Monday and this</w:t>
      </w:r>
      <w:r w:rsidR="001B7C8D" w:rsidRPr="00057FA1">
        <w:rPr>
          <w:sz w:val="16"/>
          <w:szCs w:val="16"/>
        </w:rPr>
        <w:t xml:space="preserve"> is </w:t>
      </w:r>
      <w:proofErr w:type="gramStart"/>
      <w:r w:rsidR="001B7C8D" w:rsidRPr="00057FA1">
        <w:rPr>
          <w:sz w:val="16"/>
          <w:szCs w:val="16"/>
        </w:rPr>
        <w:t>similar to</w:t>
      </w:r>
      <w:proofErr w:type="gramEnd"/>
      <w:r w:rsidR="001B7C8D" w:rsidRPr="00057FA1">
        <w:rPr>
          <w:sz w:val="16"/>
          <w:szCs w:val="16"/>
        </w:rPr>
        <w:t xml:space="preserve"> Interim </w:t>
      </w:r>
      <w:r w:rsidR="000E0F43" w:rsidRPr="00057FA1">
        <w:rPr>
          <w:sz w:val="16"/>
          <w:szCs w:val="16"/>
        </w:rPr>
        <w:t xml:space="preserve">Evaluation </w:t>
      </w:r>
      <w:r w:rsidR="001B7C8D" w:rsidRPr="00057FA1">
        <w:rPr>
          <w:sz w:val="16"/>
          <w:szCs w:val="16"/>
        </w:rPr>
        <w:t>Report 1</w:t>
      </w:r>
      <w:r w:rsidR="009E6AC4">
        <w:rPr>
          <w:sz w:val="16"/>
          <w:szCs w:val="16"/>
        </w:rPr>
        <w:t>.</w:t>
      </w:r>
    </w:p>
    <w:p w14:paraId="20C90ACA" w14:textId="1AEF808A" w:rsidR="00813FF0" w:rsidRDefault="00615C5B" w:rsidP="00813FF0">
      <w:pPr>
        <w:rPr>
          <w:lang w:eastAsia="en-AU"/>
        </w:rPr>
      </w:pPr>
      <w:r>
        <w:rPr>
          <w:lang w:eastAsia="en-AU"/>
        </w:rPr>
        <w:t>M</w:t>
      </w:r>
      <w:r w:rsidR="007D2452">
        <w:rPr>
          <w:lang w:eastAsia="en-AU"/>
        </w:rPr>
        <w:t xml:space="preserve">ean presentations to Medicare UCCs per day </w:t>
      </w:r>
      <w:r w:rsidR="00DF4A88">
        <w:rPr>
          <w:lang w:eastAsia="en-AU"/>
        </w:rPr>
        <w:t xml:space="preserve">are consistent with Interim </w:t>
      </w:r>
      <w:r w:rsidR="00DC7ADF">
        <w:rPr>
          <w:lang w:eastAsia="en-AU"/>
        </w:rPr>
        <w:t xml:space="preserve">Evaluation </w:t>
      </w:r>
      <w:r w:rsidR="00DF4A88">
        <w:rPr>
          <w:lang w:eastAsia="en-AU"/>
        </w:rPr>
        <w:t xml:space="preserve">Report 1, </w:t>
      </w:r>
      <w:r w:rsidR="009625FC">
        <w:rPr>
          <w:lang w:eastAsia="en-AU"/>
        </w:rPr>
        <w:t>rang</w:t>
      </w:r>
      <w:r w:rsidR="00DF4A88">
        <w:rPr>
          <w:lang w:eastAsia="en-AU"/>
        </w:rPr>
        <w:t>ing</w:t>
      </w:r>
      <w:r w:rsidR="003D46C2">
        <w:rPr>
          <w:lang w:eastAsia="en-AU"/>
        </w:rPr>
        <w:t xml:space="preserve"> between </w:t>
      </w:r>
      <w:r w:rsidR="00CF32EF">
        <w:rPr>
          <w:lang w:eastAsia="en-AU"/>
        </w:rPr>
        <w:t>36.</w:t>
      </w:r>
      <w:r w:rsidR="004426B3">
        <w:rPr>
          <w:lang w:eastAsia="en-AU"/>
        </w:rPr>
        <w:t xml:space="preserve">4 to </w:t>
      </w:r>
      <w:r w:rsidR="00250534">
        <w:rPr>
          <w:lang w:eastAsia="en-AU"/>
        </w:rPr>
        <w:t>41.4</w:t>
      </w:r>
      <w:r w:rsidR="009B57B9">
        <w:rPr>
          <w:lang w:eastAsia="en-AU"/>
        </w:rPr>
        <w:t xml:space="preserve"> (compared with </w:t>
      </w:r>
      <w:r w:rsidR="00BF5EE1">
        <w:rPr>
          <w:lang w:eastAsia="en-AU"/>
        </w:rPr>
        <w:t>36.2 to 40.5)</w:t>
      </w:r>
      <w:r w:rsidR="009952B9">
        <w:rPr>
          <w:lang w:eastAsia="en-AU"/>
        </w:rPr>
        <w:t>, with</w:t>
      </w:r>
      <w:r w:rsidR="0025355C">
        <w:rPr>
          <w:lang w:eastAsia="en-AU"/>
        </w:rPr>
        <w:t xml:space="preserve"> </w:t>
      </w:r>
      <w:r w:rsidR="00DD7FF7">
        <w:rPr>
          <w:lang w:eastAsia="en-AU"/>
        </w:rPr>
        <w:t>the busiest days being Sundays and Mondays</w:t>
      </w:r>
      <w:r w:rsidR="00BE306F">
        <w:rPr>
          <w:lang w:eastAsia="en-AU"/>
        </w:rPr>
        <w:t xml:space="preserve"> (see</w:t>
      </w:r>
      <w:r w:rsidR="00885A4A">
        <w:rPr>
          <w:lang w:eastAsia="en-AU"/>
        </w:rPr>
        <w:t xml:space="preserve"> </w:t>
      </w:r>
      <w:r w:rsidR="00885A4A">
        <w:rPr>
          <w:lang w:eastAsia="en-AU"/>
        </w:rPr>
        <w:fldChar w:fldCharType="begin" w:fldLock="1"/>
      </w:r>
      <w:r w:rsidR="00885A4A">
        <w:rPr>
          <w:lang w:eastAsia="en-AU"/>
        </w:rPr>
        <w:instrText xml:space="preserve"> REF _Ref207623305 \h </w:instrText>
      </w:r>
      <w:r w:rsidR="00885A4A">
        <w:rPr>
          <w:lang w:eastAsia="en-AU"/>
        </w:rPr>
      </w:r>
      <w:r w:rsidR="00885A4A">
        <w:rPr>
          <w:lang w:eastAsia="en-AU"/>
        </w:rPr>
        <w:fldChar w:fldCharType="separate"/>
      </w:r>
      <w:r w:rsidR="007A6F7F">
        <w:t xml:space="preserve">Figure </w:t>
      </w:r>
      <w:r w:rsidR="007A6F7F">
        <w:rPr>
          <w:noProof/>
        </w:rPr>
        <w:t>12</w:t>
      </w:r>
      <w:r w:rsidR="00885A4A">
        <w:rPr>
          <w:lang w:eastAsia="en-AU"/>
        </w:rPr>
        <w:fldChar w:fldCharType="end"/>
      </w:r>
      <w:r w:rsidR="00BE306F">
        <w:rPr>
          <w:lang w:eastAsia="en-AU"/>
        </w:rPr>
        <w:t>)</w:t>
      </w:r>
      <w:r>
        <w:rPr>
          <w:lang w:eastAsia="en-AU"/>
        </w:rPr>
        <w:t xml:space="preserve">. </w:t>
      </w:r>
      <w:r w:rsidR="007C3959">
        <w:rPr>
          <w:lang w:eastAsia="en-AU"/>
        </w:rPr>
        <w:t>Medicare UCCs continue to experience stable volumes of presentations throughout the day and a drop off after 5</w:t>
      </w:r>
      <w:r w:rsidR="00D30B94">
        <w:rPr>
          <w:lang w:eastAsia="en-AU"/>
        </w:rPr>
        <w:t xml:space="preserve">:00 </w:t>
      </w:r>
      <w:r w:rsidR="007C3959">
        <w:rPr>
          <w:lang w:eastAsia="en-AU"/>
        </w:rPr>
        <w:t>pm</w:t>
      </w:r>
      <w:r w:rsidR="007171BD">
        <w:rPr>
          <w:lang w:eastAsia="en-AU"/>
        </w:rPr>
        <w:t xml:space="preserve">, in contrast to </w:t>
      </w:r>
      <w:r w:rsidR="007C3959">
        <w:rPr>
          <w:lang w:eastAsia="en-AU"/>
        </w:rPr>
        <w:t xml:space="preserve">ED triage category </w:t>
      </w:r>
      <w:r w:rsidR="001B23B9">
        <w:rPr>
          <w:lang w:eastAsia="en-AU"/>
        </w:rPr>
        <w:t xml:space="preserve">4 </w:t>
      </w:r>
      <w:r w:rsidR="007C3959">
        <w:rPr>
          <w:lang w:eastAsia="en-AU"/>
        </w:rPr>
        <w:t xml:space="preserve">and </w:t>
      </w:r>
      <w:r w:rsidR="001B23B9">
        <w:rPr>
          <w:lang w:eastAsia="en-AU"/>
        </w:rPr>
        <w:t xml:space="preserve">5 </w:t>
      </w:r>
      <w:r w:rsidR="007C3959">
        <w:rPr>
          <w:lang w:eastAsia="en-AU"/>
        </w:rPr>
        <w:t xml:space="preserve">presentations </w:t>
      </w:r>
      <w:r w:rsidR="007171BD">
        <w:rPr>
          <w:lang w:eastAsia="en-AU"/>
        </w:rPr>
        <w:t xml:space="preserve">which </w:t>
      </w:r>
      <w:r w:rsidR="007C3959">
        <w:rPr>
          <w:lang w:eastAsia="en-AU"/>
        </w:rPr>
        <w:t>peak around 10:00</w:t>
      </w:r>
      <w:r w:rsidR="00D30B94">
        <w:rPr>
          <w:lang w:eastAsia="en-AU"/>
        </w:rPr>
        <w:t xml:space="preserve"> </w:t>
      </w:r>
      <w:r w:rsidR="007C3959">
        <w:rPr>
          <w:lang w:eastAsia="en-AU"/>
        </w:rPr>
        <w:t>am then gradually decline.</w:t>
      </w:r>
      <w:r w:rsidR="00C17663">
        <w:rPr>
          <w:rFonts w:ascii="ZWAdobeF" w:hAnsi="ZWAdobeF" w:cs="ZWAdobeF"/>
          <w:sz w:val="2"/>
          <w:szCs w:val="2"/>
          <w:lang w:eastAsia="en-AU"/>
        </w:rPr>
        <w:t>79F</w:t>
      </w:r>
      <w:r w:rsidR="00783E58">
        <w:rPr>
          <w:rFonts w:ascii="ZWAdobeF" w:hAnsi="ZWAdobeF" w:cs="ZWAdobeF"/>
          <w:sz w:val="2"/>
          <w:szCs w:val="2"/>
          <w:lang w:eastAsia="en-AU"/>
        </w:rPr>
        <w:t>79F</w:t>
      </w:r>
      <w:r w:rsidR="007C3959">
        <w:rPr>
          <w:rStyle w:val="FootnoteReference"/>
          <w:lang w:eastAsia="en-AU"/>
        </w:rPr>
        <w:footnoteReference w:id="80"/>
      </w:r>
      <w:r w:rsidR="007C3959">
        <w:rPr>
          <w:lang w:eastAsia="en-AU"/>
        </w:rPr>
        <w:t xml:space="preserve"> </w:t>
      </w:r>
    </w:p>
    <w:p w14:paraId="1803B3DF" w14:textId="6BC55747" w:rsidR="007171BD" w:rsidRDefault="001D5891" w:rsidP="00D815C8">
      <w:r>
        <w:rPr>
          <w:lang w:eastAsia="en-AU"/>
        </w:rPr>
        <w:t>Medicare UCCs are a walk-in model</w:t>
      </w:r>
      <w:r w:rsidR="002A4FA0">
        <w:rPr>
          <w:lang w:eastAsia="en-AU"/>
        </w:rPr>
        <w:t>, meaning patients will present when they req</w:t>
      </w:r>
      <w:r w:rsidR="00683709">
        <w:rPr>
          <w:lang w:eastAsia="en-AU"/>
        </w:rPr>
        <w:t xml:space="preserve">uire care. While Medicare UCCs are required to have processes in place to manage demand, including </w:t>
      </w:r>
      <w:r w:rsidR="009A7998">
        <w:rPr>
          <w:lang w:eastAsia="en-AU"/>
        </w:rPr>
        <w:t>sufficient staffing on site</w:t>
      </w:r>
      <w:r w:rsidR="006D1AFB">
        <w:rPr>
          <w:lang w:eastAsia="en-AU"/>
        </w:rPr>
        <w:t xml:space="preserve">, this is not </w:t>
      </w:r>
      <w:r w:rsidR="003F36CC">
        <w:rPr>
          <w:lang w:eastAsia="en-AU"/>
        </w:rPr>
        <w:t xml:space="preserve">necessarily predictable or possible </w:t>
      </w:r>
      <w:r w:rsidR="00C27DE7">
        <w:rPr>
          <w:lang w:eastAsia="en-AU"/>
        </w:rPr>
        <w:t>within workforce resourcing constraints</w:t>
      </w:r>
      <w:r w:rsidR="003F36CC">
        <w:rPr>
          <w:lang w:eastAsia="en-AU"/>
        </w:rPr>
        <w:t xml:space="preserve"> </w:t>
      </w:r>
      <w:r w:rsidR="0096094D">
        <w:rPr>
          <w:lang w:eastAsia="en-AU"/>
        </w:rPr>
        <w:t>The number of patients seen each day</w:t>
      </w:r>
      <w:r w:rsidR="00D522D9">
        <w:rPr>
          <w:lang w:eastAsia="en-AU"/>
        </w:rPr>
        <w:t xml:space="preserve"> is</w:t>
      </w:r>
      <w:r w:rsidR="00923A97">
        <w:rPr>
          <w:lang w:eastAsia="en-AU"/>
        </w:rPr>
        <w:t xml:space="preserve"> </w:t>
      </w:r>
      <w:r w:rsidR="00C27DE7">
        <w:rPr>
          <w:lang w:eastAsia="en-AU"/>
        </w:rPr>
        <w:t xml:space="preserve">therefore </w:t>
      </w:r>
      <w:r w:rsidR="00923A97">
        <w:rPr>
          <w:lang w:eastAsia="en-AU"/>
        </w:rPr>
        <w:t xml:space="preserve">limited by the number of staff </w:t>
      </w:r>
      <w:r w:rsidR="00662288">
        <w:rPr>
          <w:lang w:eastAsia="en-AU"/>
        </w:rPr>
        <w:t>rostered</w:t>
      </w:r>
      <w:r w:rsidR="004B68A3">
        <w:rPr>
          <w:lang w:eastAsia="en-AU"/>
        </w:rPr>
        <w:t xml:space="preserve"> to work</w:t>
      </w:r>
      <w:r w:rsidR="00662288">
        <w:rPr>
          <w:lang w:eastAsia="en-AU"/>
        </w:rPr>
        <w:t xml:space="preserve"> at the Medicare UCC and length of time to treat each patient</w:t>
      </w:r>
      <w:r w:rsidR="00923A97">
        <w:rPr>
          <w:lang w:eastAsia="en-AU"/>
        </w:rPr>
        <w:t xml:space="preserve">. </w:t>
      </w:r>
      <w:r w:rsidR="0095655B">
        <w:rPr>
          <w:lang w:eastAsia="en-AU"/>
        </w:rPr>
        <w:t>Commissioners report</w:t>
      </w:r>
      <w:r w:rsidR="00C657DF">
        <w:rPr>
          <w:lang w:eastAsia="en-AU"/>
        </w:rPr>
        <w:t>ed</w:t>
      </w:r>
      <w:r w:rsidR="0095655B">
        <w:rPr>
          <w:lang w:eastAsia="en-AU"/>
        </w:rPr>
        <w:t xml:space="preserve"> that w</w:t>
      </w:r>
      <w:r w:rsidR="00852BE6">
        <w:rPr>
          <w:lang w:eastAsia="en-AU"/>
        </w:rPr>
        <w:t xml:space="preserve">hen clinics reach capacity </w:t>
      </w:r>
      <w:r w:rsidR="00246C32">
        <w:rPr>
          <w:lang w:eastAsia="en-AU"/>
        </w:rPr>
        <w:t>near closing time</w:t>
      </w:r>
      <w:r w:rsidR="004B68A3">
        <w:rPr>
          <w:lang w:eastAsia="en-AU"/>
        </w:rPr>
        <w:t>,</w:t>
      </w:r>
      <w:r w:rsidR="00852BE6">
        <w:rPr>
          <w:lang w:eastAsia="en-AU"/>
        </w:rPr>
        <w:t xml:space="preserve"> they stop accepting patients and redirect them to other services if required. </w:t>
      </w:r>
      <w:r w:rsidR="004B68A3">
        <w:rPr>
          <w:lang w:eastAsia="en-AU"/>
        </w:rPr>
        <w:t xml:space="preserve">The evaluation </w:t>
      </w:r>
      <w:r w:rsidR="008C0F84">
        <w:rPr>
          <w:lang w:eastAsia="en-AU"/>
        </w:rPr>
        <w:t xml:space="preserve">does not have sufficient data to assess the number of patients </w:t>
      </w:r>
      <w:r w:rsidR="00FD2148">
        <w:rPr>
          <w:lang w:eastAsia="en-AU"/>
        </w:rPr>
        <w:t xml:space="preserve">being turned away when clinics are at capacity. </w:t>
      </w:r>
    </w:p>
    <w:p w14:paraId="69F54A32" w14:textId="081A3166" w:rsidR="00474FE8" w:rsidRDefault="00474FE8" w:rsidP="00474FE8">
      <w:pPr>
        <w:pStyle w:val="Caption"/>
      </w:pPr>
      <w:bookmarkStart w:id="108" w:name="_Ref207623305"/>
      <w:r>
        <w:t xml:space="preserve">Figure </w:t>
      </w:r>
      <w:r w:rsidR="003A1EE9">
        <w:fldChar w:fldCharType="begin"/>
      </w:r>
      <w:r w:rsidR="003A1EE9">
        <w:instrText xml:space="preserve"> SEQ Figure \* ARABIC </w:instrText>
      </w:r>
      <w:r w:rsidR="003A1EE9">
        <w:fldChar w:fldCharType="separate"/>
      </w:r>
      <w:r w:rsidR="00783E58">
        <w:rPr>
          <w:noProof/>
        </w:rPr>
        <w:t>12</w:t>
      </w:r>
      <w:r w:rsidR="003A1EE9">
        <w:fldChar w:fldCharType="end"/>
      </w:r>
      <w:bookmarkEnd w:id="108"/>
      <w:r>
        <w:t xml:space="preserve"> | </w:t>
      </w:r>
      <w:r w:rsidRPr="00B151D0">
        <w:t>Mean presentations per clinic by day of the week, 1 February 2024 to 10 August 2025</w:t>
      </w:r>
    </w:p>
    <w:p w14:paraId="45DD5E22" w14:textId="472493FA" w:rsidR="00151B3D" w:rsidRDefault="00474FE8" w:rsidP="00D815C8">
      <w:r>
        <w:rPr>
          <w:noProof/>
        </w:rPr>
        <w:drawing>
          <wp:inline distT="0" distB="0" distL="0" distR="0" wp14:anchorId="1D6268D7" wp14:editId="569A159F">
            <wp:extent cx="5944235" cy="2451100"/>
            <wp:effectExtent l="0" t="0" r="0" b="6350"/>
            <wp:docPr id="794664057" name="Picture 48" descr=" A bar chart showing mean presentations per clinic by day of the week from February 2024 to August 2025. Monday has the highest average (41.4), followed by Sunday (39.7), Saturday (37.8), Friday (37.7), Tuesday (38), Wednesday (37.3), Thursday (36.4), and public holiday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64057" name="Picture 48" descr=" A bar chart showing mean presentations per clinic by day of the week from February 2024 to August 2025. Monday has the highest average (41.4), followed by Sunday (39.7), Saturday (37.8), Friday (37.7), Tuesday (38), Wednesday (37.3), Thursday (36.4), and public holidays (3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2451100"/>
                    </a:xfrm>
                    <a:prstGeom prst="rect">
                      <a:avLst/>
                    </a:prstGeom>
                    <a:noFill/>
                  </pic:spPr>
                </pic:pic>
              </a:graphicData>
            </a:graphic>
          </wp:inline>
        </w:drawing>
      </w:r>
    </w:p>
    <w:p w14:paraId="62B5E798" w14:textId="3E1B635D" w:rsidR="00B6200F" w:rsidRPr="00B6200F" w:rsidRDefault="00B6200F" w:rsidP="00B6200F">
      <w:pPr>
        <w:rPr>
          <w:sz w:val="16"/>
          <w:szCs w:val="16"/>
        </w:rPr>
      </w:pPr>
      <w:r w:rsidRPr="00B6200F">
        <w:rPr>
          <w:sz w:val="16"/>
          <w:szCs w:val="16"/>
        </w:rPr>
        <w:t xml:space="preserve">Notes: Based on all data reported from 1 February 2024 to </w:t>
      </w:r>
      <w:r w:rsidR="001C6E26">
        <w:rPr>
          <w:sz w:val="16"/>
          <w:szCs w:val="16"/>
        </w:rPr>
        <w:t>10 August</w:t>
      </w:r>
      <w:r w:rsidRPr="00B6200F">
        <w:rPr>
          <w:sz w:val="16"/>
          <w:szCs w:val="16"/>
        </w:rPr>
        <w:t xml:space="preserve"> 2025 for 87 Medicare UCCs, including aggregate counts for clinics where unit record data was not reported. This period was chosen to provide a more accurate reflection of activity once clinics were established.</w:t>
      </w:r>
    </w:p>
    <w:p w14:paraId="5A67B64C" w14:textId="02B372A0" w:rsidR="00572D68" w:rsidRDefault="00890703" w:rsidP="00632CA2">
      <w:pPr>
        <w:pStyle w:val="Heading3nonumbering"/>
      </w:pPr>
      <w:r>
        <w:t>The proportion of presentations where it was reported that patients would have otherwise gone to an ED or called an ambulance has stabilised</w:t>
      </w:r>
    </w:p>
    <w:p w14:paraId="33668276" w14:textId="0AF9A396" w:rsidR="00CF59D7" w:rsidRDefault="00D47607" w:rsidP="00873D71">
      <w:r>
        <w:t>Available</w:t>
      </w:r>
      <w:r w:rsidR="00257707">
        <w:t xml:space="preserve"> Medicare UCC Module</w:t>
      </w:r>
      <w:r>
        <w:t xml:space="preserve"> </w:t>
      </w:r>
      <w:r w:rsidR="00873D71">
        <w:t>data for the period 30 June 2023 to 10 August 2025 indicates that 45 per cent of patients would have sought help from an ED if the Medicare UCC was not available.</w:t>
      </w:r>
      <w:r w:rsidR="00AD62D2">
        <w:t xml:space="preserve"> </w:t>
      </w:r>
      <w:r w:rsidR="00CF59D7">
        <w:t xml:space="preserve">In the observation period for Interim </w:t>
      </w:r>
      <w:r w:rsidR="00B634D0">
        <w:t xml:space="preserve">Evaluation </w:t>
      </w:r>
      <w:r w:rsidR="00CF59D7">
        <w:t>Report 1, this proportion was fluctuating over time and appeared to be declining for newly established clinics.</w:t>
      </w:r>
    </w:p>
    <w:p w14:paraId="57C86534" w14:textId="44243CB9" w:rsidR="00B11095" w:rsidRDefault="002A0EC1" w:rsidP="001C19F9">
      <w:r>
        <w:t>As shown in</w:t>
      </w:r>
      <w:r w:rsidR="002A4737">
        <w:t xml:space="preserve"> </w:t>
      </w:r>
      <w:r w:rsidR="002A4737">
        <w:fldChar w:fldCharType="begin" w:fldLock="1"/>
      </w:r>
      <w:r w:rsidR="002A4737">
        <w:instrText xml:space="preserve"> REF _Ref207317159 \h </w:instrText>
      </w:r>
      <w:r w:rsidR="001C19F9">
        <w:instrText xml:space="preserve"> \* MERGEFORMAT </w:instrText>
      </w:r>
      <w:r w:rsidR="002A4737">
        <w:fldChar w:fldCharType="separate"/>
      </w:r>
      <w:r w:rsidR="007A6F7F">
        <w:t xml:space="preserve">Figure </w:t>
      </w:r>
      <w:r w:rsidR="007A6F7F">
        <w:rPr>
          <w:noProof/>
        </w:rPr>
        <w:t>13</w:t>
      </w:r>
      <w:r w:rsidR="002A4737">
        <w:fldChar w:fldCharType="end"/>
      </w:r>
      <w:r>
        <w:t xml:space="preserve">, the proportion of presentations </w:t>
      </w:r>
      <w:r w:rsidR="00D92041">
        <w:t xml:space="preserve">where it was reported that the patient would have otherwise attended ED or called an ambulance </w:t>
      </w:r>
      <w:r w:rsidR="00B1728B">
        <w:t>has been stable since August 2024</w:t>
      </w:r>
      <w:r w:rsidR="00870722">
        <w:t>. This applies</w:t>
      </w:r>
      <w:r w:rsidR="00B1728B">
        <w:t xml:space="preserve"> </w:t>
      </w:r>
      <w:r w:rsidR="00870722">
        <w:t>to</w:t>
      </w:r>
      <w:r w:rsidR="00B1728B">
        <w:t xml:space="preserve"> both newly established </w:t>
      </w:r>
      <w:r w:rsidR="00870722">
        <w:t xml:space="preserve">sites </w:t>
      </w:r>
      <w:r w:rsidR="00B1728B">
        <w:t>and those that transitioned from a previous state arrangement.</w:t>
      </w:r>
    </w:p>
    <w:p w14:paraId="005EECAF" w14:textId="39C9C34A" w:rsidR="00830C86" w:rsidRDefault="00E1792F" w:rsidP="001C19F9">
      <w:r>
        <w:t xml:space="preserve">Medicare UCCs that transitioned from a previous state arrangement continue to record higher proportions of patients </w:t>
      </w:r>
      <w:r w:rsidR="00643CBD">
        <w:t>who</w:t>
      </w:r>
      <w:r>
        <w:t xml:space="preserve"> would have attended an ED or called an ambulan</w:t>
      </w:r>
      <w:r w:rsidR="00797EDA">
        <w:t>ce. This may reflect</w:t>
      </w:r>
      <w:r w:rsidR="0009048A">
        <w:t xml:space="preserve"> </w:t>
      </w:r>
      <w:r w:rsidR="007B701B">
        <w:t xml:space="preserve">the </w:t>
      </w:r>
      <w:r w:rsidR="00797EDA">
        <w:t xml:space="preserve">locations </w:t>
      </w:r>
      <w:r w:rsidR="006947AE">
        <w:t>of these Medicare UCCs</w:t>
      </w:r>
      <w:r w:rsidR="007B701B">
        <w:t>,</w:t>
      </w:r>
      <w:r w:rsidR="006947AE">
        <w:t xml:space="preserve"> which were chosen by state health </w:t>
      </w:r>
      <w:r w:rsidR="007D003A">
        <w:t>authorities</w:t>
      </w:r>
      <w:r w:rsidR="0029471E">
        <w:t xml:space="preserve"> </w:t>
      </w:r>
      <w:r w:rsidR="00D0047D">
        <w:t xml:space="preserve">to offset ED demand, </w:t>
      </w:r>
      <w:r w:rsidR="0029471E">
        <w:t>prior to transition into the program.</w:t>
      </w:r>
    </w:p>
    <w:p w14:paraId="5F96EFE1" w14:textId="7122E56D" w:rsidR="00D944AE" w:rsidRDefault="00F52773" w:rsidP="001C19F9">
      <w:r>
        <w:t>Patient</w:t>
      </w:r>
      <w:r w:rsidR="00FD4CF9">
        <w:t>s</w:t>
      </w:r>
      <w:r>
        <w:t xml:space="preserve"> </w:t>
      </w:r>
      <w:r w:rsidR="00A8385E">
        <w:t xml:space="preserve">residing in non-Metropolitan areas, </w:t>
      </w:r>
      <w:r w:rsidR="00B739C4">
        <w:t xml:space="preserve">presenting </w:t>
      </w:r>
      <w:r w:rsidR="00530F75">
        <w:t xml:space="preserve">after hours or </w:t>
      </w:r>
      <w:r w:rsidR="00EA2653">
        <w:t xml:space="preserve">presenting </w:t>
      </w:r>
      <w:r w:rsidR="00211FDB">
        <w:t>in the morning were more likely to report that they would have otherwise attended ED or called an ambulance.</w:t>
      </w:r>
      <w:r w:rsidR="00C17663">
        <w:rPr>
          <w:rFonts w:ascii="ZWAdobeF" w:hAnsi="ZWAdobeF" w:cs="ZWAdobeF"/>
          <w:sz w:val="2"/>
          <w:szCs w:val="2"/>
        </w:rPr>
        <w:t>80F</w:t>
      </w:r>
      <w:r w:rsidR="00783E58">
        <w:rPr>
          <w:rFonts w:ascii="ZWAdobeF" w:hAnsi="ZWAdobeF" w:cs="ZWAdobeF"/>
          <w:sz w:val="2"/>
          <w:szCs w:val="2"/>
        </w:rPr>
        <w:t>80F</w:t>
      </w:r>
      <w:r w:rsidR="004C78F9">
        <w:rPr>
          <w:rStyle w:val="FootnoteReference"/>
        </w:rPr>
        <w:footnoteReference w:id="81"/>
      </w:r>
      <w:r w:rsidR="00AA16C2">
        <w:t xml:space="preserve"> See </w:t>
      </w:r>
      <w:r w:rsidR="00BD0BE7">
        <w:fldChar w:fldCharType="begin" w:fldLock="1"/>
      </w:r>
      <w:r w:rsidR="00BD0BE7">
        <w:instrText xml:space="preserve"> REF _Ref215595242 \n \h </w:instrText>
      </w:r>
      <w:r w:rsidR="00BD0BE7">
        <w:fldChar w:fldCharType="separate"/>
      </w:r>
      <w:r w:rsidR="00BD0BE7">
        <w:t>Appendix D</w:t>
      </w:r>
      <w:r w:rsidR="00BD0BE7">
        <w:fldChar w:fldCharType="end"/>
      </w:r>
      <w:r w:rsidR="00AA16C2">
        <w:t xml:space="preserve"> for a table detailing this finding in greater detail.</w:t>
      </w:r>
    </w:p>
    <w:p w14:paraId="368893AD" w14:textId="3A87B6CC" w:rsidR="00D950A4" w:rsidRPr="00657CC8" w:rsidRDefault="001C6393" w:rsidP="00D950A4">
      <w:bookmarkStart w:id="109" w:name="Caution_re_where_patient_would_have_gone"/>
      <w:bookmarkStart w:id="110" w:name="Limitwherepatientgone"/>
      <w:r>
        <w:rPr>
          <w:lang w:eastAsia="en-AU"/>
        </w:rPr>
        <w:t>As previously outlined in Measure of Success 6 (</w:t>
      </w:r>
      <w:r w:rsidR="00DB5D2A">
        <w:rPr>
          <w:lang w:eastAsia="en-AU"/>
        </w:rPr>
        <w:t>s</w:t>
      </w:r>
      <w:r>
        <w:rPr>
          <w:lang w:eastAsia="en-AU"/>
        </w:rPr>
        <w:t xml:space="preserve">ection </w:t>
      </w:r>
      <w:r>
        <w:rPr>
          <w:lang w:eastAsia="en-AU"/>
        </w:rPr>
        <w:fldChar w:fldCharType="begin" w:fldLock="1"/>
      </w:r>
      <w:r>
        <w:rPr>
          <w:lang w:eastAsia="en-AU"/>
        </w:rPr>
        <w:instrText xml:space="preserve"> REF _Ref207356278 \r \h </w:instrText>
      </w:r>
      <w:r>
        <w:rPr>
          <w:lang w:eastAsia="en-AU"/>
        </w:rPr>
      </w:r>
      <w:r>
        <w:rPr>
          <w:lang w:eastAsia="en-AU"/>
        </w:rPr>
        <w:fldChar w:fldCharType="separate"/>
      </w:r>
      <w:r w:rsidR="007A6F7F">
        <w:rPr>
          <w:lang w:eastAsia="en-AU"/>
        </w:rPr>
        <w:t>2.6</w:t>
      </w:r>
      <w:r>
        <w:rPr>
          <w:lang w:eastAsia="en-AU"/>
        </w:rPr>
        <w:fldChar w:fldCharType="end"/>
      </w:r>
      <w:r>
        <w:rPr>
          <w:lang w:eastAsia="en-AU"/>
        </w:rPr>
        <w:t>), c</w:t>
      </w:r>
      <w:r w:rsidR="00D950A4" w:rsidRPr="00657CC8">
        <w:rPr>
          <w:lang w:eastAsia="en-AU"/>
        </w:rPr>
        <w:t xml:space="preserve">aution should be applied when considering </w:t>
      </w:r>
      <w:r w:rsidR="00D950A4" w:rsidRPr="00657CC8">
        <w:t>responses captured under the variable "</w:t>
      </w:r>
      <w:r w:rsidR="008925A9">
        <w:t>W</w:t>
      </w:r>
      <w:r w:rsidR="00D950A4" w:rsidRPr="00657CC8">
        <w:t xml:space="preserve">here would the patient have gone otherwise?", for a range of reasons, including: </w:t>
      </w:r>
    </w:p>
    <w:bookmarkEnd w:id="109"/>
    <w:p w14:paraId="309632B6" w14:textId="5C4A6725" w:rsidR="00D950A4" w:rsidRPr="00657CC8" w:rsidRDefault="00D950A4" w:rsidP="004D402E">
      <w:pPr>
        <w:pStyle w:val="Bullet"/>
      </w:pPr>
      <w:r w:rsidRPr="00657CC8">
        <w:t xml:space="preserve">Responses may be overstated or understated depending on how the question was phrased for patients and how they interpreted it. </w:t>
      </w:r>
    </w:p>
    <w:p w14:paraId="0D242D69" w14:textId="3BE43CCE" w:rsidR="00D950A4" w:rsidRPr="00657CC8" w:rsidRDefault="00D950A4" w:rsidP="004D402E">
      <w:pPr>
        <w:pStyle w:val="Bullet"/>
      </w:pPr>
      <w:r w:rsidRPr="00657CC8">
        <w:t xml:space="preserve">Although this variable is intended to be collected by asking patients </w:t>
      </w:r>
      <w:r w:rsidRPr="00657CC8">
        <w:rPr>
          <w:i/>
        </w:rPr>
        <w:t>where they would have gone or sought advice from</w:t>
      </w:r>
      <w:r w:rsidRPr="00657CC8">
        <w:t xml:space="preserve"> if a Medicare UCC was not available, some commissioners reported that clinic staff sometimes make this assessment on behalf of the patient.</w:t>
      </w:r>
    </w:p>
    <w:p w14:paraId="06969A82" w14:textId="5E90D63A" w:rsidR="003A64F1" w:rsidRPr="00657CC8" w:rsidRDefault="00D950A4" w:rsidP="004D402E">
      <w:pPr>
        <w:pStyle w:val="Bullet"/>
      </w:pPr>
      <w:r w:rsidRPr="00657CC8">
        <w:t>Some patients who reported they would have gone to an ED might still attend or be referred to one following their Medicare UCC visit. Similarly, some patients who reported they would have sought care from a GP might also be referred (or self-present) to an ED</w:t>
      </w:r>
      <w:r w:rsidR="003A64F1">
        <w:t>.</w:t>
      </w:r>
    </w:p>
    <w:p w14:paraId="0AB7BB71" w14:textId="5971FBB8" w:rsidR="009E6AC4" w:rsidRPr="003A64F1" w:rsidRDefault="00D950A4" w:rsidP="004D402E">
      <w:pPr>
        <w:pStyle w:val="Bullet"/>
        <w:rPr>
          <w:rFonts w:eastAsia="Segoe UI"/>
        </w:rPr>
      </w:pPr>
      <w:r w:rsidRPr="00657CC8">
        <w:t xml:space="preserve">Data is incomplete, covering only </w:t>
      </w:r>
      <w:r w:rsidR="00B00256">
        <w:t xml:space="preserve">1,240,387 of 1,820,138 </w:t>
      </w:r>
      <w:r w:rsidRPr="00657CC8">
        <w:t>presentations</w:t>
      </w:r>
      <w:r w:rsidR="00A45383">
        <w:t xml:space="preserve"> (i.e. 68 per cent</w:t>
      </w:r>
      <w:r w:rsidR="00990C13">
        <w:t xml:space="preserve"> of total presentations)</w:t>
      </w:r>
      <w:r w:rsidRPr="00657CC8">
        <w:t xml:space="preserve">. </w:t>
      </w:r>
      <w:bookmarkEnd w:id="110"/>
      <w:r w:rsidR="00F11F32" w:rsidRPr="00430A39">
        <w:t xml:space="preserve">See </w:t>
      </w:r>
      <w:r w:rsidR="00F11F32" w:rsidRPr="00430A39">
        <w:fldChar w:fldCharType="begin" w:fldLock="1"/>
      </w:r>
      <w:r w:rsidR="00F11F32" w:rsidRPr="00430A39">
        <w:instrText xml:space="preserve"> REF _Ref207264504 \r \h </w:instrText>
      </w:r>
      <w:r w:rsidR="00430A39">
        <w:instrText xml:space="preserve"> \* MERGEFORMAT </w:instrText>
      </w:r>
      <w:r w:rsidR="00F11F32" w:rsidRPr="00430A39">
        <w:fldChar w:fldCharType="separate"/>
      </w:r>
      <w:r w:rsidR="007A6F7F">
        <w:t>Appendix B</w:t>
      </w:r>
      <w:r w:rsidR="00F11F32" w:rsidRPr="00430A39">
        <w:fldChar w:fldCharType="end"/>
      </w:r>
      <w:r w:rsidR="00F11F32" w:rsidRPr="00430A39">
        <w:t xml:space="preserve"> for further details. </w:t>
      </w:r>
    </w:p>
    <w:p w14:paraId="4952E0C0" w14:textId="11FFC355" w:rsidR="002D72FD" w:rsidRDefault="002D72FD" w:rsidP="002D72FD">
      <w:pPr>
        <w:pStyle w:val="Caption"/>
      </w:pPr>
      <w:bookmarkStart w:id="111" w:name="_Ref207317159"/>
      <w:r>
        <w:t xml:space="preserve">Figure </w:t>
      </w:r>
      <w:r w:rsidR="003A1EE9">
        <w:fldChar w:fldCharType="begin"/>
      </w:r>
      <w:r w:rsidR="003A1EE9">
        <w:instrText xml:space="preserve"> SEQ Figure \* ARABIC </w:instrText>
      </w:r>
      <w:r w:rsidR="003A1EE9">
        <w:fldChar w:fldCharType="separate"/>
      </w:r>
      <w:r w:rsidR="00783E58">
        <w:rPr>
          <w:noProof/>
        </w:rPr>
        <w:t>13</w:t>
      </w:r>
      <w:r w:rsidR="003A1EE9">
        <w:fldChar w:fldCharType="end"/>
      </w:r>
      <w:bookmarkEnd w:id="111"/>
      <w:r>
        <w:t xml:space="preserve"> | </w:t>
      </w:r>
      <w:r w:rsidRPr="001F6927">
        <w:t xml:space="preserve">Proportion of presentations where it was reported that the patient would </w:t>
      </w:r>
      <w:r w:rsidR="00492016" w:rsidRPr="001F6927">
        <w:t>have otherwise</w:t>
      </w:r>
      <w:r w:rsidRPr="001F6927">
        <w:t xml:space="preserve"> attended ED or called an ambulance, by week, February 2024 to </w:t>
      </w:r>
      <w:r w:rsidR="00F67363">
        <w:t>June</w:t>
      </w:r>
      <w:r w:rsidR="00F67363" w:rsidRPr="001F6927">
        <w:t xml:space="preserve"> </w:t>
      </w:r>
      <w:r w:rsidRPr="001F6927">
        <w:t>2025</w:t>
      </w:r>
      <w:r w:rsidR="00C17663">
        <w:rPr>
          <w:rFonts w:ascii="ZWAdobeF" w:hAnsi="ZWAdobeF" w:cs="ZWAdobeF"/>
          <w:color w:val="auto"/>
          <w:sz w:val="2"/>
          <w:szCs w:val="2"/>
        </w:rPr>
        <w:t>81F</w:t>
      </w:r>
      <w:r w:rsidR="00783E58">
        <w:rPr>
          <w:rFonts w:ascii="ZWAdobeF" w:hAnsi="ZWAdobeF" w:cs="ZWAdobeF"/>
          <w:color w:val="auto"/>
          <w:sz w:val="2"/>
          <w:szCs w:val="2"/>
        </w:rPr>
        <w:t>81F</w:t>
      </w:r>
      <w:r w:rsidR="00ED17B5">
        <w:rPr>
          <w:rStyle w:val="FootnoteReference"/>
        </w:rPr>
        <w:footnoteReference w:id="82"/>
      </w:r>
    </w:p>
    <w:p w14:paraId="782637A6" w14:textId="3160A311" w:rsidR="00AE0EA2" w:rsidRDefault="00907DA2" w:rsidP="00DA12B6">
      <w:pPr>
        <w:rPr>
          <w:sz w:val="16"/>
          <w:szCs w:val="16"/>
        </w:rPr>
      </w:pPr>
      <w:r>
        <w:rPr>
          <w:noProof/>
        </w:rPr>
        <w:drawing>
          <wp:inline distT="0" distB="0" distL="0" distR="0" wp14:anchorId="4370F450" wp14:editId="51F38390">
            <wp:extent cx="5831840" cy="3662699"/>
            <wp:effectExtent l="0" t="0" r="0" b="0"/>
            <wp:docPr id="11" name="Picture 11" descr="A line chart showing the weekly proportion of patients who reported they would otherwise have attended an ED or called an ambulance, from February 2024 to June 2025. Transitioned clinics (blue) start around the low‑60% range and trend downward to about 50%. Newly established clinics (orange) remain steadier around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chart showing the weekly proportion of patients who reported they would otherwise have attended an ED or called an ambulance, from February 2024 to June 2025. Transitioned clinics (blue) start around the low‑60% range and trend downward to about 50%. Newly established clinics (orange) remain steadier around 40–45%."/>
                    <pic:cNvPicPr>
                      <a:picLocks noChangeAspect="1" noChangeArrowheads="1"/>
                    </pic:cNvPicPr>
                  </pic:nvPicPr>
                  <pic:blipFill rotWithShape="1">
                    <a:blip r:embed="rId40" cstate="print"/>
                    <a:srcRect t="-4" r="552" b="9788"/>
                    <a:stretch>
                      <a:fillRect/>
                    </a:stretch>
                  </pic:blipFill>
                  <pic:spPr bwMode="auto">
                    <a:xfrm>
                      <a:off x="0" y="0"/>
                      <a:ext cx="5831840" cy="3662699"/>
                    </a:xfrm>
                    <a:prstGeom prst="rect">
                      <a:avLst/>
                    </a:prstGeom>
                    <a:noFill/>
                    <a:ln>
                      <a:noFill/>
                    </a:ln>
                    <a:extLst>
                      <a:ext uri="{53640926-AAD7-44D8-BBD7-CCE9431645EC}">
                        <a14:shadowObscured xmlns:a14="http://schemas.microsoft.com/office/drawing/2010/main"/>
                      </a:ext>
                    </a:extLst>
                  </pic:spPr>
                </pic:pic>
              </a:graphicData>
            </a:graphic>
          </wp:inline>
        </w:drawing>
      </w:r>
      <w:r w:rsidR="002D72FD" w:rsidRPr="00DA12B6">
        <w:rPr>
          <w:sz w:val="16"/>
          <w:szCs w:val="16"/>
        </w:rPr>
        <w:t xml:space="preserve">Notes: </w:t>
      </w:r>
      <w:r w:rsidR="00DA12B6" w:rsidRPr="00DA12B6">
        <w:rPr>
          <w:sz w:val="16"/>
          <w:szCs w:val="16"/>
        </w:rPr>
        <w:t xml:space="preserve">Based on data from 76 Medicare UCCs that opened before 30 June 2025 and had </w:t>
      </w:r>
      <w:r w:rsidR="008115FC">
        <w:rPr>
          <w:sz w:val="16"/>
          <w:szCs w:val="16"/>
        </w:rPr>
        <w:t>M</w:t>
      </w:r>
      <w:r w:rsidR="00DA12B6" w:rsidRPr="00DA12B6">
        <w:rPr>
          <w:sz w:val="16"/>
          <w:szCs w:val="16"/>
        </w:rPr>
        <w:t xml:space="preserve">odule data available. Trends shown by week from 1 February 2024 to </w:t>
      </w:r>
      <w:r w:rsidR="00F67363">
        <w:rPr>
          <w:sz w:val="16"/>
          <w:szCs w:val="16"/>
        </w:rPr>
        <w:t>30 June</w:t>
      </w:r>
      <w:r w:rsidR="00DA12B6" w:rsidRPr="00DA12B6">
        <w:rPr>
          <w:sz w:val="16"/>
          <w:szCs w:val="16"/>
        </w:rPr>
        <w:t xml:space="preserve"> 2025, extracted 13 August 2025. The period was chosen to provide a more accurate reflection of activity once clinics were established. </w:t>
      </w:r>
    </w:p>
    <w:p w14:paraId="635C9EA9" w14:textId="77777777" w:rsidR="00AE0EA2" w:rsidRDefault="00AE0EA2">
      <w:pPr>
        <w:spacing w:after="165" w:line="259" w:lineRule="auto"/>
        <w:rPr>
          <w:sz w:val="16"/>
          <w:szCs w:val="16"/>
        </w:rPr>
      </w:pPr>
      <w:r>
        <w:rPr>
          <w:sz w:val="16"/>
          <w:szCs w:val="16"/>
        </w:rPr>
        <w:br w:type="page"/>
      </w:r>
    </w:p>
    <w:tbl>
      <w:tblPr>
        <w:tblStyle w:val="NousTableSide"/>
        <w:tblW w:w="4970" w:type="pct"/>
        <w:tblInd w:w="-23" w:type="dxa"/>
        <w:tblLook w:val="04A0" w:firstRow="1" w:lastRow="0" w:firstColumn="1" w:lastColumn="0" w:noHBand="0" w:noVBand="1"/>
      </w:tblPr>
      <w:tblGrid>
        <w:gridCol w:w="9091"/>
      </w:tblGrid>
      <w:tr w:rsidR="00DF2426" w14:paraId="467E9B71" w14:textId="77777777" w:rsidTr="00AE0EA2">
        <w:tc>
          <w:tcPr>
            <w:cnfStyle w:val="001000000000" w:firstRow="0" w:lastRow="0" w:firstColumn="1" w:lastColumn="0" w:oddVBand="0" w:evenVBand="0" w:oddHBand="0" w:evenHBand="0" w:firstRowFirstColumn="0" w:firstRowLastColumn="0" w:lastRowFirstColumn="0" w:lastRowLastColumn="0"/>
            <w:tcW w:w="9092" w:type="dxa"/>
          </w:tcPr>
          <w:p w14:paraId="6D64F66C" w14:textId="6B69FD41" w:rsidR="00DF2426" w:rsidRPr="004D402E" w:rsidRDefault="00DF2426" w:rsidP="004D402E">
            <w:pPr>
              <w:pStyle w:val="Longformcallout"/>
            </w:pPr>
            <w:r w:rsidRPr="004D402E">
              <w:rPr>
                <w:rFonts w:asciiTheme="majorHAnsi" w:hAnsiTheme="majorHAnsi" w:cstheme="majorHAnsi"/>
              </w:rPr>
              <w:t xml:space="preserve">Interim </w:t>
            </w:r>
            <w:r w:rsidR="00A77489" w:rsidRPr="00AE0EA2">
              <w:rPr>
                <w:rFonts w:asciiTheme="majorHAnsi" w:hAnsiTheme="majorHAnsi" w:cstheme="majorHAnsi"/>
              </w:rPr>
              <w:t>Evaluation R</w:t>
            </w:r>
            <w:r w:rsidRPr="00AE0EA2">
              <w:rPr>
                <w:rFonts w:asciiTheme="majorHAnsi" w:hAnsiTheme="majorHAnsi" w:cstheme="majorHAnsi"/>
              </w:rPr>
              <w:t xml:space="preserve">eport 2 </w:t>
            </w:r>
            <w:r w:rsidR="000B39CC" w:rsidRPr="00AE0EA2">
              <w:rPr>
                <w:rFonts w:asciiTheme="majorHAnsi" w:hAnsiTheme="majorHAnsi" w:cstheme="majorHAnsi"/>
              </w:rPr>
              <w:t xml:space="preserve">key </w:t>
            </w:r>
            <w:r w:rsidRPr="00AE0EA2">
              <w:rPr>
                <w:rFonts w:asciiTheme="majorHAnsi" w:hAnsiTheme="majorHAnsi" w:cstheme="majorHAnsi"/>
              </w:rPr>
              <w:t>finding</w:t>
            </w:r>
            <w:r w:rsidR="004E28E8" w:rsidRPr="00AE0EA2">
              <w:rPr>
                <w:rFonts w:asciiTheme="majorHAnsi" w:hAnsiTheme="majorHAnsi" w:cstheme="majorHAnsi"/>
              </w:rPr>
              <w:t xml:space="preserve"> </w:t>
            </w:r>
            <w:r w:rsidR="000B39CC" w:rsidRPr="00AE0EA2">
              <w:rPr>
                <w:rFonts w:asciiTheme="majorHAnsi" w:hAnsiTheme="majorHAnsi" w:cstheme="majorHAnsi"/>
              </w:rPr>
              <w:t>7.1</w:t>
            </w:r>
          </w:p>
          <w:p w14:paraId="0C73833E" w14:textId="6505A122" w:rsidR="00DF2426" w:rsidRPr="00DF2426" w:rsidRDefault="00076F1D" w:rsidP="004D402E">
            <w:pPr>
              <w:pStyle w:val="Longformcallout"/>
              <w:rPr>
                <w:bCs/>
              </w:rPr>
            </w:pPr>
            <w:r>
              <w:rPr>
                <w:bCs/>
              </w:rPr>
              <w:t xml:space="preserve">The proportion of presentations </w:t>
            </w:r>
            <w:r w:rsidR="00B407D3">
              <w:rPr>
                <w:bCs/>
              </w:rPr>
              <w:t xml:space="preserve">(45 per cent) </w:t>
            </w:r>
            <w:r>
              <w:rPr>
                <w:bCs/>
              </w:rPr>
              <w:t xml:space="preserve">where it was reported that patients would have attended ED or called an ambulance </w:t>
            </w:r>
            <w:r w:rsidR="001F57C6">
              <w:rPr>
                <w:bCs/>
              </w:rPr>
              <w:t>has remained stable since August 2024. Medicare UCCs that transitioned from a previous state arrangement</w:t>
            </w:r>
            <w:r w:rsidR="006A2C01">
              <w:rPr>
                <w:bCs/>
              </w:rPr>
              <w:t xml:space="preserve"> persistently </w:t>
            </w:r>
            <w:r w:rsidR="000D7874">
              <w:t>reported</w:t>
            </w:r>
            <w:r w:rsidR="006A2C01">
              <w:rPr>
                <w:bCs/>
              </w:rPr>
              <w:t xml:space="preserve"> higher </w:t>
            </w:r>
            <w:r w:rsidR="00EA4248">
              <w:rPr>
                <w:bCs/>
              </w:rPr>
              <w:t>proportions of presentations that would have otherwise attended ED or called an ambulance than newly established clinics.</w:t>
            </w:r>
          </w:p>
        </w:tc>
      </w:tr>
    </w:tbl>
    <w:p w14:paraId="43640C53" w14:textId="2B06F815" w:rsidR="00A4307D" w:rsidRDefault="00A4307D" w:rsidP="00632CA2">
      <w:pPr>
        <w:pStyle w:val="Heading3nonumbering"/>
      </w:pPr>
      <w:r>
        <w:t>Most patients continue to present directly to Medicare UCCs rather than via other pathways</w:t>
      </w:r>
    </w:p>
    <w:p w14:paraId="7039AFE1" w14:textId="3BBFC9EA" w:rsidR="00A4307D" w:rsidRDefault="00A4307D" w:rsidP="00A4307D">
      <w:r>
        <w:t xml:space="preserve">As found in Interim </w:t>
      </w:r>
      <w:r w:rsidR="000B39CC">
        <w:t xml:space="preserve">Evaluation </w:t>
      </w:r>
      <w:r>
        <w:t xml:space="preserve">Report 1, patients continue to primarily present as walk-ins (87.3 per cent), with minimal diversions from </w:t>
      </w:r>
      <w:r w:rsidR="009F415B">
        <w:t>general practice</w:t>
      </w:r>
      <w:r>
        <w:t xml:space="preserve">s (3.2 per cent), </w:t>
      </w:r>
      <w:proofErr w:type="spellStart"/>
      <w:r w:rsidR="005D0977">
        <w:t>healthdirect</w:t>
      </w:r>
      <w:proofErr w:type="spellEnd"/>
      <w:r>
        <w:t xml:space="preserve"> (2.6 per cent) and EDs (1.3 per cent). Data on point of entry should be interpreted with caution because:</w:t>
      </w:r>
    </w:p>
    <w:p w14:paraId="701D41DF" w14:textId="16909C69" w:rsidR="00A4307D" w:rsidRDefault="00A4307D" w:rsidP="004D402E">
      <w:pPr>
        <w:pStyle w:val="Bullet"/>
      </w:pPr>
      <w:r>
        <w:t xml:space="preserve">patients may be advised about the availability of the Medicare UCC by their regular </w:t>
      </w:r>
      <w:r w:rsidR="009F415B">
        <w:t>general practice</w:t>
      </w:r>
      <w:r>
        <w:t xml:space="preserve"> or local ED, but not formally referred to the Medicare UCC by a health professional at one of these settings </w:t>
      </w:r>
    </w:p>
    <w:p w14:paraId="2D750106" w14:textId="77777777" w:rsidR="00A4307D" w:rsidRDefault="00A4307D" w:rsidP="004D402E">
      <w:pPr>
        <w:pStyle w:val="Bullet"/>
      </w:pPr>
      <w:r>
        <w:t>patients may under or over report health services they have attended previously when seeking care at the Medicare UCC</w:t>
      </w:r>
    </w:p>
    <w:p w14:paraId="7CB50424" w14:textId="77777777" w:rsidR="00A4307D" w:rsidRDefault="00A4307D" w:rsidP="004D402E">
      <w:pPr>
        <w:pStyle w:val="Bullet"/>
      </w:pPr>
      <w:r>
        <w:t>commissioners and clinics have advised that clinic staff often make this assessment on behalf of the patient.</w:t>
      </w:r>
    </w:p>
    <w:p w14:paraId="476CC56D" w14:textId="0EC68140" w:rsidR="00A4307D" w:rsidRDefault="00A4307D" w:rsidP="00A4307D">
      <w:r>
        <w:t>Referral pathways to Medicare UCCs are explored in detail in Measure of Success 8 (</w:t>
      </w:r>
      <w:r w:rsidR="00307133">
        <w:t>s</w:t>
      </w:r>
      <w:r>
        <w:t xml:space="preserve">ection </w:t>
      </w:r>
      <w:r w:rsidR="003F0624">
        <w:fldChar w:fldCharType="begin" w:fldLock="1"/>
      </w:r>
      <w:r w:rsidR="003F0624">
        <w:instrText xml:space="preserve"> REF _Ref207623458 \r \h </w:instrText>
      </w:r>
      <w:r w:rsidR="002A4D05">
        <w:instrText xml:space="preserve"> \* MERGEFORMAT </w:instrText>
      </w:r>
      <w:r w:rsidR="003F0624">
        <w:fldChar w:fldCharType="separate"/>
      </w:r>
      <w:r w:rsidR="007A6F7F">
        <w:t>2.8</w:t>
      </w:r>
      <w:r w:rsidR="003F0624">
        <w:fldChar w:fldCharType="end"/>
      </w:r>
      <w:r>
        <w:t>).</w:t>
      </w:r>
    </w:p>
    <w:p w14:paraId="556F15AA" w14:textId="7D32AF8B" w:rsidR="00A4307D" w:rsidRDefault="00075A45" w:rsidP="00632CA2">
      <w:pPr>
        <w:pStyle w:val="Heading3nonumbering"/>
      </w:pPr>
      <w:r>
        <w:rPr>
          <w:noProof/>
        </w:rPr>
        <mc:AlternateContent>
          <mc:Choice Requires="wps">
            <w:drawing>
              <wp:anchor distT="45720" distB="45720" distL="114300" distR="114300" simplePos="0" relativeHeight="251658269" behindDoc="0" locked="0" layoutInCell="1" allowOverlap="1" wp14:anchorId="562D445B" wp14:editId="1535D6C9">
                <wp:simplePos x="0" y="0"/>
                <wp:positionH relativeFrom="margin">
                  <wp:posOffset>3228340</wp:posOffset>
                </wp:positionH>
                <wp:positionV relativeFrom="paragraph">
                  <wp:posOffset>406400</wp:posOffset>
                </wp:positionV>
                <wp:extent cx="2724150" cy="1059180"/>
                <wp:effectExtent l="0" t="0" r="0" b="7620"/>
                <wp:wrapSquare wrapText="bothSides"/>
                <wp:docPr id="1812337869" name="Text Box 2" descr="P1294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059180"/>
                        </a:xfrm>
                        <a:prstGeom prst="rect">
                          <a:avLst/>
                        </a:prstGeom>
                        <a:solidFill>
                          <a:srgbClr val="FFFFFF"/>
                        </a:solidFill>
                        <a:ln w="9525">
                          <a:noFill/>
                          <a:miter lim="800000"/>
                          <a:headEnd/>
                          <a:tailEnd/>
                        </a:ln>
                      </wps:spPr>
                      <wps:txbx>
                        <w:txbxContent>
                          <w:p w14:paraId="120F3F4B" w14:textId="77777777" w:rsidR="00E6666A" w:rsidRDefault="00E6666A" w:rsidP="00365630">
                            <w:pPr>
                              <w:pStyle w:val="Callout"/>
                              <w:jc w:val="right"/>
                            </w:pPr>
                            <w:r w:rsidRPr="003B5AB8">
                              <w:rPr>
                                <w:color w:val="2E368F" w:themeColor="text2"/>
                              </w:rPr>
                              <w:t xml:space="preserve">“I contacted another </w:t>
                            </w:r>
                            <w:r w:rsidR="00307133" w:rsidRPr="003B5AB8">
                              <w:rPr>
                                <w:color w:val="2E368F" w:themeColor="text2"/>
                              </w:rPr>
                              <w:t>general practi</w:t>
                            </w:r>
                            <w:r w:rsidRPr="003B5AB8">
                              <w:rPr>
                                <w:color w:val="2E368F" w:themeColor="text2"/>
                              </w:rPr>
                              <w:t xml:space="preserve">ce first, but they couldn’t provide stitches and advised me to visit the Medicare UCC.” </w:t>
                            </w:r>
                            <w:r w:rsidR="00365630" w:rsidRPr="003B5AB8">
                              <w:rPr>
                                <w:color w:val="2E368F" w:themeColor="text2"/>
                              </w:rPr>
                              <w:br/>
                            </w:r>
                            <w:r w:rsidRPr="003B5AB8">
                              <w:rPr>
                                <w:color w:val="2E368F" w:themeColor="text2"/>
                              </w:rPr>
                              <w:t>–</w:t>
                            </w:r>
                            <w:r w:rsidR="00746CD8" w:rsidRPr="003B5AB8">
                              <w:rPr>
                                <w:color w:val="2E368F" w:themeColor="text2"/>
                              </w:rPr>
                              <w:t xml:space="preserve"> </w:t>
                            </w:r>
                            <w:r w:rsidR="00307133" w:rsidRPr="003B5AB8">
                              <w:rPr>
                                <w:color w:val="2E368F" w:themeColor="text2"/>
                              </w:rPr>
                              <w:t>P</w:t>
                            </w:r>
                            <w:r w:rsidRPr="003B5AB8">
                              <w:rPr>
                                <w:color w:val="2E368F" w:themeColor="text2"/>
                              </w:rPr>
                              <w:t>atient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D445B" id="Text Box 2" o:spid="_x0000_s1054" type="#_x0000_t202" alt="P1294TB31#y1" style="position:absolute;margin-left:254.2pt;margin-top:32pt;width:214.5pt;height:83.4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" stroked="f">
                <v:textbox>
                  <w:txbxContent>
                    <w:p w14:paraId="120F3F4B" w14:textId="77777777" w:rsidR="00E6666A" w:rsidRDefault="00E6666A" w:rsidP="00365630">
                      <w:pPr>
                        <w:pStyle w:val="Callout"/>
                        <w:jc w:val="right"/>
                      </w:pPr>
                      <w:r w:rsidRPr="003B5AB8">
                        <w:rPr>
                          <w:color w:val="2E368F" w:themeColor="text2"/>
                        </w:rPr>
                        <w:t xml:space="preserve">“I contacted another </w:t>
                      </w:r>
                      <w:r w:rsidR="00307133" w:rsidRPr="003B5AB8">
                        <w:rPr>
                          <w:color w:val="2E368F" w:themeColor="text2"/>
                        </w:rPr>
                        <w:t>general practi</w:t>
                      </w:r>
                      <w:r w:rsidRPr="003B5AB8">
                        <w:rPr>
                          <w:color w:val="2E368F" w:themeColor="text2"/>
                        </w:rPr>
                        <w:t xml:space="preserve">ce first, but they couldn’t provide stitches and advised me to visit the Medicare UCC.” </w:t>
                      </w:r>
                      <w:r w:rsidR="00365630" w:rsidRPr="003B5AB8">
                        <w:rPr>
                          <w:color w:val="2E368F" w:themeColor="text2"/>
                        </w:rPr>
                        <w:br/>
                      </w:r>
                      <w:r w:rsidRPr="003B5AB8">
                        <w:rPr>
                          <w:color w:val="2E368F" w:themeColor="text2"/>
                        </w:rPr>
                        <w:t>–</w:t>
                      </w:r>
                      <w:r w:rsidR="00746CD8" w:rsidRPr="003B5AB8">
                        <w:rPr>
                          <w:color w:val="2E368F" w:themeColor="text2"/>
                        </w:rPr>
                        <w:t xml:space="preserve"> </w:t>
                      </w:r>
                      <w:r w:rsidR="00307133" w:rsidRPr="003B5AB8">
                        <w:rPr>
                          <w:color w:val="2E368F" w:themeColor="text2"/>
                        </w:rPr>
                        <w:t>P</w:t>
                      </w:r>
                      <w:r w:rsidRPr="003B5AB8">
                        <w:rPr>
                          <w:color w:val="2E368F" w:themeColor="text2"/>
                        </w:rPr>
                        <w:t>atient</w:t>
                      </w:r>
                    </w:p>
                  </w:txbxContent>
                </v:textbox>
                <w10:wrap type="square" anchorx="margin"/>
              </v:shape>
            </w:pict>
          </mc:Fallback>
        </mc:AlternateContent>
      </w:r>
      <w:r w:rsidR="0025271C">
        <w:t xml:space="preserve">Timeliness, </w:t>
      </w:r>
      <w:r w:rsidR="008C04F1">
        <w:t>appropriateness</w:t>
      </w:r>
      <w:r w:rsidR="003E63C1">
        <w:t xml:space="preserve"> and availability </w:t>
      </w:r>
      <w:r w:rsidR="00956165">
        <w:t>are key reasons</w:t>
      </w:r>
      <w:r w:rsidR="00FD6C93">
        <w:t xml:space="preserve"> </w:t>
      </w:r>
      <w:r w:rsidR="00DB3822">
        <w:t>consumers choose</w:t>
      </w:r>
      <w:r w:rsidR="0033182E">
        <w:t xml:space="preserve"> Medicare UCCs over other services</w:t>
      </w:r>
      <w:r w:rsidR="0025271C">
        <w:t xml:space="preserve"> </w:t>
      </w:r>
    </w:p>
    <w:p w14:paraId="30AE02F3" w14:textId="7D141962" w:rsidR="00386B19" w:rsidRDefault="00075A45" w:rsidP="00CF46C1">
      <w:r>
        <w:rPr>
          <w:noProof/>
        </w:rPr>
        <mc:AlternateContent>
          <mc:Choice Requires="wps">
            <w:drawing>
              <wp:anchor distT="0" distB="0" distL="114300" distR="114300" simplePos="0" relativeHeight="251658281" behindDoc="0" locked="0" layoutInCell="1" allowOverlap="1" wp14:anchorId="7D06F225" wp14:editId="5CBAFA6E">
                <wp:simplePos x="0" y="0"/>
                <wp:positionH relativeFrom="margin">
                  <wp:posOffset>3226435</wp:posOffset>
                </wp:positionH>
                <wp:positionV relativeFrom="paragraph">
                  <wp:posOffset>880292</wp:posOffset>
                </wp:positionV>
                <wp:extent cx="2726055" cy="1168400"/>
                <wp:effectExtent l="0" t="0" r="0" b="0"/>
                <wp:wrapSquare wrapText="bothSides"/>
                <wp:docPr id="1325734904" name="Text Box 44" descr="P1295TB43#y1"/>
                <wp:cNvGraphicFramePr/>
                <a:graphic xmlns:a="http://schemas.openxmlformats.org/drawingml/2006/main">
                  <a:graphicData uri="http://schemas.microsoft.com/office/word/2010/wordprocessingShape">
                    <wps:wsp>
                      <wps:cNvSpPr txBox="1"/>
                      <wps:spPr>
                        <a:xfrm>
                          <a:off x="0" y="0"/>
                          <a:ext cx="2726055" cy="1168400"/>
                        </a:xfrm>
                        <a:prstGeom prst="rect">
                          <a:avLst/>
                        </a:prstGeom>
                        <a:solidFill>
                          <a:schemeClr val="lt1"/>
                        </a:solidFill>
                        <a:ln w="6350">
                          <a:noFill/>
                        </a:ln>
                      </wps:spPr>
                      <wps:txbx>
                        <w:txbxContent>
                          <w:p w14:paraId="44BB2DC6" w14:textId="77777777" w:rsidR="009E6AC4" w:rsidRPr="003B5AB8" w:rsidRDefault="009E6AC4" w:rsidP="00120538">
                            <w:pPr>
                              <w:pStyle w:val="Callout"/>
                              <w:pBdr>
                                <w:top w:val="single" w:sz="18" w:space="0" w:color="E6E6E1" w:themeColor="accent5"/>
                              </w:pBdr>
                              <w:jc w:val="right"/>
                              <w:rPr>
                                <w:color w:val="2E368F" w:themeColor="text2"/>
                              </w:rPr>
                            </w:pPr>
                            <w:r w:rsidRPr="003B5AB8">
                              <w:rPr>
                                <w:color w:val="2E368F" w:themeColor="text2"/>
                              </w:rPr>
                              <w:t xml:space="preserve">“I couldn’t get in to my regular doctor, or the nearest local doctor. Everywhere was booked out, so it was either that [the Medicare UCC] or the hospital.” </w:t>
                            </w:r>
                            <w:r w:rsidRPr="003B5AB8">
                              <w:rPr>
                                <w:color w:val="2E368F" w:themeColor="text2"/>
                              </w:rPr>
                              <w:br/>
                              <w:t xml:space="preserve">– Patient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F225" id="Text Box 44" o:spid="_x0000_s1055" type="#_x0000_t202" alt="P1295TB43#y1" style="position:absolute;margin-left:254.05pt;margin-top:69.3pt;width:214.65pt;height:92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" fillcolor="white [3201]" stroked="f" strokeweight=".5pt">
                <v:textbox>
                  <w:txbxContent>
                    <w:p w14:paraId="44BB2DC6" w14:textId="77777777" w:rsidR="009E6AC4" w:rsidRPr="003B5AB8" w:rsidRDefault="009E6AC4" w:rsidP="00120538">
                      <w:pPr>
                        <w:pStyle w:val="Callout"/>
                        <w:pBdr>
                          <w:top w:val="single" w:sz="18" w:space="0" w:color="E6E6E1" w:themeColor="accent5"/>
                        </w:pBdr>
                        <w:jc w:val="right"/>
                        <w:rPr>
                          <w:color w:val="2E368F" w:themeColor="text2"/>
                        </w:rPr>
                      </w:pPr>
                      <w:r w:rsidRPr="003B5AB8">
                        <w:rPr>
                          <w:color w:val="2E368F" w:themeColor="text2"/>
                        </w:rPr>
                        <w:t xml:space="preserve">“I couldn’t get in to my regular doctor, or the nearest local doctor. Everywhere was booked out, so it was either that [the Medicare UCC] or the hospital.” </w:t>
                      </w:r>
                      <w:r w:rsidRPr="003B5AB8">
                        <w:rPr>
                          <w:color w:val="2E368F" w:themeColor="text2"/>
                        </w:rPr>
                        <w:br/>
                        <w:t xml:space="preserve">– Patient </w:t>
                      </w:r>
                    </w:p>
                  </w:txbxContent>
                </v:textbox>
                <w10:wrap type="square" anchorx="margin"/>
              </v:shape>
            </w:pict>
          </mc:Fallback>
        </mc:AlternateContent>
      </w:r>
      <w:r w:rsidR="005F1C79">
        <w:t xml:space="preserve">Results of the </w:t>
      </w:r>
      <w:r w:rsidR="00CF46C1">
        <w:t xml:space="preserve">evaluation’s </w:t>
      </w:r>
      <w:r w:rsidR="00713C61">
        <w:t>patient survey show</w:t>
      </w:r>
      <w:r w:rsidR="00A73FD0">
        <w:t>ed</w:t>
      </w:r>
      <w:r w:rsidR="00713C61">
        <w:t xml:space="preserve"> that the top three reasons patients attend</w:t>
      </w:r>
      <w:r w:rsidR="00A73FD0">
        <w:t>ed</w:t>
      </w:r>
      <w:r w:rsidR="00713C61">
        <w:t xml:space="preserve"> a Medicare UCC instead of an ED </w:t>
      </w:r>
      <w:r w:rsidR="00BB00D5">
        <w:t>were</w:t>
      </w:r>
      <w:r w:rsidR="00CF46C1">
        <w:t xml:space="preserve"> </w:t>
      </w:r>
      <w:r w:rsidR="005F1C79">
        <w:t xml:space="preserve">perceived </w:t>
      </w:r>
      <w:r w:rsidR="00CF46C1">
        <w:t>urgency, anticipated timeliness of Medicare UC</w:t>
      </w:r>
      <w:r w:rsidR="005F1C79">
        <w:t>C</w:t>
      </w:r>
      <w:r w:rsidR="00CF46C1">
        <w:t xml:space="preserve"> care and referral by another service (see </w:t>
      </w:r>
      <w:r w:rsidR="00682345">
        <w:fldChar w:fldCharType="begin" w:fldLock="1"/>
      </w:r>
      <w:r w:rsidR="00682345">
        <w:instrText xml:space="preserve"> REF _Ref206540052 \h </w:instrText>
      </w:r>
      <w:r w:rsidR="00682345">
        <w:fldChar w:fldCharType="separate"/>
      </w:r>
      <w:r w:rsidR="007A6F7F">
        <w:t xml:space="preserve">Figure </w:t>
      </w:r>
      <w:r w:rsidR="007A6F7F">
        <w:rPr>
          <w:noProof/>
        </w:rPr>
        <w:t>14</w:t>
      </w:r>
      <w:r w:rsidR="00682345">
        <w:fldChar w:fldCharType="end"/>
      </w:r>
      <w:r w:rsidR="00CF46C1">
        <w:t>)</w:t>
      </w:r>
      <w:r w:rsidR="005F1C79">
        <w:t>.</w:t>
      </w:r>
      <w:r w:rsidR="00682345">
        <w:t xml:space="preserve"> </w:t>
      </w:r>
    </w:p>
    <w:p w14:paraId="35B59E20" w14:textId="0BF625C8" w:rsidR="001E5A3B" w:rsidRDefault="00075A45" w:rsidP="00E07311">
      <w:r>
        <w:rPr>
          <w:noProof/>
        </w:rPr>
        <mc:AlternateContent>
          <mc:Choice Requires="wps">
            <w:drawing>
              <wp:anchor distT="0" distB="0" distL="114300" distR="114300" simplePos="0" relativeHeight="251658283" behindDoc="0" locked="0" layoutInCell="1" allowOverlap="1" wp14:anchorId="033347BA" wp14:editId="3C7FBD8F">
                <wp:simplePos x="0" y="0"/>
                <wp:positionH relativeFrom="column">
                  <wp:posOffset>3405596</wp:posOffset>
                </wp:positionH>
                <wp:positionV relativeFrom="paragraph">
                  <wp:posOffset>966379</wp:posOffset>
                </wp:positionV>
                <wp:extent cx="2547166" cy="1071245"/>
                <wp:effectExtent l="0" t="0" r="5715" b="0"/>
                <wp:wrapThrough wrapText="bothSides">
                  <wp:wrapPolygon edited="0">
                    <wp:start x="0" y="0"/>
                    <wp:lineTo x="0" y="21126"/>
                    <wp:lineTo x="21487" y="21126"/>
                    <wp:lineTo x="21487" y="0"/>
                    <wp:lineTo x="0" y="0"/>
                  </wp:wrapPolygon>
                </wp:wrapThrough>
                <wp:docPr id="131313889" name="Text Box 7" descr="P1293TB20#y1"/>
                <wp:cNvGraphicFramePr/>
                <a:graphic xmlns:a="http://schemas.openxmlformats.org/drawingml/2006/main">
                  <a:graphicData uri="http://schemas.microsoft.com/office/word/2010/wordprocessingShape">
                    <wps:wsp>
                      <wps:cNvSpPr txBox="1"/>
                      <wps:spPr>
                        <a:xfrm>
                          <a:off x="0" y="0"/>
                          <a:ext cx="2547166" cy="1071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A0B22" w14:textId="77777777" w:rsidR="00706996" w:rsidRPr="003B5AB8" w:rsidRDefault="00706996" w:rsidP="00365630">
                            <w:pPr>
                              <w:pStyle w:val="Callout"/>
                              <w:jc w:val="right"/>
                              <w:rPr>
                                <w:color w:val="2E368F" w:themeColor="text2"/>
                              </w:rPr>
                            </w:pPr>
                            <w:r w:rsidRPr="003B5AB8">
                              <w:rPr>
                                <w:color w:val="2E368F" w:themeColor="text2"/>
                              </w:rPr>
                              <w:t xml:space="preserve">“I knew I’d be able to get </w:t>
                            </w:r>
                            <w:r w:rsidR="00C75C08" w:rsidRPr="003B5AB8">
                              <w:rPr>
                                <w:color w:val="2E368F" w:themeColor="text2"/>
                              </w:rPr>
                              <w:t>into</w:t>
                            </w:r>
                            <w:r w:rsidRPr="003B5AB8">
                              <w:rPr>
                                <w:color w:val="2E368F" w:themeColor="text2"/>
                              </w:rPr>
                              <w:t xml:space="preserve"> the Medicare UCC really quickly and easily.” </w:t>
                            </w:r>
                            <w:r w:rsidR="00365630" w:rsidRPr="003B5AB8">
                              <w:rPr>
                                <w:color w:val="2E368F" w:themeColor="text2"/>
                              </w:rPr>
                              <w:br/>
                            </w:r>
                            <w:r w:rsidRPr="003B5AB8">
                              <w:rPr>
                                <w:color w:val="2E368F" w:themeColor="text2"/>
                              </w:rPr>
                              <w:t>–</w:t>
                            </w:r>
                            <w:r w:rsidR="00746CD8" w:rsidRPr="003B5AB8">
                              <w:rPr>
                                <w:color w:val="2E368F" w:themeColor="text2"/>
                              </w:rPr>
                              <w:t xml:space="preserve"> </w:t>
                            </w:r>
                            <w:r w:rsidR="00307133" w:rsidRPr="003B5AB8">
                              <w:rPr>
                                <w:color w:val="2E368F" w:themeColor="text2"/>
                              </w:rPr>
                              <w:t>P</w:t>
                            </w:r>
                            <w:r w:rsidRPr="003B5AB8">
                              <w:rPr>
                                <w:color w:val="2E368F" w:themeColor="text2"/>
                              </w:rPr>
                              <w:t xml:space="preserve">atient </w:t>
                            </w:r>
                          </w:p>
                          <w:p w14:paraId="646A050B" w14:textId="77777777" w:rsidR="00706996" w:rsidRPr="00F6781B" w:rsidRDefault="00706996" w:rsidP="00A62B3A">
                            <w:pPr>
                              <w:pStyle w:val="Callout"/>
                              <w:rPr>
                                <w:color w:val="003A77" w:themeColor="background2" w:themeTint="E6"/>
                              </w:rPr>
                            </w:pPr>
                          </w:p>
                          <w:p w14:paraId="52507433" w14:textId="77777777" w:rsidR="00706996" w:rsidRPr="00F6781B" w:rsidRDefault="00706996" w:rsidP="00A62B3A">
                            <w:pPr>
                              <w:pStyle w:val="Callout"/>
                              <w:rPr>
                                <w:color w:val="003A77" w:themeColor="background2" w:themeTint="E6"/>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3347BA" id="_x0000_s1056" type="#_x0000_t202" alt="P1293TB20#y1" style="position:absolute;margin-left:268.15pt;margin-top:76.1pt;width:200.55pt;height:84.3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" fillcolor="white [3201]" stroked="f" strokeweight=".5pt">
                <v:textbox inset="0,,1mm">
                  <w:txbxContent>
                    <w:p w14:paraId="475A0B22" w14:textId="77777777" w:rsidR="00706996" w:rsidRPr="003B5AB8" w:rsidRDefault="00706996" w:rsidP="00365630">
                      <w:pPr>
                        <w:pStyle w:val="Callout"/>
                        <w:jc w:val="right"/>
                        <w:rPr>
                          <w:color w:val="2E368F" w:themeColor="text2"/>
                        </w:rPr>
                      </w:pPr>
                      <w:r w:rsidRPr="003B5AB8">
                        <w:rPr>
                          <w:color w:val="2E368F" w:themeColor="text2"/>
                        </w:rPr>
                        <w:t xml:space="preserve">“I knew I’d be able to get </w:t>
                      </w:r>
                      <w:r w:rsidR="00C75C08" w:rsidRPr="003B5AB8">
                        <w:rPr>
                          <w:color w:val="2E368F" w:themeColor="text2"/>
                        </w:rPr>
                        <w:t>into</w:t>
                      </w:r>
                      <w:r w:rsidRPr="003B5AB8">
                        <w:rPr>
                          <w:color w:val="2E368F" w:themeColor="text2"/>
                        </w:rPr>
                        <w:t xml:space="preserve"> the Medicare UCC really quickly and easily.” </w:t>
                      </w:r>
                      <w:r w:rsidR="00365630" w:rsidRPr="003B5AB8">
                        <w:rPr>
                          <w:color w:val="2E368F" w:themeColor="text2"/>
                        </w:rPr>
                        <w:br/>
                      </w:r>
                      <w:r w:rsidRPr="003B5AB8">
                        <w:rPr>
                          <w:color w:val="2E368F" w:themeColor="text2"/>
                        </w:rPr>
                        <w:t>–</w:t>
                      </w:r>
                      <w:r w:rsidR="00746CD8" w:rsidRPr="003B5AB8">
                        <w:rPr>
                          <w:color w:val="2E368F" w:themeColor="text2"/>
                        </w:rPr>
                        <w:t xml:space="preserve"> </w:t>
                      </w:r>
                      <w:r w:rsidR="00307133" w:rsidRPr="003B5AB8">
                        <w:rPr>
                          <w:color w:val="2E368F" w:themeColor="text2"/>
                        </w:rPr>
                        <w:t>P</w:t>
                      </w:r>
                      <w:r w:rsidRPr="003B5AB8">
                        <w:rPr>
                          <w:color w:val="2E368F" w:themeColor="text2"/>
                        </w:rPr>
                        <w:t xml:space="preserve">atient </w:t>
                      </w:r>
                    </w:p>
                    <w:p w14:paraId="646A050B" w14:textId="77777777" w:rsidR="00706996" w:rsidRPr="00F6781B" w:rsidRDefault="00706996" w:rsidP="00A62B3A">
                      <w:pPr>
                        <w:pStyle w:val="Callout"/>
                        <w:rPr>
                          <w:color w:val="003A77" w:themeColor="background2" w:themeTint="E6"/>
                        </w:rPr>
                      </w:pPr>
                    </w:p>
                    <w:p w14:paraId="52507433" w14:textId="77777777" w:rsidR="00706996" w:rsidRPr="00F6781B" w:rsidRDefault="00706996" w:rsidP="00A62B3A">
                      <w:pPr>
                        <w:pStyle w:val="Callout"/>
                        <w:rPr>
                          <w:color w:val="003A77" w:themeColor="background2" w:themeTint="E6"/>
                        </w:rPr>
                      </w:pPr>
                    </w:p>
                  </w:txbxContent>
                </v:textbox>
                <w10:wrap type="through"/>
              </v:shape>
            </w:pict>
          </mc:Fallback>
        </mc:AlternateContent>
      </w:r>
      <w:r w:rsidR="005840EE">
        <w:t xml:space="preserve">In contrast, </w:t>
      </w:r>
      <w:r w:rsidR="001742FD">
        <w:t xml:space="preserve">the top three </w:t>
      </w:r>
      <w:r w:rsidR="00A73FD0">
        <w:t>reported r</w:t>
      </w:r>
      <w:r w:rsidR="001742FD">
        <w:t>easons patients attend</w:t>
      </w:r>
      <w:r w:rsidR="00A73FD0">
        <w:t>ed</w:t>
      </w:r>
      <w:r w:rsidR="001742FD">
        <w:t xml:space="preserve"> a Medicare UCC instead of their regular GP </w:t>
      </w:r>
      <w:r w:rsidR="00BB00D5">
        <w:t>were</w:t>
      </w:r>
      <w:r w:rsidR="00600050">
        <w:t xml:space="preserve"> anticipated timeliness of care, needing care after hours and expectations that Medicare UCCs are </w:t>
      </w:r>
      <w:r w:rsidR="005D6282">
        <w:t xml:space="preserve">better </w:t>
      </w:r>
      <w:r w:rsidR="00600050">
        <w:t>equipped to manage their urgent needs (</w:t>
      </w:r>
      <w:r w:rsidR="00A73FD0">
        <w:t xml:space="preserve">see </w:t>
      </w:r>
      <w:r w:rsidR="005A3EF9">
        <w:fldChar w:fldCharType="begin" w:fldLock="1"/>
      </w:r>
      <w:r w:rsidR="005A3EF9">
        <w:instrText xml:space="preserve"> REF _Ref206658948 \h </w:instrText>
      </w:r>
      <w:r w:rsidR="005A3EF9">
        <w:fldChar w:fldCharType="separate"/>
      </w:r>
      <w:r w:rsidR="007A6F7F">
        <w:t xml:space="preserve">Figure </w:t>
      </w:r>
      <w:r w:rsidR="007A6F7F">
        <w:rPr>
          <w:noProof/>
        </w:rPr>
        <w:t>15</w:t>
      </w:r>
      <w:r w:rsidR="005A3EF9">
        <w:fldChar w:fldCharType="end"/>
      </w:r>
      <w:r w:rsidR="00600050">
        <w:t>)</w:t>
      </w:r>
      <w:r w:rsidR="00A73FD0">
        <w:t xml:space="preserve">. </w:t>
      </w:r>
      <w:r w:rsidR="00D74C11">
        <w:t xml:space="preserve">Just </w:t>
      </w:r>
      <w:r w:rsidR="00A235A8">
        <w:t>2</w:t>
      </w:r>
      <w:r w:rsidR="00D74C11">
        <w:t xml:space="preserve"> per cent of </w:t>
      </w:r>
      <w:r w:rsidR="0031215F">
        <w:t xml:space="preserve">survey </w:t>
      </w:r>
      <w:r w:rsidR="00D74C11">
        <w:t xml:space="preserve">respondents indicated they had attended a Medicare UCC instead of their regular GP because they did not want to pay out of pocket costs. </w:t>
      </w:r>
      <w:r w:rsidR="000264E9">
        <w:t>This aligns with findings from a</w:t>
      </w:r>
      <w:r w:rsidR="00A65D2E">
        <w:t xml:space="preserve"> </w:t>
      </w:r>
      <w:r w:rsidR="001B51AA">
        <w:t>recent</w:t>
      </w:r>
      <w:r w:rsidR="00A65D2E">
        <w:t xml:space="preserve"> </w:t>
      </w:r>
      <w:r w:rsidR="00B35020">
        <w:t xml:space="preserve">scoping review of </w:t>
      </w:r>
      <w:r w:rsidR="00A65D2E">
        <w:t>urgent care literature</w:t>
      </w:r>
      <w:r w:rsidR="00C17663">
        <w:rPr>
          <w:rFonts w:ascii="ZWAdobeF" w:hAnsi="ZWAdobeF" w:cs="ZWAdobeF"/>
          <w:sz w:val="2"/>
          <w:szCs w:val="2"/>
        </w:rPr>
        <w:t>82F</w:t>
      </w:r>
      <w:r w:rsidR="00783E58">
        <w:rPr>
          <w:rFonts w:ascii="ZWAdobeF" w:hAnsi="ZWAdobeF" w:cs="ZWAdobeF"/>
          <w:sz w:val="2"/>
          <w:szCs w:val="2"/>
        </w:rPr>
        <w:t>82F</w:t>
      </w:r>
      <w:r w:rsidR="000D4936">
        <w:rPr>
          <w:rStyle w:val="FootnoteReference"/>
        </w:rPr>
        <w:footnoteReference w:id="83"/>
      </w:r>
      <w:r w:rsidR="007F68FB">
        <w:t>,</w:t>
      </w:r>
      <w:r w:rsidR="001B51AA">
        <w:t xml:space="preserve"> which identified </w:t>
      </w:r>
      <w:r w:rsidR="00B46EBB">
        <w:t xml:space="preserve">the </w:t>
      </w:r>
      <w:r w:rsidR="000D4936">
        <w:t>key</w:t>
      </w:r>
      <w:r w:rsidR="007F68FB">
        <w:t xml:space="preserve"> reasons </w:t>
      </w:r>
      <w:r w:rsidR="000D4936">
        <w:t>people choose</w:t>
      </w:r>
      <w:r w:rsidR="007F68FB">
        <w:t xml:space="preserve"> urgent care centres </w:t>
      </w:r>
      <w:r w:rsidR="000D4936">
        <w:t xml:space="preserve">are easier access and </w:t>
      </w:r>
      <w:r w:rsidR="000B664E">
        <w:t>lack of a</w:t>
      </w:r>
      <w:r w:rsidR="000D4936">
        <w:t xml:space="preserve">vailability of doctors or appointments elsewhere. </w:t>
      </w:r>
    </w:p>
    <w:p w14:paraId="4E6155A6" w14:textId="3D204226" w:rsidR="00367A83" w:rsidRPr="00367A83" w:rsidRDefault="00620657" w:rsidP="00B83C6C">
      <w:pPr>
        <w:pStyle w:val="Caption"/>
      </w:pPr>
      <w:bookmarkStart w:id="112" w:name="_Ref206540052"/>
      <w:r>
        <w:t xml:space="preserve">Figure </w:t>
      </w:r>
      <w:r w:rsidR="003A1EE9">
        <w:fldChar w:fldCharType="begin"/>
      </w:r>
      <w:r w:rsidR="003A1EE9">
        <w:instrText xml:space="preserve"> SEQ Figure \* ARABIC </w:instrText>
      </w:r>
      <w:r w:rsidR="003A1EE9">
        <w:fldChar w:fldCharType="separate"/>
      </w:r>
      <w:r w:rsidR="00783E58">
        <w:rPr>
          <w:noProof/>
        </w:rPr>
        <w:t>14</w:t>
      </w:r>
      <w:r w:rsidR="003A1EE9">
        <w:fldChar w:fldCharType="end"/>
      </w:r>
      <w:bookmarkEnd w:id="112"/>
      <w:r>
        <w:t xml:space="preserve"> | </w:t>
      </w:r>
      <w:r w:rsidR="005A3EF9">
        <w:t>Top r</w:t>
      </w:r>
      <w:r>
        <w:t>easons for visiting the Medicare UCC instead of a local ED provided by respondents to the evaluation</w:t>
      </w:r>
      <w:r w:rsidR="005A3EF9">
        <w:t>’s</w:t>
      </w:r>
      <w:r>
        <w:t xml:space="preserve"> patient survey</w:t>
      </w:r>
    </w:p>
    <w:p w14:paraId="7E33A151" w14:textId="7F60EEF1" w:rsidR="00B83C6C" w:rsidRPr="00B83C6C" w:rsidRDefault="00B83C6C" w:rsidP="00B83C6C">
      <w:r>
        <w:rPr>
          <w:noProof/>
        </w:rPr>
        <w:drawing>
          <wp:inline distT="0" distB="0" distL="0" distR="0" wp14:anchorId="44BB946D" wp14:editId="60431BB9">
            <wp:extent cx="5831840" cy="2914650"/>
            <wp:effectExtent l="0" t="0" r="0" b="0"/>
            <wp:docPr id="1682663686" name="Picture 1" descr="A graphic showing the top reasons patients chose a Medicare UCC over an ED: 44% urgency, 27% timeliness, and 9% referral by another service. Based on 816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63686" name="Picture 1" descr="A graphic showing the top reasons patients chose a Medicare UCC over an ED: 44% urgency, 27% timeliness, and 9% referral by another service. Based on 816 survey respons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31840" cy="2914650"/>
                    </a:xfrm>
                    <a:prstGeom prst="rect">
                      <a:avLst/>
                    </a:prstGeom>
                  </pic:spPr>
                </pic:pic>
              </a:graphicData>
            </a:graphic>
          </wp:inline>
        </w:drawing>
      </w:r>
    </w:p>
    <w:p w14:paraId="53589A3A" w14:textId="7D314307" w:rsidR="005A3EF9" w:rsidRDefault="005A3EF9" w:rsidP="005A3EF9">
      <w:pPr>
        <w:pStyle w:val="Caption"/>
      </w:pPr>
      <w:bookmarkStart w:id="113" w:name="_Ref206658948"/>
      <w:r>
        <w:t xml:space="preserve">Figure </w:t>
      </w:r>
      <w:r w:rsidR="003A1EE9">
        <w:fldChar w:fldCharType="begin"/>
      </w:r>
      <w:r w:rsidR="003A1EE9">
        <w:instrText xml:space="preserve"> SEQ Figure \* ARABIC </w:instrText>
      </w:r>
      <w:r w:rsidR="003A1EE9">
        <w:fldChar w:fldCharType="separate"/>
      </w:r>
      <w:r w:rsidR="00783E58">
        <w:rPr>
          <w:noProof/>
        </w:rPr>
        <w:t>15</w:t>
      </w:r>
      <w:r w:rsidR="003A1EE9">
        <w:fldChar w:fldCharType="end"/>
      </w:r>
      <w:bookmarkEnd w:id="113"/>
      <w:r>
        <w:t xml:space="preserve"> | Top reasons for visiting a Medicare UCC instead of a regular GP practice provided by respondents to the Medicare UCC evaluation’s patient survey</w:t>
      </w:r>
    </w:p>
    <w:p w14:paraId="2DD46329" w14:textId="2CE66198" w:rsidR="007E7856" w:rsidRDefault="006F63B4" w:rsidP="00B66356">
      <w:r>
        <w:rPr>
          <w:noProof/>
        </w:rPr>
        <w:drawing>
          <wp:inline distT="0" distB="0" distL="0" distR="0" wp14:anchorId="1D3AD033" wp14:editId="4C5E7F36">
            <wp:extent cx="5831840" cy="2914650"/>
            <wp:effectExtent l="0" t="0" r="0" b="0"/>
            <wp:docPr id="1872323893" name="Picture 1" descr="A graphic showing the top reasons patients visited a Medicare UCC instead of a GP: 23% timeliness, 20% after‑hours access, and 13% better facilities (such as access to X‑ray). Based on 816 patient‑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23893" name="Picture 1" descr="A graphic showing the top reasons patients visited a Medicare UCC instead of a GP: 23% timeliness, 20% after‑hours access, and 13% better facilities (such as access to X‑ray). Based on 816 patient‑survey respons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31840" cy="2914650"/>
                    </a:xfrm>
                    <a:prstGeom prst="rect">
                      <a:avLst/>
                    </a:prstGeom>
                  </pic:spPr>
                </pic:pic>
              </a:graphicData>
            </a:graphic>
          </wp:inline>
        </w:drawing>
      </w:r>
    </w:p>
    <w:p w14:paraId="6F9159DA" w14:textId="77777777" w:rsidR="00AE0EA2" w:rsidRDefault="00AE0EA2">
      <w:r>
        <w:br w:type="page"/>
      </w:r>
    </w:p>
    <w:tbl>
      <w:tblPr>
        <w:tblStyle w:val="NousTableSide"/>
        <w:tblpPr w:leftFromText="180" w:rightFromText="180" w:vertAnchor="text" w:horzAnchor="margin" w:tblpY="-131"/>
        <w:tblW w:w="5000" w:type="pct"/>
        <w:tblLook w:val="04A0" w:firstRow="1" w:lastRow="0" w:firstColumn="1" w:lastColumn="0" w:noHBand="0" w:noVBand="1"/>
      </w:tblPr>
      <w:tblGrid>
        <w:gridCol w:w="9146"/>
      </w:tblGrid>
      <w:tr w:rsidR="00AE0EA2" w14:paraId="786BF95C" w14:textId="77777777" w:rsidTr="00AF1400">
        <w:tc>
          <w:tcPr>
            <w:cnfStyle w:val="001000000000" w:firstRow="0" w:lastRow="0" w:firstColumn="1" w:lastColumn="0" w:oddVBand="0" w:evenVBand="0" w:oddHBand="0" w:evenHBand="0" w:firstRowFirstColumn="0" w:firstRowLastColumn="0" w:lastRowFirstColumn="0" w:lastRowLastColumn="0"/>
            <w:tcW w:w="5000" w:type="pct"/>
          </w:tcPr>
          <w:p w14:paraId="72AB838F" w14:textId="77777777" w:rsidR="00AE0EA2" w:rsidRPr="004D402E" w:rsidRDefault="00AE0EA2" w:rsidP="00AE0EA2">
            <w:pPr>
              <w:pStyle w:val="Longformcallout"/>
            </w:pPr>
            <w:r w:rsidRPr="004D402E">
              <w:rPr>
                <w:rFonts w:ascii="Segoe UI Semibold" w:hAnsi="Segoe UI Semibold" w:cs="Segoe UI Semibold"/>
              </w:rPr>
              <w:t xml:space="preserve">Interim Report 2 </w:t>
            </w:r>
            <w:r w:rsidRPr="00AF1400">
              <w:rPr>
                <w:rFonts w:ascii="Segoe UI Semibold" w:hAnsi="Segoe UI Semibold" w:cs="Segoe UI Semibold"/>
              </w:rPr>
              <w:t>key finding 7.2</w:t>
            </w:r>
          </w:p>
          <w:p w14:paraId="38E3060D" w14:textId="77777777" w:rsidR="00AE0EA2" w:rsidRPr="003B1A51" w:rsidRDefault="00AE0EA2" w:rsidP="00AE0EA2">
            <w:pPr>
              <w:pStyle w:val="Longformcallout"/>
              <w:rPr>
                <w:bCs/>
              </w:rPr>
            </w:pPr>
            <w:r>
              <w:rPr>
                <w:bCs/>
              </w:rPr>
              <w:t xml:space="preserve">The evaluation’s patient survey identified the top three reasons patients attended a Medicare UCC instead of an ED were perceived urgency (condition not urgent enough for ED), anticipated timeliness (would be seen more quickly at ED) and </w:t>
            </w:r>
            <w:r w:rsidRPr="009E7BEA">
              <w:rPr>
                <w:bCs/>
              </w:rPr>
              <w:t>referral</w:t>
            </w:r>
            <w:r>
              <w:rPr>
                <w:bCs/>
              </w:rPr>
              <w:t xml:space="preserve"> by another service. Whereas the top three reasons patients attended a Medicare UCC instead of their regular GP were anticipated timeliness (would be seen more quickly at </w:t>
            </w:r>
            <w:r w:rsidRPr="009E7BEA">
              <w:rPr>
                <w:bCs/>
              </w:rPr>
              <w:t xml:space="preserve">a </w:t>
            </w:r>
            <w:r>
              <w:rPr>
                <w:bCs/>
              </w:rPr>
              <w:t>UCC), after-hours access and the expectation that Medicare UCCs are better equipped to manage their condition.</w:t>
            </w:r>
          </w:p>
        </w:tc>
      </w:tr>
    </w:tbl>
    <w:p w14:paraId="0070BBB2" w14:textId="04F2F96B" w:rsidR="000940C6" w:rsidRDefault="00F77FE3" w:rsidP="00632CA2">
      <w:pPr>
        <w:pStyle w:val="Heading3nonumbering"/>
      </w:pPr>
      <w:r>
        <w:t>Patients and carers are</w:t>
      </w:r>
      <w:r w:rsidR="00ED6D46">
        <w:t xml:space="preserve"> experiencing ongoing </w:t>
      </w:r>
      <w:r w:rsidR="006307B1">
        <w:t>barriers</w:t>
      </w:r>
      <w:r w:rsidR="00ED6D46">
        <w:t xml:space="preserve"> with navigating the complex </w:t>
      </w:r>
      <w:r w:rsidR="00526D04">
        <w:t xml:space="preserve">urgent care </w:t>
      </w:r>
      <w:r w:rsidR="00ED6D46">
        <w:t>landscap</w:t>
      </w:r>
      <w:r w:rsidR="00526D04">
        <w:t>e</w:t>
      </w:r>
    </w:p>
    <w:p w14:paraId="7E45CBBE" w14:textId="37E85DDC" w:rsidR="00706996" w:rsidRDefault="00711742" w:rsidP="00706996">
      <w:pPr>
        <w:rPr>
          <w:lang w:eastAsia="en-AU"/>
        </w:rPr>
      </w:pPr>
      <w:r>
        <w:rPr>
          <w:lang w:eastAsia="en-AU"/>
        </w:rPr>
        <w:t xml:space="preserve">As identified in Interim </w:t>
      </w:r>
      <w:r w:rsidR="004F35FB">
        <w:rPr>
          <w:lang w:eastAsia="en-AU"/>
        </w:rPr>
        <w:t>Evaluation</w:t>
      </w:r>
      <w:r>
        <w:rPr>
          <w:lang w:eastAsia="en-AU"/>
        </w:rPr>
        <w:t xml:space="preserve"> Report 1, t</w:t>
      </w:r>
      <w:r w:rsidR="00706996">
        <w:rPr>
          <w:lang w:eastAsia="en-AU"/>
        </w:rPr>
        <w:t xml:space="preserve">he Medicare UCC </w:t>
      </w:r>
      <w:r w:rsidR="00166749">
        <w:rPr>
          <w:lang w:eastAsia="en-AU"/>
        </w:rPr>
        <w:t>program</w:t>
      </w:r>
      <w:r w:rsidR="00706996">
        <w:rPr>
          <w:lang w:eastAsia="en-AU"/>
        </w:rPr>
        <w:t xml:space="preserve"> operates </w:t>
      </w:r>
      <w:r w:rsidR="005505CC">
        <w:rPr>
          <w:lang w:eastAsia="en-AU"/>
        </w:rPr>
        <w:t>alongside</w:t>
      </w:r>
      <w:r w:rsidR="001A7FF8">
        <w:rPr>
          <w:lang w:eastAsia="en-AU"/>
        </w:rPr>
        <w:t xml:space="preserve"> </w:t>
      </w:r>
      <w:r w:rsidR="00706996">
        <w:rPr>
          <w:lang w:eastAsia="en-AU"/>
        </w:rPr>
        <w:t>a variety of urgent care services delivered through GPs, hospitals, after-hours services and other state, territory and PHN programs. Some Medicare UCCs transitioned from pre-existing programs</w:t>
      </w:r>
      <w:r w:rsidR="00B13724">
        <w:rPr>
          <w:lang w:eastAsia="en-AU"/>
        </w:rPr>
        <w:t xml:space="preserve"> (many of which </w:t>
      </w:r>
      <w:r w:rsidR="00086149">
        <w:rPr>
          <w:lang w:eastAsia="en-AU"/>
        </w:rPr>
        <w:t>are still active)</w:t>
      </w:r>
      <w:r w:rsidR="00706996">
        <w:rPr>
          <w:lang w:eastAsia="en-AU"/>
        </w:rPr>
        <w:t>, including NSW Urgent Care Services, Victorian</w:t>
      </w:r>
      <w:r w:rsidR="00B1663F">
        <w:rPr>
          <w:lang w:eastAsia="en-AU"/>
        </w:rPr>
        <w:t xml:space="preserve"> Urgent Care Clinics</w:t>
      </w:r>
      <w:r w:rsidR="00C17663">
        <w:rPr>
          <w:rFonts w:ascii="ZWAdobeF" w:hAnsi="ZWAdobeF" w:cs="ZWAdobeF"/>
          <w:sz w:val="2"/>
          <w:szCs w:val="2"/>
          <w:lang w:eastAsia="en-AU"/>
        </w:rPr>
        <w:t>83F</w:t>
      </w:r>
      <w:r w:rsidR="00783E58">
        <w:rPr>
          <w:rFonts w:ascii="ZWAdobeF" w:hAnsi="ZWAdobeF" w:cs="ZWAdobeF"/>
          <w:sz w:val="2"/>
          <w:szCs w:val="2"/>
          <w:lang w:eastAsia="en-AU"/>
        </w:rPr>
        <w:t>83F</w:t>
      </w:r>
      <w:r w:rsidR="00581D13">
        <w:rPr>
          <w:rStyle w:val="FootnoteReference"/>
          <w:lang w:eastAsia="en-AU"/>
        </w:rPr>
        <w:footnoteReference w:id="84"/>
      </w:r>
      <w:r w:rsidR="00706996">
        <w:rPr>
          <w:lang w:eastAsia="en-AU"/>
        </w:rPr>
        <w:t xml:space="preserve">, SA Priority Care Centres, ACT Walk-in Centres and NT Primary Care Pilots. </w:t>
      </w:r>
      <w:r w:rsidR="00086149">
        <w:rPr>
          <w:lang w:eastAsia="en-AU"/>
        </w:rPr>
        <w:t xml:space="preserve">Urgent care services operating separate to the </w:t>
      </w:r>
      <w:r w:rsidR="003B4198">
        <w:rPr>
          <w:lang w:eastAsia="en-AU"/>
        </w:rPr>
        <w:t xml:space="preserve">Medicare UCC </w:t>
      </w:r>
      <w:r w:rsidR="00166749">
        <w:rPr>
          <w:lang w:eastAsia="en-AU"/>
        </w:rPr>
        <w:t>program</w:t>
      </w:r>
      <w:r w:rsidR="00086149">
        <w:rPr>
          <w:lang w:eastAsia="en-AU"/>
        </w:rPr>
        <w:t xml:space="preserve"> have different jurisdictional funding arrangements, operational requirements and in some instances, different eligibility criteria. </w:t>
      </w:r>
    </w:p>
    <w:p w14:paraId="3006F759" w14:textId="77777777" w:rsidR="009C02F3" w:rsidRDefault="00086149" w:rsidP="00706996">
      <w:pPr>
        <w:rPr>
          <w:lang w:eastAsia="en-AU"/>
        </w:rPr>
      </w:pPr>
      <w:r>
        <w:rPr>
          <w:lang w:eastAsia="en-AU"/>
        </w:rPr>
        <w:t xml:space="preserve">Consumer focus groups identified the need </w:t>
      </w:r>
      <w:r w:rsidR="00733AD9">
        <w:rPr>
          <w:lang w:eastAsia="en-AU"/>
        </w:rPr>
        <w:t>for ongoing education and communication about Medicare UCCs and what they provide</w:t>
      </w:r>
      <w:r w:rsidR="00710964">
        <w:rPr>
          <w:lang w:eastAsia="en-AU"/>
        </w:rPr>
        <w:t xml:space="preserve">, </w:t>
      </w:r>
      <w:r w:rsidR="00412FD9">
        <w:rPr>
          <w:lang w:eastAsia="en-AU"/>
        </w:rPr>
        <w:t>t</w:t>
      </w:r>
      <w:r w:rsidR="00710964">
        <w:rPr>
          <w:lang w:eastAsia="en-AU"/>
        </w:rPr>
        <w:t>o support p</w:t>
      </w:r>
      <w:r w:rsidR="00412FD9">
        <w:rPr>
          <w:lang w:eastAsia="en-AU"/>
        </w:rPr>
        <w:t>atients and carers</w:t>
      </w:r>
      <w:r w:rsidR="00710964">
        <w:rPr>
          <w:lang w:eastAsia="en-AU"/>
        </w:rPr>
        <w:t xml:space="preserve"> to make informed decisions about where to </w:t>
      </w:r>
      <w:r w:rsidR="001B4233">
        <w:rPr>
          <w:lang w:eastAsia="en-AU"/>
        </w:rPr>
        <w:t>seek urgent assistance</w:t>
      </w:r>
      <w:r w:rsidR="002508E0">
        <w:rPr>
          <w:lang w:eastAsia="en-AU"/>
        </w:rPr>
        <w:t xml:space="preserve">. </w:t>
      </w:r>
    </w:p>
    <w:p w14:paraId="56C29169" w14:textId="63195375" w:rsidR="00086149" w:rsidRDefault="007C5E69" w:rsidP="00706996">
      <w:pPr>
        <w:rPr>
          <w:lang w:eastAsia="en-AU"/>
        </w:rPr>
      </w:pPr>
      <w:r w:rsidRPr="00AA5D5F">
        <w:t>Patient confusion about the difference between primary care, urgent care and emergency care continues to limit the appropriateness of presentations.</w:t>
      </w:r>
      <w:r w:rsidR="00AA5D5F" w:rsidRPr="00AA5D5F">
        <w:rPr>
          <w:lang w:eastAsia="en-AU"/>
        </w:rPr>
        <w:t xml:space="preserve"> </w:t>
      </w:r>
      <w:r w:rsidR="00710964">
        <w:rPr>
          <w:lang w:eastAsia="en-AU"/>
        </w:rPr>
        <w:t>Medicare UC</w:t>
      </w:r>
      <w:r w:rsidR="002508E0">
        <w:rPr>
          <w:lang w:eastAsia="en-AU"/>
        </w:rPr>
        <w:t xml:space="preserve">C providers </w:t>
      </w:r>
      <w:r w:rsidR="00237A51">
        <w:rPr>
          <w:lang w:eastAsia="en-AU"/>
        </w:rPr>
        <w:t xml:space="preserve">reported that in areas </w:t>
      </w:r>
      <w:r w:rsidR="009465E2">
        <w:rPr>
          <w:lang w:eastAsia="en-AU"/>
        </w:rPr>
        <w:t>with lower socio-economic populations and lower levels of health literacy, patients often misunderstand</w:t>
      </w:r>
      <w:r w:rsidR="00AC4933">
        <w:rPr>
          <w:lang w:eastAsia="en-AU"/>
        </w:rPr>
        <w:t xml:space="preserve"> </w:t>
      </w:r>
      <w:r w:rsidR="000D428F">
        <w:rPr>
          <w:lang w:eastAsia="en-AU"/>
        </w:rPr>
        <w:t>the role of the Medicare UCC</w:t>
      </w:r>
      <w:r w:rsidR="009465E2">
        <w:rPr>
          <w:lang w:eastAsia="en-AU"/>
        </w:rPr>
        <w:t xml:space="preserve">, resulting </w:t>
      </w:r>
      <w:r w:rsidR="00D550DB">
        <w:rPr>
          <w:lang w:eastAsia="en-AU"/>
        </w:rPr>
        <w:t xml:space="preserve">in </w:t>
      </w:r>
      <w:r w:rsidR="000D428F">
        <w:rPr>
          <w:lang w:eastAsia="en-AU"/>
        </w:rPr>
        <w:t>higher proportions of patients requiring ambulance transfers to hospital and</w:t>
      </w:r>
      <w:r w:rsidR="009465E2">
        <w:rPr>
          <w:lang w:eastAsia="en-AU"/>
        </w:rPr>
        <w:t xml:space="preserve"> </w:t>
      </w:r>
      <w:r w:rsidR="00D47A86">
        <w:rPr>
          <w:lang w:eastAsia="en-AU"/>
        </w:rPr>
        <w:t>inappr</w:t>
      </w:r>
      <w:r w:rsidR="00495D3C">
        <w:rPr>
          <w:lang w:eastAsia="en-AU"/>
        </w:rPr>
        <w:t xml:space="preserve">opriate </w:t>
      </w:r>
      <w:r w:rsidR="009D4907">
        <w:rPr>
          <w:lang w:eastAsia="en-AU"/>
        </w:rPr>
        <w:t xml:space="preserve">non-urgent presentations </w:t>
      </w:r>
      <w:r w:rsidR="00495D3C">
        <w:rPr>
          <w:lang w:eastAsia="en-AU"/>
        </w:rPr>
        <w:t xml:space="preserve">where the patient was </w:t>
      </w:r>
      <w:r w:rsidR="00E71EA2">
        <w:rPr>
          <w:lang w:eastAsia="en-AU"/>
        </w:rPr>
        <w:t xml:space="preserve">seeking </w:t>
      </w:r>
      <w:r w:rsidR="00DF742E">
        <w:rPr>
          <w:lang w:eastAsia="en-AU"/>
        </w:rPr>
        <w:t>bulk-billed care.</w:t>
      </w:r>
      <w:r w:rsidR="00E71EA2">
        <w:rPr>
          <w:lang w:eastAsia="en-AU"/>
        </w:rPr>
        <w:t xml:space="preserve"> </w:t>
      </w:r>
    </w:p>
    <w:p w14:paraId="3B860099" w14:textId="07DE3F4B" w:rsidR="00067240" w:rsidRDefault="00705855" w:rsidP="00706996">
      <w:pPr>
        <w:rPr>
          <w:lang w:eastAsia="en-AU"/>
        </w:rPr>
      </w:pPr>
      <w:r>
        <w:rPr>
          <w:lang w:eastAsia="en-AU"/>
        </w:rPr>
        <w:t xml:space="preserve">The complexity of the urgent care landscape </w:t>
      </w:r>
      <w:r w:rsidR="00E05269">
        <w:rPr>
          <w:lang w:eastAsia="en-AU"/>
        </w:rPr>
        <w:t xml:space="preserve">creates </w:t>
      </w:r>
      <w:r w:rsidR="006307B1">
        <w:rPr>
          <w:lang w:eastAsia="en-AU"/>
        </w:rPr>
        <w:t>barriers</w:t>
      </w:r>
      <w:r w:rsidR="00202D44">
        <w:rPr>
          <w:lang w:eastAsia="en-AU"/>
        </w:rPr>
        <w:t xml:space="preserve"> for patients trying to access appropriate care</w:t>
      </w:r>
      <w:r w:rsidR="00FD481F">
        <w:rPr>
          <w:lang w:eastAsia="en-AU"/>
        </w:rPr>
        <w:t xml:space="preserve">. The </w:t>
      </w:r>
      <w:r w:rsidR="000D7874">
        <w:rPr>
          <w:lang w:eastAsia="en-AU"/>
        </w:rPr>
        <w:t>f</w:t>
      </w:r>
      <w:r w:rsidR="00FD481F">
        <w:rPr>
          <w:lang w:eastAsia="en-AU"/>
        </w:rPr>
        <w:t xml:space="preserve">inal report of this evaluation will </w:t>
      </w:r>
      <w:r w:rsidR="00994EDD">
        <w:rPr>
          <w:lang w:eastAsia="en-AU"/>
        </w:rPr>
        <w:t xml:space="preserve">include further discussion in relation the </w:t>
      </w:r>
      <w:r w:rsidR="0051770D">
        <w:rPr>
          <w:lang w:eastAsia="en-AU"/>
        </w:rPr>
        <w:t>complex landscape and its impact on patient care.</w:t>
      </w:r>
    </w:p>
    <w:p w14:paraId="315CFFB3" w14:textId="565DF726" w:rsidR="00BB09F8" w:rsidRDefault="00704CFC" w:rsidP="00112E92">
      <w:pPr>
        <w:pStyle w:val="Bullet"/>
        <w:numPr>
          <w:ilvl w:val="0"/>
          <w:numId w:val="0"/>
        </w:numPr>
      </w:pPr>
      <w:r>
        <w:t>Commissioners identified the need for ongoing communication campaigns beyond the establishment phase of the program and shared examples of local communication campaigns that have been delivered over the past 12 months</w:t>
      </w:r>
      <w:r w:rsidR="00BB09F8">
        <w:t xml:space="preserve">: </w:t>
      </w:r>
    </w:p>
    <w:p w14:paraId="6340A7B3" w14:textId="1B73DFA1" w:rsidR="00EF5D60" w:rsidRDefault="00590BB2" w:rsidP="004D402E">
      <w:pPr>
        <w:pStyle w:val="Bullet"/>
      </w:pPr>
      <w:r>
        <w:t xml:space="preserve">One </w:t>
      </w:r>
      <w:r w:rsidR="00B87608">
        <w:t>Queensland</w:t>
      </w:r>
      <w:r>
        <w:t xml:space="preserve"> PHN reported distributing communication</w:t>
      </w:r>
      <w:r w:rsidR="00EF5D60">
        <w:t xml:space="preserve"> materials</w:t>
      </w:r>
      <w:r>
        <w:t xml:space="preserve"> </w:t>
      </w:r>
      <w:r w:rsidR="00EF5D60">
        <w:t xml:space="preserve">in different languages with simplified messaging at local multicultural events. </w:t>
      </w:r>
    </w:p>
    <w:p w14:paraId="521CFD1D" w14:textId="5F8B4304" w:rsidR="00AF1400" w:rsidRDefault="00D95908" w:rsidP="004D402E">
      <w:pPr>
        <w:pStyle w:val="Bullet"/>
      </w:pPr>
      <w:proofErr w:type="gramStart"/>
      <w:r>
        <w:t>A</w:t>
      </w:r>
      <w:proofErr w:type="gramEnd"/>
      <w:r>
        <w:t xml:space="preserve"> NSW PHN had developed </w:t>
      </w:r>
      <w:r w:rsidR="00DD31B0">
        <w:t xml:space="preserve">an </w:t>
      </w:r>
      <w:r>
        <w:t xml:space="preserve">urgent care strategy in collaboration with the local health district which positioned Medicare UCCs amongst the broader range of urgent care services available, to support navigation. </w:t>
      </w:r>
    </w:p>
    <w:p w14:paraId="7C96D5C1" w14:textId="77777777" w:rsidR="00AF1400" w:rsidRDefault="00AF1400">
      <w:pPr>
        <w:spacing w:after="165" w:line="259" w:lineRule="auto"/>
        <w:rPr>
          <w:rFonts w:eastAsia="Times New Roman" w:cs="Times New Roman"/>
          <w:szCs w:val="19"/>
          <w:lang w:eastAsia="en-AU"/>
        </w:rPr>
      </w:pPr>
      <w:r>
        <w:br w:type="page"/>
      </w:r>
    </w:p>
    <w:tbl>
      <w:tblPr>
        <w:tblStyle w:val="NousTableSide"/>
        <w:tblW w:w="4950" w:type="pct"/>
        <w:tblLook w:val="04A0" w:firstRow="1" w:lastRow="0" w:firstColumn="1" w:lastColumn="0" w:noHBand="0" w:noVBand="1"/>
      </w:tblPr>
      <w:tblGrid>
        <w:gridCol w:w="9055"/>
      </w:tblGrid>
      <w:tr w:rsidR="00BC7BCB" w14:paraId="4965E6B9" w14:textId="77777777" w:rsidTr="00AF1400">
        <w:tc>
          <w:tcPr>
            <w:cnfStyle w:val="001000000000" w:firstRow="0" w:lastRow="0" w:firstColumn="1" w:lastColumn="0" w:oddVBand="0" w:evenVBand="0" w:oddHBand="0" w:evenHBand="0" w:firstRowFirstColumn="0" w:firstRowLastColumn="0" w:lastRowFirstColumn="0" w:lastRowLastColumn="0"/>
            <w:tcW w:w="9055" w:type="dxa"/>
          </w:tcPr>
          <w:p w14:paraId="0B01C34B" w14:textId="03072241" w:rsidR="00BC7BCB" w:rsidRPr="004D402E" w:rsidRDefault="00BC7BCB" w:rsidP="004D402E">
            <w:pPr>
              <w:pStyle w:val="Longformcallout"/>
            </w:pPr>
            <w:r w:rsidRPr="004D402E">
              <w:rPr>
                <w:rFonts w:ascii="Segoe UI Semibold" w:hAnsi="Segoe UI Semibold" w:cs="Segoe UI Semibold"/>
              </w:rPr>
              <w:t xml:space="preserve">Interim Evaluation Report 2 </w:t>
            </w:r>
            <w:r w:rsidR="00FC7C18" w:rsidRPr="00AF1400">
              <w:rPr>
                <w:rFonts w:ascii="Segoe UI Semibold" w:hAnsi="Segoe UI Semibold" w:cs="Segoe UI Semibold"/>
              </w:rPr>
              <w:t xml:space="preserve">key </w:t>
            </w:r>
            <w:r w:rsidRPr="00AF1400">
              <w:rPr>
                <w:rFonts w:ascii="Segoe UI Semibold" w:hAnsi="Segoe UI Semibold" w:cs="Segoe UI Semibold"/>
              </w:rPr>
              <w:t>finding</w:t>
            </w:r>
            <w:r w:rsidR="00FC7C18" w:rsidRPr="00AF1400">
              <w:rPr>
                <w:rFonts w:ascii="Segoe UI Semibold" w:hAnsi="Segoe UI Semibold" w:cs="Segoe UI Semibold"/>
              </w:rPr>
              <w:t xml:space="preserve"> </w:t>
            </w:r>
            <w:r w:rsidR="00C21B52" w:rsidRPr="00AF1400">
              <w:rPr>
                <w:rFonts w:ascii="Segoe UI Semibold" w:hAnsi="Segoe UI Semibold" w:cs="Segoe UI Semibold"/>
              </w:rPr>
              <w:t>7.3</w:t>
            </w:r>
          </w:p>
          <w:p w14:paraId="4E5FB9C0" w14:textId="38B18C63" w:rsidR="00BC7BCB" w:rsidRPr="002B7A6E" w:rsidRDefault="00BC7BCB" w:rsidP="004D402E">
            <w:pPr>
              <w:pStyle w:val="Longformcallout"/>
            </w:pPr>
            <w:r w:rsidRPr="00365630">
              <w:t>Medicare UCCs exist alongside a variety of urgent care services delivered through GPs, hospitals, after</w:t>
            </w:r>
            <w:r w:rsidR="00130726" w:rsidRPr="00130726">
              <w:t>-</w:t>
            </w:r>
            <w:r w:rsidRPr="00365630">
              <w:t>hours services</w:t>
            </w:r>
            <w:r w:rsidR="00712826">
              <w:t xml:space="preserve">, </w:t>
            </w:r>
            <w:r w:rsidRPr="00365630">
              <w:t>other state, territory and PHN programs</w:t>
            </w:r>
            <w:r w:rsidR="00130726" w:rsidRPr="00130726">
              <w:t>,</w:t>
            </w:r>
            <w:r w:rsidR="00712826">
              <w:t xml:space="preserve"> and the </w:t>
            </w:r>
            <w:r w:rsidR="00130726" w:rsidRPr="00130726">
              <w:t xml:space="preserve">services delivered by </w:t>
            </w:r>
            <w:proofErr w:type="spellStart"/>
            <w:r w:rsidR="00712826">
              <w:t>healthdirect</w:t>
            </w:r>
            <w:proofErr w:type="spellEnd"/>
            <w:r w:rsidR="00130726" w:rsidRPr="00130726">
              <w:t>.</w:t>
            </w:r>
            <w:r w:rsidRPr="00365630">
              <w:t xml:space="preserve"> Patients and carers are experiencing ongoing challenges navigating the complex urgent care landscape and </w:t>
            </w:r>
            <w:r w:rsidR="009B3478" w:rsidRPr="00365630">
              <w:t xml:space="preserve">understanding </w:t>
            </w:r>
            <w:r w:rsidRPr="00365630">
              <w:t>the differences between primary care, urgent care and emergency care.</w:t>
            </w:r>
          </w:p>
        </w:tc>
      </w:tr>
    </w:tbl>
    <w:p w14:paraId="23B9A84A" w14:textId="312384D6" w:rsidR="0024267C" w:rsidRDefault="0024267C">
      <w:pPr>
        <w:spacing w:after="165" w:line="259" w:lineRule="auto"/>
        <w:rPr>
          <w:rFonts w:eastAsia="Times New Roman" w:cs="Times New Roman"/>
          <w:szCs w:val="19"/>
          <w:lang w:eastAsia="en-AU"/>
        </w:rPr>
      </w:pPr>
    </w:p>
    <w:tbl>
      <w:tblPr>
        <w:tblStyle w:val="NousTableSide"/>
        <w:tblW w:w="4950" w:type="pct"/>
        <w:tblLook w:val="04A0" w:firstRow="1" w:lastRow="0" w:firstColumn="1" w:lastColumn="0" w:noHBand="0" w:noVBand="1"/>
      </w:tblPr>
      <w:tblGrid>
        <w:gridCol w:w="9055"/>
      </w:tblGrid>
      <w:tr w:rsidR="00704CFC" w14:paraId="51E28D94" w14:textId="77777777" w:rsidTr="00207EEF">
        <w:tc>
          <w:tcPr>
            <w:cnfStyle w:val="001000000000" w:firstRow="0" w:lastRow="0" w:firstColumn="1" w:lastColumn="0" w:oddVBand="0" w:evenVBand="0" w:oddHBand="0" w:evenHBand="0" w:firstRowFirstColumn="0" w:firstRowLastColumn="0" w:lastRowFirstColumn="0" w:lastRowLastColumn="0"/>
            <w:tcW w:w="9055" w:type="dxa"/>
            <w:tcBorders>
              <w:left w:val="single" w:sz="18" w:space="0" w:color="25B3E0" w:themeColor="accent6"/>
            </w:tcBorders>
          </w:tcPr>
          <w:p w14:paraId="1BD7AC1E" w14:textId="04EC47EB" w:rsidR="00704CFC" w:rsidRPr="004D402E" w:rsidRDefault="00704CFC" w:rsidP="004D402E">
            <w:pPr>
              <w:pStyle w:val="Longformcallout"/>
            </w:pPr>
            <w:r w:rsidRPr="004D402E">
              <w:rPr>
                <w:rFonts w:ascii="Segoe UI Semibold" w:hAnsi="Segoe UI Semibold" w:cs="Segoe UI Semibold"/>
              </w:rPr>
              <w:t>Improvement opportunity</w:t>
            </w:r>
            <w:r w:rsidR="002E1C6A" w:rsidRPr="00AF1400">
              <w:rPr>
                <w:rFonts w:ascii="Segoe UI Semibold" w:hAnsi="Segoe UI Semibold" w:cs="Segoe UI Semibold"/>
              </w:rPr>
              <w:t xml:space="preserve"> 7.1</w:t>
            </w:r>
          </w:p>
          <w:p w14:paraId="5F90D259" w14:textId="1E0E81A6" w:rsidR="00704CFC" w:rsidRPr="00704CFC" w:rsidRDefault="00704CFC" w:rsidP="004D402E">
            <w:pPr>
              <w:pStyle w:val="Longformcallout"/>
              <w:rPr>
                <w:bCs/>
              </w:rPr>
            </w:pPr>
            <w:r>
              <w:rPr>
                <w:bCs/>
              </w:rPr>
              <w:t xml:space="preserve">There is opportunity for ongoing locally led communications </w:t>
            </w:r>
            <w:r w:rsidR="00A7125E">
              <w:rPr>
                <w:bCs/>
              </w:rPr>
              <w:t>to the community about the spectrum of health services available</w:t>
            </w:r>
            <w:r w:rsidR="002E1C6A" w:rsidRPr="002E1C6A">
              <w:rPr>
                <w:bCs/>
              </w:rPr>
              <w:t>,</w:t>
            </w:r>
            <w:r w:rsidR="00A7125E">
              <w:rPr>
                <w:bCs/>
              </w:rPr>
              <w:t xml:space="preserve"> </w:t>
            </w:r>
            <w:r w:rsidR="00712826">
              <w:rPr>
                <w:bCs/>
              </w:rPr>
              <w:t xml:space="preserve">including </w:t>
            </w:r>
            <w:r w:rsidR="00A7125E">
              <w:rPr>
                <w:bCs/>
              </w:rPr>
              <w:t>when to attend a Medicare UCC</w:t>
            </w:r>
            <w:r w:rsidR="00712826">
              <w:rPr>
                <w:bCs/>
              </w:rPr>
              <w:t xml:space="preserve"> and the role of </w:t>
            </w:r>
            <w:proofErr w:type="spellStart"/>
            <w:r w:rsidR="00712826">
              <w:rPr>
                <w:bCs/>
              </w:rPr>
              <w:t>h</w:t>
            </w:r>
            <w:r w:rsidR="005D0977">
              <w:rPr>
                <w:bCs/>
              </w:rPr>
              <w:t>ealthdirect</w:t>
            </w:r>
            <w:proofErr w:type="spellEnd"/>
            <w:r w:rsidR="00A7125E">
              <w:rPr>
                <w:bCs/>
              </w:rPr>
              <w:t xml:space="preserve">, to support </w:t>
            </w:r>
            <w:r w:rsidR="00B66356">
              <w:rPr>
                <w:bCs/>
              </w:rPr>
              <w:t xml:space="preserve">patients </w:t>
            </w:r>
            <w:r w:rsidR="00A7125E">
              <w:rPr>
                <w:bCs/>
              </w:rPr>
              <w:t>navigati</w:t>
            </w:r>
            <w:r w:rsidR="00B66356">
              <w:rPr>
                <w:bCs/>
              </w:rPr>
              <w:t>ng</w:t>
            </w:r>
            <w:r w:rsidR="00A7125E">
              <w:rPr>
                <w:bCs/>
              </w:rPr>
              <w:t xml:space="preserve"> </w:t>
            </w:r>
            <w:r w:rsidR="00B66356">
              <w:rPr>
                <w:bCs/>
              </w:rPr>
              <w:t>the complex and varied urgent care landscape.</w:t>
            </w:r>
          </w:p>
        </w:tc>
      </w:tr>
    </w:tbl>
    <w:p w14:paraId="0249F8D1" w14:textId="77777777" w:rsidR="00D8447C" w:rsidRDefault="00D8447C">
      <w:r>
        <w:br w:type="page"/>
      </w:r>
    </w:p>
    <w:tbl>
      <w:tblPr>
        <w:tblStyle w:val="TableGrid"/>
        <w:tblW w:w="0" w:type="auto"/>
        <w:tblLook w:val="04A0" w:firstRow="1" w:lastRow="0" w:firstColumn="1" w:lastColumn="0" w:noHBand="0" w:noVBand="1"/>
      </w:tblPr>
      <w:tblGrid>
        <w:gridCol w:w="8920"/>
      </w:tblGrid>
      <w:tr w:rsidR="000E0312" w14:paraId="1639A633"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257BB774" w14:textId="73E70F7C" w:rsidR="00D74ACF" w:rsidRPr="00F6781B" w:rsidRDefault="00D74ACF">
            <w:pPr>
              <w:pStyle w:val="TableNheader"/>
              <w:rPr>
                <w:color w:val="003A77" w:themeColor="background2" w:themeTint="E6"/>
                <w:sz w:val="24"/>
                <w:szCs w:val="36"/>
              </w:rPr>
            </w:pPr>
            <w:r w:rsidRPr="00F6781B">
              <w:rPr>
                <w:color w:val="003A77" w:themeColor="background2" w:themeTint="E6"/>
                <w:sz w:val="24"/>
                <w:szCs w:val="36"/>
              </w:rPr>
              <w:t>MEASURE OF SUCCESS 8</w:t>
            </w:r>
          </w:p>
        </w:tc>
      </w:tr>
    </w:tbl>
    <w:p w14:paraId="3CA9A9D3" w14:textId="77777777" w:rsidR="00D74ACF" w:rsidRDefault="00D74ACF" w:rsidP="00D74ACF">
      <w:pPr>
        <w:pStyle w:val="Heading2"/>
        <w:spacing w:before="120"/>
      </w:pPr>
      <w:bookmarkStart w:id="114" w:name="_Toc188979214"/>
      <w:bookmarkStart w:id="115" w:name="_Ref188979269"/>
      <w:bookmarkStart w:id="116" w:name="_Ref188979287"/>
      <w:bookmarkStart w:id="117" w:name="_Ref188979301"/>
      <w:bookmarkStart w:id="118" w:name="_Ref188979357"/>
      <w:bookmarkStart w:id="119" w:name="_Ref190351196"/>
      <w:bookmarkStart w:id="120" w:name="_Ref207368759"/>
      <w:bookmarkStart w:id="121" w:name="_Ref207556215"/>
      <w:bookmarkStart w:id="122" w:name="_Ref207563397"/>
      <w:bookmarkStart w:id="123" w:name="_Ref207567698"/>
      <w:bookmarkStart w:id="124" w:name="_Ref207620827"/>
      <w:bookmarkStart w:id="125" w:name="_Ref207623458"/>
      <w:bookmarkStart w:id="126" w:name="_Toc212215761"/>
      <w:bookmarkStart w:id="127" w:name="_Toc218521567"/>
      <w:r>
        <w:t>Coordinated care within the health ecosystem</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53E4DF70" w14:textId="77777777" w:rsidR="00D74ACF" w:rsidRDefault="00D74ACF" w:rsidP="00D74ACF">
      <w:r>
        <w:t>Measure of Success 8 agreed by the Australian, state and territory governments is:</w:t>
      </w:r>
    </w:p>
    <w:p w14:paraId="0E5CB916" w14:textId="35B1D0C3" w:rsidR="00D74ACF" w:rsidRDefault="00D74ACF" w:rsidP="00D74ACF">
      <w:pPr>
        <w:pStyle w:val="Caption"/>
      </w:pPr>
      <w:bookmarkStart w:id="128" w:name="_Hlk212095886"/>
      <w:r>
        <w:t xml:space="preserve">“Medicare UCCs, PHNs, </w:t>
      </w:r>
      <w:proofErr w:type="spellStart"/>
      <w:r w:rsidR="005D0977">
        <w:t>healthdirect</w:t>
      </w:r>
      <w:proofErr w:type="spellEnd"/>
      <w:r>
        <w:t>, jurisdictions and the health ecosystem have established an effective coordinated care option for people with urgent non-life-threatening conditions.”</w:t>
      </w:r>
    </w:p>
    <w:bookmarkEnd w:id="128"/>
    <w:p w14:paraId="7F20AA2C" w14:textId="56284BD0" w:rsidR="00A144A5" w:rsidRDefault="00BB13BE" w:rsidP="00A039A8">
      <w:r w:rsidRPr="007F2DF4">
        <w:t xml:space="preserve">Measure of Success </w:t>
      </w:r>
      <w:r>
        <w:t>8</w:t>
      </w:r>
      <w:r w:rsidRPr="007F2DF4">
        <w:t xml:space="preserve"> </w:t>
      </w:r>
      <w:r w:rsidR="008C1B4C">
        <w:t xml:space="preserve">focuses </w:t>
      </w:r>
      <w:r w:rsidR="00EE79EE">
        <w:t>on collaboration between various groups in the health ecosystem</w:t>
      </w:r>
      <w:r w:rsidR="002503BA">
        <w:t xml:space="preserve"> </w:t>
      </w:r>
      <w:r w:rsidR="00EE5ECC">
        <w:t xml:space="preserve">(including </w:t>
      </w:r>
      <w:r w:rsidR="002503BA">
        <w:t xml:space="preserve">Medicare UCCs, PHNs, state and territory run health services and </w:t>
      </w:r>
      <w:proofErr w:type="spellStart"/>
      <w:r w:rsidR="005D0977">
        <w:t>healthdirect</w:t>
      </w:r>
      <w:proofErr w:type="spellEnd"/>
      <w:r w:rsidR="00EE5ECC">
        <w:t xml:space="preserve">) </w:t>
      </w:r>
      <w:r w:rsidR="002503BA">
        <w:t xml:space="preserve">and the extent to which </w:t>
      </w:r>
      <w:r w:rsidR="000647B7">
        <w:t>Medicare UCCs</w:t>
      </w:r>
      <w:r w:rsidR="00A144A5">
        <w:t>:</w:t>
      </w:r>
    </w:p>
    <w:p w14:paraId="23F82851" w14:textId="6200F3D8" w:rsidR="00EE69A9" w:rsidRPr="004D402E" w:rsidRDefault="00EE69A9" w:rsidP="004D402E">
      <w:pPr>
        <w:pStyle w:val="Bullet"/>
      </w:pPr>
      <w:r w:rsidRPr="00EE69A9">
        <w:t>commu</w:t>
      </w:r>
      <w:r w:rsidRPr="004D402E">
        <w:t xml:space="preserve">nicate and collaborate with </w:t>
      </w:r>
      <w:r w:rsidR="009778C0" w:rsidRPr="004D402E">
        <w:t>other health services</w:t>
      </w:r>
      <w:r w:rsidR="002503BA" w:rsidRPr="004D402E">
        <w:t xml:space="preserve"> </w:t>
      </w:r>
      <w:r w:rsidRPr="004D402E">
        <w:t>to streamline care, enhance information sharing and reduced likelihood of duplicated tests and procedures</w:t>
      </w:r>
    </w:p>
    <w:p w14:paraId="5CFB0550" w14:textId="787824C2" w:rsidR="00BB13BE" w:rsidRPr="00EE69A9" w:rsidRDefault="00BB13BE" w:rsidP="004D402E">
      <w:pPr>
        <w:pStyle w:val="Bullet"/>
      </w:pPr>
      <w:r w:rsidRPr="004D402E">
        <w:t>establish cle</w:t>
      </w:r>
      <w:r w:rsidRPr="00EE69A9">
        <w:t xml:space="preserve">ar roles and </w:t>
      </w:r>
      <w:r w:rsidR="001B667E" w:rsidRPr="00EE69A9">
        <w:t xml:space="preserve">referral </w:t>
      </w:r>
      <w:r w:rsidRPr="00EE69A9">
        <w:t xml:space="preserve">pathways </w:t>
      </w:r>
      <w:r w:rsidR="000647B7" w:rsidRPr="00EE69A9">
        <w:t xml:space="preserve">with </w:t>
      </w:r>
      <w:r w:rsidR="00471B32">
        <w:t>other</w:t>
      </w:r>
      <w:r w:rsidR="000647B7" w:rsidRPr="00EE69A9">
        <w:t xml:space="preserve"> health services </w:t>
      </w:r>
      <w:r w:rsidR="00B67B49">
        <w:t>to provide a</w:t>
      </w:r>
      <w:r w:rsidRPr="00EE69A9">
        <w:t xml:space="preserve"> coordinated care</w:t>
      </w:r>
      <w:r w:rsidR="00CE6E4D">
        <w:t xml:space="preserve"> option for </w:t>
      </w:r>
      <w:r w:rsidR="00773E4F">
        <w:t>people with urgent non-life</w:t>
      </w:r>
      <w:r w:rsidR="00EE5ECC">
        <w:t>-</w:t>
      </w:r>
      <w:r w:rsidR="00773E4F">
        <w:t>threatening conditions.</w:t>
      </w:r>
    </w:p>
    <w:p w14:paraId="0595773F" w14:textId="26EB15A4" w:rsidR="008B264F" w:rsidRDefault="00650761" w:rsidP="00E73D88">
      <w:r>
        <w:t>Interim</w:t>
      </w:r>
      <w:r w:rsidR="00EE5ECC">
        <w:t xml:space="preserve"> Evaluation</w:t>
      </w:r>
      <w:r>
        <w:t xml:space="preserve"> Report 1 </w:t>
      </w:r>
      <w:r w:rsidR="005E2173">
        <w:t xml:space="preserve">found that </w:t>
      </w:r>
      <w:r w:rsidR="00872838">
        <w:t xml:space="preserve">PHNs and local integration working groups </w:t>
      </w:r>
      <w:r w:rsidR="005E2173">
        <w:t xml:space="preserve">play a key role </w:t>
      </w:r>
      <w:r>
        <w:t>in</w:t>
      </w:r>
      <w:r w:rsidR="00872838">
        <w:t xml:space="preserve"> </w:t>
      </w:r>
      <w:r w:rsidR="00676B23">
        <w:t xml:space="preserve">building </w:t>
      </w:r>
      <w:r w:rsidR="00471B32">
        <w:t xml:space="preserve">relationships </w:t>
      </w:r>
      <w:r w:rsidR="005D6325">
        <w:t xml:space="preserve">and trust </w:t>
      </w:r>
      <w:r w:rsidR="00795BEA">
        <w:t>between Medicare UCCs</w:t>
      </w:r>
      <w:r w:rsidR="009778C0">
        <w:t xml:space="preserve"> and other </w:t>
      </w:r>
      <w:r w:rsidR="006B4A9B">
        <w:t>health services</w:t>
      </w:r>
      <w:r w:rsidR="00FC3E88">
        <w:t>.</w:t>
      </w:r>
      <w:r w:rsidR="00F42C0B">
        <w:t xml:space="preserve"> These findings remain consistent at Interim Evaluation Report 2.</w:t>
      </w:r>
      <w:r w:rsidR="00FC3E88">
        <w:t xml:space="preserve"> </w:t>
      </w:r>
      <w:r w:rsidR="00DE7CE4">
        <w:t xml:space="preserve">Interim Evaluation Report </w:t>
      </w:r>
      <w:r w:rsidR="003604A2">
        <w:t xml:space="preserve">2 </w:t>
      </w:r>
      <w:r w:rsidR="005C6D43">
        <w:t xml:space="preserve">explores </w:t>
      </w:r>
      <w:r w:rsidR="00893B88">
        <w:t>the range of</w:t>
      </w:r>
      <w:r w:rsidR="00EE5D4F">
        <w:t xml:space="preserve"> factors impacting development and use of </w:t>
      </w:r>
      <w:r w:rsidR="00A92B07">
        <w:t>referral pathw</w:t>
      </w:r>
      <w:r w:rsidR="00A41DBB">
        <w:t xml:space="preserve">ays </w:t>
      </w:r>
      <w:r w:rsidR="00EE5D4F">
        <w:t>within the local health ecosystem</w:t>
      </w:r>
      <w:r w:rsidR="008B264F">
        <w:t xml:space="preserve">, based on additional data available to the evaluation, including: </w:t>
      </w:r>
    </w:p>
    <w:p w14:paraId="390547BC" w14:textId="0A41DF42" w:rsidR="002D705D" w:rsidRDefault="00854351" w:rsidP="004D402E">
      <w:pPr>
        <w:pStyle w:val="Bullet"/>
      </w:pPr>
      <w:r>
        <w:t>program data on referral pathways</w:t>
      </w:r>
      <w:r w:rsidR="003527C1">
        <w:t xml:space="preserve"> </w:t>
      </w:r>
    </w:p>
    <w:p w14:paraId="100FB931" w14:textId="6F82DC14" w:rsidR="00854351" w:rsidRDefault="004D127F" w:rsidP="004D402E">
      <w:pPr>
        <w:pStyle w:val="Bullet"/>
      </w:pPr>
      <w:r>
        <w:t>t</w:t>
      </w:r>
      <w:r w:rsidR="00F8692F">
        <w:t>he evaluation’s staff and patient surveys</w:t>
      </w:r>
    </w:p>
    <w:p w14:paraId="6A80C83C" w14:textId="6397F3A9" w:rsidR="00F8692F" w:rsidRDefault="004D127F" w:rsidP="004D402E">
      <w:pPr>
        <w:pStyle w:val="Bullet"/>
      </w:pPr>
      <w:r>
        <w:t>i</w:t>
      </w:r>
      <w:r w:rsidR="002312C2">
        <w:t xml:space="preserve">nterviews with </w:t>
      </w:r>
      <w:r w:rsidR="00BD3879">
        <w:t xml:space="preserve">peak bodies and </w:t>
      </w:r>
      <w:r w:rsidR="002312C2">
        <w:t>local ecosystem stakeholders</w:t>
      </w:r>
      <w:r w:rsidR="002A01D0">
        <w:t xml:space="preserve">, including </w:t>
      </w:r>
      <w:r w:rsidR="004C5FA4">
        <w:t>representatives from EDs, ambulance services and some local GPs</w:t>
      </w:r>
      <w:r w:rsidR="00495585">
        <w:t>.</w:t>
      </w:r>
    </w:p>
    <w:p w14:paraId="315E5D9A" w14:textId="10664870" w:rsidR="005B75FF" w:rsidRDefault="00F86A90" w:rsidP="00632CA2">
      <w:pPr>
        <w:pStyle w:val="Heading3nonumbering"/>
      </w:pPr>
      <w:r>
        <w:t>A</w:t>
      </w:r>
      <w:r w:rsidR="00F258FC" w:rsidRPr="008A4BD5">
        <w:t>ctive and ongoing collaboration</w:t>
      </w:r>
      <w:r>
        <w:t xml:space="preserve"> is essential for Medicare UCC integration</w:t>
      </w:r>
      <w:r w:rsidR="00A37AEC">
        <w:t xml:space="preserve"> within </w:t>
      </w:r>
      <w:r w:rsidR="002F1857">
        <w:t>the local health ecosystem</w:t>
      </w:r>
      <w:r w:rsidR="00EC2442" w:rsidRPr="008A4BD5">
        <w:t xml:space="preserve"> </w:t>
      </w:r>
    </w:p>
    <w:p w14:paraId="3EFCE349" w14:textId="65FD3BE4" w:rsidR="006D5D12" w:rsidRPr="008E3765" w:rsidRDefault="00365630" w:rsidP="00476998">
      <w:r>
        <w:rPr>
          <w:noProof/>
        </w:rPr>
        <mc:AlternateContent>
          <mc:Choice Requires="wps">
            <w:drawing>
              <wp:anchor distT="0" distB="0" distL="114300" distR="114300" simplePos="0" relativeHeight="251658254" behindDoc="0" locked="0" layoutInCell="1" allowOverlap="1" wp14:anchorId="287B3ECE" wp14:editId="6CAFF916">
                <wp:simplePos x="0" y="0"/>
                <wp:positionH relativeFrom="margin">
                  <wp:align>right</wp:align>
                </wp:positionH>
                <wp:positionV relativeFrom="paragraph">
                  <wp:posOffset>488315</wp:posOffset>
                </wp:positionV>
                <wp:extent cx="2423795" cy="1966595"/>
                <wp:effectExtent l="0" t="0" r="0" b="0"/>
                <wp:wrapSquare wrapText="bothSides"/>
                <wp:docPr id="412899491" name="Text Box 7" descr="P1335TB17#y1"/>
                <wp:cNvGraphicFramePr/>
                <a:graphic xmlns:a="http://schemas.openxmlformats.org/drawingml/2006/main">
                  <a:graphicData uri="http://schemas.microsoft.com/office/word/2010/wordprocessingShape">
                    <wps:wsp>
                      <wps:cNvSpPr txBox="1"/>
                      <wps:spPr>
                        <a:xfrm>
                          <a:off x="0" y="0"/>
                          <a:ext cx="2423795" cy="1967023"/>
                        </a:xfrm>
                        <a:prstGeom prst="rect">
                          <a:avLst/>
                        </a:prstGeom>
                        <a:solidFill>
                          <a:sysClr val="window" lastClr="FFFFFF"/>
                        </a:solidFill>
                        <a:ln w="6350">
                          <a:noFill/>
                        </a:ln>
                        <a:effectLst/>
                      </wps:spPr>
                      <wps:txbx>
                        <w:txbxContent>
                          <w:p w14:paraId="1EED3E33" w14:textId="2D6BDD6A" w:rsidR="00F050F1" w:rsidRPr="00F6781B" w:rsidRDefault="00615429" w:rsidP="00365630">
                            <w:pPr>
                              <w:pStyle w:val="Callout"/>
                              <w:jc w:val="right"/>
                              <w:rPr>
                                <w:color w:val="003A77" w:themeColor="background2" w:themeTint="E6"/>
                              </w:rPr>
                            </w:pPr>
                            <w:r w:rsidRPr="00F6781B">
                              <w:rPr>
                                <w:color w:val="003A77" w:themeColor="background2" w:themeTint="E6"/>
                              </w:rPr>
                              <w:t>“</w:t>
                            </w:r>
                            <w:r w:rsidR="00403D43" w:rsidRPr="00F6781B">
                              <w:rPr>
                                <w:color w:val="003A77" w:themeColor="background2" w:themeTint="E6"/>
                              </w:rPr>
                              <w:t>I think the level of coordination has improved significantly over the last year or so... we've seen quite a significant maturing over the last year in terms of the</w:t>
                            </w:r>
                            <w:r w:rsidR="004128A9" w:rsidRPr="00F6781B">
                              <w:rPr>
                                <w:color w:val="003A77" w:themeColor="background2" w:themeTint="E6"/>
                              </w:rPr>
                              <w:t xml:space="preserve"> </w:t>
                            </w:r>
                            <w:r w:rsidR="00403D43" w:rsidRPr="00F6781B">
                              <w:rPr>
                                <w:color w:val="003A77" w:themeColor="background2" w:themeTint="E6"/>
                              </w:rPr>
                              <w:t>service relationships between key individuals in those services. I think there is now much more acceptance and much more trust.</w:t>
                            </w:r>
                            <w:r w:rsidRPr="00F6781B">
                              <w:rPr>
                                <w:color w:val="003A77" w:themeColor="background2" w:themeTint="E6"/>
                              </w:rPr>
                              <w:t>”</w:t>
                            </w:r>
                            <w:r w:rsidR="0075445D" w:rsidRPr="00F6781B">
                              <w:rPr>
                                <w:color w:val="003A77" w:themeColor="background2" w:themeTint="E6"/>
                              </w:rPr>
                              <w:t xml:space="preserve"> </w:t>
                            </w:r>
                            <w:r w:rsidR="00197064" w:rsidRPr="00F6781B">
                              <w:rPr>
                                <w:color w:val="003A77" w:themeColor="background2" w:themeTint="E6"/>
                              </w:rPr>
                              <w:t>–</w:t>
                            </w:r>
                            <w:r w:rsidR="00D64BB7" w:rsidRPr="00F6781B">
                              <w:rPr>
                                <w:color w:val="003A77" w:themeColor="background2" w:themeTint="E6"/>
                              </w:rPr>
                              <w:t xml:space="preserve"> </w:t>
                            </w:r>
                            <w:r w:rsidR="002A7DD0" w:rsidRPr="00F6781B">
                              <w:rPr>
                                <w:color w:val="003A77" w:themeColor="background2" w:themeTint="E6"/>
                              </w:rPr>
                              <w:t>C</w:t>
                            </w:r>
                            <w:r w:rsidR="00D64BB7" w:rsidRPr="00F6781B">
                              <w:rPr>
                                <w:color w:val="003A77" w:themeColor="background2" w:themeTint="E6"/>
                              </w:rPr>
                              <w:t>ommissioner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7B3ECE" id="_x0000_s1057" type="#_x0000_t202" alt="P1335TB17#y1" style="position:absolute;margin-left:139.65pt;margin-top:38.45pt;width:190.85pt;height:154.8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" fillcolor="window" stroked="f" strokeweight=".5pt">
                <v:textbox inset="0,,1mm">
                  <w:txbxContent>
                    <w:p w14:paraId="1EED3E33" w14:textId="2D6BDD6A" w:rsidR="00F050F1" w:rsidRPr="00F6781B" w:rsidRDefault="00615429" w:rsidP="00365630">
                      <w:pPr>
                        <w:pStyle w:val="Callout"/>
                        <w:jc w:val="right"/>
                        <w:rPr>
                          <w:color w:val="003A77" w:themeColor="background2" w:themeTint="E6"/>
                        </w:rPr>
                      </w:pPr>
                      <w:r w:rsidRPr="00F6781B">
                        <w:rPr>
                          <w:color w:val="003A77" w:themeColor="background2" w:themeTint="E6"/>
                        </w:rPr>
                        <w:t>“</w:t>
                      </w:r>
                      <w:r w:rsidR="00403D43" w:rsidRPr="00F6781B">
                        <w:rPr>
                          <w:color w:val="003A77" w:themeColor="background2" w:themeTint="E6"/>
                        </w:rPr>
                        <w:t>I think the level of coordination has improved significantly over the last year or so... we've seen quite a significant maturing over the last year in terms of the</w:t>
                      </w:r>
                      <w:r w:rsidR="004128A9" w:rsidRPr="00F6781B">
                        <w:rPr>
                          <w:color w:val="003A77" w:themeColor="background2" w:themeTint="E6"/>
                        </w:rPr>
                        <w:t xml:space="preserve"> </w:t>
                      </w:r>
                      <w:r w:rsidR="00403D43" w:rsidRPr="00F6781B">
                        <w:rPr>
                          <w:color w:val="003A77" w:themeColor="background2" w:themeTint="E6"/>
                        </w:rPr>
                        <w:t>service relationships between key individuals in those services. I think there is now much more acceptance and much more trust.</w:t>
                      </w:r>
                      <w:r w:rsidRPr="00F6781B">
                        <w:rPr>
                          <w:color w:val="003A77" w:themeColor="background2" w:themeTint="E6"/>
                        </w:rPr>
                        <w:t>”</w:t>
                      </w:r>
                      <w:r w:rsidR="0075445D" w:rsidRPr="00F6781B">
                        <w:rPr>
                          <w:color w:val="003A77" w:themeColor="background2" w:themeTint="E6"/>
                        </w:rPr>
                        <w:t xml:space="preserve"> </w:t>
                      </w:r>
                      <w:r w:rsidR="00197064" w:rsidRPr="00F6781B">
                        <w:rPr>
                          <w:color w:val="003A77" w:themeColor="background2" w:themeTint="E6"/>
                        </w:rPr>
                        <w:t>–</w:t>
                      </w:r>
                      <w:r w:rsidR="00D64BB7" w:rsidRPr="00F6781B">
                        <w:rPr>
                          <w:color w:val="003A77" w:themeColor="background2" w:themeTint="E6"/>
                        </w:rPr>
                        <w:t xml:space="preserve"> </w:t>
                      </w:r>
                      <w:r w:rsidR="002A7DD0" w:rsidRPr="00F6781B">
                        <w:rPr>
                          <w:color w:val="003A77" w:themeColor="background2" w:themeTint="E6"/>
                        </w:rPr>
                        <w:t>C</w:t>
                      </w:r>
                      <w:r w:rsidR="00D64BB7" w:rsidRPr="00F6781B">
                        <w:rPr>
                          <w:color w:val="003A77" w:themeColor="background2" w:themeTint="E6"/>
                        </w:rPr>
                        <w:t>ommissioner</w:t>
                      </w:r>
                    </w:p>
                  </w:txbxContent>
                </v:textbox>
                <w10:wrap type="square" anchorx="margin"/>
              </v:shape>
            </w:pict>
          </mc:Fallback>
        </mc:AlternateContent>
      </w:r>
      <w:r w:rsidR="002955EB" w:rsidRPr="00BB43E9">
        <w:rPr>
          <w:lang w:eastAsia="en-AU"/>
        </w:rPr>
        <w:t>Commissioners and</w:t>
      </w:r>
      <w:r w:rsidR="00AF6E42">
        <w:rPr>
          <w:lang w:eastAsia="en-AU"/>
        </w:rPr>
        <w:t xml:space="preserve"> </w:t>
      </w:r>
      <w:r w:rsidR="002955EB">
        <w:rPr>
          <w:lang w:eastAsia="en-AU"/>
        </w:rPr>
        <w:t>providers</w:t>
      </w:r>
      <w:r w:rsidR="00F82542">
        <w:rPr>
          <w:lang w:eastAsia="en-AU"/>
        </w:rPr>
        <w:t xml:space="preserve"> </w:t>
      </w:r>
      <w:r w:rsidR="002955EB" w:rsidRPr="00BB43E9">
        <w:rPr>
          <w:lang w:eastAsia="en-AU"/>
        </w:rPr>
        <w:t>report</w:t>
      </w:r>
      <w:r w:rsidR="00650D7C">
        <w:rPr>
          <w:lang w:eastAsia="en-AU"/>
        </w:rPr>
        <w:t>ed</w:t>
      </w:r>
      <w:r w:rsidR="002955EB" w:rsidRPr="00BB43E9">
        <w:rPr>
          <w:lang w:eastAsia="en-AU"/>
        </w:rPr>
        <w:t xml:space="preserve"> that</w:t>
      </w:r>
      <w:r w:rsidR="00F82542">
        <w:rPr>
          <w:lang w:eastAsia="en-AU"/>
        </w:rPr>
        <w:t xml:space="preserve"> </w:t>
      </w:r>
      <w:r w:rsidR="002955EB" w:rsidRPr="00BB43E9">
        <w:rPr>
          <w:lang w:eastAsia="en-AU"/>
        </w:rPr>
        <w:t xml:space="preserve">the </w:t>
      </w:r>
      <w:r w:rsidR="00BA428E">
        <w:rPr>
          <w:lang w:eastAsia="en-AU"/>
        </w:rPr>
        <w:t>more proactively they</w:t>
      </w:r>
      <w:r w:rsidR="004E21AF">
        <w:rPr>
          <w:lang w:eastAsia="en-AU"/>
        </w:rPr>
        <w:t xml:space="preserve"> engage and the </w:t>
      </w:r>
      <w:r w:rsidR="002955EB" w:rsidRPr="00BB43E9">
        <w:rPr>
          <w:lang w:eastAsia="en-AU"/>
        </w:rPr>
        <w:t xml:space="preserve">longer the Medicare UCCs are </w:t>
      </w:r>
      <w:r w:rsidR="002955EB">
        <w:rPr>
          <w:lang w:eastAsia="en-AU"/>
        </w:rPr>
        <w:t>operating in a local ecosystem</w:t>
      </w:r>
      <w:r w:rsidR="002955EB" w:rsidRPr="00BB43E9">
        <w:rPr>
          <w:lang w:eastAsia="en-AU"/>
        </w:rPr>
        <w:t xml:space="preserve">, the more effective the relationships </w:t>
      </w:r>
      <w:r w:rsidR="002955EB">
        <w:rPr>
          <w:lang w:eastAsia="en-AU"/>
        </w:rPr>
        <w:t>with other services</w:t>
      </w:r>
      <w:r w:rsidR="00262EC6">
        <w:rPr>
          <w:lang w:eastAsia="en-AU"/>
        </w:rPr>
        <w:t xml:space="preserve"> can</w:t>
      </w:r>
      <w:r w:rsidR="002955EB">
        <w:rPr>
          <w:lang w:eastAsia="en-AU"/>
        </w:rPr>
        <w:t xml:space="preserve"> </w:t>
      </w:r>
      <w:r w:rsidR="001E53F4">
        <w:rPr>
          <w:lang w:eastAsia="en-AU"/>
        </w:rPr>
        <w:t>become</w:t>
      </w:r>
      <w:r w:rsidR="002955EB">
        <w:rPr>
          <w:lang w:eastAsia="en-AU"/>
        </w:rPr>
        <w:t xml:space="preserve">. </w:t>
      </w:r>
      <w:r w:rsidR="007C1503">
        <w:rPr>
          <w:lang w:eastAsia="en-AU"/>
        </w:rPr>
        <w:t xml:space="preserve">As identified in Interim </w:t>
      </w:r>
      <w:r w:rsidR="0024400E">
        <w:rPr>
          <w:lang w:eastAsia="en-AU"/>
        </w:rPr>
        <w:t>Evaluation</w:t>
      </w:r>
      <w:r w:rsidR="007C1503">
        <w:rPr>
          <w:lang w:eastAsia="en-AU"/>
        </w:rPr>
        <w:t xml:space="preserve"> Repor</w:t>
      </w:r>
      <w:r w:rsidR="00D279DB">
        <w:rPr>
          <w:lang w:eastAsia="en-AU"/>
        </w:rPr>
        <w:t xml:space="preserve">t 1, </w:t>
      </w:r>
      <w:r w:rsidR="00670BC5">
        <w:rPr>
          <w:lang w:eastAsia="en-AU"/>
        </w:rPr>
        <w:t>pro</w:t>
      </w:r>
      <w:r w:rsidR="007C1503">
        <w:rPr>
          <w:lang w:eastAsia="en-AU"/>
        </w:rPr>
        <w:t>a</w:t>
      </w:r>
      <w:r w:rsidR="00CB3D36">
        <w:rPr>
          <w:lang w:eastAsia="en-AU"/>
        </w:rPr>
        <w:t xml:space="preserve">ctive and ongoing </w:t>
      </w:r>
      <w:r w:rsidR="004C6626">
        <w:rPr>
          <w:lang w:eastAsia="en-AU"/>
        </w:rPr>
        <w:t xml:space="preserve">relationship building between Medicare UCCs and other health </w:t>
      </w:r>
      <w:r w:rsidR="009731B6">
        <w:rPr>
          <w:lang w:eastAsia="en-AU"/>
        </w:rPr>
        <w:t>services</w:t>
      </w:r>
      <w:r w:rsidR="002F56FA">
        <w:rPr>
          <w:lang w:eastAsia="en-AU"/>
        </w:rPr>
        <w:t xml:space="preserve"> through formal collaboration mechanisms</w:t>
      </w:r>
      <w:r w:rsidR="009731B6">
        <w:rPr>
          <w:lang w:eastAsia="en-AU"/>
        </w:rPr>
        <w:t xml:space="preserve"> </w:t>
      </w:r>
      <w:r w:rsidR="0026324B">
        <w:rPr>
          <w:lang w:eastAsia="en-AU"/>
        </w:rPr>
        <w:t xml:space="preserve">is consistently reported as </w:t>
      </w:r>
      <w:r w:rsidR="00264844">
        <w:rPr>
          <w:lang w:eastAsia="en-AU"/>
        </w:rPr>
        <w:t>the</w:t>
      </w:r>
      <w:r w:rsidR="0026324B">
        <w:rPr>
          <w:lang w:eastAsia="en-AU"/>
        </w:rPr>
        <w:t xml:space="preserve"> key enabler </w:t>
      </w:r>
      <w:r w:rsidR="00980BC4">
        <w:rPr>
          <w:lang w:eastAsia="en-AU"/>
        </w:rPr>
        <w:t>for integrating Medicare UCC services within the local health ecosystem</w:t>
      </w:r>
      <w:r w:rsidR="00653B8E">
        <w:rPr>
          <w:lang w:eastAsia="en-AU"/>
        </w:rPr>
        <w:t xml:space="preserve">. </w:t>
      </w:r>
      <w:r w:rsidR="00BC0F23">
        <w:rPr>
          <w:lang w:eastAsia="en-AU"/>
        </w:rPr>
        <w:t xml:space="preserve">Effective </w:t>
      </w:r>
      <w:r w:rsidR="00506A36">
        <w:rPr>
          <w:lang w:eastAsia="en-AU"/>
        </w:rPr>
        <w:t>integration</w:t>
      </w:r>
      <w:r w:rsidR="00BC0F23">
        <w:rPr>
          <w:lang w:eastAsia="en-AU"/>
        </w:rPr>
        <w:t xml:space="preserve"> </w:t>
      </w:r>
      <w:r w:rsidR="00AF3FFD">
        <w:rPr>
          <w:lang w:eastAsia="en-AU"/>
        </w:rPr>
        <w:t xml:space="preserve">requires trust and close relationships at both a management and </w:t>
      </w:r>
      <w:r w:rsidR="00F96F10">
        <w:rPr>
          <w:lang w:eastAsia="en-AU"/>
        </w:rPr>
        <w:t>staffing level</w:t>
      </w:r>
      <w:r w:rsidR="009A2C1C">
        <w:rPr>
          <w:lang w:eastAsia="en-AU"/>
        </w:rPr>
        <w:t xml:space="preserve">, as well as </w:t>
      </w:r>
      <w:r w:rsidR="00FD4866">
        <w:rPr>
          <w:lang w:eastAsia="en-AU"/>
        </w:rPr>
        <w:t>reliable, timely</w:t>
      </w:r>
      <w:r w:rsidR="003142D0">
        <w:rPr>
          <w:lang w:eastAsia="en-AU"/>
        </w:rPr>
        <w:t xml:space="preserve"> and informative </w:t>
      </w:r>
      <w:r w:rsidR="00892345">
        <w:rPr>
          <w:lang w:eastAsia="en-AU"/>
        </w:rPr>
        <w:t>communication</w:t>
      </w:r>
      <w:r w:rsidR="003142D0">
        <w:rPr>
          <w:lang w:eastAsia="en-AU"/>
        </w:rPr>
        <w:t xml:space="preserve"> and information sharing</w:t>
      </w:r>
      <w:r w:rsidR="00363958" w:rsidRPr="008E3765">
        <w:t>.</w:t>
      </w:r>
    </w:p>
    <w:p w14:paraId="0CAAE0AF" w14:textId="40F16B04" w:rsidR="000E2D3C" w:rsidRDefault="00650D7C" w:rsidP="00476998">
      <w:r w:rsidRPr="00E6773A">
        <w:rPr>
          <w:noProof/>
          <w:color w:val="FF3A40" w:themeColor="accent1"/>
        </w:rPr>
        <mc:AlternateContent>
          <mc:Choice Requires="wps">
            <w:drawing>
              <wp:anchor distT="0" distB="0" distL="114300" distR="114300" simplePos="0" relativeHeight="251658255" behindDoc="0" locked="0" layoutInCell="1" allowOverlap="1" wp14:anchorId="39C8384A" wp14:editId="35F39F67">
                <wp:simplePos x="0" y="0"/>
                <wp:positionH relativeFrom="margin">
                  <wp:align>left</wp:align>
                </wp:positionH>
                <wp:positionV relativeFrom="paragraph">
                  <wp:posOffset>891651</wp:posOffset>
                </wp:positionV>
                <wp:extent cx="2009775" cy="1190625"/>
                <wp:effectExtent l="0" t="0" r="9525" b="9525"/>
                <wp:wrapSquare wrapText="bothSides"/>
                <wp:docPr id="910039878" name="Text Box 7" descr="P1336TB18#y1"/>
                <wp:cNvGraphicFramePr/>
                <a:graphic xmlns:a="http://schemas.openxmlformats.org/drawingml/2006/main">
                  <a:graphicData uri="http://schemas.microsoft.com/office/word/2010/wordprocessingShape">
                    <wps:wsp>
                      <wps:cNvSpPr txBox="1"/>
                      <wps:spPr>
                        <a:xfrm>
                          <a:off x="0" y="0"/>
                          <a:ext cx="2009775" cy="1190625"/>
                        </a:xfrm>
                        <a:prstGeom prst="rect">
                          <a:avLst/>
                        </a:prstGeom>
                        <a:solidFill>
                          <a:sysClr val="window" lastClr="FFFFFF"/>
                        </a:solidFill>
                        <a:ln w="6350">
                          <a:noFill/>
                        </a:ln>
                        <a:effectLst/>
                      </wps:spPr>
                      <wps:txbx>
                        <w:txbxContent>
                          <w:p w14:paraId="62114DCF" w14:textId="68FFF41F" w:rsidR="00987D99" w:rsidRPr="003B5AB8" w:rsidRDefault="0069210C" w:rsidP="00987D99">
                            <w:pPr>
                              <w:pStyle w:val="Callout"/>
                              <w:rPr>
                                <w:color w:val="2E368F" w:themeColor="text2"/>
                              </w:rPr>
                            </w:pPr>
                            <w:r w:rsidRPr="003B5AB8">
                              <w:rPr>
                                <w:color w:val="2E368F" w:themeColor="text2"/>
                              </w:rPr>
                              <w:t>“</w:t>
                            </w:r>
                            <w:r w:rsidR="004723A9" w:rsidRPr="003B5AB8">
                              <w:rPr>
                                <w:color w:val="2E368F" w:themeColor="text2"/>
                              </w:rPr>
                              <w:t>The Medicare UCC can't be seen as a stand-alone</w:t>
                            </w:r>
                            <w:r w:rsidR="003D6737" w:rsidRPr="003B5AB8">
                              <w:rPr>
                                <w:color w:val="2E368F" w:themeColor="text2"/>
                              </w:rPr>
                              <w:t xml:space="preserve"> service.</w:t>
                            </w:r>
                            <w:r w:rsidR="004723A9" w:rsidRPr="003B5AB8">
                              <w:rPr>
                                <w:color w:val="2E368F" w:themeColor="text2"/>
                              </w:rPr>
                              <w:t xml:space="preserve"> </w:t>
                            </w:r>
                            <w:r w:rsidR="003D6737" w:rsidRPr="003B5AB8">
                              <w:rPr>
                                <w:color w:val="2E368F" w:themeColor="text2"/>
                              </w:rPr>
                              <w:t>I</w:t>
                            </w:r>
                            <w:r w:rsidR="004723A9" w:rsidRPr="003B5AB8">
                              <w:rPr>
                                <w:color w:val="2E368F" w:themeColor="text2"/>
                              </w:rPr>
                              <w:t>t's fitting into a broader system</w:t>
                            </w:r>
                            <w:r w:rsidRPr="003B5AB8">
                              <w:rPr>
                                <w:color w:val="2E368F" w:themeColor="text2"/>
                              </w:rPr>
                              <w:t>.”</w:t>
                            </w:r>
                            <w:r w:rsidR="0073261D" w:rsidRPr="003B5AB8">
                              <w:rPr>
                                <w:color w:val="2E368F" w:themeColor="text2"/>
                              </w:rPr>
                              <w:t xml:space="preserve"> </w:t>
                            </w:r>
                            <w:r w:rsidR="00365630" w:rsidRPr="003B5AB8">
                              <w:rPr>
                                <w:color w:val="2E368F" w:themeColor="text2"/>
                              </w:rPr>
                              <w:br/>
                            </w:r>
                            <w:r w:rsidR="0073261D"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C8384A" id="_x0000_s1058" type="#_x0000_t202" alt="P1336TB18#y1" style="position:absolute;margin-left:0;margin-top:70.2pt;width:158.25pt;height:93.7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" fillcolor="window" stroked="f" strokeweight=".5pt">
                <v:textbox inset="0,,1mm">
                  <w:txbxContent>
                    <w:p w14:paraId="62114DCF" w14:textId="68FFF41F" w:rsidR="00987D99" w:rsidRPr="003B5AB8" w:rsidRDefault="0069210C" w:rsidP="00987D99">
                      <w:pPr>
                        <w:pStyle w:val="Callout"/>
                        <w:rPr>
                          <w:color w:val="2E368F" w:themeColor="text2"/>
                        </w:rPr>
                      </w:pPr>
                      <w:r w:rsidRPr="003B5AB8">
                        <w:rPr>
                          <w:color w:val="2E368F" w:themeColor="text2"/>
                        </w:rPr>
                        <w:t>“</w:t>
                      </w:r>
                      <w:r w:rsidR="004723A9" w:rsidRPr="003B5AB8">
                        <w:rPr>
                          <w:color w:val="2E368F" w:themeColor="text2"/>
                        </w:rPr>
                        <w:t>The Medicare UCC can't be seen as a stand-alone</w:t>
                      </w:r>
                      <w:r w:rsidR="003D6737" w:rsidRPr="003B5AB8">
                        <w:rPr>
                          <w:color w:val="2E368F" w:themeColor="text2"/>
                        </w:rPr>
                        <w:t xml:space="preserve"> service.</w:t>
                      </w:r>
                      <w:r w:rsidR="004723A9" w:rsidRPr="003B5AB8">
                        <w:rPr>
                          <w:color w:val="2E368F" w:themeColor="text2"/>
                        </w:rPr>
                        <w:t xml:space="preserve"> </w:t>
                      </w:r>
                      <w:r w:rsidR="003D6737" w:rsidRPr="003B5AB8">
                        <w:rPr>
                          <w:color w:val="2E368F" w:themeColor="text2"/>
                        </w:rPr>
                        <w:t>I</w:t>
                      </w:r>
                      <w:r w:rsidR="004723A9" w:rsidRPr="003B5AB8">
                        <w:rPr>
                          <w:color w:val="2E368F" w:themeColor="text2"/>
                        </w:rPr>
                        <w:t>t's fitting into a broader system</w:t>
                      </w:r>
                      <w:r w:rsidRPr="003B5AB8">
                        <w:rPr>
                          <w:color w:val="2E368F" w:themeColor="text2"/>
                        </w:rPr>
                        <w:t>.”</w:t>
                      </w:r>
                      <w:r w:rsidR="0073261D" w:rsidRPr="003B5AB8">
                        <w:rPr>
                          <w:color w:val="2E368F" w:themeColor="text2"/>
                        </w:rPr>
                        <w:t xml:space="preserve"> </w:t>
                      </w:r>
                      <w:r w:rsidR="00365630" w:rsidRPr="003B5AB8">
                        <w:rPr>
                          <w:color w:val="2E368F" w:themeColor="text2"/>
                        </w:rPr>
                        <w:br/>
                      </w:r>
                      <w:r w:rsidR="0073261D" w:rsidRPr="003B5AB8">
                        <w:rPr>
                          <w:color w:val="2E368F" w:themeColor="text2"/>
                        </w:rPr>
                        <w:t xml:space="preserve">– Commissioner </w:t>
                      </w:r>
                    </w:p>
                  </w:txbxContent>
                </v:textbox>
                <w10:wrap type="square" anchorx="margin"/>
              </v:shape>
            </w:pict>
          </mc:Fallback>
        </mc:AlternateContent>
      </w:r>
      <w:r w:rsidR="00802044">
        <w:t xml:space="preserve">Commissioners </w:t>
      </w:r>
      <w:r w:rsidR="00FF0C45">
        <w:t xml:space="preserve">and local </w:t>
      </w:r>
      <w:r w:rsidR="00D5327A">
        <w:t>health ecosystem stakeholders reiterated that e</w:t>
      </w:r>
      <w:r w:rsidR="000E2D3C" w:rsidRPr="00311025">
        <w:t xml:space="preserve">stablishing local working groups with </w:t>
      </w:r>
      <w:r w:rsidR="000E2D3C">
        <w:t>Medicare UCCs</w:t>
      </w:r>
      <w:r w:rsidR="000E2D3C" w:rsidRPr="00311025">
        <w:t xml:space="preserve">, </w:t>
      </w:r>
      <w:r w:rsidR="00554C7E">
        <w:t>EDs</w:t>
      </w:r>
      <w:r w:rsidR="000E2D3C" w:rsidRPr="00311025">
        <w:t xml:space="preserve"> and </w:t>
      </w:r>
      <w:r w:rsidR="00370A5E">
        <w:t>other surrounding health services</w:t>
      </w:r>
      <w:r w:rsidR="000E2D3C" w:rsidRPr="00311025">
        <w:t xml:space="preserve"> has been</w:t>
      </w:r>
      <w:r w:rsidR="000E2D3C">
        <w:t xml:space="preserve"> a</w:t>
      </w:r>
      <w:r w:rsidR="000E2D3C" w:rsidRPr="00311025">
        <w:t xml:space="preserve"> highly effective</w:t>
      </w:r>
      <w:r w:rsidR="000E2D3C">
        <w:t xml:space="preserve"> tool</w:t>
      </w:r>
      <w:r w:rsidR="000E2D3C" w:rsidRPr="00311025">
        <w:t xml:space="preserve"> for developing referral pathways</w:t>
      </w:r>
      <w:r w:rsidR="00590BEE">
        <w:t>, data sharing and</w:t>
      </w:r>
      <w:r w:rsidR="000E2D3C" w:rsidRPr="00311025">
        <w:t xml:space="preserve"> fostering relationships. </w:t>
      </w:r>
      <w:r w:rsidR="00F31FE3" w:rsidRPr="00311025">
        <w:t xml:space="preserve">This has enabled </w:t>
      </w:r>
      <w:r w:rsidR="00370A5E">
        <w:t xml:space="preserve">many </w:t>
      </w:r>
      <w:r w:rsidR="00F31FE3">
        <w:t xml:space="preserve">Medicare </w:t>
      </w:r>
      <w:r w:rsidR="00F31FE3" w:rsidRPr="00311025">
        <w:t>UCCs to</w:t>
      </w:r>
      <w:r w:rsidR="00F31FE3">
        <w:t xml:space="preserve"> develop </w:t>
      </w:r>
      <w:r w:rsidR="00370A5E">
        <w:t>coordinated</w:t>
      </w:r>
      <w:r w:rsidR="00F31FE3">
        <w:t xml:space="preserve"> pathways and</w:t>
      </w:r>
      <w:r w:rsidR="00F31FE3" w:rsidRPr="00311025">
        <w:t xml:space="preserve"> be responsive to emerging health trends, as they receive</w:t>
      </w:r>
      <w:r w:rsidR="00F31FE3">
        <w:t xml:space="preserve"> consistent</w:t>
      </w:r>
      <w:r w:rsidR="00F31FE3" w:rsidRPr="00311025">
        <w:t xml:space="preserve"> feedback</w:t>
      </w:r>
      <w:r w:rsidR="00F31FE3">
        <w:t xml:space="preserve"> and updates</w:t>
      </w:r>
      <w:r w:rsidR="00F31FE3" w:rsidRPr="00311025">
        <w:t xml:space="preserve"> from surrounding health networks.</w:t>
      </w:r>
    </w:p>
    <w:p w14:paraId="00BDC74E" w14:textId="72A20018" w:rsidR="0081440C" w:rsidRDefault="00CC2F46" w:rsidP="00476998">
      <w:r>
        <w:rPr>
          <w:lang w:eastAsia="en-AU"/>
        </w:rPr>
        <w:t>Around two-thirds (67 per cent)</w:t>
      </w:r>
      <w:r w:rsidR="009C020D">
        <w:rPr>
          <w:lang w:eastAsia="en-AU"/>
        </w:rPr>
        <w:t xml:space="preserve"> of </w:t>
      </w:r>
      <w:r>
        <w:rPr>
          <w:lang w:eastAsia="en-AU"/>
        </w:rPr>
        <w:t>respondents to</w:t>
      </w:r>
      <w:r w:rsidR="009C020D">
        <w:t xml:space="preserve"> the evaluation’s staff survey reported that they </w:t>
      </w:r>
      <w:r w:rsidR="00206773">
        <w:t>can</w:t>
      </w:r>
      <w:r w:rsidR="009C020D">
        <w:t xml:space="preserve"> access appropriate referral pathways within local ecosystems for patients when they are needed.</w:t>
      </w:r>
      <w:r w:rsidR="00E84B0F">
        <w:t xml:space="preserve"> This suggests there is still room for</w:t>
      </w:r>
      <w:r w:rsidR="00074640">
        <w:t xml:space="preserve"> expan</w:t>
      </w:r>
      <w:r w:rsidR="0060075B">
        <w:t>ding</w:t>
      </w:r>
      <w:r w:rsidR="00074640">
        <w:t xml:space="preserve"> or </w:t>
      </w:r>
      <w:r w:rsidR="00BF3D6F">
        <w:t xml:space="preserve">further </w:t>
      </w:r>
      <w:r w:rsidR="00074640">
        <w:t xml:space="preserve">operationalising </w:t>
      </w:r>
      <w:r w:rsidR="0060075B">
        <w:t xml:space="preserve">referral pathways </w:t>
      </w:r>
      <w:r w:rsidR="004B51C9">
        <w:t>from the Medicare UCCs</w:t>
      </w:r>
      <w:r w:rsidR="00425EBC">
        <w:t xml:space="preserve"> to local health services to support </w:t>
      </w:r>
      <w:r w:rsidR="006E3323">
        <w:t xml:space="preserve">effective coordinated care as the clinics and </w:t>
      </w:r>
      <w:r w:rsidR="004F420A">
        <w:t>p</w:t>
      </w:r>
      <w:r w:rsidR="006E3323">
        <w:t xml:space="preserve">rogram mature. </w:t>
      </w:r>
      <w:r w:rsidR="000F360C">
        <w:t xml:space="preserve">Some commissioners identified that whilst integration working groups were set up and effective during early implementation, they have dropped away </w:t>
      </w:r>
      <w:r w:rsidR="00B63FA0">
        <w:t xml:space="preserve">over the past 12 months as other priorities have arisen. </w:t>
      </w:r>
      <w:r w:rsidR="00E82F29">
        <w:t>Commissioners</w:t>
      </w:r>
      <w:r w:rsidR="00B63FA0">
        <w:t xml:space="preserve"> emphasised that </w:t>
      </w:r>
      <w:r w:rsidR="00E82F29">
        <w:t xml:space="preserve">established pathways still require active and ongoing collaboration from health system partners to remain operational </w:t>
      </w:r>
      <w:r w:rsidR="00FB4D09">
        <w:t xml:space="preserve">and </w:t>
      </w:r>
      <w:proofErr w:type="gramStart"/>
      <w:r w:rsidR="008574AE">
        <w:t>relevant</w:t>
      </w:r>
      <w:r w:rsidR="0069210C">
        <w:t>,</w:t>
      </w:r>
      <w:r w:rsidR="008574AE">
        <w:t xml:space="preserve"> and</w:t>
      </w:r>
      <w:proofErr w:type="gramEnd"/>
      <w:r w:rsidR="00FB4D09">
        <w:t xml:space="preserve"> could not be</w:t>
      </w:r>
      <w:r w:rsidR="008574AE">
        <w:t xml:space="preserve"> a</w:t>
      </w:r>
      <w:r w:rsidR="000C0CE4">
        <w:t xml:space="preserve"> </w:t>
      </w:r>
      <w:r w:rsidR="00EC795B">
        <w:t>’set and forget</w:t>
      </w:r>
      <w:r w:rsidR="008574AE">
        <w:t>.</w:t>
      </w:r>
      <w:r w:rsidR="00EC795B">
        <w:t>’</w:t>
      </w:r>
    </w:p>
    <w:tbl>
      <w:tblPr>
        <w:tblStyle w:val="NousTableSide"/>
        <w:tblW w:w="4950" w:type="pct"/>
        <w:tblLook w:val="04A0" w:firstRow="1" w:lastRow="0" w:firstColumn="1" w:lastColumn="0" w:noHBand="0" w:noVBand="1"/>
      </w:tblPr>
      <w:tblGrid>
        <w:gridCol w:w="9055"/>
      </w:tblGrid>
      <w:tr w:rsidR="0032072F" w14:paraId="5711E2A8" w14:textId="77777777" w:rsidTr="00A806ED">
        <w:tc>
          <w:tcPr>
            <w:cnfStyle w:val="001000000000" w:firstRow="0" w:lastRow="0" w:firstColumn="1" w:lastColumn="0" w:oddVBand="0" w:evenVBand="0" w:oddHBand="0" w:evenHBand="0" w:firstRowFirstColumn="0" w:firstRowLastColumn="0" w:lastRowFirstColumn="0" w:lastRowLastColumn="0"/>
            <w:tcW w:w="7285" w:type="dxa"/>
          </w:tcPr>
          <w:p w14:paraId="1B06A375" w14:textId="62C9F687" w:rsidR="0032072F" w:rsidRPr="004D402E" w:rsidRDefault="0032072F" w:rsidP="004D402E">
            <w:pPr>
              <w:pStyle w:val="Longformcallout"/>
            </w:pPr>
            <w:r w:rsidRPr="004D402E">
              <w:rPr>
                <w:rFonts w:asciiTheme="majorHAnsi" w:hAnsiTheme="majorHAnsi" w:cstheme="majorHAnsi"/>
              </w:rPr>
              <w:t xml:space="preserve">Interim </w:t>
            </w:r>
            <w:r w:rsidR="00097CF3" w:rsidRPr="00B70D71">
              <w:rPr>
                <w:rFonts w:asciiTheme="majorHAnsi" w:hAnsiTheme="majorHAnsi" w:cstheme="majorHAnsi"/>
              </w:rPr>
              <w:t>Evaluation R</w:t>
            </w:r>
            <w:r w:rsidRPr="00B70D71">
              <w:rPr>
                <w:rFonts w:asciiTheme="majorHAnsi" w:hAnsiTheme="majorHAnsi" w:cstheme="majorHAnsi"/>
              </w:rPr>
              <w:t xml:space="preserve">eport 2 </w:t>
            </w:r>
            <w:r w:rsidR="007C2DF7" w:rsidRPr="00B70D71">
              <w:rPr>
                <w:rFonts w:asciiTheme="majorHAnsi" w:hAnsiTheme="majorHAnsi" w:cstheme="majorHAnsi"/>
              </w:rPr>
              <w:t xml:space="preserve">key </w:t>
            </w:r>
            <w:r w:rsidRPr="00B70D71">
              <w:rPr>
                <w:rFonts w:asciiTheme="majorHAnsi" w:hAnsiTheme="majorHAnsi" w:cstheme="majorHAnsi"/>
              </w:rPr>
              <w:t xml:space="preserve">finding </w:t>
            </w:r>
            <w:r w:rsidR="00EE37FB" w:rsidRPr="00B70D71">
              <w:rPr>
                <w:rFonts w:asciiTheme="majorHAnsi" w:hAnsiTheme="majorHAnsi" w:cstheme="majorHAnsi"/>
              </w:rPr>
              <w:t>8.1</w:t>
            </w:r>
          </w:p>
          <w:p w14:paraId="617EC329" w14:textId="63A1BACD" w:rsidR="0032072F" w:rsidRPr="0032072F" w:rsidRDefault="00FB4468" w:rsidP="004D402E">
            <w:pPr>
              <w:pStyle w:val="Longformcallout"/>
              <w:rPr>
                <w:bCs/>
              </w:rPr>
            </w:pPr>
            <w:r>
              <w:rPr>
                <w:bCs/>
              </w:rPr>
              <w:t xml:space="preserve">Formal collaboration mechanisms, such as PHN led </w:t>
            </w:r>
            <w:r w:rsidR="00347633">
              <w:rPr>
                <w:bCs/>
              </w:rPr>
              <w:t>integration working groups</w:t>
            </w:r>
            <w:r w:rsidR="008574AE">
              <w:rPr>
                <w:bCs/>
              </w:rPr>
              <w:t>,</w:t>
            </w:r>
            <w:r w:rsidR="000C3A7B">
              <w:rPr>
                <w:bCs/>
              </w:rPr>
              <w:t xml:space="preserve"> lead to better r</w:t>
            </w:r>
            <w:r w:rsidR="00115B6A">
              <w:rPr>
                <w:bCs/>
              </w:rPr>
              <w:t xml:space="preserve">elationships and </w:t>
            </w:r>
            <w:r w:rsidR="008574AE">
              <w:rPr>
                <w:bCs/>
              </w:rPr>
              <w:t xml:space="preserve">integration </w:t>
            </w:r>
            <w:r w:rsidR="000C3A7B">
              <w:rPr>
                <w:bCs/>
              </w:rPr>
              <w:t xml:space="preserve">between Medicare </w:t>
            </w:r>
            <w:r w:rsidR="00C4138A" w:rsidRPr="00C4138A">
              <w:rPr>
                <w:bCs/>
              </w:rPr>
              <w:t>UCCs</w:t>
            </w:r>
            <w:r w:rsidR="000C3A7B">
              <w:rPr>
                <w:bCs/>
              </w:rPr>
              <w:t xml:space="preserve"> and other health services. </w:t>
            </w:r>
            <w:r w:rsidR="00B20DE9">
              <w:rPr>
                <w:bCs/>
              </w:rPr>
              <w:t>The longer the Medicare UCCs operate within a local ecosystem</w:t>
            </w:r>
            <w:r w:rsidR="00AC43A4">
              <w:rPr>
                <w:bCs/>
              </w:rPr>
              <w:t xml:space="preserve"> and engage with established integrat</w:t>
            </w:r>
            <w:r w:rsidR="00351A40">
              <w:rPr>
                <w:bCs/>
              </w:rPr>
              <w:t>ion</w:t>
            </w:r>
            <w:r w:rsidR="00AC43A4">
              <w:rPr>
                <w:bCs/>
              </w:rPr>
              <w:t xml:space="preserve"> working groups, </w:t>
            </w:r>
            <w:r w:rsidR="00B20DE9">
              <w:rPr>
                <w:bCs/>
              </w:rPr>
              <w:t>the more effective the relationships</w:t>
            </w:r>
            <w:r w:rsidR="0016296D">
              <w:rPr>
                <w:bCs/>
              </w:rPr>
              <w:t xml:space="preserve"> can</w:t>
            </w:r>
            <w:r w:rsidR="00B20DE9">
              <w:rPr>
                <w:bCs/>
              </w:rPr>
              <w:t xml:space="preserve"> </w:t>
            </w:r>
            <w:r w:rsidR="00BD4440">
              <w:rPr>
                <w:bCs/>
              </w:rPr>
              <w:t>become.</w:t>
            </w:r>
          </w:p>
        </w:tc>
      </w:tr>
    </w:tbl>
    <w:p w14:paraId="20D5CA11" w14:textId="74910922" w:rsidR="00BC6A07" w:rsidRPr="00382AFF" w:rsidRDefault="00527F40" w:rsidP="00632CA2">
      <w:pPr>
        <w:pStyle w:val="Heading3nonumbering"/>
      </w:pPr>
      <w:r w:rsidRPr="00382AFF">
        <w:t>Jurisdictional</w:t>
      </w:r>
      <w:r w:rsidR="00CA6B0D">
        <w:t xml:space="preserve"> policy and system</w:t>
      </w:r>
      <w:r w:rsidRPr="00382AFF">
        <w:t xml:space="preserve"> </w:t>
      </w:r>
      <w:r w:rsidRPr="00BD7EC4">
        <w:t>differences</w:t>
      </w:r>
      <w:r w:rsidRPr="00382AFF">
        <w:t xml:space="preserve"> </w:t>
      </w:r>
      <w:r w:rsidR="00CA6B0D">
        <w:t>impact the</w:t>
      </w:r>
      <w:r w:rsidR="00E974D9" w:rsidRPr="00382AFF">
        <w:t xml:space="preserve"> integration</w:t>
      </w:r>
      <w:r w:rsidR="00022E0B" w:rsidRPr="00382AFF">
        <w:t xml:space="preserve"> </w:t>
      </w:r>
      <w:r w:rsidR="00CA6B0D">
        <w:t>of Medicare UCCs</w:t>
      </w:r>
    </w:p>
    <w:p w14:paraId="19E2F96A" w14:textId="24D4E044" w:rsidR="00406017" w:rsidRDefault="00297178" w:rsidP="000F3753">
      <w:r>
        <w:rPr>
          <w:noProof/>
          <w:lang w:eastAsia="en-AU"/>
        </w:rPr>
        <mc:AlternateContent>
          <mc:Choice Requires="wps">
            <w:drawing>
              <wp:anchor distT="0" distB="0" distL="114300" distR="114300" simplePos="0" relativeHeight="251658270" behindDoc="0" locked="0" layoutInCell="1" allowOverlap="1" wp14:anchorId="7158AB37" wp14:editId="1D1B976E">
                <wp:simplePos x="0" y="0"/>
                <wp:positionH relativeFrom="margin">
                  <wp:align>right</wp:align>
                </wp:positionH>
                <wp:positionV relativeFrom="paragraph">
                  <wp:posOffset>407625</wp:posOffset>
                </wp:positionV>
                <wp:extent cx="2207260" cy="2300605"/>
                <wp:effectExtent l="0" t="0" r="2540" b="4445"/>
                <wp:wrapSquare wrapText="bothSides"/>
                <wp:docPr id="1439676577" name="Text Box 7" descr="P1342TB32#y1"/>
                <wp:cNvGraphicFramePr/>
                <a:graphic xmlns:a="http://schemas.openxmlformats.org/drawingml/2006/main">
                  <a:graphicData uri="http://schemas.microsoft.com/office/word/2010/wordprocessingShape">
                    <wps:wsp>
                      <wps:cNvSpPr txBox="1"/>
                      <wps:spPr>
                        <a:xfrm>
                          <a:off x="0" y="0"/>
                          <a:ext cx="2207260" cy="2300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EC038" w14:textId="380BEB8A" w:rsidR="00AB5092" w:rsidRPr="003B5AB8" w:rsidRDefault="00AB5092" w:rsidP="00365630">
                            <w:pPr>
                              <w:pStyle w:val="Callout"/>
                              <w:jc w:val="right"/>
                              <w:rPr>
                                <w:color w:val="2E368F" w:themeColor="text2"/>
                              </w:rPr>
                            </w:pPr>
                            <w:r w:rsidRPr="003B5AB8">
                              <w:rPr>
                                <w:color w:val="2E368F" w:themeColor="text2"/>
                              </w:rPr>
                              <w:t xml:space="preserve">“[We are] trying to bring the state and federal urgent care </w:t>
                            </w:r>
                            <w:r w:rsidR="00D508D4" w:rsidRPr="003B5AB8">
                              <w:rPr>
                                <w:color w:val="2E368F" w:themeColor="text2"/>
                              </w:rPr>
                              <w:t xml:space="preserve">[models] together wherever we can, it feels </w:t>
                            </w:r>
                            <w:proofErr w:type="gramStart"/>
                            <w:r w:rsidR="00D508D4" w:rsidRPr="003B5AB8">
                              <w:rPr>
                                <w:color w:val="2E368F" w:themeColor="text2"/>
                              </w:rPr>
                              <w:t>pretty impossible</w:t>
                            </w:r>
                            <w:proofErr w:type="gramEnd"/>
                            <w:r w:rsidR="00D508D4" w:rsidRPr="003B5AB8">
                              <w:rPr>
                                <w:color w:val="2E368F" w:themeColor="text2"/>
                              </w:rPr>
                              <w:t xml:space="preserve"> at times, but we nee</w:t>
                            </w:r>
                            <w:r w:rsidR="00297178" w:rsidRPr="003B5AB8">
                              <w:rPr>
                                <w:color w:val="2E368F" w:themeColor="text2"/>
                              </w:rPr>
                              <w:t xml:space="preserve">d to try and get greater reconciliation between the two types of urgent care in our region… It would make it much easier if we had one system.” </w:t>
                            </w:r>
                            <w:r w:rsidR="00365630" w:rsidRPr="003B5AB8">
                              <w:rPr>
                                <w:color w:val="2E368F" w:themeColor="text2"/>
                              </w:rPr>
                              <w:br/>
                            </w:r>
                            <w:r w:rsidR="00D7402E" w:rsidRPr="003B5AB8">
                              <w:rPr>
                                <w:color w:val="2E368F" w:themeColor="text2"/>
                              </w:rPr>
                              <w:t>–</w:t>
                            </w:r>
                            <w:r w:rsidR="00297178" w:rsidRPr="003B5AB8">
                              <w:rPr>
                                <w:color w:val="2E368F" w:themeColor="text2"/>
                              </w:rPr>
                              <w:t xml:space="preserve"> Commissioner</w:t>
                            </w:r>
                          </w:p>
                          <w:p w14:paraId="0930DAF8" w14:textId="77777777" w:rsidR="00AB5092" w:rsidRPr="003B5AB8" w:rsidRDefault="00AB5092" w:rsidP="00365630">
                            <w:pPr>
                              <w:pStyle w:val="Callout"/>
                              <w:jc w:val="right"/>
                              <w:rPr>
                                <w:color w:val="2E368F" w:themeColor="text2"/>
                              </w:rPr>
                            </w:pPr>
                          </w:p>
                          <w:p w14:paraId="324D1F88" w14:textId="77777777" w:rsidR="00AB5092" w:rsidRPr="003B5AB8" w:rsidRDefault="00AB5092" w:rsidP="00365630">
                            <w:pPr>
                              <w:pStyle w:val="Callout"/>
                              <w:jc w:val="righ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8AB37" id="_x0000_s1059" type="#_x0000_t202" alt="P1342TB32#y1" style="position:absolute;margin-left:122.6pt;margin-top:32.1pt;width:173.8pt;height:181.15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" fillcolor="white [3201]" stroked="f" strokeweight=".5pt">
                <v:textbox inset="0,,1mm">
                  <w:txbxContent>
                    <w:p w14:paraId="154EC038" w14:textId="380BEB8A" w:rsidR="00AB5092" w:rsidRPr="003B5AB8" w:rsidRDefault="00AB5092" w:rsidP="00365630">
                      <w:pPr>
                        <w:pStyle w:val="Callout"/>
                        <w:jc w:val="right"/>
                        <w:rPr>
                          <w:color w:val="2E368F" w:themeColor="text2"/>
                        </w:rPr>
                      </w:pPr>
                      <w:r w:rsidRPr="003B5AB8">
                        <w:rPr>
                          <w:color w:val="2E368F" w:themeColor="text2"/>
                        </w:rPr>
                        <w:t xml:space="preserve">“[We are] trying to bring the state and federal urgent care </w:t>
                      </w:r>
                      <w:r w:rsidR="00D508D4" w:rsidRPr="003B5AB8">
                        <w:rPr>
                          <w:color w:val="2E368F" w:themeColor="text2"/>
                        </w:rPr>
                        <w:t xml:space="preserve">[models] together wherever we can, it feels </w:t>
                      </w:r>
                      <w:proofErr w:type="gramStart"/>
                      <w:r w:rsidR="00D508D4" w:rsidRPr="003B5AB8">
                        <w:rPr>
                          <w:color w:val="2E368F" w:themeColor="text2"/>
                        </w:rPr>
                        <w:t>pretty impossible</w:t>
                      </w:r>
                      <w:proofErr w:type="gramEnd"/>
                      <w:r w:rsidR="00D508D4" w:rsidRPr="003B5AB8">
                        <w:rPr>
                          <w:color w:val="2E368F" w:themeColor="text2"/>
                        </w:rPr>
                        <w:t xml:space="preserve"> at times, but we nee</w:t>
                      </w:r>
                      <w:r w:rsidR="00297178" w:rsidRPr="003B5AB8">
                        <w:rPr>
                          <w:color w:val="2E368F" w:themeColor="text2"/>
                        </w:rPr>
                        <w:t xml:space="preserve">d to try and get greater reconciliation between the two types of urgent care in our region… It would make it much easier if we had one system.” </w:t>
                      </w:r>
                      <w:r w:rsidR="00365630" w:rsidRPr="003B5AB8">
                        <w:rPr>
                          <w:color w:val="2E368F" w:themeColor="text2"/>
                        </w:rPr>
                        <w:br/>
                      </w:r>
                      <w:r w:rsidR="00D7402E" w:rsidRPr="003B5AB8">
                        <w:rPr>
                          <w:color w:val="2E368F" w:themeColor="text2"/>
                        </w:rPr>
                        <w:t>–</w:t>
                      </w:r>
                      <w:r w:rsidR="00297178" w:rsidRPr="003B5AB8">
                        <w:rPr>
                          <w:color w:val="2E368F" w:themeColor="text2"/>
                        </w:rPr>
                        <w:t xml:space="preserve"> Commissioner</w:t>
                      </w:r>
                    </w:p>
                    <w:p w14:paraId="0930DAF8" w14:textId="77777777" w:rsidR="00AB5092" w:rsidRPr="003B5AB8" w:rsidRDefault="00AB5092" w:rsidP="00365630">
                      <w:pPr>
                        <w:pStyle w:val="Callout"/>
                        <w:jc w:val="right"/>
                        <w:rPr>
                          <w:color w:val="2E368F" w:themeColor="text2"/>
                        </w:rPr>
                      </w:pPr>
                    </w:p>
                    <w:p w14:paraId="324D1F88" w14:textId="77777777" w:rsidR="00AB5092" w:rsidRPr="003B5AB8" w:rsidRDefault="00AB5092" w:rsidP="00365630">
                      <w:pPr>
                        <w:pStyle w:val="Callout"/>
                        <w:jc w:val="right"/>
                        <w:rPr>
                          <w:color w:val="2E368F" w:themeColor="text2"/>
                        </w:rPr>
                      </w:pPr>
                    </w:p>
                  </w:txbxContent>
                </v:textbox>
                <w10:wrap type="square" anchorx="margin"/>
              </v:shape>
            </w:pict>
          </mc:Fallback>
        </mc:AlternateContent>
      </w:r>
      <w:r w:rsidR="00C00DB4">
        <w:t>Successful integration of</w:t>
      </w:r>
      <w:r w:rsidR="004E4467">
        <w:t xml:space="preserve"> Medicare UCCs </w:t>
      </w:r>
      <w:r w:rsidR="00C00DB4">
        <w:t>into local health system</w:t>
      </w:r>
      <w:r w:rsidR="009E7226">
        <w:t>s</w:t>
      </w:r>
      <w:r w:rsidR="00C00DB4">
        <w:t xml:space="preserve"> is influenced </w:t>
      </w:r>
      <w:r w:rsidR="009266D7">
        <w:t xml:space="preserve">by </w:t>
      </w:r>
      <w:r w:rsidR="006677EB">
        <w:t>the nature of Australia’s federal health system</w:t>
      </w:r>
      <w:r w:rsidR="00377018">
        <w:t xml:space="preserve">, with </w:t>
      </w:r>
      <w:r w:rsidR="009266D7">
        <w:t>differences in jurisdictional policies</w:t>
      </w:r>
      <w:r w:rsidR="00115D88">
        <w:t xml:space="preserve">, </w:t>
      </w:r>
      <w:r w:rsidR="00202240">
        <w:t>systems</w:t>
      </w:r>
      <w:r w:rsidR="009266D7">
        <w:t xml:space="preserve"> and </w:t>
      </w:r>
      <w:r w:rsidR="0056197C">
        <w:t>executive level engagement</w:t>
      </w:r>
      <w:r w:rsidR="00575760">
        <w:t>.</w:t>
      </w:r>
      <w:r w:rsidR="0056197C">
        <w:t xml:space="preserve"> </w:t>
      </w:r>
      <w:r w:rsidR="007C5AB4">
        <w:rPr>
          <w:lang w:eastAsia="en-AU"/>
        </w:rPr>
        <w:t>As described in Measure of Success 7 (</w:t>
      </w:r>
      <w:r w:rsidR="00990990">
        <w:rPr>
          <w:lang w:eastAsia="en-AU"/>
        </w:rPr>
        <w:t>s</w:t>
      </w:r>
      <w:r w:rsidR="007C5AB4">
        <w:rPr>
          <w:lang w:eastAsia="en-AU"/>
        </w:rPr>
        <w:t xml:space="preserve">ection </w:t>
      </w:r>
      <w:r w:rsidR="009A61CF">
        <w:rPr>
          <w:lang w:eastAsia="en-AU"/>
        </w:rPr>
        <w:fldChar w:fldCharType="begin" w:fldLock="1"/>
      </w:r>
      <w:r w:rsidR="009A61CF">
        <w:rPr>
          <w:lang w:eastAsia="en-AU"/>
        </w:rPr>
        <w:instrText xml:space="preserve"> REF _Ref215563030 \n \h </w:instrText>
      </w:r>
      <w:r w:rsidR="009A61CF">
        <w:rPr>
          <w:lang w:eastAsia="en-AU"/>
        </w:rPr>
      </w:r>
      <w:r w:rsidR="009A61CF">
        <w:rPr>
          <w:lang w:eastAsia="en-AU"/>
        </w:rPr>
        <w:fldChar w:fldCharType="separate"/>
      </w:r>
      <w:r w:rsidR="007A6F7F">
        <w:rPr>
          <w:lang w:eastAsia="en-AU"/>
        </w:rPr>
        <w:t>2.7</w:t>
      </w:r>
      <w:r w:rsidR="009A61CF">
        <w:rPr>
          <w:lang w:eastAsia="en-AU"/>
        </w:rPr>
        <w:fldChar w:fldCharType="end"/>
      </w:r>
      <w:r w:rsidR="007C5AB4">
        <w:rPr>
          <w:lang w:eastAsia="en-AU"/>
        </w:rPr>
        <w:t xml:space="preserve">) </w:t>
      </w:r>
      <w:r w:rsidR="0001745B">
        <w:rPr>
          <w:lang w:eastAsia="en-AU"/>
        </w:rPr>
        <w:t xml:space="preserve">Medicare UCCs exist within a complex landscape alongside </w:t>
      </w:r>
      <w:r w:rsidR="000F3753">
        <w:rPr>
          <w:lang w:eastAsia="en-AU"/>
        </w:rPr>
        <w:t xml:space="preserve">alternative models of </w:t>
      </w:r>
      <w:r w:rsidR="003B50EB">
        <w:rPr>
          <w:lang w:eastAsia="en-AU"/>
        </w:rPr>
        <w:t xml:space="preserve">state-funded </w:t>
      </w:r>
      <w:r w:rsidR="000F3753">
        <w:rPr>
          <w:lang w:eastAsia="en-AU"/>
        </w:rPr>
        <w:t>urgent care</w:t>
      </w:r>
      <w:r w:rsidR="0001745B">
        <w:rPr>
          <w:lang w:eastAsia="en-AU"/>
        </w:rPr>
        <w:t>. These services</w:t>
      </w:r>
      <w:r w:rsidR="00D36754">
        <w:rPr>
          <w:lang w:eastAsia="en-AU"/>
        </w:rPr>
        <w:t xml:space="preserve"> </w:t>
      </w:r>
      <w:r w:rsidR="00FE5140">
        <w:rPr>
          <w:lang w:eastAsia="en-AU"/>
        </w:rPr>
        <w:t xml:space="preserve">deliver similar types of care but </w:t>
      </w:r>
      <w:r w:rsidR="00FF004F">
        <w:rPr>
          <w:lang w:eastAsia="en-AU"/>
        </w:rPr>
        <w:t xml:space="preserve">have different eligibility criteria and </w:t>
      </w:r>
      <w:r w:rsidR="0001745B">
        <w:rPr>
          <w:lang w:eastAsia="en-AU"/>
        </w:rPr>
        <w:t xml:space="preserve">delivery </w:t>
      </w:r>
      <w:r w:rsidR="00FF004F">
        <w:rPr>
          <w:lang w:eastAsia="en-AU"/>
        </w:rPr>
        <w:t>models</w:t>
      </w:r>
      <w:r w:rsidR="008F1389">
        <w:rPr>
          <w:lang w:eastAsia="en-AU"/>
        </w:rPr>
        <w:t xml:space="preserve">. </w:t>
      </w:r>
      <w:r w:rsidR="002C0F80">
        <w:rPr>
          <w:lang w:eastAsia="en-AU"/>
        </w:rPr>
        <w:t xml:space="preserve">The </w:t>
      </w:r>
      <w:r w:rsidR="003D4FDB">
        <w:rPr>
          <w:lang w:eastAsia="en-AU"/>
        </w:rPr>
        <w:t xml:space="preserve">variety of </w:t>
      </w:r>
      <w:r w:rsidR="0043018F">
        <w:rPr>
          <w:lang w:eastAsia="en-AU"/>
        </w:rPr>
        <w:t xml:space="preserve">urgent care </w:t>
      </w:r>
      <w:r w:rsidR="003D4FDB">
        <w:rPr>
          <w:lang w:eastAsia="en-AU"/>
        </w:rPr>
        <w:t xml:space="preserve">services available across different jurisdictions </w:t>
      </w:r>
      <w:r w:rsidR="00706C49">
        <w:rPr>
          <w:lang w:eastAsia="en-AU"/>
        </w:rPr>
        <w:t xml:space="preserve">is creating </w:t>
      </w:r>
      <w:r w:rsidR="003A56D8">
        <w:rPr>
          <w:lang w:eastAsia="en-AU"/>
        </w:rPr>
        <w:t>confusion</w:t>
      </w:r>
      <w:r w:rsidR="003D4FDB">
        <w:rPr>
          <w:lang w:eastAsia="en-AU"/>
        </w:rPr>
        <w:t xml:space="preserve"> </w:t>
      </w:r>
      <w:r w:rsidR="009B053A">
        <w:rPr>
          <w:lang w:eastAsia="en-AU"/>
        </w:rPr>
        <w:t>for both the</w:t>
      </w:r>
      <w:r w:rsidR="00EE26E3">
        <w:rPr>
          <w:lang w:eastAsia="en-AU"/>
        </w:rPr>
        <w:t xml:space="preserve"> community</w:t>
      </w:r>
      <w:r w:rsidR="009B053A">
        <w:rPr>
          <w:lang w:eastAsia="en-AU"/>
        </w:rPr>
        <w:t xml:space="preserve"> and </w:t>
      </w:r>
      <w:r w:rsidR="00EE26E3">
        <w:rPr>
          <w:lang w:eastAsia="en-AU"/>
        </w:rPr>
        <w:t>other health services</w:t>
      </w:r>
      <w:r w:rsidR="00B573BD">
        <w:rPr>
          <w:lang w:eastAsia="en-AU"/>
        </w:rPr>
        <w:t xml:space="preserve">. </w:t>
      </w:r>
      <w:r w:rsidR="00D90CD6">
        <w:rPr>
          <w:lang w:eastAsia="en-AU"/>
        </w:rPr>
        <w:t xml:space="preserve">Providers </w:t>
      </w:r>
      <w:r w:rsidR="000D7874">
        <w:rPr>
          <w:lang w:eastAsia="en-AU"/>
        </w:rPr>
        <w:t>reported</w:t>
      </w:r>
      <w:r w:rsidR="00D90CD6">
        <w:rPr>
          <w:lang w:eastAsia="en-AU"/>
        </w:rPr>
        <w:t xml:space="preserve"> this impacts appropriateness of referrals</w:t>
      </w:r>
      <w:r w:rsidR="00F84649">
        <w:rPr>
          <w:lang w:eastAsia="en-AU"/>
        </w:rPr>
        <w:t xml:space="preserve"> and</w:t>
      </w:r>
      <w:r w:rsidR="00D90CD6">
        <w:rPr>
          <w:lang w:eastAsia="en-AU"/>
        </w:rPr>
        <w:t xml:space="preserve"> </w:t>
      </w:r>
      <w:r w:rsidR="00F84649">
        <w:rPr>
          <w:lang w:eastAsia="en-AU"/>
        </w:rPr>
        <w:t xml:space="preserve">accuracy of information </w:t>
      </w:r>
      <w:r w:rsidR="00406017">
        <w:rPr>
          <w:lang w:eastAsia="en-AU"/>
        </w:rPr>
        <w:t xml:space="preserve">provided to </w:t>
      </w:r>
      <w:r w:rsidR="00F84649">
        <w:rPr>
          <w:lang w:eastAsia="en-AU"/>
        </w:rPr>
        <w:t>patients</w:t>
      </w:r>
      <w:r w:rsidR="00215615">
        <w:rPr>
          <w:lang w:eastAsia="en-AU"/>
        </w:rPr>
        <w:t xml:space="preserve">, </w:t>
      </w:r>
      <w:r w:rsidR="0043018F">
        <w:rPr>
          <w:lang w:eastAsia="en-AU"/>
        </w:rPr>
        <w:t>hinder</w:t>
      </w:r>
      <w:r w:rsidR="00215615">
        <w:rPr>
          <w:lang w:eastAsia="en-AU"/>
        </w:rPr>
        <w:t>ing</w:t>
      </w:r>
      <w:r w:rsidR="0043018F">
        <w:rPr>
          <w:lang w:eastAsia="en-AU"/>
        </w:rPr>
        <w:t xml:space="preserve"> </w:t>
      </w:r>
      <w:r w:rsidR="00A83807">
        <w:rPr>
          <w:lang w:eastAsia="en-AU"/>
        </w:rPr>
        <w:t xml:space="preserve">health system partner efforts </w:t>
      </w:r>
      <w:r w:rsidR="0043018F">
        <w:rPr>
          <w:lang w:eastAsia="en-AU"/>
        </w:rPr>
        <w:t>to create a</w:t>
      </w:r>
      <w:r w:rsidR="00D243BF">
        <w:rPr>
          <w:lang w:eastAsia="en-AU"/>
        </w:rPr>
        <w:t>n effective</w:t>
      </w:r>
      <w:r w:rsidR="0043018F">
        <w:rPr>
          <w:lang w:eastAsia="en-AU"/>
        </w:rPr>
        <w:t xml:space="preserve"> coordinated ca</w:t>
      </w:r>
      <w:r w:rsidR="00215615">
        <w:rPr>
          <w:lang w:eastAsia="en-AU"/>
        </w:rPr>
        <w:t>re</w:t>
      </w:r>
      <w:r w:rsidR="00D243BF">
        <w:rPr>
          <w:lang w:eastAsia="en-AU"/>
        </w:rPr>
        <w:t xml:space="preserve"> system.</w:t>
      </w:r>
      <w:r w:rsidR="00406017">
        <w:rPr>
          <w:lang w:eastAsia="en-AU"/>
        </w:rPr>
        <w:t xml:space="preserve"> For example: </w:t>
      </w:r>
    </w:p>
    <w:p w14:paraId="18EE9630" w14:textId="47B1FBC3" w:rsidR="000F3753" w:rsidRDefault="0050519A" w:rsidP="004D402E">
      <w:pPr>
        <w:pStyle w:val="Bullet"/>
      </w:pPr>
      <w:r>
        <w:rPr>
          <w:noProof/>
        </w:rPr>
        <mc:AlternateContent>
          <mc:Choice Requires="wps">
            <w:drawing>
              <wp:anchor distT="0" distB="0" distL="114300" distR="114300" simplePos="0" relativeHeight="251658272" behindDoc="0" locked="0" layoutInCell="1" allowOverlap="1" wp14:anchorId="5C8B58FA" wp14:editId="01C3376A">
                <wp:simplePos x="0" y="0"/>
                <wp:positionH relativeFrom="margin">
                  <wp:posOffset>3707765</wp:posOffset>
                </wp:positionH>
                <wp:positionV relativeFrom="paragraph">
                  <wp:posOffset>1100959</wp:posOffset>
                </wp:positionV>
                <wp:extent cx="2118360" cy="2066925"/>
                <wp:effectExtent l="0" t="0" r="0" b="0"/>
                <wp:wrapSquare wrapText="bothSides"/>
                <wp:docPr id="1704731134" name="Text Box 7" descr="P1343TB34#y1"/>
                <wp:cNvGraphicFramePr/>
                <a:graphic xmlns:a="http://schemas.openxmlformats.org/drawingml/2006/main">
                  <a:graphicData uri="http://schemas.microsoft.com/office/word/2010/wordprocessingShape">
                    <wps:wsp>
                      <wps:cNvSpPr txBox="1"/>
                      <wps:spPr>
                        <a:xfrm>
                          <a:off x="0" y="0"/>
                          <a:ext cx="211836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76DE9" w14:textId="285AA8A4" w:rsidR="00466679" w:rsidRPr="003B5AB8" w:rsidRDefault="003E0069" w:rsidP="00862340">
                            <w:pPr>
                              <w:pStyle w:val="Callout"/>
                              <w:jc w:val="right"/>
                              <w:rPr>
                                <w:color w:val="2E368F" w:themeColor="text2"/>
                              </w:rPr>
                            </w:pPr>
                            <w:r w:rsidRPr="003B5AB8">
                              <w:rPr>
                                <w:color w:val="2E368F" w:themeColor="text2"/>
                              </w:rPr>
                              <w:t xml:space="preserve">“One of the challenges we have found is the </w:t>
                            </w:r>
                            <w:r w:rsidR="00FA01D1" w:rsidRPr="003B5AB8">
                              <w:rPr>
                                <w:color w:val="2E368F" w:themeColor="text2"/>
                              </w:rPr>
                              <w:t>(</w:t>
                            </w:r>
                            <w:r w:rsidR="008F0486" w:rsidRPr="003B5AB8">
                              <w:rPr>
                                <w:color w:val="2E368F" w:themeColor="text2"/>
                              </w:rPr>
                              <w:t>state government</w:t>
                            </w:r>
                            <w:r w:rsidR="00FA01D1" w:rsidRPr="003B5AB8">
                              <w:rPr>
                                <w:color w:val="2E368F" w:themeColor="text2"/>
                              </w:rPr>
                              <w:t xml:space="preserve">) </w:t>
                            </w:r>
                            <w:r w:rsidRPr="003B5AB8">
                              <w:rPr>
                                <w:color w:val="2E368F" w:themeColor="text2"/>
                              </w:rPr>
                              <w:t>health service wanting consistency across the state when it comes to ED referrals…</w:t>
                            </w:r>
                            <w:r w:rsidR="000F1799" w:rsidRPr="003B5AB8">
                              <w:rPr>
                                <w:color w:val="2E368F" w:themeColor="text2"/>
                              </w:rPr>
                              <w:t xml:space="preserve"> </w:t>
                            </w:r>
                            <w:r w:rsidRPr="003B5AB8">
                              <w:rPr>
                                <w:color w:val="2E368F" w:themeColor="text2"/>
                              </w:rPr>
                              <w:t>so if we’re trying to do any changes directly between the Medicare UCCs and EDs</w:t>
                            </w:r>
                            <w:r w:rsidR="007F2303" w:rsidRPr="003B5AB8">
                              <w:rPr>
                                <w:color w:val="2E368F" w:themeColor="text2"/>
                              </w:rPr>
                              <w:t>, it can be tricky…</w:t>
                            </w:r>
                            <w:r w:rsidR="000F1799" w:rsidRPr="003B5AB8">
                              <w:rPr>
                                <w:color w:val="2E368F" w:themeColor="text2"/>
                              </w:rPr>
                              <w:t xml:space="preserve"> </w:t>
                            </w:r>
                            <w:r w:rsidR="007F2303" w:rsidRPr="003B5AB8">
                              <w:rPr>
                                <w:color w:val="2E368F" w:themeColor="text2"/>
                              </w:rPr>
                              <w:t>the challenge isn’t the ED</w:t>
                            </w:r>
                            <w:r w:rsidR="0086234A" w:rsidRPr="003B5AB8">
                              <w:rPr>
                                <w:color w:val="2E368F" w:themeColor="text2"/>
                              </w:rPr>
                              <w:t>’</w:t>
                            </w:r>
                            <w:r w:rsidR="007F2303" w:rsidRPr="003B5AB8">
                              <w:rPr>
                                <w:color w:val="2E368F" w:themeColor="text2"/>
                              </w:rPr>
                              <w:t xml:space="preserve">s willingness to work with us.” </w:t>
                            </w:r>
                            <w:r w:rsidR="00CA4D11" w:rsidRPr="003B5AB8">
                              <w:rPr>
                                <w:color w:val="2E368F" w:themeColor="text2"/>
                              </w:rPr>
                              <w:br/>
                            </w:r>
                            <w:r w:rsidR="000F1799" w:rsidRPr="003B5AB8">
                              <w:rPr>
                                <w:color w:val="2E368F" w:themeColor="text2"/>
                              </w:rPr>
                              <w:t>–</w:t>
                            </w:r>
                            <w:r w:rsidR="007F2303" w:rsidRPr="003B5AB8">
                              <w:rPr>
                                <w:color w:val="2E368F" w:themeColor="text2"/>
                              </w:rPr>
                              <w:t xml:space="preserve"> Commissioner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8B58FA" id="_x0000_s1060" type="#_x0000_t202" alt="P1343TB34#y1" style="position:absolute;left:0;text-align:left;margin-left:291.95pt;margin-top:86.7pt;width:166.8pt;height:162.7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" fillcolor="white [3201]" stroked="f" strokeweight=".5pt">
                <v:textbox style="mso-fit-shape-to-text:t" inset="0,,1mm">
                  <w:txbxContent>
                    <w:p w14:paraId="13F76DE9" w14:textId="285AA8A4" w:rsidR="00466679" w:rsidRPr="003B5AB8" w:rsidRDefault="003E0069" w:rsidP="00862340">
                      <w:pPr>
                        <w:pStyle w:val="Callout"/>
                        <w:jc w:val="right"/>
                        <w:rPr>
                          <w:color w:val="2E368F" w:themeColor="text2"/>
                        </w:rPr>
                      </w:pPr>
                      <w:r w:rsidRPr="003B5AB8">
                        <w:rPr>
                          <w:color w:val="2E368F" w:themeColor="text2"/>
                        </w:rPr>
                        <w:t xml:space="preserve">“One of the challenges we have found is the </w:t>
                      </w:r>
                      <w:r w:rsidR="00FA01D1" w:rsidRPr="003B5AB8">
                        <w:rPr>
                          <w:color w:val="2E368F" w:themeColor="text2"/>
                        </w:rPr>
                        <w:t>(</w:t>
                      </w:r>
                      <w:r w:rsidR="008F0486" w:rsidRPr="003B5AB8">
                        <w:rPr>
                          <w:color w:val="2E368F" w:themeColor="text2"/>
                        </w:rPr>
                        <w:t>state government</w:t>
                      </w:r>
                      <w:r w:rsidR="00FA01D1" w:rsidRPr="003B5AB8">
                        <w:rPr>
                          <w:color w:val="2E368F" w:themeColor="text2"/>
                        </w:rPr>
                        <w:t xml:space="preserve">) </w:t>
                      </w:r>
                      <w:r w:rsidRPr="003B5AB8">
                        <w:rPr>
                          <w:color w:val="2E368F" w:themeColor="text2"/>
                        </w:rPr>
                        <w:t>health service wanting consistency across the state when it comes to ED referrals…</w:t>
                      </w:r>
                      <w:r w:rsidR="000F1799" w:rsidRPr="003B5AB8">
                        <w:rPr>
                          <w:color w:val="2E368F" w:themeColor="text2"/>
                        </w:rPr>
                        <w:t xml:space="preserve"> </w:t>
                      </w:r>
                      <w:r w:rsidRPr="003B5AB8">
                        <w:rPr>
                          <w:color w:val="2E368F" w:themeColor="text2"/>
                        </w:rPr>
                        <w:t>so if we’re trying to do any changes directly between the Medicare UCCs and EDs</w:t>
                      </w:r>
                      <w:r w:rsidR="007F2303" w:rsidRPr="003B5AB8">
                        <w:rPr>
                          <w:color w:val="2E368F" w:themeColor="text2"/>
                        </w:rPr>
                        <w:t>, it can be tricky…</w:t>
                      </w:r>
                      <w:r w:rsidR="000F1799" w:rsidRPr="003B5AB8">
                        <w:rPr>
                          <w:color w:val="2E368F" w:themeColor="text2"/>
                        </w:rPr>
                        <w:t xml:space="preserve"> </w:t>
                      </w:r>
                      <w:r w:rsidR="007F2303" w:rsidRPr="003B5AB8">
                        <w:rPr>
                          <w:color w:val="2E368F" w:themeColor="text2"/>
                        </w:rPr>
                        <w:t>the challenge isn’t the ED</w:t>
                      </w:r>
                      <w:r w:rsidR="0086234A" w:rsidRPr="003B5AB8">
                        <w:rPr>
                          <w:color w:val="2E368F" w:themeColor="text2"/>
                        </w:rPr>
                        <w:t>’</w:t>
                      </w:r>
                      <w:r w:rsidR="007F2303" w:rsidRPr="003B5AB8">
                        <w:rPr>
                          <w:color w:val="2E368F" w:themeColor="text2"/>
                        </w:rPr>
                        <w:t xml:space="preserve">s willingness to work with us.” </w:t>
                      </w:r>
                      <w:r w:rsidR="00CA4D11" w:rsidRPr="003B5AB8">
                        <w:rPr>
                          <w:color w:val="2E368F" w:themeColor="text2"/>
                        </w:rPr>
                        <w:br/>
                      </w:r>
                      <w:r w:rsidR="000F1799" w:rsidRPr="003B5AB8">
                        <w:rPr>
                          <w:color w:val="2E368F" w:themeColor="text2"/>
                        </w:rPr>
                        <w:t>–</w:t>
                      </w:r>
                      <w:r w:rsidR="007F2303" w:rsidRPr="003B5AB8">
                        <w:rPr>
                          <w:color w:val="2E368F" w:themeColor="text2"/>
                        </w:rPr>
                        <w:t xml:space="preserve"> Commissioner</w:t>
                      </w:r>
                    </w:p>
                  </w:txbxContent>
                </v:textbox>
                <w10:wrap type="square" anchorx="margin"/>
              </v:shape>
            </w:pict>
          </mc:Fallback>
        </mc:AlternateContent>
      </w:r>
      <w:r w:rsidR="00406017">
        <w:t>S</w:t>
      </w:r>
      <w:r w:rsidR="000F3753">
        <w:t xml:space="preserve">ome state based urgent care models </w:t>
      </w:r>
      <w:r w:rsidR="00912BFC">
        <w:t xml:space="preserve">such as Priority Care Centres in SA and Urgent </w:t>
      </w:r>
      <w:r>
        <w:t>C</w:t>
      </w:r>
      <w:r w:rsidR="00912BFC">
        <w:t xml:space="preserve">are Services in NSW, </w:t>
      </w:r>
      <w:r w:rsidR="000F3753">
        <w:t xml:space="preserve">require an appointment, while Medicare UCCs </w:t>
      </w:r>
      <w:r w:rsidR="00F641FD">
        <w:t>are</w:t>
      </w:r>
      <w:r w:rsidR="00D44720">
        <w:t xml:space="preserve"> intended to be a walk-in service and </w:t>
      </w:r>
      <w:r w:rsidR="000F3753">
        <w:t>do not</w:t>
      </w:r>
      <w:r w:rsidR="00D44720">
        <w:t xml:space="preserve"> require appointments</w:t>
      </w:r>
      <w:r w:rsidR="002D306B">
        <w:t xml:space="preserve"> (although some Medicare UCCs have implemented appointment</w:t>
      </w:r>
      <w:r w:rsidR="00765500">
        <w:t>s as a way of better managing patient wait</w:t>
      </w:r>
      <w:r w:rsidR="00546BC5">
        <w:t xml:space="preserve"> time</w:t>
      </w:r>
      <w:r w:rsidR="00765500">
        <w:t>s (</w:t>
      </w:r>
      <w:r w:rsidR="008A40D2">
        <w:t xml:space="preserve">discussed in Measure of Success </w:t>
      </w:r>
      <w:r w:rsidR="008A40D2" w:rsidRPr="00164EF4">
        <w:t>1</w:t>
      </w:r>
      <w:r w:rsidR="00546BC5">
        <w:t xml:space="preserve">, section </w:t>
      </w:r>
      <w:r w:rsidR="00546BC5">
        <w:fldChar w:fldCharType="begin" w:fldLock="1"/>
      </w:r>
      <w:r w:rsidR="00546BC5">
        <w:instrText xml:space="preserve"> REF _Ref215563116 \n \h </w:instrText>
      </w:r>
      <w:r w:rsidR="00546BC5">
        <w:fldChar w:fldCharType="separate"/>
      </w:r>
      <w:r w:rsidR="007A6F7F">
        <w:t>2.1</w:t>
      </w:r>
      <w:r w:rsidR="00546BC5">
        <w:fldChar w:fldCharType="end"/>
      </w:r>
      <w:r w:rsidR="00765500" w:rsidRPr="00164EF4">
        <w:t>).</w:t>
      </w:r>
      <w:r w:rsidR="000F3753">
        <w:t xml:space="preserve"> Services </w:t>
      </w:r>
      <w:r w:rsidR="00727B8D">
        <w:t>such as</w:t>
      </w:r>
      <w:r w:rsidR="000F3753">
        <w:t xml:space="preserve"> </w:t>
      </w:r>
      <w:r w:rsidR="4F873D4F">
        <w:t xml:space="preserve">the </w:t>
      </w:r>
      <w:proofErr w:type="spellStart"/>
      <w:r w:rsidR="001748EF">
        <w:t>h</w:t>
      </w:r>
      <w:r w:rsidR="000F3753">
        <w:t>ealthdirect</w:t>
      </w:r>
      <w:proofErr w:type="spellEnd"/>
      <w:r w:rsidR="7E3AD36D">
        <w:t xml:space="preserve"> Helpline</w:t>
      </w:r>
      <w:r w:rsidR="000F3753">
        <w:t>, wh</w:t>
      </w:r>
      <w:r w:rsidR="001406C8">
        <w:t>ich</w:t>
      </w:r>
      <w:r w:rsidR="000F3753">
        <w:t xml:space="preserve"> </w:t>
      </w:r>
      <w:r w:rsidR="00912BFC">
        <w:t xml:space="preserve">routinely </w:t>
      </w:r>
      <w:r w:rsidR="0DA93181">
        <w:t xml:space="preserve">schedules </w:t>
      </w:r>
      <w:r w:rsidR="000F3753">
        <w:t xml:space="preserve">appointments </w:t>
      </w:r>
      <w:r w:rsidR="008D11E1">
        <w:t xml:space="preserve">and </w:t>
      </w:r>
      <w:proofErr w:type="gramStart"/>
      <w:r w:rsidR="008D11E1">
        <w:t>provide</w:t>
      </w:r>
      <w:proofErr w:type="gramEnd"/>
      <w:r w:rsidR="008D11E1">
        <w:t xml:space="preserve"> handovers </w:t>
      </w:r>
      <w:r w:rsidR="000F3753">
        <w:t xml:space="preserve">for patients </w:t>
      </w:r>
      <w:r w:rsidR="008D11E1">
        <w:t xml:space="preserve">attending </w:t>
      </w:r>
      <w:r w:rsidR="00645A8D">
        <w:t>state</w:t>
      </w:r>
      <w:r w:rsidR="008D11E1">
        <w:t>-funded urgent care</w:t>
      </w:r>
      <w:r w:rsidR="00645A8D">
        <w:t xml:space="preserve"> services in SA and NSW</w:t>
      </w:r>
      <w:r w:rsidR="000F3753">
        <w:t xml:space="preserve">, are unable to provide the same consistency and coordination when referring to Medicare </w:t>
      </w:r>
      <w:r w:rsidR="008D11E1">
        <w:t>UCCs</w:t>
      </w:r>
      <w:r w:rsidR="000F3753">
        <w:t>.</w:t>
      </w:r>
    </w:p>
    <w:p w14:paraId="5ACD9C36" w14:textId="3A13EFFE" w:rsidR="008D11E1" w:rsidRDefault="00441958" w:rsidP="004D402E">
      <w:pPr>
        <w:pStyle w:val="Bullet"/>
      </w:pPr>
      <w:r>
        <w:t>Some</w:t>
      </w:r>
      <w:r w:rsidRPr="009A713D">
        <w:t xml:space="preserve"> </w:t>
      </w:r>
      <w:r>
        <w:t xml:space="preserve">jurisdictional </w:t>
      </w:r>
      <w:r w:rsidR="0035350F">
        <w:t>a</w:t>
      </w:r>
      <w:r w:rsidRPr="009A713D">
        <w:t xml:space="preserve">mbulance </w:t>
      </w:r>
      <w:r w:rsidR="0035350F">
        <w:t>s</w:t>
      </w:r>
      <w:r w:rsidRPr="009A713D">
        <w:t xml:space="preserve">ervices have contracts and funding agreements that require patients to be </w:t>
      </w:r>
      <w:r>
        <w:t>transported</w:t>
      </w:r>
      <w:r w:rsidRPr="009A713D">
        <w:t xml:space="preserve"> </w:t>
      </w:r>
      <w:r>
        <w:t>to</w:t>
      </w:r>
      <w:r w:rsidRPr="009A713D">
        <w:t xml:space="preserve"> </w:t>
      </w:r>
      <w:r>
        <w:t>h</w:t>
      </w:r>
      <w:r w:rsidRPr="009A713D">
        <w:t xml:space="preserve">ospitals, </w:t>
      </w:r>
      <w:r w:rsidR="00512FAA">
        <w:t>preventin</w:t>
      </w:r>
      <w:r w:rsidR="005C48EB">
        <w:t xml:space="preserve">g development of </w:t>
      </w:r>
      <w:r w:rsidR="00512FAA">
        <w:t>referral pathway</w:t>
      </w:r>
      <w:r w:rsidR="005C48EB">
        <w:t xml:space="preserve">s </w:t>
      </w:r>
      <w:r w:rsidR="000F3408">
        <w:t xml:space="preserve">to divert patients to Medicare UCCs. </w:t>
      </w:r>
    </w:p>
    <w:p w14:paraId="248A14A4" w14:textId="44DB4893" w:rsidR="00F065AA" w:rsidRDefault="00B37E1A" w:rsidP="004D402E">
      <w:pPr>
        <w:pStyle w:val="Bullet"/>
      </w:pPr>
      <w:r>
        <w:t xml:space="preserve">Some </w:t>
      </w:r>
      <w:r w:rsidR="00554046">
        <w:t>jurisdictional</w:t>
      </w:r>
      <w:r w:rsidR="00024083">
        <w:t xml:space="preserve"> </w:t>
      </w:r>
      <w:r w:rsidR="0035350F">
        <w:t>a</w:t>
      </w:r>
      <w:r w:rsidR="00554046">
        <w:t xml:space="preserve">mbulance </w:t>
      </w:r>
      <w:r w:rsidR="0035350F">
        <w:t>s</w:t>
      </w:r>
      <w:r w:rsidR="00554046">
        <w:t xml:space="preserve">ervices and </w:t>
      </w:r>
      <w:r w:rsidR="00024083">
        <w:t>health authorities are requesting</w:t>
      </w:r>
      <w:r w:rsidR="00851A07">
        <w:t xml:space="preserve"> a consistent approach to referral pathways across Medicare UCCs</w:t>
      </w:r>
      <w:r w:rsidR="005F5C63">
        <w:t>.</w:t>
      </w:r>
      <w:r w:rsidR="007B08E5">
        <w:t xml:space="preserve"> However, </w:t>
      </w:r>
      <w:r w:rsidR="005F5C63">
        <w:t>PHNs</w:t>
      </w:r>
      <w:r w:rsidR="007B08E5">
        <w:t xml:space="preserve"> (apart from Victoria)</w:t>
      </w:r>
      <w:r w:rsidR="005F5C63">
        <w:t xml:space="preserve"> do not have established state networks to </w:t>
      </w:r>
      <w:r w:rsidR="007B08E5">
        <w:t xml:space="preserve">facilitate </w:t>
      </w:r>
      <w:r w:rsidR="005F5C63">
        <w:t xml:space="preserve">coordination </w:t>
      </w:r>
      <w:r w:rsidR="007B08E5">
        <w:t xml:space="preserve">across regions. </w:t>
      </w:r>
    </w:p>
    <w:p w14:paraId="40D301ED" w14:textId="71229F57" w:rsidR="00B37E1A" w:rsidRDefault="00E166B4" w:rsidP="00F065AA">
      <w:pPr>
        <w:pStyle w:val="Bullet"/>
        <w:numPr>
          <w:ilvl w:val="0"/>
          <w:numId w:val="0"/>
        </w:numPr>
      </w:pPr>
      <w:r>
        <w:t xml:space="preserve">Providers </w:t>
      </w:r>
      <w:r w:rsidR="007C3D09">
        <w:t>reported that</w:t>
      </w:r>
      <w:r w:rsidR="00CE2729">
        <w:t xml:space="preserve"> th</w:t>
      </w:r>
      <w:r w:rsidR="00F065AA">
        <w:t>e above issues</w:t>
      </w:r>
      <w:r w:rsidR="00CE2729">
        <w:t xml:space="preserve"> relate both to</w:t>
      </w:r>
      <w:r w:rsidR="00357D3A">
        <w:t xml:space="preserve"> within a jurisdiction (</w:t>
      </w:r>
      <w:r w:rsidR="00533037">
        <w:t>for example</w:t>
      </w:r>
      <w:r w:rsidR="00815910">
        <w:t>,</w:t>
      </w:r>
      <w:r w:rsidR="00357D3A">
        <w:t xml:space="preserve"> some L</w:t>
      </w:r>
      <w:r w:rsidR="00815910">
        <w:t xml:space="preserve">ocal </w:t>
      </w:r>
      <w:r w:rsidR="00357D3A">
        <w:t>H</w:t>
      </w:r>
      <w:r w:rsidR="00815910">
        <w:t xml:space="preserve">ealth </w:t>
      </w:r>
      <w:r w:rsidR="00357D3A">
        <w:t>D</w:t>
      </w:r>
      <w:r w:rsidR="00815910">
        <w:t>istrict</w:t>
      </w:r>
      <w:r w:rsidR="00357D3A">
        <w:t xml:space="preserve">s in NSW have different </w:t>
      </w:r>
      <w:r w:rsidR="004D0197">
        <w:t xml:space="preserve">systems and processes to each other) </w:t>
      </w:r>
      <w:proofErr w:type="gramStart"/>
      <w:r w:rsidR="004D0197">
        <w:t xml:space="preserve">and </w:t>
      </w:r>
      <w:r w:rsidR="002E37AB">
        <w:t>also</w:t>
      </w:r>
      <w:proofErr w:type="gramEnd"/>
      <w:r w:rsidR="002E37AB">
        <w:t xml:space="preserve"> </w:t>
      </w:r>
      <w:r w:rsidR="004D0197">
        <w:t>across jurisdictions</w:t>
      </w:r>
      <w:r w:rsidR="00E633DB">
        <w:t xml:space="preserve">, </w:t>
      </w:r>
      <w:r w:rsidR="00931BF1">
        <w:t>where</w:t>
      </w:r>
      <w:r w:rsidR="00DC0F48">
        <w:t xml:space="preserve"> b</w:t>
      </w:r>
      <w:r w:rsidR="00E633DB">
        <w:t>igger Medicare UCC providers who run more than one clinic</w:t>
      </w:r>
      <w:r w:rsidR="00DC0F48">
        <w:t xml:space="preserve"> need to grapple with</w:t>
      </w:r>
      <w:r w:rsidR="00BE0E1A">
        <w:t xml:space="preserve"> different referral rules, ED avoidance services, etc</w:t>
      </w:r>
      <w:r w:rsidR="005C5839">
        <w:t xml:space="preserve">. </w:t>
      </w:r>
    </w:p>
    <w:p w14:paraId="151F6313" w14:textId="6FBFDF2B" w:rsidR="009A713D" w:rsidRDefault="001420F4" w:rsidP="00112E92">
      <w:pPr>
        <w:pStyle w:val="Bullet"/>
        <w:numPr>
          <w:ilvl w:val="0"/>
          <w:numId w:val="0"/>
        </w:numPr>
      </w:pPr>
      <w:r>
        <w:t xml:space="preserve">These </w:t>
      </w:r>
      <w:r w:rsidR="006307B1">
        <w:t>barriers</w:t>
      </w:r>
      <w:r>
        <w:t xml:space="preserve">, along with other factors that influence </w:t>
      </w:r>
      <w:r w:rsidR="00466679">
        <w:t xml:space="preserve">successful collaboration and development of referral pathways with </w:t>
      </w:r>
      <w:r w:rsidR="002E2503">
        <w:t>other health services</w:t>
      </w:r>
      <w:r w:rsidR="00466679">
        <w:t xml:space="preserve"> are explored further below.</w:t>
      </w:r>
    </w:p>
    <w:tbl>
      <w:tblPr>
        <w:tblStyle w:val="NousTableSide"/>
        <w:tblW w:w="4950" w:type="pct"/>
        <w:tblLook w:val="04A0" w:firstRow="1" w:lastRow="0" w:firstColumn="1" w:lastColumn="0" w:noHBand="0" w:noVBand="1"/>
      </w:tblPr>
      <w:tblGrid>
        <w:gridCol w:w="9055"/>
      </w:tblGrid>
      <w:tr w:rsidR="00BC7BCB" w14:paraId="51665458" w14:textId="77777777" w:rsidTr="00AD546C">
        <w:tc>
          <w:tcPr>
            <w:cnfStyle w:val="001000000000" w:firstRow="0" w:lastRow="0" w:firstColumn="1" w:lastColumn="0" w:oddVBand="0" w:evenVBand="0" w:oddHBand="0" w:evenHBand="0" w:firstRowFirstColumn="0" w:firstRowLastColumn="0" w:lastRowFirstColumn="0" w:lastRowLastColumn="0"/>
            <w:tcW w:w="9069" w:type="dxa"/>
          </w:tcPr>
          <w:p w14:paraId="66CA3C07" w14:textId="7CB0E649" w:rsidR="00BC7BCB" w:rsidRPr="004D402E" w:rsidRDefault="00BC7BCB" w:rsidP="004D402E">
            <w:pPr>
              <w:pStyle w:val="Longformcallout"/>
            </w:pPr>
            <w:r w:rsidRPr="004D402E">
              <w:rPr>
                <w:rFonts w:ascii="Segoe UI Semibold" w:hAnsi="Segoe UI Semibold" w:cs="Segoe UI Semibold"/>
              </w:rPr>
              <w:t>Interim Evaluation</w:t>
            </w:r>
            <w:r w:rsidRPr="00B70D71">
              <w:rPr>
                <w:rFonts w:asciiTheme="majorHAnsi" w:hAnsiTheme="majorHAnsi" w:cstheme="majorHAnsi"/>
              </w:rPr>
              <w:t xml:space="preserve"> Report 2 </w:t>
            </w:r>
            <w:r w:rsidR="002558A6" w:rsidRPr="00B70D71">
              <w:rPr>
                <w:rFonts w:asciiTheme="majorHAnsi" w:hAnsiTheme="majorHAnsi" w:cstheme="majorHAnsi"/>
              </w:rPr>
              <w:t xml:space="preserve">key </w:t>
            </w:r>
            <w:r w:rsidRPr="00B70D71">
              <w:rPr>
                <w:rFonts w:asciiTheme="majorHAnsi" w:hAnsiTheme="majorHAnsi" w:cstheme="majorHAnsi"/>
              </w:rPr>
              <w:t>finding</w:t>
            </w:r>
            <w:r w:rsidR="00B3259C" w:rsidRPr="00B70D71">
              <w:rPr>
                <w:rFonts w:asciiTheme="majorHAnsi" w:hAnsiTheme="majorHAnsi" w:cstheme="majorHAnsi"/>
              </w:rPr>
              <w:t xml:space="preserve"> </w:t>
            </w:r>
            <w:r w:rsidR="002558A6" w:rsidRPr="00B70D71">
              <w:rPr>
                <w:rFonts w:asciiTheme="majorHAnsi" w:hAnsiTheme="majorHAnsi" w:cstheme="majorHAnsi"/>
              </w:rPr>
              <w:t>8.2</w:t>
            </w:r>
          </w:p>
          <w:p w14:paraId="26818209" w14:textId="5E901914" w:rsidR="00BC7BCB" w:rsidRPr="002B7A6E" w:rsidRDefault="005B44D7" w:rsidP="004D402E">
            <w:pPr>
              <w:pStyle w:val="Longformcallout"/>
            </w:pPr>
            <w:r>
              <w:t>D</w:t>
            </w:r>
            <w:r w:rsidR="00BC7BCB">
              <w:t>ifferences</w:t>
            </w:r>
            <w:r>
              <w:t xml:space="preserve"> across </w:t>
            </w:r>
            <w:r w:rsidR="00E14E2C">
              <w:t xml:space="preserve">and within </w:t>
            </w:r>
            <w:r>
              <w:t>state and territory</w:t>
            </w:r>
            <w:r w:rsidR="00D33DBD">
              <w:t xml:space="preserve">-run health systems </w:t>
            </w:r>
            <w:r w:rsidR="00BC7BCB">
              <w:t>impact the integration of Medicare UCCs</w:t>
            </w:r>
            <w:r w:rsidR="00365312">
              <w:t xml:space="preserve"> into local health systems</w:t>
            </w:r>
            <w:r w:rsidR="00BC7BCB">
              <w:t xml:space="preserve">, with </w:t>
            </w:r>
            <w:r w:rsidR="00BF374A">
              <w:t>key factors including</w:t>
            </w:r>
            <w:r w:rsidR="007D7EBD">
              <w:t xml:space="preserve"> </w:t>
            </w:r>
            <w:r w:rsidR="00965C1F">
              <w:t>var</w:t>
            </w:r>
            <w:r w:rsidR="007D7EBD">
              <w:t>ying</w:t>
            </w:r>
            <w:r w:rsidR="00BC7BCB">
              <w:t xml:space="preserve"> </w:t>
            </w:r>
            <w:r w:rsidR="002C42DB">
              <w:t>jurisdictional policies</w:t>
            </w:r>
            <w:r w:rsidR="009F5D7D">
              <w:t xml:space="preserve"> (such as ambulance triage</w:t>
            </w:r>
            <w:r w:rsidR="0056625B">
              <w:t xml:space="preserve"> policies</w:t>
            </w:r>
            <w:r w:rsidR="00435D30">
              <w:t xml:space="preserve"> that prevent referral pathways</w:t>
            </w:r>
            <w:r w:rsidR="008966F9">
              <w:t xml:space="preserve"> divert</w:t>
            </w:r>
            <w:r w:rsidR="00217014">
              <w:t>ing</w:t>
            </w:r>
            <w:r w:rsidR="008966F9">
              <w:t xml:space="preserve"> patients to Medicare UCCs</w:t>
            </w:r>
            <w:r w:rsidR="00B3259C" w:rsidRPr="00B3259C">
              <w:t>),</w:t>
            </w:r>
            <w:r w:rsidR="0056625B">
              <w:t xml:space="preserve"> </w:t>
            </w:r>
            <w:r w:rsidR="002C42DB">
              <w:t>system</w:t>
            </w:r>
            <w:r w:rsidR="000E30E0">
              <w:t>-wide approaches</w:t>
            </w:r>
            <w:r w:rsidR="004C3329">
              <w:t xml:space="preserve"> </w:t>
            </w:r>
            <w:r w:rsidR="001C3C64">
              <w:t>(such as</w:t>
            </w:r>
            <w:r w:rsidR="009D7F2D">
              <w:t xml:space="preserve"> </w:t>
            </w:r>
            <w:r w:rsidR="00B3259C" w:rsidRPr="00B3259C">
              <w:t>appointment</w:t>
            </w:r>
            <w:r w:rsidR="00217014">
              <w:t xml:space="preserve"> </w:t>
            </w:r>
            <w:r w:rsidR="002034EF">
              <w:t xml:space="preserve">bookings for some state-run urgent care services via the </w:t>
            </w:r>
            <w:proofErr w:type="spellStart"/>
            <w:r w:rsidR="004C3329">
              <w:t>healthdirect</w:t>
            </w:r>
            <w:proofErr w:type="spellEnd"/>
            <w:r w:rsidR="00CA4DB0" w:rsidDel="002034EF">
              <w:t xml:space="preserve"> </w:t>
            </w:r>
            <w:r w:rsidR="00B3259C" w:rsidRPr="00B3259C">
              <w:t>Helpline)</w:t>
            </w:r>
            <w:r w:rsidR="004C3329">
              <w:t xml:space="preserve"> </w:t>
            </w:r>
            <w:r w:rsidR="002C42DB">
              <w:t>and executive level engagement.</w:t>
            </w:r>
          </w:p>
        </w:tc>
      </w:tr>
    </w:tbl>
    <w:p w14:paraId="66BAA33A" w14:textId="77777777" w:rsidR="000D3BE3" w:rsidRDefault="000D3BE3" w:rsidP="00112E92">
      <w:pPr>
        <w:pStyle w:val="Bullet"/>
        <w:numPr>
          <w:ilvl w:val="0"/>
          <w:numId w:val="0"/>
        </w:numPr>
      </w:pPr>
    </w:p>
    <w:tbl>
      <w:tblPr>
        <w:tblStyle w:val="NousTableSide"/>
        <w:tblW w:w="4950" w:type="pct"/>
        <w:tblLook w:val="04A0" w:firstRow="1" w:lastRow="0" w:firstColumn="1" w:lastColumn="0" w:noHBand="0" w:noVBand="1"/>
      </w:tblPr>
      <w:tblGrid>
        <w:gridCol w:w="9055"/>
      </w:tblGrid>
      <w:tr w:rsidR="004F5288" w14:paraId="72943B96" w14:textId="77777777" w:rsidTr="002558A6">
        <w:trPr>
          <w:trHeight w:val="1152"/>
        </w:trPr>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cBorders>
          </w:tcPr>
          <w:p w14:paraId="58EFE2B9" w14:textId="3E6B68E9" w:rsidR="004F5288" w:rsidRPr="004D402E" w:rsidRDefault="004F5288" w:rsidP="004D402E">
            <w:pPr>
              <w:pStyle w:val="Longformcallout"/>
            </w:pPr>
            <w:r w:rsidRPr="004D402E">
              <w:rPr>
                <w:rFonts w:ascii="Segoe UI Semibold" w:hAnsi="Segoe UI Semibold" w:cs="Segoe UI Semibold"/>
              </w:rPr>
              <w:t>Improvemen</w:t>
            </w:r>
            <w:r w:rsidRPr="00B70D71">
              <w:rPr>
                <w:rFonts w:asciiTheme="majorHAnsi" w:hAnsiTheme="majorHAnsi" w:cstheme="majorHAnsi"/>
              </w:rPr>
              <w:t xml:space="preserve">t opportunity </w:t>
            </w:r>
            <w:r w:rsidR="00242440" w:rsidRPr="00B70D71">
              <w:rPr>
                <w:rFonts w:asciiTheme="majorHAnsi" w:hAnsiTheme="majorHAnsi" w:cstheme="majorHAnsi"/>
              </w:rPr>
              <w:t>8.1</w:t>
            </w:r>
          </w:p>
          <w:p w14:paraId="51DBA6A0" w14:textId="0EFE35DD" w:rsidR="004F5288" w:rsidRPr="005E2F58" w:rsidRDefault="005E2F58" w:rsidP="004D402E">
            <w:pPr>
              <w:pStyle w:val="Longformcallout"/>
            </w:pPr>
            <w:r w:rsidRPr="0016208D">
              <w:t xml:space="preserve">There is opportunity for enhanced coordination </w:t>
            </w:r>
            <w:r w:rsidR="0029191F">
              <w:t xml:space="preserve">and collaboration </w:t>
            </w:r>
            <w:r w:rsidRPr="0016208D">
              <w:t>across PHNs</w:t>
            </w:r>
            <w:r>
              <w:t>, states and territories</w:t>
            </w:r>
            <w:r w:rsidRPr="0016208D">
              <w:t xml:space="preserve"> to support integration at a </w:t>
            </w:r>
            <w:r w:rsidR="009A4C40">
              <w:t xml:space="preserve">local and </w:t>
            </w:r>
            <w:r w:rsidRPr="0016208D">
              <w:t xml:space="preserve">jurisdictional level with state and territory funded </w:t>
            </w:r>
            <w:r>
              <w:t>health services</w:t>
            </w:r>
            <w:r w:rsidR="001D54BD">
              <w:t xml:space="preserve">, </w:t>
            </w:r>
            <w:r w:rsidR="00AF2642">
              <w:t>particularly</w:t>
            </w:r>
            <w:r w:rsidR="001D54BD">
              <w:t xml:space="preserve"> </w:t>
            </w:r>
            <w:r w:rsidR="00467184">
              <w:t>ambulance</w:t>
            </w:r>
            <w:r w:rsidR="005647D6">
              <w:t xml:space="preserve"> policies</w:t>
            </w:r>
            <w:r w:rsidR="00467184">
              <w:t xml:space="preserve"> and ED </w:t>
            </w:r>
            <w:r w:rsidR="005647D6">
              <w:t>referrals to Medicare UCCs</w:t>
            </w:r>
            <w:r w:rsidR="009A4C40">
              <w:t xml:space="preserve">, so that </w:t>
            </w:r>
            <w:r w:rsidR="002F3E54">
              <w:t>the urgent care ecosystem works together</w:t>
            </w:r>
            <w:r w:rsidR="0029191F">
              <w:t xml:space="preserve"> at a local level</w:t>
            </w:r>
            <w:r>
              <w:t>.</w:t>
            </w:r>
          </w:p>
        </w:tc>
      </w:tr>
    </w:tbl>
    <w:p w14:paraId="62221CC3" w14:textId="2B740402" w:rsidR="00E61F33" w:rsidRPr="00BD7EC4" w:rsidRDefault="00653E86" w:rsidP="00632CA2">
      <w:pPr>
        <w:pStyle w:val="Heading3nonumbering"/>
      </w:pPr>
      <w:r w:rsidRPr="00BD7EC4">
        <w:t xml:space="preserve">A range of factors are influencing </w:t>
      </w:r>
      <w:r w:rsidR="00105BB5" w:rsidRPr="00BD7EC4">
        <w:t>uptake of h</w:t>
      </w:r>
      <w:r w:rsidR="009C6784" w:rsidRPr="00BD7EC4">
        <w:t xml:space="preserve">ospitals </w:t>
      </w:r>
      <w:r w:rsidR="00105BB5" w:rsidRPr="00BD7EC4">
        <w:t>a</w:t>
      </w:r>
      <w:r w:rsidR="009C6784" w:rsidRPr="00BD7EC4">
        <w:t xml:space="preserve">nd </w:t>
      </w:r>
      <w:r w:rsidR="001D6267">
        <w:t>ED</w:t>
      </w:r>
      <w:r w:rsidR="008B73C1" w:rsidRPr="00BD7EC4">
        <w:t xml:space="preserve">s </w:t>
      </w:r>
      <w:r w:rsidR="00105BB5" w:rsidRPr="00BD7EC4">
        <w:t>referral pathways with Medicare UCCs</w:t>
      </w:r>
    </w:p>
    <w:p w14:paraId="0273FA09" w14:textId="686594C4" w:rsidR="005F31EE" w:rsidRDefault="00805261" w:rsidP="00B817AE">
      <w:pPr>
        <w:rPr>
          <w:lang w:eastAsia="en-AU"/>
        </w:rPr>
      </w:pPr>
      <w:r w:rsidRPr="00B81814">
        <w:rPr>
          <w:lang w:eastAsia="en-AU"/>
        </w:rPr>
        <w:t xml:space="preserve">Commissioners reported that in many areas, the relationship and number of </w:t>
      </w:r>
      <w:r w:rsidR="002A2F15">
        <w:rPr>
          <w:lang w:eastAsia="en-AU"/>
        </w:rPr>
        <w:t xml:space="preserve">referral </w:t>
      </w:r>
      <w:r w:rsidRPr="00B81814">
        <w:rPr>
          <w:lang w:eastAsia="en-AU"/>
        </w:rPr>
        <w:t xml:space="preserve">pathways between Medicare UCCs and hospitals had improved over the past 12 months. </w:t>
      </w:r>
      <w:r w:rsidR="00630E31" w:rsidRPr="00A23501">
        <w:rPr>
          <w:lang w:eastAsia="en-AU"/>
        </w:rPr>
        <w:t xml:space="preserve">As of April 2025, </w:t>
      </w:r>
      <w:r w:rsidR="00B93DCC">
        <w:rPr>
          <w:lang w:eastAsia="en-AU"/>
        </w:rPr>
        <w:t xml:space="preserve">at least </w:t>
      </w:r>
      <w:r w:rsidR="00BA0DF5">
        <w:rPr>
          <w:lang w:eastAsia="en-AU"/>
        </w:rPr>
        <w:t>76</w:t>
      </w:r>
      <w:r w:rsidR="000A5711">
        <w:rPr>
          <w:lang w:eastAsia="en-AU"/>
        </w:rPr>
        <w:t xml:space="preserve"> </w:t>
      </w:r>
      <w:r w:rsidR="001D6267">
        <w:rPr>
          <w:noProof/>
        </w:rPr>
        <mc:AlternateContent>
          <mc:Choice Requires="wps">
            <w:drawing>
              <wp:anchor distT="0" distB="0" distL="114300" distR="114300" simplePos="0" relativeHeight="251658278" behindDoc="0" locked="0" layoutInCell="1" allowOverlap="1" wp14:anchorId="179299AD" wp14:editId="50683062">
                <wp:simplePos x="0" y="0"/>
                <wp:positionH relativeFrom="margin">
                  <wp:align>right</wp:align>
                </wp:positionH>
                <wp:positionV relativeFrom="paragraph">
                  <wp:posOffset>0</wp:posOffset>
                </wp:positionV>
                <wp:extent cx="2230120" cy="2313305"/>
                <wp:effectExtent l="0" t="0" r="0" b="0"/>
                <wp:wrapSquare wrapText="bothSides"/>
                <wp:docPr id="1463858186" name="Text Box 7" descr="P1356TB40#y1"/>
                <wp:cNvGraphicFramePr/>
                <a:graphic xmlns:a="http://schemas.openxmlformats.org/drawingml/2006/main">
                  <a:graphicData uri="http://schemas.microsoft.com/office/word/2010/wordprocessingShape">
                    <wps:wsp>
                      <wps:cNvSpPr txBox="1"/>
                      <wps:spPr>
                        <a:xfrm>
                          <a:off x="0" y="0"/>
                          <a:ext cx="2230120" cy="2313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01FAC" w14:textId="1D52B0A5" w:rsidR="00B83458" w:rsidRPr="003B5AB8" w:rsidRDefault="00B83458" w:rsidP="00B83458">
                            <w:pPr>
                              <w:pStyle w:val="Callout"/>
                              <w:jc w:val="right"/>
                              <w:rPr>
                                <w:color w:val="2E368F" w:themeColor="text2"/>
                              </w:rPr>
                            </w:pPr>
                            <w:r w:rsidRPr="003B5AB8">
                              <w:rPr>
                                <w:color w:val="2E368F" w:themeColor="text2"/>
                              </w:rPr>
                              <w:t xml:space="preserve"> </w:t>
                            </w:r>
                            <w:r w:rsidR="001D6267" w:rsidRPr="003B5AB8">
                              <w:rPr>
                                <w:color w:val="2E368F" w:themeColor="text2"/>
                              </w:rPr>
                              <w:t>“</w:t>
                            </w:r>
                            <w:r w:rsidRPr="003B5AB8">
                              <w:rPr>
                                <w:color w:val="2E368F" w:themeColor="text2"/>
                              </w:rPr>
                              <w:t xml:space="preserve">We have daily communications directly between [the hospital] and the Medicare UCC, so they'll ring and </w:t>
                            </w:r>
                            <w:proofErr w:type="gramStart"/>
                            <w:r w:rsidRPr="003B5AB8">
                              <w:rPr>
                                <w:color w:val="2E368F" w:themeColor="text2"/>
                              </w:rPr>
                              <w:t>say</w:t>
                            </w:r>
                            <w:proofErr w:type="gramEnd"/>
                            <w:r w:rsidRPr="003B5AB8">
                              <w:rPr>
                                <w:color w:val="2E368F" w:themeColor="text2"/>
                              </w:rPr>
                              <w:t xml:space="preserve"> ‘who has capacity’ and refer people backwards and forwards. So</w:t>
                            </w:r>
                            <w:r w:rsidR="00AB4498" w:rsidRPr="003B5AB8">
                              <w:rPr>
                                <w:color w:val="2E368F" w:themeColor="text2"/>
                              </w:rPr>
                              <w:t>,</w:t>
                            </w:r>
                            <w:r w:rsidRPr="003B5AB8">
                              <w:rPr>
                                <w:color w:val="2E368F" w:themeColor="text2"/>
                              </w:rPr>
                              <w:t xml:space="preserve"> if the ED is flat out…</w:t>
                            </w:r>
                            <w:r w:rsidR="001D6267" w:rsidRPr="003B5AB8">
                              <w:rPr>
                                <w:color w:val="2E368F" w:themeColor="text2"/>
                              </w:rPr>
                              <w:t xml:space="preserve"> </w:t>
                            </w:r>
                            <w:r w:rsidRPr="003B5AB8">
                              <w:rPr>
                                <w:color w:val="2E368F" w:themeColor="text2"/>
                              </w:rPr>
                              <w:t>they will send them over [to the Medicare UCC] and it works both ways.”</w:t>
                            </w:r>
                            <w:r w:rsidR="001D6267" w:rsidRPr="003B5AB8">
                              <w:rPr>
                                <w:color w:val="2E368F" w:themeColor="text2"/>
                              </w:rPr>
                              <w:br/>
                            </w:r>
                            <w:r w:rsidR="008B0E61" w:rsidRPr="003B5AB8">
                              <w:rPr>
                                <w:color w:val="2E368F" w:themeColor="text2"/>
                              </w:rPr>
                              <w:t>– C</w:t>
                            </w:r>
                            <w:r w:rsidRPr="003B5AB8">
                              <w:rPr>
                                <w:color w:val="2E368F" w:themeColor="text2"/>
                              </w:rPr>
                              <w:t xml:space="preserve">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9299AD" id="_x0000_s1061" type="#_x0000_t202" alt="P1356TB40#y1" style="position:absolute;margin-left:124.4pt;margin-top:0;width:175.6pt;height:182.15pt;z-index:2516582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" fillcolor="white [3201]" stroked="f" strokeweight=".5pt">
                <v:textbox inset="0,,1mm">
                  <w:txbxContent>
                    <w:p w14:paraId="42101FAC" w14:textId="1D52B0A5" w:rsidR="00B83458" w:rsidRPr="003B5AB8" w:rsidRDefault="00B83458" w:rsidP="00B83458">
                      <w:pPr>
                        <w:pStyle w:val="Callout"/>
                        <w:jc w:val="right"/>
                        <w:rPr>
                          <w:color w:val="2E368F" w:themeColor="text2"/>
                        </w:rPr>
                      </w:pPr>
                      <w:r w:rsidRPr="003B5AB8">
                        <w:rPr>
                          <w:color w:val="2E368F" w:themeColor="text2"/>
                        </w:rPr>
                        <w:t xml:space="preserve"> </w:t>
                      </w:r>
                      <w:r w:rsidR="001D6267" w:rsidRPr="003B5AB8">
                        <w:rPr>
                          <w:color w:val="2E368F" w:themeColor="text2"/>
                        </w:rPr>
                        <w:t>“</w:t>
                      </w:r>
                      <w:r w:rsidRPr="003B5AB8">
                        <w:rPr>
                          <w:color w:val="2E368F" w:themeColor="text2"/>
                        </w:rPr>
                        <w:t xml:space="preserve">We have daily communications directly between [the hospital] and the Medicare UCC, so they'll ring and </w:t>
                      </w:r>
                      <w:proofErr w:type="gramStart"/>
                      <w:r w:rsidRPr="003B5AB8">
                        <w:rPr>
                          <w:color w:val="2E368F" w:themeColor="text2"/>
                        </w:rPr>
                        <w:t>say</w:t>
                      </w:r>
                      <w:proofErr w:type="gramEnd"/>
                      <w:r w:rsidRPr="003B5AB8">
                        <w:rPr>
                          <w:color w:val="2E368F" w:themeColor="text2"/>
                        </w:rPr>
                        <w:t xml:space="preserve"> ‘who has capacity’ and refer people backwards and forwards. So</w:t>
                      </w:r>
                      <w:r w:rsidR="00AB4498" w:rsidRPr="003B5AB8">
                        <w:rPr>
                          <w:color w:val="2E368F" w:themeColor="text2"/>
                        </w:rPr>
                        <w:t>,</w:t>
                      </w:r>
                      <w:r w:rsidRPr="003B5AB8">
                        <w:rPr>
                          <w:color w:val="2E368F" w:themeColor="text2"/>
                        </w:rPr>
                        <w:t xml:space="preserve"> if the ED is flat out…</w:t>
                      </w:r>
                      <w:r w:rsidR="001D6267" w:rsidRPr="003B5AB8">
                        <w:rPr>
                          <w:color w:val="2E368F" w:themeColor="text2"/>
                        </w:rPr>
                        <w:t xml:space="preserve"> </w:t>
                      </w:r>
                      <w:r w:rsidRPr="003B5AB8">
                        <w:rPr>
                          <w:color w:val="2E368F" w:themeColor="text2"/>
                        </w:rPr>
                        <w:t>they will send them over [to the Medicare UCC] and it works both ways.”</w:t>
                      </w:r>
                      <w:r w:rsidR="001D6267" w:rsidRPr="003B5AB8">
                        <w:rPr>
                          <w:color w:val="2E368F" w:themeColor="text2"/>
                        </w:rPr>
                        <w:br/>
                      </w:r>
                      <w:r w:rsidR="008B0E61" w:rsidRPr="003B5AB8">
                        <w:rPr>
                          <w:color w:val="2E368F" w:themeColor="text2"/>
                        </w:rPr>
                        <w:t>– C</w:t>
                      </w:r>
                      <w:r w:rsidRPr="003B5AB8">
                        <w:rPr>
                          <w:color w:val="2E368F" w:themeColor="text2"/>
                        </w:rPr>
                        <w:t xml:space="preserve">ommissioner </w:t>
                      </w:r>
                    </w:p>
                  </w:txbxContent>
                </v:textbox>
                <w10:wrap type="square" anchorx="margin"/>
              </v:shape>
            </w:pict>
          </mc:Fallback>
        </mc:AlternateContent>
      </w:r>
      <w:r w:rsidR="00D522F8" w:rsidRPr="00A23501">
        <w:rPr>
          <w:lang w:eastAsia="en-AU"/>
        </w:rPr>
        <w:t>p</w:t>
      </w:r>
      <w:r w:rsidR="003868E8" w:rsidRPr="00A23501">
        <w:rPr>
          <w:lang w:eastAsia="en-AU"/>
        </w:rPr>
        <w:t>er cent</w:t>
      </w:r>
      <w:r w:rsidR="000A5711">
        <w:rPr>
          <w:lang w:eastAsia="en-AU"/>
        </w:rPr>
        <w:t xml:space="preserve"> </w:t>
      </w:r>
      <w:r w:rsidR="007D481B" w:rsidRPr="00A23501">
        <w:rPr>
          <w:lang w:eastAsia="en-AU"/>
        </w:rPr>
        <w:t>Medicare UCCs</w:t>
      </w:r>
      <w:r w:rsidR="00C17663">
        <w:rPr>
          <w:rFonts w:ascii="ZWAdobeF" w:hAnsi="ZWAdobeF" w:cs="ZWAdobeF"/>
          <w:sz w:val="2"/>
          <w:szCs w:val="2"/>
          <w:lang w:eastAsia="en-AU"/>
        </w:rPr>
        <w:t>84F</w:t>
      </w:r>
      <w:r w:rsidR="00783E58">
        <w:rPr>
          <w:rFonts w:ascii="ZWAdobeF" w:hAnsi="ZWAdobeF" w:cs="ZWAdobeF"/>
          <w:sz w:val="2"/>
          <w:szCs w:val="2"/>
          <w:lang w:eastAsia="en-AU"/>
        </w:rPr>
        <w:t>84F</w:t>
      </w:r>
      <w:r w:rsidR="00630E31" w:rsidRPr="00A23501">
        <w:rPr>
          <w:rStyle w:val="FootnoteReference"/>
          <w:lang w:eastAsia="en-AU"/>
        </w:rPr>
        <w:footnoteReference w:id="85"/>
      </w:r>
      <w:r w:rsidR="007D481B" w:rsidRPr="00A23501">
        <w:rPr>
          <w:lang w:eastAsia="en-AU"/>
        </w:rPr>
        <w:t xml:space="preserve"> </w:t>
      </w:r>
      <w:r w:rsidR="00D5662F" w:rsidRPr="00A23501">
        <w:rPr>
          <w:lang w:eastAsia="en-AU"/>
        </w:rPr>
        <w:t xml:space="preserve">reported </w:t>
      </w:r>
      <w:r w:rsidR="001B467A" w:rsidRPr="00A23501">
        <w:rPr>
          <w:lang w:eastAsia="en-AU"/>
        </w:rPr>
        <w:t>ha</w:t>
      </w:r>
      <w:r w:rsidR="0024242B" w:rsidRPr="00A23501">
        <w:rPr>
          <w:lang w:eastAsia="en-AU"/>
        </w:rPr>
        <w:t>v</w:t>
      </w:r>
      <w:r w:rsidR="00D5662F" w:rsidRPr="00A23501">
        <w:rPr>
          <w:lang w:eastAsia="en-AU"/>
        </w:rPr>
        <w:t>ing</w:t>
      </w:r>
      <w:r w:rsidR="001B467A" w:rsidRPr="00A23501">
        <w:rPr>
          <w:lang w:eastAsia="en-AU"/>
        </w:rPr>
        <w:t xml:space="preserve"> </w:t>
      </w:r>
      <w:r w:rsidR="00165084" w:rsidRPr="00A23501">
        <w:rPr>
          <w:lang w:eastAsia="en-AU"/>
        </w:rPr>
        <w:t xml:space="preserve">formalised or developed </w:t>
      </w:r>
      <w:r w:rsidR="001B467A" w:rsidRPr="00A23501">
        <w:rPr>
          <w:lang w:eastAsia="en-AU"/>
        </w:rPr>
        <w:t>referral pa</w:t>
      </w:r>
      <w:r w:rsidR="0065135E" w:rsidRPr="00A23501">
        <w:rPr>
          <w:lang w:eastAsia="en-AU"/>
        </w:rPr>
        <w:t xml:space="preserve">thways </w:t>
      </w:r>
      <w:r w:rsidR="00C7587F" w:rsidRPr="000D32AA">
        <w:rPr>
          <w:u w:val="single"/>
          <w:lang w:eastAsia="en-AU"/>
        </w:rPr>
        <w:t>to</w:t>
      </w:r>
      <w:r w:rsidR="00DA1863" w:rsidRPr="00A23501">
        <w:rPr>
          <w:lang w:eastAsia="en-AU"/>
        </w:rPr>
        <w:t xml:space="preserve"> local hospital</w:t>
      </w:r>
      <w:r w:rsidR="0024242B" w:rsidRPr="00A23501">
        <w:rPr>
          <w:lang w:eastAsia="en-AU"/>
        </w:rPr>
        <w:t>s</w:t>
      </w:r>
      <w:r w:rsidR="00D5662F" w:rsidRPr="00A23501">
        <w:rPr>
          <w:lang w:eastAsia="en-AU"/>
        </w:rPr>
        <w:t>,</w:t>
      </w:r>
      <w:r w:rsidR="003903A6" w:rsidRPr="00A23501">
        <w:rPr>
          <w:lang w:eastAsia="en-AU"/>
        </w:rPr>
        <w:t xml:space="preserve"> including </w:t>
      </w:r>
      <w:r w:rsidR="001D6267">
        <w:rPr>
          <w:lang w:eastAsia="en-AU"/>
        </w:rPr>
        <w:t>ED</w:t>
      </w:r>
      <w:r w:rsidR="003903A6" w:rsidRPr="00A23501">
        <w:rPr>
          <w:lang w:eastAsia="en-AU"/>
        </w:rPr>
        <w:t>s</w:t>
      </w:r>
      <w:r w:rsidR="00855FED">
        <w:rPr>
          <w:lang w:eastAsia="en-AU"/>
        </w:rPr>
        <w:t>,</w:t>
      </w:r>
      <w:r w:rsidR="000D32AA">
        <w:rPr>
          <w:lang w:eastAsia="en-AU"/>
        </w:rPr>
        <w:t xml:space="preserve"> and </w:t>
      </w:r>
      <w:r w:rsidR="00F46E00">
        <w:rPr>
          <w:lang w:eastAsia="en-AU"/>
        </w:rPr>
        <w:t xml:space="preserve">60 per cent reported having </w:t>
      </w:r>
      <w:r w:rsidR="00B1103D">
        <w:rPr>
          <w:lang w:eastAsia="en-AU"/>
        </w:rPr>
        <w:t xml:space="preserve">formalised or developed referral pathways </w:t>
      </w:r>
      <w:r w:rsidR="00B1103D" w:rsidRPr="00B1103D">
        <w:rPr>
          <w:u w:val="single"/>
          <w:lang w:eastAsia="en-AU"/>
        </w:rPr>
        <w:t>from</w:t>
      </w:r>
      <w:r w:rsidR="00B1103D">
        <w:rPr>
          <w:lang w:eastAsia="en-AU"/>
        </w:rPr>
        <w:t xml:space="preserve"> local hospitals. </w:t>
      </w:r>
      <w:r w:rsidR="00120C08">
        <w:rPr>
          <w:lang w:eastAsia="en-AU"/>
        </w:rPr>
        <w:t xml:space="preserve">Other referral pathways </w:t>
      </w:r>
      <w:r w:rsidR="00AE0857">
        <w:rPr>
          <w:lang w:eastAsia="en-AU"/>
        </w:rPr>
        <w:t>have also been developed</w:t>
      </w:r>
      <w:r w:rsidR="000861AF">
        <w:rPr>
          <w:lang w:eastAsia="en-AU"/>
        </w:rPr>
        <w:t>:</w:t>
      </w:r>
      <w:r w:rsidR="00AE0857">
        <w:rPr>
          <w:lang w:eastAsia="en-AU"/>
        </w:rPr>
        <w:t xml:space="preserve"> </w:t>
      </w:r>
      <w:r w:rsidR="00AA7A18">
        <w:rPr>
          <w:lang w:eastAsia="en-AU"/>
        </w:rPr>
        <w:t>for example</w:t>
      </w:r>
      <w:r w:rsidR="00F922C4">
        <w:rPr>
          <w:lang w:eastAsia="en-AU"/>
        </w:rPr>
        <w:t>,</w:t>
      </w:r>
      <w:r w:rsidR="000861AF">
        <w:rPr>
          <w:lang w:eastAsia="en-AU"/>
        </w:rPr>
        <w:t xml:space="preserve"> </w:t>
      </w:r>
      <w:r w:rsidR="00282F1D">
        <w:rPr>
          <w:lang w:eastAsia="en-AU"/>
        </w:rPr>
        <w:t>to</w:t>
      </w:r>
      <w:r w:rsidR="00066B9B">
        <w:rPr>
          <w:lang w:eastAsia="en-AU"/>
        </w:rPr>
        <w:t xml:space="preserve"> bypass the ED</w:t>
      </w:r>
      <w:r w:rsidR="00314D06">
        <w:rPr>
          <w:lang w:eastAsia="en-AU"/>
        </w:rPr>
        <w:t xml:space="preserve"> </w:t>
      </w:r>
      <w:r w:rsidR="00B53551">
        <w:rPr>
          <w:lang w:eastAsia="en-AU"/>
        </w:rPr>
        <w:t>and</w:t>
      </w:r>
      <w:r w:rsidR="00314D06">
        <w:rPr>
          <w:lang w:eastAsia="en-AU"/>
        </w:rPr>
        <w:t xml:space="preserve"> access the digital imaging provider </w:t>
      </w:r>
      <w:r w:rsidR="00870054">
        <w:rPr>
          <w:lang w:eastAsia="en-AU"/>
        </w:rPr>
        <w:t>at the hospital outside business hours.</w:t>
      </w:r>
      <w:r w:rsidR="00AE0857">
        <w:rPr>
          <w:lang w:eastAsia="en-AU"/>
        </w:rPr>
        <w:t xml:space="preserve"> </w:t>
      </w:r>
      <w:r w:rsidR="00065D80">
        <w:rPr>
          <w:lang w:eastAsia="en-AU"/>
        </w:rPr>
        <w:t xml:space="preserve">See </w:t>
      </w:r>
      <w:r w:rsidR="00065D80">
        <w:rPr>
          <w:lang w:eastAsia="en-AU"/>
        </w:rPr>
        <w:fldChar w:fldCharType="begin" w:fldLock="1"/>
      </w:r>
      <w:r w:rsidR="00065D80">
        <w:rPr>
          <w:lang w:eastAsia="en-AU"/>
        </w:rPr>
        <w:instrText xml:space="preserve"> REF _Ref207261259 \h </w:instrText>
      </w:r>
      <w:r w:rsidR="00065D80">
        <w:rPr>
          <w:lang w:eastAsia="en-AU"/>
        </w:rPr>
      </w:r>
      <w:r w:rsidR="00065D80">
        <w:rPr>
          <w:lang w:eastAsia="en-AU"/>
        </w:rPr>
        <w:fldChar w:fldCharType="separate"/>
      </w:r>
      <w:r w:rsidR="007A6F7F">
        <w:t xml:space="preserve">Figure </w:t>
      </w:r>
      <w:r w:rsidR="007A6F7F">
        <w:rPr>
          <w:noProof/>
        </w:rPr>
        <w:t>1</w:t>
      </w:r>
      <w:r w:rsidR="00065D80">
        <w:rPr>
          <w:lang w:eastAsia="en-AU"/>
        </w:rPr>
        <w:fldChar w:fldCharType="end"/>
      </w:r>
      <w:r w:rsidR="00065D80">
        <w:rPr>
          <w:lang w:eastAsia="en-AU"/>
        </w:rPr>
        <w:t xml:space="preserve"> for an illustration of</w:t>
      </w:r>
      <w:r w:rsidR="005C42DD">
        <w:rPr>
          <w:lang w:eastAsia="en-AU"/>
        </w:rPr>
        <w:t xml:space="preserve"> </w:t>
      </w:r>
      <w:r w:rsidR="00C0161C">
        <w:rPr>
          <w:lang w:eastAsia="en-AU"/>
        </w:rPr>
        <w:t xml:space="preserve">common referral pathways in and out of Medicare UCCs </w:t>
      </w:r>
      <w:r w:rsidR="00533E3D">
        <w:rPr>
          <w:lang w:eastAsia="en-AU"/>
        </w:rPr>
        <w:t xml:space="preserve">through the intended patient journey. </w:t>
      </w:r>
    </w:p>
    <w:p w14:paraId="20FCD0D5" w14:textId="46439463" w:rsidR="00651016" w:rsidRDefault="008C7577" w:rsidP="00B817AE">
      <w:pPr>
        <w:rPr>
          <w:lang w:eastAsia="en-AU"/>
        </w:rPr>
      </w:pPr>
      <w:r>
        <w:rPr>
          <w:lang w:eastAsia="en-AU"/>
        </w:rPr>
        <w:t>As identified in Measure of Success 7 (</w:t>
      </w:r>
      <w:r w:rsidR="008B0E61">
        <w:rPr>
          <w:lang w:eastAsia="en-AU"/>
        </w:rPr>
        <w:t>s</w:t>
      </w:r>
      <w:r>
        <w:rPr>
          <w:lang w:eastAsia="en-AU"/>
        </w:rPr>
        <w:t xml:space="preserve">ection </w:t>
      </w:r>
      <w:r w:rsidR="00AB4498">
        <w:rPr>
          <w:lang w:eastAsia="en-AU"/>
        </w:rPr>
        <w:fldChar w:fldCharType="begin" w:fldLock="1"/>
      </w:r>
      <w:r w:rsidR="00AB4498">
        <w:rPr>
          <w:lang w:eastAsia="en-AU"/>
        </w:rPr>
        <w:instrText xml:space="preserve"> REF _Ref215567828 \n \h </w:instrText>
      </w:r>
      <w:r w:rsidR="00AB4498">
        <w:rPr>
          <w:lang w:eastAsia="en-AU"/>
        </w:rPr>
      </w:r>
      <w:r w:rsidR="00AB4498">
        <w:rPr>
          <w:lang w:eastAsia="en-AU"/>
        </w:rPr>
        <w:fldChar w:fldCharType="separate"/>
      </w:r>
      <w:r w:rsidR="007A6F7F">
        <w:rPr>
          <w:lang w:eastAsia="en-AU"/>
        </w:rPr>
        <w:t>2.7</w:t>
      </w:r>
      <w:r w:rsidR="00AB4498">
        <w:rPr>
          <w:lang w:eastAsia="en-AU"/>
        </w:rPr>
        <w:fldChar w:fldCharType="end"/>
      </w:r>
      <w:r>
        <w:rPr>
          <w:lang w:eastAsia="en-AU"/>
        </w:rPr>
        <w:t>), t</w:t>
      </w:r>
      <w:r w:rsidR="005F31EE">
        <w:rPr>
          <w:lang w:eastAsia="en-AU"/>
        </w:rPr>
        <w:t xml:space="preserve">he </w:t>
      </w:r>
      <w:r w:rsidR="00E922FB">
        <w:rPr>
          <w:lang w:eastAsia="en-AU"/>
        </w:rPr>
        <w:t>proportion of</w:t>
      </w:r>
      <w:r w:rsidR="00734CB0">
        <w:rPr>
          <w:lang w:eastAsia="en-AU"/>
        </w:rPr>
        <w:t xml:space="preserve"> </w:t>
      </w:r>
      <w:r w:rsidR="00E922FB">
        <w:rPr>
          <w:lang w:eastAsia="en-AU"/>
        </w:rPr>
        <w:t xml:space="preserve">presentations </w:t>
      </w:r>
      <w:r w:rsidR="00F52EE4">
        <w:rPr>
          <w:lang w:eastAsia="en-AU"/>
        </w:rPr>
        <w:t>referred</w:t>
      </w:r>
      <w:r w:rsidR="001350D2">
        <w:rPr>
          <w:lang w:eastAsia="en-AU"/>
        </w:rPr>
        <w:t xml:space="preserve"> to Medicare UCCs from</w:t>
      </w:r>
      <w:r w:rsidR="00F52EE4">
        <w:rPr>
          <w:lang w:eastAsia="en-AU"/>
        </w:rPr>
        <w:t xml:space="preserve"> EDs (</w:t>
      </w:r>
      <w:r w:rsidR="00E90251">
        <w:rPr>
          <w:lang w:eastAsia="en-AU"/>
        </w:rPr>
        <w:t>1.3 per cent)</w:t>
      </w:r>
      <w:r w:rsidR="001350D2">
        <w:rPr>
          <w:lang w:eastAsia="en-AU"/>
        </w:rPr>
        <w:t xml:space="preserve"> </w:t>
      </w:r>
      <w:r w:rsidR="00B069A2">
        <w:rPr>
          <w:lang w:eastAsia="en-AU"/>
        </w:rPr>
        <w:t>remains</w:t>
      </w:r>
      <w:r w:rsidR="00EC2FB4">
        <w:rPr>
          <w:lang w:eastAsia="en-AU"/>
        </w:rPr>
        <w:t xml:space="preserve"> </w:t>
      </w:r>
      <w:r w:rsidR="001350D2">
        <w:rPr>
          <w:lang w:eastAsia="en-AU"/>
        </w:rPr>
        <w:t xml:space="preserve">low and </w:t>
      </w:r>
      <w:r w:rsidR="00E03926">
        <w:rPr>
          <w:lang w:eastAsia="en-AU"/>
        </w:rPr>
        <w:t xml:space="preserve">has not improved since </w:t>
      </w:r>
      <w:r w:rsidR="00EC2FB4">
        <w:rPr>
          <w:lang w:eastAsia="en-AU"/>
        </w:rPr>
        <w:t>the Interim</w:t>
      </w:r>
      <w:r w:rsidR="00731A89">
        <w:rPr>
          <w:lang w:eastAsia="en-AU"/>
        </w:rPr>
        <w:t xml:space="preserve"> Evaluation</w:t>
      </w:r>
      <w:r w:rsidR="00EC2FB4">
        <w:rPr>
          <w:lang w:eastAsia="en-AU"/>
        </w:rPr>
        <w:t xml:space="preserve"> Report 1</w:t>
      </w:r>
      <w:r w:rsidR="00F81F26">
        <w:rPr>
          <w:lang w:eastAsia="en-AU"/>
        </w:rPr>
        <w:t>,</w:t>
      </w:r>
      <w:r w:rsidR="00E922FB">
        <w:rPr>
          <w:lang w:eastAsia="en-AU"/>
        </w:rPr>
        <w:t xml:space="preserve"> </w:t>
      </w:r>
      <w:r w:rsidR="005F31EE">
        <w:rPr>
          <w:lang w:eastAsia="en-AU"/>
        </w:rPr>
        <w:t xml:space="preserve">despite the presence of formalised pathways. </w:t>
      </w:r>
      <w:r w:rsidR="00651016">
        <w:rPr>
          <w:lang w:eastAsia="en-AU"/>
        </w:rPr>
        <w:t>Commissioners, Medicare UCC providers and</w:t>
      </w:r>
      <w:r w:rsidR="005B6682">
        <w:rPr>
          <w:lang w:eastAsia="en-AU"/>
        </w:rPr>
        <w:t xml:space="preserve"> other</w:t>
      </w:r>
      <w:r w:rsidR="00651016">
        <w:rPr>
          <w:lang w:eastAsia="en-AU"/>
        </w:rPr>
        <w:t xml:space="preserve"> </w:t>
      </w:r>
      <w:r w:rsidR="005B6682">
        <w:rPr>
          <w:lang w:eastAsia="en-AU"/>
        </w:rPr>
        <w:t>local health services</w:t>
      </w:r>
      <w:r w:rsidR="00651016">
        <w:rPr>
          <w:lang w:eastAsia="en-AU"/>
        </w:rPr>
        <w:t xml:space="preserve"> identified a range of enablers and </w:t>
      </w:r>
      <w:r w:rsidR="006307B1">
        <w:rPr>
          <w:lang w:eastAsia="en-AU"/>
        </w:rPr>
        <w:t>barriers</w:t>
      </w:r>
      <w:r w:rsidR="00651016">
        <w:rPr>
          <w:lang w:eastAsia="en-AU"/>
        </w:rPr>
        <w:t xml:space="preserve"> </w:t>
      </w:r>
      <w:r w:rsidR="008264F2">
        <w:rPr>
          <w:lang w:eastAsia="en-AU"/>
        </w:rPr>
        <w:t xml:space="preserve">(illustrated in </w:t>
      </w:r>
      <w:r w:rsidR="00737CA0">
        <w:rPr>
          <w:lang w:eastAsia="en-AU"/>
        </w:rPr>
        <w:fldChar w:fldCharType="begin" w:fldLock="1"/>
      </w:r>
      <w:r w:rsidR="00737CA0">
        <w:rPr>
          <w:lang w:eastAsia="en-AU"/>
        </w:rPr>
        <w:instrText xml:space="preserve"> REF _Ref207033024 \h </w:instrText>
      </w:r>
      <w:r w:rsidR="00737CA0">
        <w:rPr>
          <w:lang w:eastAsia="en-AU"/>
        </w:rPr>
      </w:r>
      <w:r w:rsidR="00737CA0">
        <w:rPr>
          <w:lang w:eastAsia="en-AU"/>
        </w:rPr>
        <w:fldChar w:fldCharType="separate"/>
      </w:r>
      <w:r w:rsidR="007A6F7F">
        <w:t xml:space="preserve">Figure </w:t>
      </w:r>
      <w:r w:rsidR="007A6F7F">
        <w:rPr>
          <w:noProof/>
        </w:rPr>
        <w:t>16</w:t>
      </w:r>
      <w:r w:rsidR="00737CA0">
        <w:rPr>
          <w:lang w:eastAsia="en-AU"/>
        </w:rPr>
        <w:fldChar w:fldCharType="end"/>
      </w:r>
      <w:r w:rsidR="008264F2">
        <w:rPr>
          <w:lang w:eastAsia="en-AU"/>
        </w:rPr>
        <w:t xml:space="preserve">) </w:t>
      </w:r>
      <w:r w:rsidR="00651016">
        <w:rPr>
          <w:lang w:eastAsia="en-AU"/>
        </w:rPr>
        <w:t xml:space="preserve">to </w:t>
      </w:r>
      <w:r w:rsidR="00B96D7D">
        <w:rPr>
          <w:lang w:eastAsia="en-AU"/>
        </w:rPr>
        <w:t xml:space="preserve">effective integration and the capacity of </w:t>
      </w:r>
      <w:r w:rsidR="00651016">
        <w:rPr>
          <w:lang w:eastAsia="en-AU"/>
        </w:rPr>
        <w:t>Medicare UCCs and ED</w:t>
      </w:r>
      <w:r w:rsidR="00B96D7D">
        <w:rPr>
          <w:lang w:eastAsia="en-AU"/>
        </w:rPr>
        <w:t>s</w:t>
      </w:r>
      <w:r w:rsidR="00651016">
        <w:rPr>
          <w:lang w:eastAsia="en-AU"/>
        </w:rPr>
        <w:t xml:space="preserve"> </w:t>
      </w:r>
      <w:r w:rsidR="00B96D7D">
        <w:rPr>
          <w:lang w:eastAsia="en-AU"/>
        </w:rPr>
        <w:t>to provide an effective coordinat</w:t>
      </w:r>
      <w:r w:rsidR="008264F2">
        <w:rPr>
          <w:lang w:eastAsia="en-AU"/>
        </w:rPr>
        <w:t xml:space="preserve">ed care pathway. </w:t>
      </w:r>
    </w:p>
    <w:p w14:paraId="1F70D4BD" w14:textId="719B8DC0" w:rsidR="0053053B" w:rsidRDefault="0053053B" w:rsidP="0053053B">
      <w:pPr>
        <w:pStyle w:val="Caption"/>
      </w:pPr>
      <w:bookmarkStart w:id="129" w:name="_Ref207033024"/>
      <w:r>
        <w:t xml:space="preserve">Figure </w:t>
      </w:r>
      <w:r w:rsidR="003A1EE9">
        <w:fldChar w:fldCharType="begin"/>
      </w:r>
      <w:r w:rsidR="003A1EE9">
        <w:instrText xml:space="preserve"> SEQ Figure \* ARABIC </w:instrText>
      </w:r>
      <w:r w:rsidR="003A1EE9">
        <w:fldChar w:fldCharType="separate"/>
      </w:r>
      <w:r w:rsidR="00783E58">
        <w:rPr>
          <w:noProof/>
        </w:rPr>
        <w:t>16</w:t>
      </w:r>
      <w:r w:rsidR="003A1EE9">
        <w:fldChar w:fldCharType="end"/>
      </w:r>
      <w:bookmarkEnd w:id="129"/>
      <w:r>
        <w:t xml:space="preserve"> | Enablers and barriers reported by commissioners, Medicare UCC providers and local ecosystem stakeholders to </w:t>
      </w:r>
      <w:r w:rsidR="006F2440">
        <w:t>effective coordination of care</w:t>
      </w:r>
      <w:r>
        <w:t xml:space="preserve"> between Medicare UCCs and EDs</w:t>
      </w:r>
    </w:p>
    <w:p w14:paraId="3BD6F0E5" w14:textId="38E326AA" w:rsidR="001C6528" w:rsidRPr="00B817AE" w:rsidRDefault="00A519A5" w:rsidP="00B817AE">
      <w:pPr>
        <w:rPr>
          <w:lang w:eastAsia="en-AU"/>
        </w:rPr>
      </w:pPr>
      <w:r>
        <w:rPr>
          <w:noProof/>
          <w:lang w:eastAsia="en-AU"/>
        </w:rPr>
        <w:drawing>
          <wp:inline distT="0" distB="0" distL="0" distR="0" wp14:anchorId="7D4F2BEF" wp14:editId="107FC4DC">
            <wp:extent cx="5831840" cy="3531870"/>
            <wp:effectExtent l="0" t="0" r="0" b="0"/>
            <wp:docPr id="1776818260" name="Picture 51" descr="A graphic listing enablers and barriers to coordinating care between Medicare UCCs and EDs. Enablers include local phone handovers, ED communication materials, shared staff, and jurisdiction‑level support. Barriers include incompatible IT systems, double‑queuing, limited staff awareness of UCC capacity, distance from EDs, and medico‑legal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18260" name="Picture 51" descr="A graphic listing enablers and barriers to coordinating care between Medicare UCCs and EDs. Enablers include local phone handovers, ED communication materials, shared staff, and jurisdiction‑level support. Barriers include incompatible IT systems, double‑queuing, limited staff awareness of UCC capacity, distance from EDs, and medico‑legal concern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31840" cy="3531870"/>
                    </a:xfrm>
                    <a:prstGeom prst="rect">
                      <a:avLst/>
                    </a:prstGeom>
                  </pic:spPr>
                </pic:pic>
              </a:graphicData>
            </a:graphic>
          </wp:inline>
        </w:drawing>
      </w:r>
    </w:p>
    <w:p w14:paraId="74C57FA7" w14:textId="25FFFFEF" w:rsidR="00CA12F1" w:rsidRDefault="00CA12F1" w:rsidP="00CA12F1">
      <w:pPr>
        <w:rPr>
          <w:lang w:eastAsia="en-AU"/>
        </w:rPr>
      </w:pPr>
      <w:r>
        <w:rPr>
          <w:lang w:eastAsia="en-AU"/>
        </w:rPr>
        <w:t xml:space="preserve">Commissioners </w:t>
      </w:r>
      <w:r w:rsidR="00B62984">
        <w:rPr>
          <w:lang w:eastAsia="en-AU"/>
        </w:rPr>
        <w:t xml:space="preserve">also </w:t>
      </w:r>
      <w:r>
        <w:rPr>
          <w:lang w:eastAsia="en-AU"/>
        </w:rPr>
        <w:t>reported persistent variability in referral pathways to hospital outpatient services (for example fracture clinics) across different jurisdictions and hospital networks</w:t>
      </w:r>
      <w:r w:rsidR="000C6611">
        <w:rPr>
          <w:lang w:eastAsia="en-AU"/>
        </w:rPr>
        <w:t>.</w:t>
      </w:r>
      <w:r>
        <w:rPr>
          <w:lang w:eastAsia="en-AU"/>
        </w:rPr>
        <w:t xml:space="preserve"> </w:t>
      </w:r>
      <w:r w:rsidR="000C6611">
        <w:rPr>
          <w:lang w:eastAsia="en-AU"/>
        </w:rPr>
        <w:t xml:space="preserve">They attributed this to </w:t>
      </w:r>
      <w:r>
        <w:rPr>
          <w:lang w:eastAsia="en-AU"/>
        </w:rPr>
        <w:t xml:space="preserve">varied criteria, willingness and capacity </w:t>
      </w:r>
      <w:r w:rsidR="000C6611">
        <w:rPr>
          <w:lang w:eastAsia="en-AU"/>
        </w:rPr>
        <w:t xml:space="preserve">of local hospitals </w:t>
      </w:r>
      <w:r>
        <w:rPr>
          <w:lang w:eastAsia="en-AU"/>
        </w:rPr>
        <w:t xml:space="preserve">to accept referrals from Medicare UCCs and other primary care providers. Whilst there is a role for enhanced jurisdiction level support, local negotiation remains critical for successfully developing and operationalising pathways. </w:t>
      </w:r>
    </w:p>
    <w:tbl>
      <w:tblPr>
        <w:tblStyle w:val="NousTableSide"/>
        <w:tblW w:w="4950" w:type="pct"/>
        <w:tblLook w:val="04A0" w:firstRow="1" w:lastRow="0" w:firstColumn="1" w:lastColumn="0" w:noHBand="0" w:noVBand="1"/>
      </w:tblPr>
      <w:tblGrid>
        <w:gridCol w:w="9055"/>
      </w:tblGrid>
      <w:tr w:rsidR="00B551E3" w14:paraId="27E67F1F" w14:textId="77777777" w:rsidTr="00CF7406">
        <w:tc>
          <w:tcPr>
            <w:cnfStyle w:val="001000000000" w:firstRow="0" w:lastRow="0" w:firstColumn="1" w:lastColumn="0" w:oddVBand="0" w:evenVBand="0" w:oddHBand="0" w:evenHBand="0" w:firstRowFirstColumn="0" w:firstRowLastColumn="0" w:lastRowFirstColumn="0" w:lastRowLastColumn="0"/>
            <w:tcW w:w="7285" w:type="dxa"/>
          </w:tcPr>
          <w:p w14:paraId="5C471748" w14:textId="72780341" w:rsidR="00BD6EEE" w:rsidRPr="004D402E" w:rsidRDefault="00BD6EEE" w:rsidP="004D402E">
            <w:pPr>
              <w:pStyle w:val="Longformcallout"/>
            </w:pPr>
            <w:r w:rsidRPr="004D402E">
              <w:rPr>
                <w:rFonts w:asciiTheme="majorHAnsi" w:hAnsiTheme="majorHAnsi" w:cstheme="majorHAnsi"/>
              </w:rPr>
              <w:t xml:space="preserve">Interim Evaluation Report 2 </w:t>
            </w:r>
            <w:r w:rsidR="00CF7406" w:rsidRPr="00B70D71">
              <w:rPr>
                <w:rFonts w:asciiTheme="majorHAnsi" w:hAnsiTheme="majorHAnsi" w:cstheme="majorHAnsi"/>
              </w:rPr>
              <w:t xml:space="preserve">key </w:t>
            </w:r>
            <w:r w:rsidRPr="00B70D71">
              <w:rPr>
                <w:rFonts w:asciiTheme="majorHAnsi" w:hAnsiTheme="majorHAnsi" w:cstheme="majorHAnsi"/>
              </w:rPr>
              <w:t>finding</w:t>
            </w:r>
            <w:r w:rsidR="00B6613E" w:rsidRPr="00B70D71">
              <w:rPr>
                <w:rFonts w:asciiTheme="majorHAnsi" w:hAnsiTheme="majorHAnsi" w:cstheme="majorHAnsi"/>
              </w:rPr>
              <w:t xml:space="preserve"> </w:t>
            </w:r>
            <w:r w:rsidR="001945EB" w:rsidRPr="00B70D71">
              <w:rPr>
                <w:rFonts w:asciiTheme="majorHAnsi" w:hAnsiTheme="majorHAnsi" w:cstheme="majorHAnsi"/>
              </w:rPr>
              <w:t>8.3</w:t>
            </w:r>
          </w:p>
          <w:p w14:paraId="1A00B32D" w14:textId="5D09D015" w:rsidR="00B551E3" w:rsidRPr="002B7A6E" w:rsidRDefault="00BD6EEE" w:rsidP="004D402E">
            <w:pPr>
              <w:pStyle w:val="Longformcallout"/>
              <w:rPr>
                <w:b/>
              </w:rPr>
            </w:pPr>
            <w:r w:rsidRPr="00A23501">
              <w:t xml:space="preserve">As of April 2025, </w:t>
            </w:r>
            <w:r w:rsidR="00F229DB">
              <w:t xml:space="preserve">at least </w:t>
            </w:r>
            <w:r>
              <w:t xml:space="preserve">76 </w:t>
            </w:r>
            <w:r w:rsidRPr="00A23501">
              <w:t>per cent</w:t>
            </w:r>
            <w:r>
              <w:t xml:space="preserve"> </w:t>
            </w:r>
            <w:r w:rsidRPr="00A23501">
              <w:t xml:space="preserve">Medicare UCCs </w:t>
            </w:r>
            <w:r>
              <w:t>had</w:t>
            </w:r>
            <w:r w:rsidRPr="00A23501">
              <w:t xml:space="preserve"> referral pathways </w:t>
            </w:r>
            <w:r w:rsidRPr="00B6613E">
              <w:t>to</w:t>
            </w:r>
            <w:r w:rsidRPr="004304A6">
              <w:t xml:space="preserve"> </w:t>
            </w:r>
            <w:r w:rsidRPr="00A23501">
              <w:t>local hospitals</w:t>
            </w:r>
            <w:r w:rsidR="00BE2CFB">
              <w:t xml:space="preserve"> and 60 per cent </w:t>
            </w:r>
            <w:r w:rsidR="001D217E">
              <w:t xml:space="preserve">had referral pathways </w:t>
            </w:r>
            <w:r w:rsidR="001D217E" w:rsidRPr="00B6613E">
              <w:t>from</w:t>
            </w:r>
            <w:r w:rsidR="001D217E">
              <w:t xml:space="preserve"> </w:t>
            </w:r>
            <w:r w:rsidR="00E961E1">
              <w:t>local hospitals</w:t>
            </w:r>
            <w:r w:rsidRPr="00A23501">
              <w:t xml:space="preserve">, including </w:t>
            </w:r>
            <w:proofErr w:type="spellStart"/>
            <w:r w:rsidR="00D2220F">
              <w:t>ED</w:t>
            </w:r>
            <w:r w:rsidRPr="00A23501">
              <w:t>s</w:t>
            </w:r>
            <w:r w:rsidR="00E961E1">
              <w:t>.</w:t>
            </w:r>
            <w:proofErr w:type="spellEnd"/>
            <w:r w:rsidR="00E961E1">
              <w:t xml:space="preserve"> T</w:t>
            </w:r>
            <w:r>
              <w:t>he proportion of presentations referred to Medicare UCCs from EDs (1.3 per cent) remains low and has not improved since the Interim Evaluation Report 1</w:t>
            </w:r>
            <w:r w:rsidR="00E961E1">
              <w:t>.</w:t>
            </w:r>
          </w:p>
        </w:tc>
      </w:tr>
    </w:tbl>
    <w:p w14:paraId="5FC4AE0D" w14:textId="1CDF2517" w:rsidR="00182CA4" w:rsidRPr="00BD7EC4" w:rsidRDefault="00C71105" w:rsidP="00632CA2">
      <w:pPr>
        <w:pStyle w:val="Heading3nonumbering"/>
      </w:pPr>
      <w:r w:rsidRPr="00BD7EC4">
        <w:t xml:space="preserve">There is increasing </w:t>
      </w:r>
      <w:r w:rsidR="00B339C4" w:rsidRPr="00BD7EC4">
        <w:t xml:space="preserve">appetite to </w:t>
      </w:r>
      <w:r w:rsidR="000F29B9" w:rsidRPr="00BD7EC4">
        <w:t xml:space="preserve">operationalise </w:t>
      </w:r>
      <w:r w:rsidR="001B667B" w:rsidRPr="00BD7EC4">
        <w:t xml:space="preserve">ambulance referral pathways </w:t>
      </w:r>
      <w:r w:rsidR="00FC1180">
        <w:t>to</w:t>
      </w:r>
      <w:r w:rsidR="001B667B" w:rsidRPr="00BD7EC4">
        <w:t xml:space="preserve"> Medicare UCCs</w:t>
      </w:r>
    </w:p>
    <w:p w14:paraId="724CF815" w14:textId="6DD18714" w:rsidR="001D29C7" w:rsidRDefault="004D402E" w:rsidP="00C17704">
      <w:r>
        <w:rPr>
          <w:noProof/>
        </w:rPr>
        <mc:AlternateContent>
          <mc:Choice Requires="wps">
            <w:drawing>
              <wp:anchor distT="0" distB="0" distL="114300" distR="114300" simplePos="0" relativeHeight="251658271" behindDoc="0" locked="0" layoutInCell="1" allowOverlap="1" wp14:anchorId="62CD654D" wp14:editId="468D0CFC">
                <wp:simplePos x="0" y="0"/>
                <wp:positionH relativeFrom="margin">
                  <wp:align>right</wp:align>
                </wp:positionH>
                <wp:positionV relativeFrom="paragraph">
                  <wp:posOffset>1538585</wp:posOffset>
                </wp:positionV>
                <wp:extent cx="2052320" cy="1043305"/>
                <wp:effectExtent l="0" t="0" r="5080" b="4445"/>
                <wp:wrapSquare wrapText="bothSides"/>
                <wp:docPr id="922821551" name="Text Box 7" descr="P1365TB33#y1"/>
                <wp:cNvGraphicFramePr/>
                <a:graphic xmlns:a="http://schemas.openxmlformats.org/drawingml/2006/main">
                  <a:graphicData uri="http://schemas.microsoft.com/office/word/2010/wordprocessingShape">
                    <wps:wsp>
                      <wps:cNvSpPr txBox="1"/>
                      <wps:spPr>
                        <a:xfrm>
                          <a:off x="0" y="0"/>
                          <a:ext cx="2052320" cy="1043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16519" w14:textId="7EEA2C13" w:rsidR="00DC6FD6" w:rsidRPr="003B5AB8" w:rsidRDefault="00DC6FD6" w:rsidP="00AA7989">
                            <w:pPr>
                              <w:pStyle w:val="Callout"/>
                              <w:jc w:val="right"/>
                              <w:rPr>
                                <w:color w:val="2E368F" w:themeColor="text2"/>
                              </w:rPr>
                            </w:pPr>
                            <w:r w:rsidRPr="003B5AB8">
                              <w:rPr>
                                <w:color w:val="2E368F" w:themeColor="text2"/>
                              </w:rPr>
                              <w:t xml:space="preserve">“Whenever I get the chance to take a patient there [the Medicare UCC], I will.” </w:t>
                            </w:r>
                            <w:r w:rsidR="00365630" w:rsidRPr="003B5AB8">
                              <w:rPr>
                                <w:color w:val="2E368F" w:themeColor="text2"/>
                              </w:rPr>
                              <w:br/>
                            </w:r>
                            <w:r w:rsidRPr="003B5AB8">
                              <w:rPr>
                                <w:color w:val="2E368F" w:themeColor="text2"/>
                              </w:rPr>
                              <w:t>–</w:t>
                            </w:r>
                            <w:r w:rsidR="00AA7989" w:rsidRPr="003B5AB8">
                              <w:rPr>
                                <w:color w:val="2E368F" w:themeColor="text2"/>
                              </w:rPr>
                              <w:t xml:space="preserve"> Paramedic</w:t>
                            </w:r>
                          </w:p>
                          <w:p w14:paraId="12601F11" w14:textId="77777777" w:rsidR="00DC6FD6" w:rsidRPr="003B5AB8" w:rsidRDefault="00DC6FD6" w:rsidP="00A62B3A">
                            <w:pPr>
                              <w:pStyle w:val="Callout"/>
                              <w:rPr>
                                <w:color w:val="2E368F" w:themeColor="text2"/>
                              </w:rPr>
                            </w:pPr>
                          </w:p>
                          <w:p w14:paraId="0C947E62" w14:textId="77777777" w:rsidR="00DC6FD6" w:rsidRPr="003B5AB8" w:rsidRDefault="00DC6FD6"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CD654D" id="_x0000_s1062" type="#_x0000_t202" alt="P1365TB33#y1" style="position:absolute;margin-left:110.4pt;margin-top:121.15pt;width:161.6pt;height:82.15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" fillcolor="white [3201]" stroked="f" strokeweight=".5pt">
                <v:textbox inset="0,,1mm">
                  <w:txbxContent>
                    <w:p w14:paraId="0C116519" w14:textId="7EEA2C13" w:rsidR="00DC6FD6" w:rsidRPr="003B5AB8" w:rsidRDefault="00DC6FD6" w:rsidP="00AA7989">
                      <w:pPr>
                        <w:pStyle w:val="Callout"/>
                        <w:jc w:val="right"/>
                        <w:rPr>
                          <w:color w:val="2E368F" w:themeColor="text2"/>
                        </w:rPr>
                      </w:pPr>
                      <w:r w:rsidRPr="003B5AB8">
                        <w:rPr>
                          <w:color w:val="2E368F" w:themeColor="text2"/>
                        </w:rPr>
                        <w:t xml:space="preserve">“Whenever I get the chance to take a patient there [the Medicare UCC], I will.” </w:t>
                      </w:r>
                      <w:r w:rsidR="00365630" w:rsidRPr="003B5AB8">
                        <w:rPr>
                          <w:color w:val="2E368F" w:themeColor="text2"/>
                        </w:rPr>
                        <w:br/>
                      </w:r>
                      <w:r w:rsidRPr="003B5AB8">
                        <w:rPr>
                          <w:color w:val="2E368F" w:themeColor="text2"/>
                        </w:rPr>
                        <w:t>–</w:t>
                      </w:r>
                      <w:r w:rsidR="00AA7989" w:rsidRPr="003B5AB8">
                        <w:rPr>
                          <w:color w:val="2E368F" w:themeColor="text2"/>
                        </w:rPr>
                        <w:t xml:space="preserve"> Paramedic</w:t>
                      </w:r>
                    </w:p>
                    <w:p w14:paraId="12601F11" w14:textId="77777777" w:rsidR="00DC6FD6" w:rsidRPr="003B5AB8" w:rsidRDefault="00DC6FD6" w:rsidP="00A62B3A">
                      <w:pPr>
                        <w:pStyle w:val="Callout"/>
                        <w:rPr>
                          <w:color w:val="2E368F" w:themeColor="text2"/>
                        </w:rPr>
                      </w:pPr>
                    </w:p>
                    <w:p w14:paraId="0C947E62" w14:textId="77777777" w:rsidR="00DC6FD6" w:rsidRPr="003B5AB8" w:rsidRDefault="00DC6FD6" w:rsidP="00A62B3A">
                      <w:pPr>
                        <w:pStyle w:val="Callout"/>
                        <w:rPr>
                          <w:color w:val="2E368F" w:themeColor="text2"/>
                        </w:rPr>
                      </w:pPr>
                    </w:p>
                  </w:txbxContent>
                </v:textbox>
                <w10:wrap type="square" anchorx="margin"/>
              </v:shape>
            </w:pict>
          </mc:Fallback>
        </mc:AlternateContent>
      </w:r>
      <w:r>
        <w:rPr>
          <w:noProof/>
        </w:rPr>
        <mc:AlternateContent>
          <mc:Choice Requires="wps">
            <w:drawing>
              <wp:anchor distT="0" distB="0" distL="114300" distR="114300" simplePos="0" relativeHeight="251658256" behindDoc="0" locked="0" layoutInCell="1" allowOverlap="1" wp14:anchorId="38E20750" wp14:editId="5E370729">
                <wp:simplePos x="0" y="0"/>
                <wp:positionH relativeFrom="margin">
                  <wp:align>right</wp:align>
                </wp:positionH>
                <wp:positionV relativeFrom="paragraph">
                  <wp:posOffset>8255</wp:posOffset>
                </wp:positionV>
                <wp:extent cx="2009775" cy="1476375"/>
                <wp:effectExtent l="0" t="0" r="9525" b="9525"/>
                <wp:wrapSquare wrapText="bothSides"/>
                <wp:docPr id="947798357" name="Text Box 7" descr="P1365TB19#y1"/>
                <wp:cNvGraphicFramePr/>
                <a:graphic xmlns:a="http://schemas.openxmlformats.org/drawingml/2006/main">
                  <a:graphicData uri="http://schemas.microsoft.com/office/word/2010/wordprocessingShape">
                    <wps:wsp>
                      <wps:cNvSpPr txBox="1"/>
                      <wps:spPr>
                        <a:xfrm>
                          <a:off x="0" y="0"/>
                          <a:ext cx="2009775" cy="1476375"/>
                        </a:xfrm>
                        <a:prstGeom prst="rect">
                          <a:avLst/>
                        </a:prstGeom>
                        <a:solidFill>
                          <a:sysClr val="window" lastClr="FFFFFF"/>
                        </a:solidFill>
                        <a:ln w="6350">
                          <a:noFill/>
                        </a:ln>
                        <a:effectLst/>
                      </wps:spPr>
                      <wps:txbx>
                        <w:txbxContent>
                          <w:p w14:paraId="1C53E5AA" w14:textId="70743754" w:rsidR="00E92089" w:rsidRPr="003B5AB8" w:rsidRDefault="00DF33A1" w:rsidP="00AF3B10">
                            <w:pPr>
                              <w:pStyle w:val="Callout"/>
                              <w:rPr>
                                <w:color w:val="2E368F" w:themeColor="text2"/>
                              </w:rPr>
                            </w:pPr>
                            <w:r w:rsidRPr="003B5AB8">
                              <w:rPr>
                                <w:color w:val="2E368F" w:themeColor="text2"/>
                              </w:rPr>
                              <w:t>“Paramedics are... really keen to take their patients to the</w:t>
                            </w:r>
                            <w:r w:rsidR="0077610A" w:rsidRPr="003B5AB8">
                              <w:rPr>
                                <w:color w:val="2E368F" w:themeColor="text2"/>
                              </w:rPr>
                              <w:t xml:space="preserve"> Medicare</w:t>
                            </w:r>
                            <w:r w:rsidRPr="003B5AB8">
                              <w:rPr>
                                <w:color w:val="2E368F" w:themeColor="text2"/>
                              </w:rPr>
                              <w:t xml:space="preserve"> urgent care clinic because it's better for the patient.” </w:t>
                            </w:r>
                            <w:r w:rsidR="00365630" w:rsidRPr="003B5AB8">
                              <w:rPr>
                                <w:color w:val="2E368F" w:themeColor="text2"/>
                              </w:rPr>
                              <w:br/>
                            </w:r>
                            <w:r w:rsidRPr="003B5AB8">
                              <w:rPr>
                                <w:color w:val="2E368F" w:themeColor="text2"/>
                              </w:rPr>
                              <w:t>– Peak body</w:t>
                            </w:r>
                            <w:r w:rsidR="0077610A" w:rsidRPr="003B5AB8">
                              <w:rPr>
                                <w:color w:val="2E368F" w:themeColor="text2"/>
                              </w:rPr>
                              <w:t xml:space="preserve"> representative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E20750" id="_x0000_s1063" type="#_x0000_t202" alt="P1365TB19#y1" style="position:absolute;margin-left:107.05pt;margin-top:.65pt;width:158.25pt;height:116.2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" fillcolor="window" stroked="f" strokeweight=".5pt">
                <v:textbox inset="0,,1mm">
                  <w:txbxContent>
                    <w:p w14:paraId="1C53E5AA" w14:textId="70743754" w:rsidR="00E92089" w:rsidRPr="003B5AB8" w:rsidRDefault="00DF33A1" w:rsidP="00AF3B10">
                      <w:pPr>
                        <w:pStyle w:val="Callout"/>
                        <w:rPr>
                          <w:color w:val="2E368F" w:themeColor="text2"/>
                        </w:rPr>
                      </w:pPr>
                      <w:r w:rsidRPr="003B5AB8">
                        <w:rPr>
                          <w:color w:val="2E368F" w:themeColor="text2"/>
                        </w:rPr>
                        <w:t>“Paramedics are... really keen to take their patients to the</w:t>
                      </w:r>
                      <w:r w:rsidR="0077610A" w:rsidRPr="003B5AB8">
                        <w:rPr>
                          <w:color w:val="2E368F" w:themeColor="text2"/>
                        </w:rPr>
                        <w:t xml:space="preserve"> Medicare</w:t>
                      </w:r>
                      <w:r w:rsidRPr="003B5AB8">
                        <w:rPr>
                          <w:color w:val="2E368F" w:themeColor="text2"/>
                        </w:rPr>
                        <w:t xml:space="preserve"> urgent care clinic because it's better for the patient.” </w:t>
                      </w:r>
                      <w:r w:rsidR="00365630" w:rsidRPr="003B5AB8">
                        <w:rPr>
                          <w:color w:val="2E368F" w:themeColor="text2"/>
                        </w:rPr>
                        <w:br/>
                      </w:r>
                      <w:r w:rsidRPr="003B5AB8">
                        <w:rPr>
                          <w:color w:val="2E368F" w:themeColor="text2"/>
                        </w:rPr>
                        <w:t>– Peak body</w:t>
                      </w:r>
                      <w:r w:rsidR="0077610A" w:rsidRPr="003B5AB8">
                        <w:rPr>
                          <w:color w:val="2E368F" w:themeColor="text2"/>
                        </w:rPr>
                        <w:t xml:space="preserve"> representative</w:t>
                      </w:r>
                    </w:p>
                  </w:txbxContent>
                </v:textbox>
                <w10:wrap type="square" anchorx="margin"/>
              </v:shape>
            </w:pict>
          </mc:Fallback>
        </mc:AlternateContent>
      </w:r>
      <w:r w:rsidR="002F7B0D">
        <w:t>The evaluation identified</w:t>
      </w:r>
      <w:r w:rsidR="008C1007">
        <w:t xml:space="preserve"> enthusiasm </w:t>
      </w:r>
      <w:r w:rsidR="007B28AD">
        <w:t xml:space="preserve">amongst </w:t>
      </w:r>
      <w:r w:rsidR="00E04E55">
        <w:t>p</w:t>
      </w:r>
      <w:r w:rsidR="009771E1">
        <w:t xml:space="preserve">rogram and local ecosystem stakeholders for </w:t>
      </w:r>
      <w:r w:rsidR="00952B58">
        <w:t xml:space="preserve">improving </w:t>
      </w:r>
      <w:r w:rsidR="0035350F">
        <w:t>a</w:t>
      </w:r>
      <w:r w:rsidR="009771E1">
        <w:t>mbulance referral pathways to Medicare UCCs</w:t>
      </w:r>
      <w:r w:rsidR="002F7B0D">
        <w:t xml:space="preserve">. </w:t>
      </w:r>
      <w:r w:rsidR="00BF0E66">
        <w:t xml:space="preserve">Paramedics and </w:t>
      </w:r>
      <w:r w:rsidR="00FD1A84">
        <w:t>p</w:t>
      </w:r>
      <w:r w:rsidR="000E774D">
        <w:t xml:space="preserve">eak bodies </w:t>
      </w:r>
      <w:r w:rsidR="00E90989">
        <w:t xml:space="preserve">described </w:t>
      </w:r>
      <w:r w:rsidR="007E3419">
        <w:t>Medicare UCCs a</w:t>
      </w:r>
      <w:r w:rsidR="00E90989">
        <w:t>s</w:t>
      </w:r>
      <w:r w:rsidR="007E3419">
        <w:t xml:space="preserve"> a </w:t>
      </w:r>
      <w:r w:rsidR="00E90989">
        <w:t>‘</w:t>
      </w:r>
      <w:r w:rsidR="006440B0">
        <w:t>desirable alternative</w:t>
      </w:r>
      <w:r w:rsidR="00E90989">
        <w:t>’</w:t>
      </w:r>
      <w:r w:rsidR="006440B0">
        <w:t xml:space="preserve"> </w:t>
      </w:r>
      <w:r w:rsidR="00846B93">
        <w:t xml:space="preserve">for </w:t>
      </w:r>
      <w:r w:rsidR="00645FCD">
        <w:t xml:space="preserve">ambulance services to divert </w:t>
      </w:r>
      <w:r w:rsidR="00AF4698">
        <w:t xml:space="preserve">lower urgency </w:t>
      </w:r>
      <w:r w:rsidR="00645FCD">
        <w:t xml:space="preserve">patients </w:t>
      </w:r>
      <w:r w:rsidR="00AF4698">
        <w:t xml:space="preserve">that would otherwise be transported to </w:t>
      </w:r>
      <w:proofErr w:type="spellStart"/>
      <w:r w:rsidR="005C3CFB">
        <w:t>EDs</w:t>
      </w:r>
      <w:r w:rsidR="003E3649">
        <w:t>.</w:t>
      </w:r>
      <w:proofErr w:type="spellEnd"/>
      <w:r w:rsidR="003E3649">
        <w:t xml:space="preserve"> </w:t>
      </w:r>
      <w:r w:rsidR="00CF665C">
        <w:t xml:space="preserve">Commissioners and </w:t>
      </w:r>
      <w:r w:rsidR="004C0ADD">
        <w:t>providers</w:t>
      </w:r>
      <w:r w:rsidR="00CF665C">
        <w:t xml:space="preserve"> shared the view that </w:t>
      </w:r>
      <w:r w:rsidR="00A00110">
        <w:t>many Medi</w:t>
      </w:r>
      <w:r w:rsidR="00961582">
        <w:t xml:space="preserve">care UCCs </w:t>
      </w:r>
      <w:r w:rsidR="005E408B">
        <w:t xml:space="preserve">have </w:t>
      </w:r>
      <w:r w:rsidR="000D1C4F">
        <w:t xml:space="preserve">developed </w:t>
      </w:r>
      <w:r w:rsidR="009637E9">
        <w:t>robust referral pathways</w:t>
      </w:r>
      <w:r w:rsidR="00BC0626">
        <w:t xml:space="preserve"> with</w:t>
      </w:r>
      <w:r w:rsidR="00961582">
        <w:t xml:space="preserve"> jurisdictional ambulance services, </w:t>
      </w:r>
      <w:r w:rsidR="00BC0626">
        <w:t xml:space="preserve">enabled by </w:t>
      </w:r>
      <w:r w:rsidR="008F1EDA">
        <w:t>strong relationships, and increasing trust and confidence in Medicare UCCs.</w:t>
      </w:r>
      <w:r w:rsidR="00C6318A">
        <w:t xml:space="preserve"> </w:t>
      </w:r>
    </w:p>
    <w:p w14:paraId="7CEE26ED" w14:textId="2158EFBA" w:rsidR="00182CA4" w:rsidRDefault="00B43E56" w:rsidP="00C17704">
      <w:r>
        <w:t xml:space="preserve">As of April 2025, </w:t>
      </w:r>
      <w:r w:rsidR="00F71530">
        <w:t xml:space="preserve">at least </w:t>
      </w:r>
      <w:r w:rsidR="009B0016">
        <w:t xml:space="preserve">68 per cent of </w:t>
      </w:r>
      <w:r w:rsidR="008B7648">
        <w:t>clinics</w:t>
      </w:r>
      <w:r w:rsidR="009B0016">
        <w:t xml:space="preserve"> had formalised or </w:t>
      </w:r>
      <w:r w:rsidR="009E1DD0">
        <w:t xml:space="preserve">developed referral pathways for </w:t>
      </w:r>
      <w:r w:rsidR="0035350F">
        <w:t>a</w:t>
      </w:r>
      <w:r w:rsidR="009E1DD0">
        <w:t xml:space="preserve">mbulance services to </w:t>
      </w:r>
      <w:r w:rsidR="00465EA4">
        <w:t>divert patients to the Medicare UCC</w:t>
      </w:r>
      <w:r w:rsidR="00942277">
        <w:t>.</w:t>
      </w:r>
      <w:r w:rsidR="00C17663">
        <w:rPr>
          <w:rFonts w:ascii="ZWAdobeF" w:hAnsi="ZWAdobeF" w:cs="ZWAdobeF"/>
          <w:sz w:val="2"/>
          <w:szCs w:val="2"/>
        </w:rPr>
        <w:t>85F</w:t>
      </w:r>
      <w:r w:rsidR="00783E58">
        <w:rPr>
          <w:rFonts w:ascii="ZWAdobeF" w:hAnsi="ZWAdobeF" w:cs="ZWAdobeF"/>
          <w:sz w:val="2"/>
          <w:szCs w:val="2"/>
        </w:rPr>
        <w:t>85F</w:t>
      </w:r>
      <w:r w:rsidR="00B41421">
        <w:rPr>
          <w:rStyle w:val="FootnoteReference"/>
        </w:rPr>
        <w:footnoteReference w:id="86"/>
      </w:r>
      <w:r w:rsidR="00942277">
        <w:t xml:space="preserve"> </w:t>
      </w:r>
      <w:r w:rsidR="00987B2D">
        <w:t>However t</w:t>
      </w:r>
      <w:r w:rsidR="00D90470">
        <w:t xml:space="preserve">he </w:t>
      </w:r>
      <w:r w:rsidR="00DF2B85">
        <w:t>uptake of referral pathways</w:t>
      </w:r>
      <w:r w:rsidR="00EF6EA6">
        <w:t xml:space="preserve"> </w:t>
      </w:r>
      <w:r w:rsidR="004036CA">
        <w:t>is not reflec</w:t>
      </w:r>
      <w:r w:rsidR="00F64127">
        <w:t xml:space="preserve">ted in </w:t>
      </w:r>
      <w:r w:rsidR="00985EFC">
        <w:t xml:space="preserve">the proportion of </w:t>
      </w:r>
      <w:r w:rsidR="000216F8">
        <w:t xml:space="preserve">presentations </w:t>
      </w:r>
      <w:r w:rsidR="006152A6">
        <w:t xml:space="preserve">diverted from </w:t>
      </w:r>
      <w:r w:rsidR="00CF365F">
        <w:t>ambulance</w:t>
      </w:r>
      <w:r w:rsidR="000216F8">
        <w:t xml:space="preserve"> services</w:t>
      </w:r>
      <w:r w:rsidR="00D948BD">
        <w:t xml:space="preserve">, which </w:t>
      </w:r>
      <w:r w:rsidR="00AD52BB">
        <w:t>sit</w:t>
      </w:r>
      <w:r w:rsidR="00D948BD">
        <w:t>s</w:t>
      </w:r>
      <w:r w:rsidR="00C17704">
        <w:t xml:space="preserve"> at 0.6 per cent</w:t>
      </w:r>
      <w:r w:rsidR="004F6FDA">
        <w:t xml:space="preserve">, and remains consistent with the findings from Interim </w:t>
      </w:r>
      <w:r w:rsidR="007A289D">
        <w:t xml:space="preserve">Evaluation </w:t>
      </w:r>
      <w:r w:rsidR="004F6FDA">
        <w:t>Report 1</w:t>
      </w:r>
      <w:r w:rsidR="00D948BD">
        <w:t xml:space="preserve"> (</w:t>
      </w:r>
      <w:r w:rsidR="00C17704">
        <w:t>0.8 per cent</w:t>
      </w:r>
      <w:r w:rsidR="00D948BD">
        <w:t>)</w:t>
      </w:r>
      <w:r w:rsidR="00E57051">
        <w:t>.</w:t>
      </w:r>
      <w:r w:rsidR="007421D2">
        <w:t xml:space="preserve"> </w:t>
      </w:r>
      <w:r w:rsidR="00EE5CC8">
        <w:t xml:space="preserve">Nationally in 2023-24, </w:t>
      </w:r>
      <w:r w:rsidR="00AA400E">
        <w:t>31.6 per cent of</w:t>
      </w:r>
      <w:r w:rsidR="0071284A">
        <w:t xml:space="preserve"> the 4.4</w:t>
      </w:r>
      <w:r w:rsidR="00731A89">
        <w:t xml:space="preserve"> </w:t>
      </w:r>
      <w:r w:rsidR="0071284A">
        <w:t>million</w:t>
      </w:r>
      <w:r w:rsidR="00AA400E">
        <w:t xml:space="preserve"> </w:t>
      </w:r>
      <w:r w:rsidR="00377829">
        <w:t>incidents reported to ambulance service organisations were prioritised as urgent (</w:t>
      </w:r>
      <w:r w:rsidR="0071284A">
        <w:t>defined as an unrelated response required without lights and sirens) and 25 per cent of incidents were prioritised as non-emergency (non-urgent response required).</w:t>
      </w:r>
      <w:r w:rsidR="00C17663">
        <w:rPr>
          <w:rFonts w:ascii="ZWAdobeF" w:hAnsi="ZWAdobeF" w:cs="ZWAdobeF"/>
          <w:sz w:val="2"/>
          <w:szCs w:val="2"/>
        </w:rPr>
        <w:t>86F</w:t>
      </w:r>
      <w:r w:rsidR="00783E58">
        <w:rPr>
          <w:rFonts w:ascii="ZWAdobeF" w:hAnsi="ZWAdobeF" w:cs="ZWAdobeF"/>
          <w:sz w:val="2"/>
          <w:szCs w:val="2"/>
        </w:rPr>
        <w:t>86F</w:t>
      </w:r>
      <w:r w:rsidR="006F4F86">
        <w:rPr>
          <w:rStyle w:val="FootnoteReference"/>
        </w:rPr>
        <w:footnoteReference w:id="87"/>
      </w:r>
      <w:r w:rsidR="0071284A">
        <w:t xml:space="preserve"> </w:t>
      </w:r>
      <w:r w:rsidR="00B316FE">
        <w:t xml:space="preserve">This suggests there is further scope to </w:t>
      </w:r>
      <w:r w:rsidR="0002253F">
        <w:t>strengthen relationships and</w:t>
      </w:r>
      <w:r w:rsidR="00F079E6">
        <w:t xml:space="preserve"> </w:t>
      </w:r>
      <w:r w:rsidR="00AB0E2D">
        <w:t>more consistently operatio</w:t>
      </w:r>
      <w:r w:rsidR="00F079E6">
        <w:t>nalise</w:t>
      </w:r>
      <w:r w:rsidR="005E03BD">
        <w:t xml:space="preserve"> the already established</w:t>
      </w:r>
      <w:r w:rsidR="00F079E6">
        <w:t xml:space="preserve"> </w:t>
      </w:r>
      <w:r w:rsidR="0002253F">
        <w:t xml:space="preserve">referral pathways with jurisdictional ambulance services to increase the proportion of </w:t>
      </w:r>
      <w:r w:rsidR="00AB0E2D">
        <w:t xml:space="preserve">Medicare UCC presentations </w:t>
      </w:r>
      <w:r w:rsidR="00B0106B">
        <w:t>diverted from</w:t>
      </w:r>
      <w:r w:rsidR="00AB0E2D">
        <w:t xml:space="preserve"> ambulance</w:t>
      </w:r>
      <w:r w:rsidR="00B0106B">
        <w:t xml:space="preserve"> services</w:t>
      </w:r>
      <w:r w:rsidR="00AB0E2D">
        <w:t xml:space="preserve">. </w:t>
      </w:r>
    </w:p>
    <w:p w14:paraId="0B73C08D" w14:textId="64A2ECA3" w:rsidR="002141F5" w:rsidRPr="00AD7B77" w:rsidRDefault="000006BE" w:rsidP="00C17704">
      <w:r>
        <w:rPr>
          <w:highlight w:val="yellow"/>
        </w:rPr>
        <w:fldChar w:fldCharType="begin" w:fldLock="1"/>
      </w:r>
      <w:r>
        <w:instrText xml:space="preserve"> REF _Ref207263912 \h </w:instrText>
      </w:r>
      <w:r>
        <w:rPr>
          <w:highlight w:val="yellow"/>
        </w:rPr>
      </w:r>
      <w:r>
        <w:rPr>
          <w:highlight w:val="yellow"/>
        </w:rPr>
        <w:fldChar w:fldCharType="separate"/>
      </w:r>
      <w:r w:rsidR="007A6F7F">
        <w:t xml:space="preserve">Figure </w:t>
      </w:r>
      <w:r w:rsidR="007A6F7F">
        <w:rPr>
          <w:noProof/>
        </w:rPr>
        <w:t>17</w:t>
      </w:r>
      <w:r>
        <w:rPr>
          <w:highlight w:val="yellow"/>
        </w:rPr>
        <w:fldChar w:fldCharType="end"/>
      </w:r>
      <w:r>
        <w:t xml:space="preserve"> </w:t>
      </w:r>
      <w:r w:rsidR="00196561">
        <w:t xml:space="preserve">illustrates a range of enablers and </w:t>
      </w:r>
      <w:r w:rsidR="006307B1">
        <w:t>barriers</w:t>
      </w:r>
      <w:r w:rsidR="00196561">
        <w:t xml:space="preserve"> to effective </w:t>
      </w:r>
      <w:r w:rsidR="007652E6">
        <w:t xml:space="preserve">collaboration and referral pathways between Medicare UCCs and </w:t>
      </w:r>
      <w:r w:rsidR="0035350F">
        <w:t>a</w:t>
      </w:r>
      <w:r w:rsidR="007652E6">
        <w:t>mbulance services</w:t>
      </w:r>
      <w:r w:rsidR="00C44E57">
        <w:t xml:space="preserve">, identified by peak bodies, </w:t>
      </w:r>
      <w:r w:rsidR="009F2C1F">
        <w:t>jurisdictional a</w:t>
      </w:r>
      <w:r w:rsidR="00C44E57">
        <w:t xml:space="preserve">mbulance </w:t>
      </w:r>
      <w:r w:rsidR="009F2C1F">
        <w:t xml:space="preserve">service representatives and providers. </w:t>
      </w:r>
      <w:r w:rsidR="00D031F9">
        <w:t>Further de</w:t>
      </w:r>
      <w:r w:rsidR="00761F38">
        <w:t xml:space="preserve">tail regarding </w:t>
      </w:r>
      <w:r w:rsidR="00BB426F">
        <w:t xml:space="preserve">variations in </w:t>
      </w:r>
      <w:r w:rsidR="00761F38">
        <w:t xml:space="preserve">jurisdictional policy </w:t>
      </w:r>
      <w:r w:rsidR="00BB426F">
        <w:t xml:space="preserve">and engagement as </w:t>
      </w:r>
      <w:r w:rsidR="00E3431B">
        <w:t xml:space="preserve">a key factor influencing </w:t>
      </w:r>
      <w:r w:rsidR="000E0CE1">
        <w:t xml:space="preserve">effective collaboration and referral pathways with Medicare UCCs is provided above. </w:t>
      </w:r>
    </w:p>
    <w:p w14:paraId="13C2BA4B" w14:textId="7544EBF3" w:rsidR="000006BE" w:rsidRDefault="000006BE" w:rsidP="000006BE">
      <w:pPr>
        <w:pStyle w:val="Caption"/>
      </w:pPr>
      <w:bookmarkStart w:id="130" w:name="_Ref207263912"/>
      <w:r>
        <w:t xml:space="preserve">Figure </w:t>
      </w:r>
      <w:r w:rsidR="003A1EE9">
        <w:fldChar w:fldCharType="begin"/>
      </w:r>
      <w:r w:rsidR="003A1EE9">
        <w:instrText xml:space="preserve"> SEQ Figure \* ARABIC </w:instrText>
      </w:r>
      <w:r w:rsidR="003A1EE9">
        <w:fldChar w:fldCharType="separate"/>
      </w:r>
      <w:r w:rsidR="00783E58">
        <w:rPr>
          <w:noProof/>
        </w:rPr>
        <w:t>17</w:t>
      </w:r>
      <w:r w:rsidR="003A1EE9">
        <w:fldChar w:fldCharType="end"/>
      </w:r>
      <w:bookmarkEnd w:id="130"/>
      <w:r>
        <w:t xml:space="preserve"> | </w:t>
      </w:r>
      <w:r w:rsidRPr="00760925">
        <w:t xml:space="preserve">Enablers and </w:t>
      </w:r>
      <w:r w:rsidR="006307B1">
        <w:t>barriers</w:t>
      </w:r>
      <w:r w:rsidRPr="00760925">
        <w:t xml:space="preserve"> to effective collaboration and referral pathways between Medicare UCCs and </w:t>
      </w:r>
      <w:r w:rsidR="0035350F">
        <w:t>a</w:t>
      </w:r>
      <w:r w:rsidRPr="00760925">
        <w:t xml:space="preserve">mbulance </w:t>
      </w:r>
      <w:r w:rsidR="0035350F">
        <w:t>s</w:t>
      </w:r>
      <w:r w:rsidRPr="00760925">
        <w:t>ervices.</w:t>
      </w:r>
    </w:p>
    <w:p w14:paraId="61FE1274" w14:textId="2898DA2D" w:rsidR="008D4C8C" w:rsidRPr="008D4C8C" w:rsidRDefault="000D327A" w:rsidP="008D4C8C">
      <w:r>
        <w:rPr>
          <w:noProof/>
        </w:rPr>
        <w:drawing>
          <wp:inline distT="0" distB="0" distL="0" distR="0" wp14:anchorId="0AF6AAF2" wp14:editId="1E1AF25A">
            <wp:extent cx="5831840" cy="3587115"/>
            <wp:effectExtent l="0" t="0" r="0" b="0"/>
            <wp:docPr id="865786383" name="Picture 63" descr="A graphic listing enablers and barriers to collaboration between Medicare UCCs and ambulance services. Enablers include education for ambulance staff, dedicated phone lines, efficient handovers, and governance frameworks. Barriers include jurisdiction‑level referral rules, funding limitations, limited ambulance access, and contractual incentives favouring E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6383" name="Picture 63" descr="A graphic listing enablers and barriers to collaboration between Medicare UCCs and ambulance services. Enablers include education for ambulance staff, dedicated phone lines, efficient handovers, and governance frameworks. Barriers include jurisdiction‑level referral rules, funding limitations, limited ambulance access, and contractual incentives favouring ED transpor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31840" cy="3587115"/>
                    </a:xfrm>
                    <a:prstGeom prst="rect">
                      <a:avLst/>
                    </a:prstGeom>
                  </pic:spPr>
                </pic:pic>
              </a:graphicData>
            </a:graphic>
          </wp:inline>
        </w:drawing>
      </w:r>
    </w:p>
    <w:tbl>
      <w:tblPr>
        <w:tblStyle w:val="NousTableSide"/>
        <w:tblW w:w="4950" w:type="pct"/>
        <w:tblLook w:val="04A0" w:firstRow="1" w:lastRow="0" w:firstColumn="1" w:lastColumn="0" w:noHBand="0" w:noVBand="1"/>
      </w:tblPr>
      <w:tblGrid>
        <w:gridCol w:w="9055"/>
      </w:tblGrid>
      <w:tr w:rsidR="00AC5393" w14:paraId="0E8DEB3D" w14:textId="77777777" w:rsidTr="00D35468">
        <w:tc>
          <w:tcPr>
            <w:cnfStyle w:val="001000000000" w:firstRow="0" w:lastRow="0" w:firstColumn="1" w:lastColumn="0" w:oddVBand="0" w:evenVBand="0" w:oddHBand="0" w:evenHBand="0" w:firstRowFirstColumn="0" w:firstRowLastColumn="0" w:lastRowFirstColumn="0" w:lastRowLastColumn="0"/>
            <w:tcW w:w="9055" w:type="dxa"/>
          </w:tcPr>
          <w:p w14:paraId="5AF7D27D" w14:textId="3737BF45" w:rsidR="00365630" w:rsidRPr="004D402E" w:rsidRDefault="00D10CB1" w:rsidP="004D402E">
            <w:pPr>
              <w:pStyle w:val="Longformcallout"/>
            </w:pPr>
            <w:r w:rsidRPr="004D402E">
              <w:rPr>
                <w:rFonts w:ascii="Segoe UI Semibold" w:hAnsi="Segoe UI Semibold" w:cs="Segoe UI Semibold"/>
              </w:rPr>
              <w:t xml:space="preserve">Interim Evaluation Report 2 </w:t>
            </w:r>
            <w:r w:rsidR="00811CED" w:rsidRPr="00B70D71">
              <w:rPr>
                <w:rFonts w:ascii="Segoe UI Semibold" w:hAnsi="Segoe UI Semibold" w:cs="Segoe UI Semibold"/>
              </w:rPr>
              <w:t xml:space="preserve">key </w:t>
            </w:r>
            <w:r w:rsidRPr="00B70D71">
              <w:rPr>
                <w:rFonts w:ascii="Segoe UI Semibold" w:hAnsi="Segoe UI Semibold" w:cs="Segoe UI Semibold"/>
              </w:rPr>
              <w:t>finding</w:t>
            </w:r>
            <w:r w:rsidR="00FE3434" w:rsidRPr="00B70D71">
              <w:rPr>
                <w:rFonts w:ascii="Segoe UI Semibold" w:hAnsi="Segoe UI Semibold" w:cs="Segoe UI Semibold"/>
              </w:rPr>
              <w:t xml:space="preserve"> </w:t>
            </w:r>
            <w:r w:rsidR="000E0212" w:rsidRPr="00B70D71">
              <w:rPr>
                <w:rFonts w:ascii="Segoe UI Semibold" w:hAnsi="Segoe UI Semibold" w:cs="Segoe UI Semibold"/>
              </w:rPr>
              <w:t>8.4</w:t>
            </w:r>
          </w:p>
          <w:p w14:paraId="6CC64D3C" w14:textId="64001A38" w:rsidR="00AC5393" w:rsidRPr="00B96F7E" w:rsidRDefault="00B96F7E" w:rsidP="004D402E">
            <w:pPr>
              <w:pStyle w:val="Longformcallout"/>
            </w:pPr>
            <w:r w:rsidRPr="00365630">
              <w:rPr>
                <w:rStyle w:val="TableNTextChar"/>
              </w:rPr>
              <w:t xml:space="preserve">As of April 2025, </w:t>
            </w:r>
            <w:r w:rsidR="00C83FC5">
              <w:rPr>
                <w:rStyle w:val="TableNTextChar"/>
              </w:rPr>
              <w:t xml:space="preserve">at least </w:t>
            </w:r>
            <w:r w:rsidRPr="00365630">
              <w:rPr>
                <w:rStyle w:val="TableNTextChar"/>
              </w:rPr>
              <w:t>68 per cent of clinics had referral pathways for ambulance services to divert patients to the Medicare UCC</w:t>
            </w:r>
            <w:r w:rsidR="00FE3434" w:rsidRPr="00FE3434">
              <w:rPr>
                <w:rStyle w:val="TableNTextChar"/>
              </w:rPr>
              <w:t>,</w:t>
            </w:r>
            <w:r w:rsidRPr="00365630">
              <w:rPr>
                <w:rStyle w:val="TableNTextChar"/>
              </w:rPr>
              <w:t xml:space="preserve"> however presentations diverted from ambulance services remains low (0.6 per cent), consist</w:t>
            </w:r>
            <w:r w:rsidR="009D2B1A" w:rsidRPr="00365630">
              <w:rPr>
                <w:rStyle w:val="TableNTextChar"/>
              </w:rPr>
              <w:t>ent</w:t>
            </w:r>
            <w:r w:rsidRPr="00365630">
              <w:rPr>
                <w:rStyle w:val="TableNTextChar"/>
              </w:rPr>
              <w:t xml:space="preserve"> with Interim Evaluation Report 1 (0.8 per cent).</w:t>
            </w:r>
          </w:p>
        </w:tc>
      </w:tr>
    </w:tbl>
    <w:p w14:paraId="59448D08" w14:textId="1398A5C4" w:rsidR="00AC5393" w:rsidRDefault="00AC5393" w:rsidP="00EC3AC3"/>
    <w:tbl>
      <w:tblPr>
        <w:tblStyle w:val="NousTableSide"/>
        <w:tblW w:w="4950" w:type="pct"/>
        <w:tblLook w:val="04A0" w:firstRow="1" w:lastRow="0" w:firstColumn="1" w:lastColumn="0" w:noHBand="0" w:noVBand="1"/>
      </w:tblPr>
      <w:tblGrid>
        <w:gridCol w:w="9055"/>
      </w:tblGrid>
      <w:tr w:rsidR="00B07459" w14:paraId="31F68FA2" w14:textId="77777777" w:rsidTr="000E0212">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cBorders>
          </w:tcPr>
          <w:p w14:paraId="759ABE86" w14:textId="5D39EADB" w:rsidR="00B07459" w:rsidRPr="004D402E" w:rsidRDefault="00B07459" w:rsidP="004D402E">
            <w:pPr>
              <w:pStyle w:val="Longformcallout"/>
            </w:pPr>
            <w:r w:rsidRPr="004D402E">
              <w:rPr>
                <w:rFonts w:ascii="Segoe UI Semibold" w:hAnsi="Segoe UI Semibold" w:cs="Segoe UI Semibold"/>
              </w:rPr>
              <w:t>Improvement opportunity</w:t>
            </w:r>
            <w:r w:rsidR="005C1236" w:rsidRPr="00B70D71">
              <w:rPr>
                <w:rFonts w:ascii="Segoe UI Semibold" w:hAnsi="Segoe UI Semibold" w:cs="Segoe UI Semibold"/>
              </w:rPr>
              <w:t xml:space="preserve"> </w:t>
            </w:r>
            <w:r w:rsidR="00596EE1" w:rsidRPr="00B70D71">
              <w:rPr>
                <w:rFonts w:ascii="Segoe UI Semibold" w:hAnsi="Segoe UI Semibold" w:cs="Segoe UI Semibold"/>
              </w:rPr>
              <w:t>8.2</w:t>
            </w:r>
          </w:p>
          <w:p w14:paraId="4C8C005B" w14:textId="1593CB29" w:rsidR="00B07459" w:rsidRPr="003C378E" w:rsidRDefault="001A7611" w:rsidP="004D402E">
            <w:pPr>
              <w:pStyle w:val="Longformcallout"/>
            </w:pPr>
            <w:r>
              <w:t>There is opportunity to</w:t>
            </w:r>
            <w:r w:rsidRPr="001A7611">
              <w:t xml:space="preserve"> strengthen</w:t>
            </w:r>
            <w:r>
              <w:t xml:space="preserve"> the</w:t>
            </w:r>
            <w:r w:rsidRPr="001A7611">
              <w:t xml:space="preserve"> relationship</w:t>
            </w:r>
            <w:r w:rsidR="00C47C71">
              <w:t>s</w:t>
            </w:r>
            <w:r>
              <w:t xml:space="preserve"> and </w:t>
            </w:r>
            <w:r w:rsidRPr="001A7611">
              <w:t>more consistently operationalise referral pathways</w:t>
            </w:r>
            <w:r>
              <w:t xml:space="preserve"> between </w:t>
            </w:r>
            <w:r w:rsidRPr="001A7611">
              <w:t>jurisdictional ambulance services</w:t>
            </w:r>
            <w:r>
              <w:t xml:space="preserve"> and</w:t>
            </w:r>
            <w:r w:rsidRPr="001A7611">
              <w:t xml:space="preserve"> </w:t>
            </w:r>
            <w:r>
              <w:t xml:space="preserve">Medicare UCCs to </w:t>
            </w:r>
            <w:r w:rsidRPr="001A7611">
              <w:t>increase the proportion of Medicare UCC presentations diverted from ambulance services</w:t>
            </w:r>
            <w:r>
              <w:t xml:space="preserve">. </w:t>
            </w:r>
            <w:r w:rsidR="00C84868">
              <w:t xml:space="preserve">This should also include </w:t>
            </w:r>
            <w:r w:rsidR="006A0615">
              <w:t xml:space="preserve">further consideration of the </w:t>
            </w:r>
            <w:r w:rsidR="00944C1C">
              <w:t>kinds of services that would be appropriate to divert to a Medicare UCC.</w:t>
            </w:r>
          </w:p>
        </w:tc>
      </w:tr>
    </w:tbl>
    <w:p w14:paraId="052A5A83" w14:textId="121434F2" w:rsidR="00447AF5" w:rsidRPr="00BD7EC4" w:rsidRDefault="001A3910" w:rsidP="00632CA2">
      <w:pPr>
        <w:pStyle w:val="Heading3nonumbering"/>
      </w:pPr>
      <w:r w:rsidRPr="00BD7EC4">
        <w:t>Regular</w:t>
      </w:r>
      <w:r w:rsidR="00D47DE3" w:rsidRPr="00BD7EC4">
        <w:t xml:space="preserve"> feedback between </w:t>
      </w:r>
      <w:proofErr w:type="spellStart"/>
      <w:r w:rsidR="005D0977">
        <w:t>h</w:t>
      </w:r>
      <w:r w:rsidR="005D0977" w:rsidRPr="00BD7EC4">
        <w:t>ealthdirect</w:t>
      </w:r>
      <w:proofErr w:type="spellEnd"/>
      <w:r w:rsidR="00007DCC" w:rsidRPr="00BD7EC4">
        <w:t xml:space="preserve"> </w:t>
      </w:r>
      <w:r w:rsidR="00472208" w:rsidRPr="00BD7EC4">
        <w:t xml:space="preserve">and </w:t>
      </w:r>
      <w:r w:rsidR="00552004" w:rsidRPr="00BD7EC4">
        <w:t xml:space="preserve">Medicare UCCs </w:t>
      </w:r>
      <w:r w:rsidR="005F319A">
        <w:t xml:space="preserve">enables </w:t>
      </w:r>
      <w:r w:rsidR="00AF3D79" w:rsidRPr="00BD7EC4">
        <w:t xml:space="preserve">effective referral pathways </w:t>
      </w:r>
    </w:p>
    <w:p w14:paraId="0BC1DCDB" w14:textId="6BF1892F" w:rsidR="002635CD" w:rsidRDefault="00C14BCE" w:rsidP="00826170">
      <w:pPr>
        <w:rPr>
          <w:lang w:eastAsia="en-AU"/>
        </w:rPr>
      </w:pPr>
      <w:r>
        <w:rPr>
          <w:lang w:eastAsia="en-AU"/>
        </w:rPr>
        <w:t xml:space="preserve">Medicare UCCs </w:t>
      </w:r>
      <w:r w:rsidR="00763468">
        <w:rPr>
          <w:lang w:eastAsia="en-AU"/>
        </w:rPr>
        <w:t xml:space="preserve">offer </w:t>
      </w:r>
      <w:proofErr w:type="spellStart"/>
      <w:r w:rsidR="005D0977">
        <w:rPr>
          <w:lang w:eastAsia="en-AU"/>
        </w:rPr>
        <w:t>healthdirect</w:t>
      </w:r>
      <w:proofErr w:type="spellEnd"/>
      <w:r w:rsidR="00935E7B">
        <w:rPr>
          <w:lang w:eastAsia="en-AU"/>
        </w:rPr>
        <w:t xml:space="preserve"> and other phone triage services </w:t>
      </w:r>
      <w:r w:rsidR="00763468">
        <w:rPr>
          <w:lang w:eastAsia="en-AU"/>
        </w:rPr>
        <w:t>a</w:t>
      </w:r>
      <w:r w:rsidR="000E3875">
        <w:rPr>
          <w:lang w:eastAsia="en-AU"/>
        </w:rPr>
        <w:t xml:space="preserve"> critical </w:t>
      </w:r>
      <w:r w:rsidR="00892141">
        <w:rPr>
          <w:lang w:eastAsia="en-AU"/>
        </w:rPr>
        <w:t xml:space="preserve">offramp </w:t>
      </w:r>
      <w:r w:rsidR="00293E28">
        <w:rPr>
          <w:lang w:eastAsia="en-AU"/>
        </w:rPr>
        <w:t xml:space="preserve">alternative </w:t>
      </w:r>
      <w:r w:rsidR="00346469">
        <w:rPr>
          <w:lang w:eastAsia="en-AU"/>
        </w:rPr>
        <w:t>to ED</w:t>
      </w:r>
      <w:r w:rsidR="00892141">
        <w:rPr>
          <w:lang w:eastAsia="en-AU"/>
        </w:rPr>
        <w:t xml:space="preserve">s when </w:t>
      </w:r>
      <w:r w:rsidR="00346469">
        <w:rPr>
          <w:lang w:eastAsia="en-AU"/>
        </w:rPr>
        <w:t>in</w:t>
      </w:r>
      <w:r w:rsidR="00A24B0D">
        <w:rPr>
          <w:lang w:eastAsia="en-AU"/>
        </w:rPr>
        <w:t>-</w:t>
      </w:r>
      <w:r w:rsidR="00346469">
        <w:rPr>
          <w:lang w:eastAsia="en-AU"/>
        </w:rPr>
        <w:t xml:space="preserve">person assessments </w:t>
      </w:r>
      <w:r w:rsidR="0052551A">
        <w:rPr>
          <w:lang w:eastAsia="en-AU"/>
        </w:rPr>
        <w:t>are required</w:t>
      </w:r>
      <w:r w:rsidR="00233887">
        <w:rPr>
          <w:lang w:eastAsia="en-AU"/>
        </w:rPr>
        <w:t xml:space="preserve"> of urgent but non-life-threatening conditions</w:t>
      </w:r>
      <w:r w:rsidR="00346469">
        <w:rPr>
          <w:lang w:eastAsia="en-AU"/>
        </w:rPr>
        <w:t xml:space="preserve">. </w:t>
      </w:r>
      <w:r w:rsidR="008370A8" w:rsidRPr="00D71590">
        <w:rPr>
          <w:lang w:eastAsia="en-AU"/>
        </w:rPr>
        <w:t>As of April 2025,</w:t>
      </w:r>
      <w:r w:rsidR="008370A8">
        <w:rPr>
          <w:lang w:eastAsia="en-AU"/>
        </w:rPr>
        <w:t xml:space="preserve"> two-thirds (</w:t>
      </w:r>
      <w:r w:rsidR="008370A8" w:rsidRPr="00D71590">
        <w:rPr>
          <w:lang w:eastAsia="en-AU"/>
        </w:rPr>
        <w:t>66 per cent</w:t>
      </w:r>
      <w:r w:rsidR="008370A8">
        <w:rPr>
          <w:lang w:eastAsia="en-AU"/>
        </w:rPr>
        <w:t>)</w:t>
      </w:r>
      <w:r w:rsidR="008370A8" w:rsidRPr="00D71590">
        <w:rPr>
          <w:lang w:eastAsia="en-AU"/>
        </w:rPr>
        <w:t xml:space="preserve"> of clinics </w:t>
      </w:r>
      <w:r w:rsidR="000D7874">
        <w:rPr>
          <w:lang w:eastAsia="en-AU"/>
        </w:rPr>
        <w:t>reported</w:t>
      </w:r>
      <w:r w:rsidR="008370A8" w:rsidRPr="00D71590">
        <w:rPr>
          <w:lang w:eastAsia="en-AU"/>
        </w:rPr>
        <w:t xml:space="preserve"> having formalised or developed pathways with </w:t>
      </w:r>
      <w:proofErr w:type="spellStart"/>
      <w:r w:rsidR="005D0977" w:rsidRPr="00D71590">
        <w:rPr>
          <w:lang w:eastAsia="en-AU"/>
        </w:rPr>
        <w:t>healthdirect</w:t>
      </w:r>
      <w:proofErr w:type="spellEnd"/>
      <w:r w:rsidR="008370A8" w:rsidRPr="00D71590">
        <w:rPr>
          <w:lang w:eastAsia="en-AU"/>
        </w:rPr>
        <w:t xml:space="preserve"> and other phone triage services to Medicare UCCs, while a further 14 per cent are developing pathways.</w:t>
      </w:r>
      <w:r w:rsidR="00C17663">
        <w:rPr>
          <w:rFonts w:ascii="ZWAdobeF" w:hAnsi="ZWAdobeF" w:cs="ZWAdobeF"/>
          <w:sz w:val="2"/>
          <w:szCs w:val="2"/>
          <w:lang w:eastAsia="en-AU"/>
        </w:rPr>
        <w:t>87F</w:t>
      </w:r>
      <w:r w:rsidR="00783E58">
        <w:rPr>
          <w:rFonts w:ascii="ZWAdobeF" w:hAnsi="ZWAdobeF" w:cs="ZWAdobeF"/>
          <w:sz w:val="2"/>
          <w:szCs w:val="2"/>
          <w:lang w:eastAsia="en-AU"/>
        </w:rPr>
        <w:t>87F</w:t>
      </w:r>
      <w:r w:rsidR="008370A8">
        <w:rPr>
          <w:rStyle w:val="FootnoteReference"/>
          <w:lang w:eastAsia="en-AU"/>
        </w:rPr>
        <w:footnoteReference w:id="88"/>
      </w:r>
      <w:r w:rsidR="008370A8">
        <w:rPr>
          <w:lang w:eastAsia="en-AU"/>
        </w:rPr>
        <w:t xml:space="preserve"> </w:t>
      </w:r>
      <w:r w:rsidR="00233887">
        <w:rPr>
          <w:lang w:eastAsia="en-AU"/>
        </w:rPr>
        <w:t>However,</w:t>
      </w:r>
      <w:r w:rsidR="00627B91">
        <w:rPr>
          <w:lang w:eastAsia="en-AU"/>
        </w:rPr>
        <w:t xml:space="preserve"> the proportion of Medicare UCC presentations</w:t>
      </w:r>
      <w:r w:rsidR="00021864">
        <w:rPr>
          <w:lang w:eastAsia="en-AU"/>
        </w:rPr>
        <w:t xml:space="preserve"> </w:t>
      </w:r>
      <w:r w:rsidR="00503C49">
        <w:rPr>
          <w:lang w:eastAsia="en-AU"/>
        </w:rPr>
        <w:t xml:space="preserve">reported as referred </w:t>
      </w:r>
      <w:r w:rsidR="00C85CF9">
        <w:rPr>
          <w:lang w:eastAsia="en-AU"/>
        </w:rPr>
        <w:t xml:space="preserve">by </w:t>
      </w:r>
      <w:proofErr w:type="spellStart"/>
      <w:r w:rsidR="005D0977">
        <w:rPr>
          <w:lang w:eastAsia="en-AU"/>
        </w:rPr>
        <w:t>healthdirect</w:t>
      </w:r>
      <w:proofErr w:type="spellEnd"/>
      <w:r w:rsidR="00C85CF9">
        <w:rPr>
          <w:lang w:eastAsia="en-AU"/>
        </w:rPr>
        <w:t xml:space="preserve"> </w:t>
      </w:r>
      <w:r w:rsidR="00E87154">
        <w:rPr>
          <w:lang w:eastAsia="en-AU"/>
        </w:rPr>
        <w:t>(based on</w:t>
      </w:r>
      <w:r w:rsidR="00775130">
        <w:rPr>
          <w:lang w:eastAsia="en-AU"/>
        </w:rPr>
        <w:t xml:space="preserve"> the Medicare UCC Module data</w:t>
      </w:r>
      <w:r w:rsidR="00E87154">
        <w:rPr>
          <w:lang w:eastAsia="en-AU"/>
        </w:rPr>
        <w:t>)</w:t>
      </w:r>
      <w:r w:rsidR="00775130">
        <w:rPr>
          <w:lang w:eastAsia="en-AU"/>
        </w:rPr>
        <w:t xml:space="preserve"> </w:t>
      </w:r>
      <w:r w:rsidR="0039431B">
        <w:rPr>
          <w:lang w:eastAsia="en-AU"/>
        </w:rPr>
        <w:t xml:space="preserve">has not increased since </w:t>
      </w:r>
      <w:r w:rsidR="00A1500A">
        <w:rPr>
          <w:lang w:eastAsia="en-AU"/>
        </w:rPr>
        <w:t xml:space="preserve">Interim </w:t>
      </w:r>
      <w:r w:rsidR="00596EE1">
        <w:rPr>
          <w:lang w:eastAsia="en-AU"/>
        </w:rPr>
        <w:t xml:space="preserve">Evaluation </w:t>
      </w:r>
      <w:r w:rsidR="00A1500A">
        <w:rPr>
          <w:lang w:eastAsia="en-AU"/>
        </w:rPr>
        <w:t xml:space="preserve">Report 1, </w:t>
      </w:r>
      <w:r w:rsidR="0052261C">
        <w:rPr>
          <w:lang w:eastAsia="en-AU"/>
        </w:rPr>
        <w:t xml:space="preserve">remaining </w:t>
      </w:r>
      <w:r w:rsidR="00A1500A">
        <w:rPr>
          <w:lang w:eastAsia="en-AU"/>
        </w:rPr>
        <w:t xml:space="preserve">at </w:t>
      </w:r>
      <w:r w:rsidR="00E655A1">
        <w:rPr>
          <w:lang w:eastAsia="en-AU"/>
        </w:rPr>
        <w:t>just 2.6 per cent</w:t>
      </w:r>
      <w:r w:rsidR="00A1500A">
        <w:rPr>
          <w:lang w:eastAsia="en-AU"/>
        </w:rPr>
        <w:t xml:space="preserve">. </w:t>
      </w:r>
    </w:p>
    <w:p w14:paraId="6C4C9D70" w14:textId="7F3BEB05" w:rsidR="00040A6A" w:rsidRDefault="00BB194C" w:rsidP="00826170">
      <w:pPr>
        <w:rPr>
          <w:lang w:eastAsia="en-AU"/>
        </w:rPr>
      </w:pPr>
      <w:r>
        <w:rPr>
          <w:lang w:eastAsia="en-AU"/>
        </w:rPr>
        <w:t>Some c</w:t>
      </w:r>
      <w:r w:rsidR="00C52E33">
        <w:rPr>
          <w:lang w:eastAsia="en-AU"/>
        </w:rPr>
        <w:t xml:space="preserve">ommissioners and </w:t>
      </w:r>
      <w:r w:rsidR="00431835">
        <w:rPr>
          <w:lang w:eastAsia="en-AU"/>
        </w:rPr>
        <w:t xml:space="preserve">Medicare UCC providers </w:t>
      </w:r>
      <w:r>
        <w:rPr>
          <w:lang w:eastAsia="en-AU"/>
        </w:rPr>
        <w:t xml:space="preserve">consulted </w:t>
      </w:r>
      <w:r w:rsidR="00350273">
        <w:rPr>
          <w:lang w:eastAsia="en-AU"/>
        </w:rPr>
        <w:t xml:space="preserve">for the evaluation </w:t>
      </w:r>
      <w:r w:rsidR="00B76903">
        <w:rPr>
          <w:lang w:eastAsia="en-AU"/>
        </w:rPr>
        <w:t xml:space="preserve">noted that while referral pathways </w:t>
      </w:r>
      <w:r w:rsidR="004630BA">
        <w:rPr>
          <w:lang w:eastAsia="en-AU"/>
        </w:rPr>
        <w:t xml:space="preserve">are available and </w:t>
      </w:r>
      <w:r w:rsidR="002004F8">
        <w:rPr>
          <w:lang w:eastAsia="en-AU"/>
        </w:rPr>
        <w:t>being used</w:t>
      </w:r>
      <w:r w:rsidR="00DF749D">
        <w:rPr>
          <w:lang w:eastAsia="en-AU"/>
        </w:rPr>
        <w:t xml:space="preserve">, </w:t>
      </w:r>
      <w:r w:rsidR="003B1580">
        <w:rPr>
          <w:lang w:eastAsia="en-AU"/>
        </w:rPr>
        <w:t xml:space="preserve">clinics </w:t>
      </w:r>
      <w:r w:rsidR="0007422D">
        <w:rPr>
          <w:lang w:eastAsia="en-AU"/>
        </w:rPr>
        <w:t>regularly receive</w:t>
      </w:r>
      <w:r w:rsidR="00110557">
        <w:rPr>
          <w:lang w:eastAsia="en-AU"/>
        </w:rPr>
        <w:t xml:space="preserve"> inappropriate referrals from </w:t>
      </w:r>
      <w:proofErr w:type="spellStart"/>
      <w:r w:rsidR="00766B8E" w:rsidRPr="474AC5B8">
        <w:rPr>
          <w:lang w:eastAsia="en-AU"/>
        </w:rPr>
        <w:t>healthdirect</w:t>
      </w:r>
      <w:proofErr w:type="spellEnd"/>
      <w:r w:rsidR="00252CB6">
        <w:rPr>
          <w:lang w:eastAsia="en-AU"/>
        </w:rPr>
        <w:t xml:space="preserve"> and other phone triage services</w:t>
      </w:r>
      <w:r w:rsidR="00A720A9">
        <w:rPr>
          <w:lang w:eastAsia="en-AU"/>
        </w:rPr>
        <w:t xml:space="preserve">, that </w:t>
      </w:r>
      <w:r w:rsidR="00491CC3">
        <w:rPr>
          <w:lang w:eastAsia="en-AU"/>
        </w:rPr>
        <w:t xml:space="preserve">should be redirected back to their regular </w:t>
      </w:r>
      <w:r w:rsidR="007C671B">
        <w:rPr>
          <w:lang w:eastAsia="en-AU"/>
        </w:rPr>
        <w:t>GP</w:t>
      </w:r>
      <w:r w:rsidR="00491CC3">
        <w:rPr>
          <w:lang w:eastAsia="en-AU"/>
        </w:rPr>
        <w:t xml:space="preserve"> or escalated to ED for emergency care. Some </w:t>
      </w:r>
      <w:r w:rsidR="00CB7061">
        <w:rPr>
          <w:lang w:eastAsia="en-AU"/>
        </w:rPr>
        <w:t xml:space="preserve">Medicare UCC providers </w:t>
      </w:r>
      <w:r w:rsidR="00491CC3">
        <w:rPr>
          <w:lang w:eastAsia="en-AU"/>
        </w:rPr>
        <w:t xml:space="preserve">attributed this to </w:t>
      </w:r>
      <w:r w:rsidR="006601FA">
        <w:rPr>
          <w:lang w:eastAsia="en-AU"/>
        </w:rPr>
        <w:t xml:space="preserve">identification of </w:t>
      </w:r>
      <w:r w:rsidR="00522D1C">
        <w:rPr>
          <w:lang w:eastAsia="en-AU"/>
        </w:rPr>
        <w:t xml:space="preserve">secondary issues or complexities </w:t>
      </w:r>
      <w:r w:rsidR="007A4401">
        <w:rPr>
          <w:lang w:eastAsia="en-AU"/>
        </w:rPr>
        <w:t xml:space="preserve">that may not have been captured within the </w:t>
      </w:r>
      <w:r w:rsidR="006601FA">
        <w:rPr>
          <w:lang w:eastAsia="en-AU"/>
        </w:rPr>
        <w:t xml:space="preserve">phone triage </w:t>
      </w:r>
      <w:r w:rsidR="00EC03CE">
        <w:rPr>
          <w:lang w:eastAsia="en-AU"/>
        </w:rPr>
        <w:t>call algorithm</w:t>
      </w:r>
      <w:r w:rsidR="00C97D26">
        <w:rPr>
          <w:lang w:eastAsia="en-AU"/>
        </w:rPr>
        <w:t>. They also referenced</w:t>
      </w:r>
      <w:r w:rsidR="00EC03CE">
        <w:rPr>
          <w:lang w:eastAsia="en-AU"/>
        </w:rPr>
        <w:t xml:space="preserve"> confusion </w:t>
      </w:r>
      <w:r w:rsidR="00C97D26">
        <w:rPr>
          <w:lang w:eastAsia="en-AU"/>
        </w:rPr>
        <w:t>about</w:t>
      </w:r>
      <w:r w:rsidR="00EC03CE">
        <w:rPr>
          <w:lang w:eastAsia="en-AU"/>
        </w:rPr>
        <w:t xml:space="preserve"> the </w:t>
      </w:r>
      <w:r w:rsidR="004B45A6">
        <w:rPr>
          <w:lang w:eastAsia="en-AU"/>
        </w:rPr>
        <w:t xml:space="preserve">complex landscape of </w:t>
      </w:r>
      <w:r w:rsidR="00E834E7">
        <w:rPr>
          <w:lang w:eastAsia="en-AU"/>
        </w:rPr>
        <w:t xml:space="preserve">different urgent care service types across the country with different </w:t>
      </w:r>
      <w:r w:rsidR="00B12B17">
        <w:rPr>
          <w:lang w:eastAsia="en-AU"/>
        </w:rPr>
        <w:t xml:space="preserve">eligibility </w:t>
      </w:r>
      <w:r w:rsidR="00E834E7">
        <w:rPr>
          <w:lang w:eastAsia="en-AU"/>
        </w:rPr>
        <w:t>criteria</w:t>
      </w:r>
      <w:r w:rsidR="00EC03CE">
        <w:rPr>
          <w:lang w:eastAsia="en-AU"/>
        </w:rPr>
        <w:t>.</w:t>
      </w:r>
    </w:p>
    <w:p w14:paraId="66CF1295" w14:textId="70C937FA" w:rsidR="00C52E33" w:rsidRDefault="00350273" w:rsidP="00DD5AA2">
      <w:r>
        <w:rPr>
          <w:lang w:eastAsia="en-AU"/>
        </w:rPr>
        <w:t xml:space="preserve">Healthdirect advised </w:t>
      </w:r>
      <w:r w:rsidR="00113977">
        <w:rPr>
          <w:lang w:eastAsia="en-AU"/>
        </w:rPr>
        <w:t>that while they work very closely on urgent care in some jurisdictions</w:t>
      </w:r>
      <w:r w:rsidR="00B7551B">
        <w:rPr>
          <w:lang w:eastAsia="en-AU"/>
        </w:rPr>
        <w:t>, th</w:t>
      </w:r>
      <w:r w:rsidR="00A11EC0">
        <w:rPr>
          <w:lang w:eastAsia="en-AU"/>
        </w:rPr>
        <w:t>ere</w:t>
      </w:r>
      <w:r w:rsidR="00B7551B">
        <w:rPr>
          <w:lang w:eastAsia="en-AU"/>
        </w:rPr>
        <w:t xml:space="preserve"> is very little engagement in other jurisdictions, which creates challenges for </w:t>
      </w:r>
      <w:proofErr w:type="spellStart"/>
      <w:r w:rsidR="00766B8E" w:rsidRPr="474AC5B8">
        <w:rPr>
          <w:lang w:eastAsia="en-AU"/>
        </w:rPr>
        <w:t>h</w:t>
      </w:r>
      <w:r w:rsidR="00766B8E">
        <w:rPr>
          <w:lang w:eastAsia="en-AU"/>
        </w:rPr>
        <w:t>ealthdirect</w:t>
      </w:r>
      <w:proofErr w:type="spellEnd"/>
      <w:r w:rsidR="00B7551B">
        <w:rPr>
          <w:lang w:eastAsia="en-AU"/>
        </w:rPr>
        <w:t xml:space="preserve"> as a national service.</w:t>
      </w:r>
      <w:r w:rsidR="00A9437D">
        <w:rPr>
          <w:lang w:eastAsia="en-AU"/>
        </w:rPr>
        <w:t xml:space="preserve"> </w:t>
      </w:r>
      <w:r w:rsidR="00C51FBC">
        <w:t>Healthdirect ha</w:t>
      </w:r>
      <w:r w:rsidR="00147D7E">
        <w:t>s</w:t>
      </w:r>
      <w:r w:rsidR="00C51FBC">
        <w:t xml:space="preserve"> a clinical information management system to capture feedback </w:t>
      </w:r>
      <w:r w:rsidR="00475F0B">
        <w:t xml:space="preserve">from health services, which some PHNs have identified as </w:t>
      </w:r>
      <w:r w:rsidR="001A2247">
        <w:t xml:space="preserve">beneficial. </w:t>
      </w:r>
      <w:r w:rsidR="00EE01B5">
        <w:t xml:space="preserve">Overall, </w:t>
      </w:r>
      <w:r w:rsidR="001A2247">
        <w:t>c</w:t>
      </w:r>
      <w:r w:rsidR="00125939">
        <w:t xml:space="preserve">ommissioners </w:t>
      </w:r>
      <w:r w:rsidR="009F29F1">
        <w:t>reported greate</w:t>
      </w:r>
      <w:r w:rsidR="00204E1F">
        <w:t>r</w:t>
      </w:r>
      <w:r w:rsidR="009F29F1">
        <w:t xml:space="preserve"> success with resolving issues related to inappropriate referrals when there was a </w:t>
      </w:r>
      <w:r w:rsidR="00125939">
        <w:t>coordinate</w:t>
      </w:r>
      <w:r w:rsidR="00314488">
        <w:t>d</w:t>
      </w:r>
      <w:r w:rsidR="00125939">
        <w:t xml:space="preserve"> state/territory level engagement approach with </w:t>
      </w:r>
      <w:proofErr w:type="spellStart"/>
      <w:r w:rsidR="00766B8E">
        <w:t>healthdirect</w:t>
      </w:r>
      <w:proofErr w:type="spellEnd"/>
      <w:r w:rsidR="00955DFA">
        <w:t xml:space="preserve"> and other </w:t>
      </w:r>
      <w:r w:rsidR="00125939">
        <w:t>phone triage provider</w:t>
      </w:r>
      <w:r w:rsidR="00955DFA">
        <w:t>s</w:t>
      </w:r>
      <w:r w:rsidR="009F29F1">
        <w:t xml:space="preserve"> </w:t>
      </w:r>
      <w:r w:rsidR="0007422D">
        <w:t>rather than individual engagement by PHNs or clinics</w:t>
      </w:r>
      <w:r w:rsidR="00055B47">
        <w:t>.</w:t>
      </w:r>
      <w:r w:rsidR="00125FC5">
        <w:t xml:space="preserve"> </w:t>
      </w:r>
      <w:r w:rsidR="000C69E8">
        <w:t xml:space="preserve">For example, in Victoria, </w:t>
      </w:r>
      <w:r w:rsidR="00077489">
        <w:t>North</w:t>
      </w:r>
      <w:r w:rsidR="00B67ECF">
        <w:t>-</w:t>
      </w:r>
      <w:r w:rsidR="00077489">
        <w:t xml:space="preserve">West Melbourne PHN provides a state-level coordination function and </w:t>
      </w:r>
      <w:r w:rsidR="0051358D">
        <w:t>collate</w:t>
      </w:r>
      <w:r w:rsidR="0043563F">
        <w:t>s</w:t>
      </w:r>
      <w:r w:rsidR="0051358D">
        <w:t xml:space="preserve"> feedback and emerging trends around referrals</w:t>
      </w:r>
      <w:r w:rsidR="00A611EF">
        <w:t xml:space="preserve">. </w:t>
      </w:r>
    </w:p>
    <w:p w14:paraId="1BE5FB7E" w14:textId="72756DC0" w:rsidR="007D44E0" w:rsidRDefault="007D44E0" w:rsidP="00DD5AA2">
      <w:r>
        <w:t xml:space="preserve">Other opportunities to improve coordination and referral pathways for patients between </w:t>
      </w:r>
      <w:proofErr w:type="spellStart"/>
      <w:r w:rsidR="00766B8E">
        <w:t>healthdirect</w:t>
      </w:r>
      <w:proofErr w:type="spellEnd"/>
      <w:r>
        <w:t xml:space="preserve"> and other phone triage providers and Medicare UCCs include: </w:t>
      </w:r>
    </w:p>
    <w:p w14:paraId="3E2FC2DF" w14:textId="0DB91B6B" w:rsidR="007D44E0" w:rsidRPr="004D402E" w:rsidRDefault="003A602B" w:rsidP="004D402E">
      <w:pPr>
        <w:pStyle w:val="Bullet"/>
      </w:pPr>
      <w:r>
        <w:t>C</w:t>
      </w:r>
      <w:r w:rsidR="007D44E0">
        <w:t>o</w:t>
      </w:r>
      <w:r w:rsidR="007D44E0" w:rsidRPr="004D402E">
        <w:t>mmunication and visibility around clinic wait times</w:t>
      </w:r>
      <w:r w:rsidR="008936E7" w:rsidRPr="004D402E">
        <w:t xml:space="preserve"> </w:t>
      </w:r>
      <w:r w:rsidR="007D44E0" w:rsidRPr="004D402E">
        <w:t xml:space="preserve">and capacity to </w:t>
      </w:r>
      <w:r w:rsidR="000C6635" w:rsidRPr="004D402E">
        <w:t>avoid</w:t>
      </w:r>
      <w:r w:rsidR="005B0BE7" w:rsidRPr="004D402E">
        <w:t xml:space="preserve"> callers being referred to Medicare UCCs that </w:t>
      </w:r>
      <w:r w:rsidR="007F79A2" w:rsidRPr="004D402E">
        <w:t>are already at capacity</w:t>
      </w:r>
      <w:r w:rsidRPr="004D402E">
        <w:t>.</w:t>
      </w:r>
    </w:p>
    <w:p w14:paraId="71FCAFCC" w14:textId="1E004960" w:rsidR="007F79A2" w:rsidRPr="004D402E" w:rsidRDefault="003A602B" w:rsidP="004D402E">
      <w:pPr>
        <w:pStyle w:val="Bullet"/>
      </w:pPr>
      <w:r w:rsidRPr="004D402E">
        <w:t>E</w:t>
      </w:r>
      <w:r w:rsidR="00D81AF1" w:rsidRPr="004D402E">
        <w:t xml:space="preserve">ducation for </w:t>
      </w:r>
      <w:proofErr w:type="spellStart"/>
      <w:r w:rsidR="00766B8E" w:rsidRPr="004D402E">
        <w:t>healthdirect</w:t>
      </w:r>
      <w:proofErr w:type="spellEnd"/>
      <w:r w:rsidR="00D81AF1" w:rsidRPr="004D402E">
        <w:t xml:space="preserve"> and other phone triage services staff around </w:t>
      </w:r>
      <w:r w:rsidR="00863AC8" w:rsidRPr="004D402E">
        <w:t xml:space="preserve">setting patient expectations of wait times at Medicare UCCs, avoiding telling patients that they will be seen within </w:t>
      </w:r>
      <w:r w:rsidR="00EB6567" w:rsidRPr="004D402E">
        <w:t>two</w:t>
      </w:r>
      <w:r w:rsidR="00863AC8" w:rsidRPr="004D402E">
        <w:t xml:space="preserve"> hours</w:t>
      </w:r>
      <w:r w:rsidRPr="004D402E">
        <w:t>.</w:t>
      </w:r>
    </w:p>
    <w:p w14:paraId="7E11834D" w14:textId="18CE079A" w:rsidR="0052261C" w:rsidRDefault="003A602B" w:rsidP="004D402E">
      <w:pPr>
        <w:pStyle w:val="Bullet"/>
      </w:pPr>
      <w:r w:rsidRPr="004D402E">
        <w:t>P</w:t>
      </w:r>
      <w:r w:rsidR="000F526E" w:rsidRPr="004D402E">
        <w:t>rovision of a</w:t>
      </w:r>
      <w:r w:rsidR="002273E8" w:rsidRPr="004D402E">
        <w:t xml:space="preserve"> handover to Medicare UCCs to avoid </w:t>
      </w:r>
      <w:r w:rsidR="006A52C6" w:rsidRPr="004D402E">
        <w:t>patients having to repeat their story multiple ti</w:t>
      </w:r>
      <w:r w:rsidR="006A52C6">
        <w:t xml:space="preserve">mes. </w:t>
      </w:r>
    </w:p>
    <w:tbl>
      <w:tblPr>
        <w:tblStyle w:val="NousTableSide"/>
        <w:tblW w:w="4950" w:type="pct"/>
        <w:tblLook w:val="04A0" w:firstRow="1" w:lastRow="0" w:firstColumn="1" w:lastColumn="0" w:noHBand="0" w:noVBand="1"/>
      </w:tblPr>
      <w:tblGrid>
        <w:gridCol w:w="9055"/>
      </w:tblGrid>
      <w:tr w:rsidR="00DB7AD9" w14:paraId="5D8513CF" w14:textId="77777777" w:rsidTr="003A602B">
        <w:tc>
          <w:tcPr>
            <w:cnfStyle w:val="001000000000" w:firstRow="0" w:lastRow="0" w:firstColumn="1" w:lastColumn="0" w:oddVBand="0" w:evenVBand="0" w:oddHBand="0" w:evenHBand="0" w:firstRowFirstColumn="0" w:firstRowLastColumn="0" w:lastRowFirstColumn="0" w:lastRowLastColumn="0"/>
            <w:tcW w:w="7285" w:type="dxa"/>
          </w:tcPr>
          <w:p w14:paraId="19C74321" w14:textId="447C9B72" w:rsidR="00DB7AD9" w:rsidRPr="004D402E" w:rsidRDefault="00DB7AD9" w:rsidP="004D402E">
            <w:pPr>
              <w:pStyle w:val="Longformcallout"/>
            </w:pPr>
            <w:r w:rsidRPr="004D402E">
              <w:rPr>
                <w:rFonts w:asciiTheme="majorHAnsi" w:hAnsiTheme="majorHAnsi" w:cstheme="majorHAnsi"/>
              </w:rPr>
              <w:t xml:space="preserve">Interim Evaluation Report 2 </w:t>
            </w:r>
            <w:r w:rsidR="00117C1E" w:rsidRPr="00B70D71">
              <w:rPr>
                <w:rFonts w:asciiTheme="majorHAnsi" w:hAnsiTheme="majorHAnsi" w:cstheme="majorHAnsi"/>
              </w:rPr>
              <w:t xml:space="preserve">key </w:t>
            </w:r>
            <w:r w:rsidRPr="00B70D71">
              <w:rPr>
                <w:rFonts w:asciiTheme="majorHAnsi" w:hAnsiTheme="majorHAnsi" w:cstheme="majorHAnsi"/>
              </w:rPr>
              <w:t>finding</w:t>
            </w:r>
            <w:r w:rsidR="00312DBE" w:rsidRPr="00B70D71">
              <w:rPr>
                <w:rFonts w:asciiTheme="majorHAnsi" w:hAnsiTheme="majorHAnsi" w:cstheme="majorHAnsi"/>
              </w:rPr>
              <w:t xml:space="preserve"> 8.5</w:t>
            </w:r>
          </w:p>
          <w:p w14:paraId="1C03EC18" w14:textId="1381E183" w:rsidR="00DB7AD9" w:rsidRPr="00365630" w:rsidRDefault="00DB7AD9" w:rsidP="004D402E">
            <w:pPr>
              <w:pStyle w:val="Longformcallout"/>
            </w:pPr>
            <w:r>
              <w:t xml:space="preserve">The proportion of Medicare UCC presentations referred by </w:t>
            </w:r>
            <w:proofErr w:type="spellStart"/>
            <w:r w:rsidR="00FB53C6">
              <w:t>h</w:t>
            </w:r>
            <w:r w:rsidR="00766B8E">
              <w:t>ealthdirect</w:t>
            </w:r>
            <w:proofErr w:type="spellEnd"/>
            <w:r>
              <w:t xml:space="preserve"> has not increased since Interim Evaluation Report 1, remaining at just 2.6 per cent.</w:t>
            </w:r>
            <w:r w:rsidR="00ED61A9">
              <w:t xml:space="preserve"> </w:t>
            </w:r>
            <w:r w:rsidR="00A66002">
              <w:t xml:space="preserve">Commissioners </w:t>
            </w:r>
            <w:r w:rsidR="00A66002" w:rsidRPr="00365630">
              <w:t>report</w:t>
            </w:r>
            <w:r w:rsidR="00C657DF">
              <w:t>ed</w:t>
            </w:r>
            <w:r w:rsidR="00A66002">
              <w:t xml:space="preserve"> issues</w:t>
            </w:r>
            <w:r w:rsidR="000C7DB9">
              <w:t xml:space="preserve"> (for example,</w:t>
            </w:r>
            <w:r w:rsidR="00A66002">
              <w:t xml:space="preserve"> </w:t>
            </w:r>
            <w:r w:rsidR="0000496F">
              <w:t xml:space="preserve">inappropriate referrals and </w:t>
            </w:r>
            <w:r w:rsidR="00A66002">
              <w:t xml:space="preserve">unrealistic </w:t>
            </w:r>
            <w:r w:rsidR="0000496F">
              <w:t>wait time expectations</w:t>
            </w:r>
            <w:r w:rsidR="000C7DB9">
              <w:t>)</w:t>
            </w:r>
            <w:r w:rsidR="00A66002">
              <w:t xml:space="preserve"> </w:t>
            </w:r>
            <w:r w:rsidR="00312DBE" w:rsidRPr="00312DBE">
              <w:t>are</w:t>
            </w:r>
            <w:r w:rsidR="00A66002">
              <w:t xml:space="preserve"> easier to resolve </w:t>
            </w:r>
            <w:r w:rsidR="00E86EBB">
              <w:t xml:space="preserve">when there is a coordinated </w:t>
            </w:r>
            <w:r w:rsidR="000C7DB9">
              <w:t>jurisdiction-level</w:t>
            </w:r>
            <w:r w:rsidR="00E86EBB">
              <w:t xml:space="preserve"> </w:t>
            </w:r>
            <w:r w:rsidR="00312DBE" w:rsidRPr="00312DBE">
              <w:t xml:space="preserve">communication </w:t>
            </w:r>
            <w:r w:rsidR="00E86EBB">
              <w:t xml:space="preserve">approach </w:t>
            </w:r>
            <w:r w:rsidR="00775197">
              <w:t xml:space="preserve">to </w:t>
            </w:r>
            <w:proofErr w:type="spellStart"/>
            <w:r w:rsidR="00D01B2B">
              <w:t>h</w:t>
            </w:r>
            <w:r w:rsidR="00766B8E">
              <w:t>ealthdirect</w:t>
            </w:r>
            <w:proofErr w:type="spellEnd"/>
            <w:r w:rsidR="00E86EBB">
              <w:t xml:space="preserve"> and other phone triage providers.</w:t>
            </w:r>
          </w:p>
        </w:tc>
      </w:tr>
    </w:tbl>
    <w:p w14:paraId="11E37ACC" w14:textId="77777777" w:rsidR="00DB7AD9" w:rsidRDefault="00DB7AD9" w:rsidP="0052261C">
      <w:pPr>
        <w:rPr>
          <w:lang w:eastAsia="en-AU"/>
        </w:rPr>
      </w:pPr>
    </w:p>
    <w:tbl>
      <w:tblPr>
        <w:tblStyle w:val="NousTableSide"/>
        <w:tblW w:w="4950" w:type="pct"/>
        <w:tblLook w:val="04A0" w:firstRow="1" w:lastRow="0" w:firstColumn="1" w:lastColumn="0" w:noHBand="0" w:noVBand="1"/>
      </w:tblPr>
      <w:tblGrid>
        <w:gridCol w:w="9055"/>
      </w:tblGrid>
      <w:tr w:rsidR="00E14A80" w14:paraId="24BAC096" w14:textId="77777777" w:rsidTr="00117C1E">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cBorders>
          </w:tcPr>
          <w:p w14:paraId="59935D7C" w14:textId="7E730B99" w:rsidR="00E14A80" w:rsidRPr="004D402E" w:rsidRDefault="00E14A80" w:rsidP="004D402E">
            <w:pPr>
              <w:pStyle w:val="Longformcallout"/>
            </w:pPr>
            <w:r w:rsidRPr="004D402E">
              <w:rPr>
                <w:rFonts w:asciiTheme="majorHAnsi" w:hAnsiTheme="majorHAnsi" w:cstheme="majorHAnsi"/>
              </w:rPr>
              <w:t>Improvement opportunity</w:t>
            </w:r>
            <w:r w:rsidR="00117C1E" w:rsidRPr="00B70D71">
              <w:rPr>
                <w:rFonts w:asciiTheme="majorHAnsi" w:hAnsiTheme="majorHAnsi" w:cstheme="majorHAnsi"/>
              </w:rPr>
              <w:t xml:space="preserve"> </w:t>
            </w:r>
            <w:r w:rsidR="00A61D88" w:rsidRPr="00B70D71">
              <w:rPr>
                <w:rFonts w:asciiTheme="majorHAnsi" w:hAnsiTheme="majorHAnsi" w:cstheme="majorHAnsi"/>
              </w:rPr>
              <w:t>8.3</w:t>
            </w:r>
          </w:p>
          <w:p w14:paraId="0576417B" w14:textId="3ED9CD2F" w:rsidR="00E14A80" w:rsidRPr="002A2CC4" w:rsidRDefault="002A2CC4" w:rsidP="004D402E">
            <w:pPr>
              <w:pStyle w:val="Longformcallout"/>
            </w:pPr>
            <w:r>
              <w:t xml:space="preserve">Communication and feedback mechanisms between commissioners and </w:t>
            </w:r>
            <w:proofErr w:type="spellStart"/>
            <w:r w:rsidR="00115F81">
              <w:t>h</w:t>
            </w:r>
            <w:r w:rsidR="00766B8E">
              <w:t>ealthdirect</w:t>
            </w:r>
            <w:proofErr w:type="spellEnd"/>
            <w:r>
              <w:t xml:space="preserve">/other phone triage providers could be streamlined to </w:t>
            </w:r>
            <w:r w:rsidR="00AF2D04">
              <w:t>refine</w:t>
            </w:r>
            <w:r>
              <w:t xml:space="preserve"> referral pathways.</w:t>
            </w:r>
          </w:p>
        </w:tc>
      </w:tr>
    </w:tbl>
    <w:p w14:paraId="256CAE7E" w14:textId="5B159761" w:rsidR="00546439" w:rsidRDefault="00546439" w:rsidP="00632CA2">
      <w:pPr>
        <w:pStyle w:val="Heading3nonumbering"/>
      </w:pPr>
      <w:r>
        <w:t>Commissioners report</w:t>
      </w:r>
      <w:r w:rsidR="00C657DF">
        <w:t>ed</w:t>
      </w:r>
      <w:r>
        <w:t xml:space="preserve"> enhanced willingness of surrounding </w:t>
      </w:r>
      <w:r w:rsidR="009F415B">
        <w:t>general practice</w:t>
      </w:r>
      <w:r>
        <w:t xml:space="preserve">s to refer to Medicare UCCs </w:t>
      </w:r>
    </w:p>
    <w:p w14:paraId="556ED164" w14:textId="33C34E49" w:rsidR="00546439" w:rsidRDefault="00546439" w:rsidP="00546439">
      <w:pPr>
        <w:rPr>
          <w:lang w:eastAsia="en-AU"/>
        </w:rPr>
      </w:pPr>
      <w:r>
        <w:t xml:space="preserve">Commissioners reflected that the volume of complaints raised from local </w:t>
      </w:r>
      <w:r w:rsidR="009F415B">
        <w:t>general practice</w:t>
      </w:r>
      <w:r>
        <w:t xml:space="preserve">s about </w:t>
      </w:r>
      <w:r w:rsidR="00485B13">
        <w:t xml:space="preserve">the potential </w:t>
      </w:r>
      <w:r>
        <w:t xml:space="preserve">fragmentation of care have significantly decreased over the past 12 months and they </w:t>
      </w:r>
      <w:r w:rsidRPr="00037A2A">
        <w:rPr>
          <w:lang w:eastAsia="en-AU"/>
        </w:rPr>
        <w:t xml:space="preserve">appear to be more willing </w:t>
      </w:r>
      <w:r w:rsidR="00CE74ED">
        <w:rPr>
          <w:lang w:eastAsia="en-AU"/>
        </w:rPr>
        <w:t>to</w:t>
      </w:r>
      <w:r w:rsidRPr="00037A2A">
        <w:rPr>
          <w:lang w:eastAsia="en-AU"/>
        </w:rPr>
        <w:t xml:space="preserve"> </w:t>
      </w:r>
      <w:r>
        <w:rPr>
          <w:lang w:eastAsia="en-AU"/>
        </w:rPr>
        <w:t xml:space="preserve">refer or suggest </w:t>
      </w:r>
      <w:r w:rsidRPr="00037A2A">
        <w:rPr>
          <w:lang w:eastAsia="en-AU"/>
        </w:rPr>
        <w:t xml:space="preserve">patients </w:t>
      </w:r>
      <w:r>
        <w:rPr>
          <w:lang w:eastAsia="en-AU"/>
        </w:rPr>
        <w:t xml:space="preserve">attend nearby </w:t>
      </w:r>
      <w:r w:rsidRPr="00037A2A">
        <w:rPr>
          <w:lang w:eastAsia="en-AU"/>
        </w:rPr>
        <w:t>Medicare UCCs.</w:t>
      </w:r>
      <w:r>
        <w:rPr>
          <w:lang w:eastAsia="en-AU"/>
        </w:rPr>
        <w:t xml:space="preserve"> Commissioners attributed this to improved awareness, relationships and collaboration between services. Changes in the volume of referrals from surrounding </w:t>
      </w:r>
      <w:r w:rsidR="009F415B">
        <w:rPr>
          <w:lang w:eastAsia="en-AU"/>
        </w:rPr>
        <w:t>general practice</w:t>
      </w:r>
      <w:r>
        <w:rPr>
          <w:lang w:eastAsia="en-AU"/>
        </w:rPr>
        <w:t xml:space="preserve">s to Medicare UCCs is yet to be seen within the available data. As previously identified in </w:t>
      </w:r>
      <w:r w:rsidR="00457516">
        <w:rPr>
          <w:lang w:eastAsia="en-AU"/>
        </w:rPr>
        <w:t>Section</w:t>
      </w:r>
      <w:r>
        <w:rPr>
          <w:lang w:eastAsia="en-AU"/>
        </w:rPr>
        <w:t xml:space="preserve"> </w:t>
      </w:r>
      <w:r w:rsidR="00457516">
        <w:rPr>
          <w:lang w:eastAsia="en-AU"/>
        </w:rPr>
        <w:fldChar w:fldCharType="begin" w:fldLock="1"/>
      </w:r>
      <w:r w:rsidR="00457516">
        <w:rPr>
          <w:lang w:eastAsia="en-AU"/>
        </w:rPr>
        <w:instrText xml:space="preserve"> REF _Ref215595429 \n \h </w:instrText>
      </w:r>
      <w:r w:rsidR="00457516">
        <w:rPr>
          <w:lang w:eastAsia="en-AU"/>
        </w:rPr>
      </w:r>
      <w:r w:rsidR="00457516">
        <w:rPr>
          <w:lang w:eastAsia="en-AU"/>
        </w:rPr>
        <w:fldChar w:fldCharType="separate"/>
      </w:r>
      <w:r w:rsidR="00457516">
        <w:rPr>
          <w:lang w:eastAsia="en-AU"/>
        </w:rPr>
        <w:t>2.7</w:t>
      </w:r>
      <w:r w:rsidR="00457516">
        <w:rPr>
          <w:lang w:eastAsia="en-AU"/>
        </w:rPr>
        <w:fldChar w:fldCharType="end"/>
      </w:r>
      <w:r>
        <w:rPr>
          <w:lang w:eastAsia="en-AU"/>
        </w:rPr>
        <w:t xml:space="preserve">, 3.2 per cent of Medicare UCC presentations were referred or advised to attend the Medicare UCC by their general practice, which </w:t>
      </w:r>
      <w:r w:rsidR="00CE74ED">
        <w:rPr>
          <w:noProof/>
        </w:rPr>
        <mc:AlternateContent>
          <mc:Choice Requires="wps">
            <w:drawing>
              <wp:anchor distT="0" distB="0" distL="114300" distR="114300" simplePos="0" relativeHeight="251658273" behindDoc="0" locked="0" layoutInCell="1" allowOverlap="1" wp14:anchorId="3D75E7E7" wp14:editId="669F17D1">
                <wp:simplePos x="0" y="0"/>
                <wp:positionH relativeFrom="margin">
                  <wp:align>right</wp:align>
                </wp:positionH>
                <wp:positionV relativeFrom="paragraph">
                  <wp:posOffset>1101090</wp:posOffset>
                </wp:positionV>
                <wp:extent cx="2381250" cy="1542415"/>
                <wp:effectExtent l="0" t="0" r="1905" b="635"/>
                <wp:wrapSquare wrapText="bothSides"/>
                <wp:docPr id="1427010659" name="Text Box 7" descr="P1394TB35#y1"/>
                <wp:cNvGraphicFramePr/>
                <a:graphic xmlns:a="http://schemas.openxmlformats.org/drawingml/2006/main">
                  <a:graphicData uri="http://schemas.microsoft.com/office/word/2010/wordprocessingShape">
                    <wps:wsp>
                      <wps:cNvSpPr txBox="1"/>
                      <wps:spPr>
                        <a:xfrm>
                          <a:off x="0" y="0"/>
                          <a:ext cx="2381250" cy="1542415"/>
                        </a:xfrm>
                        <a:prstGeom prst="rect">
                          <a:avLst/>
                        </a:prstGeom>
                        <a:solidFill>
                          <a:sysClr val="window" lastClr="FFFFFF"/>
                        </a:solidFill>
                        <a:ln w="6350">
                          <a:noFill/>
                        </a:ln>
                        <a:effectLst/>
                      </wps:spPr>
                      <wps:txbx>
                        <w:txbxContent>
                          <w:p w14:paraId="1C7A932C" w14:textId="5F2B9CDC" w:rsidR="00546439" w:rsidRPr="003B5AB8" w:rsidRDefault="00CE74ED" w:rsidP="00CE74ED">
                            <w:pPr>
                              <w:pStyle w:val="Callout"/>
                              <w:jc w:val="right"/>
                              <w:rPr>
                                <w:color w:val="2E368F" w:themeColor="text2"/>
                              </w:rPr>
                            </w:pPr>
                            <w:r w:rsidRPr="003B5AB8">
                              <w:rPr>
                                <w:color w:val="2E368F" w:themeColor="text2"/>
                              </w:rPr>
                              <w:t>“</w:t>
                            </w:r>
                            <w:r w:rsidR="00546439" w:rsidRPr="003B5AB8">
                              <w:rPr>
                                <w:color w:val="2E368F" w:themeColor="text2"/>
                              </w:rPr>
                              <w:t xml:space="preserve">When they're not </w:t>
                            </w:r>
                            <w:proofErr w:type="gramStart"/>
                            <w:r w:rsidR="00546439" w:rsidRPr="003B5AB8">
                              <w:rPr>
                                <w:color w:val="2E368F" w:themeColor="text2"/>
                              </w:rPr>
                              <w:t>open</w:t>
                            </w:r>
                            <w:proofErr w:type="gramEnd"/>
                            <w:r w:rsidR="00546439" w:rsidRPr="003B5AB8">
                              <w:rPr>
                                <w:color w:val="2E368F" w:themeColor="text2"/>
                              </w:rPr>
                              <w:t xml:space="preserve"> they're [local GPs] saying go to the Medicare UCC, which is just not appropriate because they're not all meeting the guidance criteria.</w:t>
                            </w:r>
                            <w:r w:rsidRPr="003B5AB8">
                              <w:rPr>
                                <w:color w:val="2E368F" w:themeColor="text2"/>
                              </w:rPr>
                              <w:t>”</w:t>
                            </w:r>
                            <w:r w:rsidR="00546439" w:rsidRPr="003B5AB8">
                              <w:rPr>
                                <w:color w:val="2E368F" w:themeColor="text2"/>
                              </w:rPr>
                              <w:t xml:space="preserve"> </w:t>
                            </w:r>
                            <w:r w:rsidRPr="003B5AB8">
                              <w:rPr>
                                <w:color w:val="2E368F" w:themeColor="text2"/>
                              </w:rPr>
                              <w:br/>
                            </w:r>
                            <w:r w:rsidR="00546439"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75E7E7" id="_x0000_s1064" type="#_x0000_t202" alt="P1394TB35#y1" style="position:absolute;margin-left:136.3pt;margin-top:86.7pt;width:187.5pt;height:121.45pt;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" fillcolor="window" stroked="f" strokeweight=".5pt">
                <v:textbox inset="0,,1mm">
                  <w:txbxContent>
                    <w:p w14:paraId="1C7A932C" w14:textId="5F2B9CDC" w:rsidR="00546439" w:rsidRPr="003B5AB8" w:rsidRDefault="00CE74ED" w:rsidP="00CE74ED">
                      <w:pPr>
                        <w:pStyle w:val="Callout"/>
                        <w:jc w:val="right"/>
                        <w:rPr>
                          <w:color w:val="2E368F" w:themeColor="text2"/>
                        </w:rPr>
                      </w:pPr>
                      <w:r w:rsidRPr="003B5AB8">
                        <w:rPr>
                          <w:color w:val="2E368F" w:themeColor="text2"/>
                        </w:rPr>
                        <w:t>“</w:t>
                      </w:r>
                      <w:r w:rsidR="00546439" w:rsidRPr="003B5AB8">
                        <w:rPr>
                          <w:color w:val="2E368F" w:themeColor="text2"/>
                        </w:rPr>
                        <w:t xml:space="preserve">When they're not </w:t>
                      </w:r>
                      <w:proofErr w:type="gramStart"/>
                      <w:r w:rsidR="00546439" w:rsidRPr="003B5AB8">
                        <w:rPr>
                          <w:color w:val="2E368F" w:themeColor="text2"/>
                        </w:rPr>
                        <w:t>open</w:t>
                      </w:r>
                      <w:proofErr w:type="gramEnd"/>
                      <w:r w:rsidR="00546439" w:rsidRPr="003B5AB8">
                        <w:rPr>
                          <w:color w:val="2E368F" w:themeColor="text2"/>
                        </w:rPr>
                        <w:t xml:space="preserve"> they're [local GPs] saying go to the Medicare UCC, which is just not appropriate because they're not all meeting the guidance criteria.</w:t>
                      </w:r>
                      <w:r w:rsidRPr="003B5AB8">
                        <w:rPr>
                          <w:color w:val="2E368F" w:themeColor="text2"/>
                        </w:rPr>
                        <w:t>”</w:t>
                      </w:r>
                      <w:r w:rsidR="00546439" w:rsidRPr="003B5AB8">
                        <w:rPr>
                          <w:color w:val="2E368F" w:themeColor="text2"/>
                        </w:rPr>
                        <w:t xml:space="preserve"> </w:t>
                      </w:r>
                      <w:r w:rsidRPr="003B5AB8">
                        <w:rPr>
                          <w:color w:val="2E368F" w:themeColor="text2"/>
                        </w:rPr>
                        <w:br/>
                      </w:r>
                      <w:r w:rsidR="00546439" w:rsidRPr="003B5AB8">
                        <w:rPr>
                          <w:color w:val="2E368F" w:themeColor="text2"/>
                        </w:rPr>
                        <w:t xml:space="preserve">– Commissioner </w:t>
                      </w:r>
                    </w:p>
                  </w:txbxContent>
                </v:textbox>
                <w10:wrap type="square" anchorx="margin"/>
              </v:shape>
            </w:pict>
          </mc:Fallback>
        </mc:AlternateContent>
      </w:r>
      <w:r>
        <w:rPr>
          <w:lang w:eastAsia="en-AU"/>
        </w:rPr>
        <w:t xml:space="preserve">is consistent with Interim </w:t>
      </w:r>
      <w:r w:rsidR="00B72FF9">
        <w:rPr>
          <w:lang w:eastAsia="en-AU"/>
        </w:rPr>
        <w:t>Evaluation</w:t>
      </w:r>
      <w:r>
        <w:rPr>
          <w:lang w:eastAsia="en-AU"/>
        </w:rPr>
        <w:t xml:space="preserve"> Report 1 (3.8 per cent). </w:t>
      </w:r>
    </w:p>
    <w:p w14:paraId="1763DD52" w14:textId="1974B677" w:rsidR="00546439" w:rsidRDefault="00546439" w:rsidP="00546439">
      <w:pPr>
        <w:rPr>
          <w:lang w:eastAsia="en-AU"/>
        </w:rPr>
      </w:pPr>
      <w:r>
        <w:rPr>
          <w:lang w:eastAsia="en-AU"/>
        </w:rPr>
        <w:t>There are opportunities to improve communication and awareness of Medicare UCC services in some areas</w:t>
      </w:r>
      <w:r w:rsidR="00CB656C">
        <w:rPr>
          <w:lang w:eastAsia="en-AU"/>
        </w:rPr>
        <w:t>, and</w:t>
      </w:r>
      <w:r>
        <w:rPr>
          <w:lang w:eastAsia="en-AU"/>
        </w:rPr>
        <w:t xml:space="preserve"> to enhance appropriateness of </w:t>
      </w:r>
      <w:r w:rsidR="009F415B">
        <w:rPr>
          <w:lang w:eastAsia="en-AU"/>
        </w:rPr>
        <w:t>general practice</w:t>
      </w:r>
      <w:r>
        <w:rPr>
          <w:lang w:eastAsia="en-AU"/>
        </w:rPr>
        <w:t xml:space="preserve"> referrals. Commissioners and providers reported that in some areas, </w:t>
      </w:r>
      <w:r w:rsidR="009F415B">
        <w:rPr>
          <w:lang w:eastAsia="en-AU"/>
        </w:rPr>
        <w:t>general practice</w:t>
      </w:r>
      <w:r>
        <w:rPr>
          <w:lang w:eastAsia="en-AU"/>
        </w:rPr>
        <w:t xml:space="preserve">s were putting up signs advising that the local Medicare UCC is available after hours, resulting in frequent presentations by patients with non-urgent needs. Peak body representatives emphasised that it was usually </w:t>
      </w:r>
      <w:r w:rsidR="009F415B">
        <w:rPr>
          <w:lang w:eastAsia="en-AU"/>
        </w:rPr>
        <w:t>general practice</w:t>
      </w:r>
      <w:r>
        <w:rPr>
          <w:lang w:eastAsia="en-AU"/>
        </w:rPr>
        <w:t xml:space="preserve"> managers and administration staff who redirected patients to Medicare UCCs when their practices were at capacity or closed, but reported direct engagement and education with practice managers had been overlooked</w:t>
      </w:r>
      <w:r w:rsidR="00414B9F">
        <w:rPr>
          <w:lang w:eastAsia="en-AU"/>
        </w:rPr>
        <w:t>.</w:t>
      </w:r>
      <w:r>
        <w:rPr>
          <w:lang w:eastAsia="en-AU"/>
        </w:rPr>
        <w:t xml:space="preserve"> This suggests that there is opportunity for further engagement with </w:t>
      </w:r>
      <w:r w:rsidR="009F415B">
        <w:rPr>
          <w:lang w:eastAsia="en-AU"/>
        </w:rPr>
        <w:t>general practice</w:t>
      </w:r>
      <w:r>
        <w:rPr>
          <w:lang w:eastAsia="en-AU"/>
        </w:rPr>
        <w:t xml:space="preserve"> managers and administrative staff regarding communication and promotion of the Medicare UCCs scope and role. </w:t>
      </w:r>
    </w:p>
    <w:tbl>
      <w:tblPr>
        <w:tblStyle w:val="NousTableSide"/>
        <w:tblW w:w="4950" w:type="pct"/>
        <w:tblLook w:val="04A0" w:firstRow="1" w:lastRow="0" w:firstColumn="1" w:lastColumn="0" w:noHBand="0" w:noVBand="1"/>
      </w:tblPr>
      <w:tblGrid>
        <w:gridCol w:w="9055"/>
      </w:tblGrid>
      <w:tr w:rsidR="00D50A42" w14:paraId="4C53EE84" w14:textId="77777777" w:rsidTr="00B72FF9">
        <w:tc>
          <w:tcPr>
            <w:cnfStyle w:val="001000000000" w:firstRow="0" w:lastRow="0" w:firstColumn="1" w:lastColumn="0" w:oddVBand="0" w:evenVBand="0" w:oddHBand="0" w:evenHBand="0" w:firstRowFirstColumn="0" w:firstRowLastColumn="0" w:lastRowFirstColumn="0" w:lastRowLastColumn="0"/>
            <w:tcW w:w="7285" w:type="dxa"/>
          </w:tcPr>
          <w:p w14:paraId="6F35FDF0" w14:textId="40FD3116" w:rsidR="00D50A42" w:rsidRPr="004D402E" w:rsidRDefault="00D50A42" w:rsidP="004D402E">
            <w:pPr>
              <w:pStyle w:val="Longformcallout"/>
            </w:pPr>
            <w:r w:rsidRPr="004D402E">
              <w:rPr>
                <w:rFonts w:asciiTheme="majorHAnsi" w:hAnsiTheme="majorHAnsi" w:cstheme="majorHAnsi"/>
              </w:rPr>
              <w:t xml:space="preserve">Interim Evaluation Report 2 </w:t>
            </w:r>
            <w:r w:rsidR="00B72FF9" w:rsidRPr="004D402E">
              <w:rPr>
                <w:rFonts w:asciiTheme="majorHAnsi" w:hAnsiTheme="majorHAnsi" w:cstheme="majorHAnsi"/>
              </w:rPr>
              <w:t xml:space="preserve">key </w:t>
            </w:r>
            <w:r w:rsidRPr="004D402E">
              <w:rPr>
                <w:rFonts w:asciiTheme="majorHAnsi" w:hAnsiTheme="majorHAnsi" w:cstheme="majorHAnsi"/>
              </w:rPr>
              <w:t>finding</w:t>
            </w:r>
            <w:r w:rsidR="00B72FF9" w:rsidRPr="004D402E">
              <w:rPr>
                <w:rFonts w:asciiTheme="majorHAnsi" w:hAnsiTheme="majorHAnsi" w:cstheme="majorHAnsi"/>
              </w:rPr>
              <w:t xml:space="preserve"> </w:t>
            </w:r>
            <w:r w:rsidR="001E35B1" w:rsidRPr="004D402E">
              <w:rPr>
                <w:rFonts w:asciiTheme="majorHAnsi" w:hAnsiTheme="majorHAnsi" w:cstheme="majorHAnsi"/>
              </w:rPr>
              <w:t>8.6</w:t>
            </w:r>
          </w:p>
          <w:p w14:paraId="36934F3F" w14:textId="033C0ADD" w:rsidR="00D50A42" w:rsidRPr="002B7A6E" w:rsidRDefault="00D50A42" w:rsidP="004D402E">
            <w:pPr>
              <w:pStyle w:val="Longformcallout"/>
            </w:pPr>
            <w:r>
              <w:t xml:space="preserve">Commissioners </w:t>
            </w:r>
            <w:r w:rsidRPr="00365630">
              <w:t>report</w:t>
            </w:r>
            <w:r w:rsidR="00C657DF">
              <w:t>ed</w:t>
            </w:r>
            <w:r>
              <w:t xml:space="preserve"> enhanced willingness of surrounding </w:t>
            </w:r>
            <w:r w:rsidR="00E41132">
              <w:t>general practices to refer to Medicare UCCs</w:t>
            </w:r>
            <w:r w:rsidR="009E24EF">
              <w:t>, which they attribute to improved awareness, relationships and collaboration between services.</w:t>
            </w:r>
          </w:p>
        </w:tc>
      </w:tr>
    </w:tbl>
    <w:p w14:paraId="267D8F32" w14:textId="621BFECF" w:rsidR="00D50A42" w:rsidRDefault="00D50A42" w:rsidP="00546439">
      <w:pPr>
        <w:rPr>
          <w:lang w:eastAsia="en-AU"/>
        </w:rPr>
      </w:pPr>
    </w:p>
    <w:tbl>
      <w:tblPr>
        <w:tblStyle w:val="NousTableSide"/>
        <w:tblW w:w="4950" w:type="pct"/>
        <w:tblLook w:val="04A0" w:firstRow="1" w:lastRow="0" w:firstColumn="1" w:lastColumn="0" w:noHBand="0" w:noVBand="1"/>
      </w:tblPr>
      <w:tblGrid>
        <w:gridCol w:w="9055"/>
      </w:tblGrid>
      <w:tr w:rsidR="00546439" w14:paraId="1B13FA5C" w14:textId="77777777" w:rsidTr="001E35B1">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cBorders>
          </w:tcPr>
          <w:p w14:paraId="6D2E4D28" w14:textId="68959958" w:rsidR="00546439" w:rsidRPr="004D402E" w:rsidRDefault="00546439" w:rsidP="004D402E">
            <w:pPr>
              <w:pStyle w:val="Longformcallout"/>
            </w:pPr>
            <w:r w:rsidRPr="004D402E">
              <w:rPr>
                <w:rFonts w:asciiTheme="majorHAnsi" w:hAnsiTheme="majorHAnsi" w:cstheme="majorHAnsi"/>
              </w:rPr>
              <w:t>Improvement opportunity</w:t>
            </w:r>
            <w:r w:rsidR="00C42A9A" w:rsidRPr="006A72DF">
              <w:rPr>
                <w:rFonts w:asciiTheme="majorHAnsi" w:hAnsiTheme="majorHAnsi" w:cstheme="majorHAnsi"/>
              </w:rPr>
              <w:t xml:space="preserve"> 8.4</w:t>
            </w:r>
          </w:p>
          <w:p w14:paraId="2452E47B" w14:textId="783E498F" w:rsidR="00546439" w:rsidRPr="009D4A62" w:rsidRDefault="00200BD5" w:rsidP="004D402E">
            <w:pPr>
              <w:pStyle w:val="Longformcallout"/>
              <w:rPr>
                <w:bCs/>
              </w:rPr>
            </w:pPr>
            <w:r>
              <w:rPr>
                <w:bCs/>
              </w:rPr>
              <w:t>M</w:t>
            </w:r>
            <w:r w:rsidR="00C7441D">
              <w:rPr>
                <w:bCs/>
              </w:rPr>
              <w:t xml:space="preserve">edicare </w:t>
            </w:r>
            <w:r>
              <w:rPr>
                <w:bCs/>
              </w:rPr>
              <w:t>UCCs</w:t>
            </w:r>
            <w:r w:rsidR="00546439">
              <w:rPr>
                <w:bCs/>
              </w:rPr>
              <w:t xml:space="preserve"> </w:t>
            </w:r>
            <w:r w:rsidR="00041185">
              <w:rPr>
                <w:bCs/>
              </w:rPr>
              <w:t xml:space="preserve">should </w:t>
            </w:r>
            <w:r w:rsidR="00E315AD">
              <w:rPr>
                <w:bCs/>
              </w:rPr>
              <w:t xml:space="preserve">engage more proactively </w:t>
            </w:r>
            <w:r w:rsidR="00E173C5">
              <w:rPr>
                <w:bCs/>
              </w:rPr>
              <w:t xml:space="preserve">with </w:t>
            </w:r>
            <w:r>
              <w:rPr>
                <w:bCs/>
              </w:rPr>
              <w:t>local</w:t>
            </w:r>
            <w:r w:rsidR="00546439">
              <w:rPr>
                <w:bCs/>
              </w:rPr>
              <w:t xml:space="preserve"> </w:t>
            </w:r>
            <w:r w:rsidR="009F415B">
              <w:rPr>
                <w:bCs/>
              </w:rPr>
              <w:t>general practice</w:t>
            </w:r>
            <w:r w:rsidR="00546439">
              <w:rPr>
                <w:bCs/>
              </w:rPr>
              <w:t xml:space="preserve"> </w:t>
            </w:r>
            <w:r w:rsidR="00C31039">
              <w:t>m</w:t>
            </w:r>
            <w:r w:rsidR="00546439">
              <w:t>anagers</w:t>
            </w:r>
            <w:r w:rsidR="00546439">
              <w:rPr>
                <w:bCs/>
              </w:rPr>
              <w:t xml:space="preserve"> and administration staff </w:t>
            </w:r>
            <w:r w:rsidR="008034D3">
              <w:rPr>
                <w:bCs/>
              </w:rPr>
              <w:t xml:space="preserve">about </w:t>
            </w:r>
            <w:r w:rsidR="00546439">
              <w:rPr>
                <w:bCs/>
              </w:rPr>
              <w:t>the role and scope of Medicare UCCs to support appropriate referrals, particularly in the after</w:t>
            </w:r>
            <w:r w:rsidR="00041185">
              <w:rPr>
                <w:bCs/>
              </w:rPr>
              <w:t>-</w:t>
            </w:r>
            <w:r w:rsidR="00546439">
              <w:rPr>
                <w:bCs/>
              </w:rPr>
              <w:t>hours period.</w:t>
            </w:r>
          </w:p>
        </w:tc>
      </w:tr>
    </w:tbl>
    <w:p w14:paraId="68784D52" w14:textId="58AC4287" w:rsidR="00546439" w:rsidRDefault="00546439" w:rsidP="00632CA2">
      <w:pPr>
        <w:pStyle w:val="Heading3nonumbering"/>
      </w:pPr>
      <w:r>
        <w:t xml:space="preserve">Shared staffing models between local </w:t>
      </w:r>
      <w:r w:rsidR="009F415B">
        <w:t>general practice</w:t>
      </w:r>
      <w:r>
        <w:t>s and Medicare UCCs foster mutual understanding and collaborative relationships within the local health ecosystem</w:t>
      </w:r>
    </w:p>
    <w:p w14:paraId="7E5D9DC1" w14:textId="22C463B4" w:rsidR="00546439" w:rsidRDefault="00546439" w:rsidP="00546439">
      <w:r>
        <w:t xml:space="preserve">Providers </w:t>
      </w:r>
      <w:r w:rsidR="000D7874">
        <w:t>reported</w:t>
      </w:r>
      <w:r>
        <w:t xml:space="preserve"> that employing</w:t>
      </w:r>
      <w:r w:rsidRPr="005A0DE9">
        <w:t xml:space="preserve"> clinical staff </w:t>
      </w:r>
      <w:r>
        <w:t xml:space="preserve">part time </w:t>
      </w:r>
      <w:r w:rsidRPr="005A0DE9">
        <w:t xml:space="preserve">from </w:t>
      </w:r>
      <w:r w:rsidR="001676C5" w:rsidRPr="005A0DE9">
        <w:t xml:space="preserve">local general practices </w:t>
      </w:r>
      <w:r w:rsidR="001676C5">
        <w:t xml:space="preserve">enables </w:t>
      </w:r>
      <w:r w:rsidR="001676C5" w:rsidRPr="005A0DE9">
        <w:t xml:space="preserve">enhanced </w:t>
      </w:r>
      <w:r w:rsidR="001676C5">
        <w:t xml:space="preserve">mutual understanding and </w:t>
      </w:r>
      <w:r w:rsidR="001676C5" w:rsidRPr="005A0DE9">
        <w:t xml:space="preserve">relationships </w:t>
      </w:r>
      <w:r w:rsidR="001676C5">
        <w:t xml:space="preserve">with </w:t>
      </w:r>
      <w:r w:rsidR="001676C5" w:rsidRPr="005A0DE9">
        <w:t>other services.</w:t>
      </w:r>
      <w:r w:rsidR="001676C5">
        <w:t xml:space="preserve"> This has a beneficial effect on the quality of referrals and handovers between general practices and </w:t>
      </w:r>
      <w:proofErr w:type="gramStart"/>
      <w:r w:rsidR="001676C5">
        <w:t>Medicare UCCs, and</w:t>
      </w:r>
      <w:proofErr w:type="gramEnd"/>
      <w:r w:rsidR="001676C5">
        <w:t xml:space="preserve"> improves the coordination of care between services.</w:t>
      </w:r>
      <w:r>
        <w:t xml:space="preserve"> </w:t>
      </w:r>
      <w:r w:rsidRPr="002148B1">
        <w:t>This approach mirrors GP cooperative arrangements seen in the Commonwealth After-</w:t>
      </w:r>
      <w:r>
        <w:t>H</w:t>
      </w:r>
      <w:r w:rsidRPr="002148B1">
        <w:t xml:space="preserve">ours </w:t>
      </w:r>
      <w:r>
        <w:t>P</w:t>
      </w:r>
      <w:r w:rsidRPr="002148B1">
        <w:t xml:space="preserve">rimary </w:t>
      </w:r>
      <w:r>
        <w:t>C</w:t>
      </w:r>
      <w:r w:rsidRPr="002148B1">
        <w:t xml:space="preserve">are </w:t>
      </w:r>
      <w:r>
        <w:t>P</w:t>
      </w:r>
      <w:r w:rsidRPr="002148B1">
        <w:t>rogram</w:t>
      </w:r>
      <w:r w:rsidR="005659FC" w:rsidRPr="005659FC">
        <w:t>, where</w:t>
      </w:r>
      <w:r w:rsidR="005659FC" w:rsidRPr="00057FA1">
        <w:t xml:space="preserve"> local GPs often participate in a roster to fill slots at after-hours practices</w:t>
      </w:r>
      <w:r w:rsidR="00C77237" w:rsidRPr="00057FA1">
        <w:t>,</w:t>
      </w:r>
      <w:r w:rsidR="005659FC" w:rsidRPr="00057FA1">
        <w:t xml:space="preserve"> so they do</w:t>
      </w:r>
      <w:r w:rsidR="00C77237">
        <w:t xml:space="preserve"> </w:t>
      </w:r>
      <w:r w:rsidR="005659FC" w:rsidRPr="00057FA1">
        <w:t>n</w:t>
      </w:r>
      <w:r w:rsidR="00C77237">
        <w:t>o</w:t>
      </w:r>
      <w:r w:rsidR="005659FC" w:rsidRPr="00057FA1">
        <w:t>t have to open their own practice after hours every da</w:t>
      </w:r>
      <w:r w:rsidR="005659FC">
        <w:t>y</w:t>
      </w:r>
      <w:r w:rsidRPr="005659FC">
        <w:t>.</w:t>
      </w:r>
      <w:r>
        <w:t xml:space="preserve"> Other benefits of shared staffing between the Medicare UCC and other health services in the surrounding area are explored in Measure of Success 5 (section </w:t>
      </w:r>
      <w:r w:rsidR="00982472">
        <w:fldChar w:fldCharType="begin" w:fldLock="1"/>
      </w:r>
      <w:r w:rsidR="00982472">
        <w:instrText xml:space="preserve"> REF _Ref207876027 \n \h </w:instrText>
      </w:r>
      <w:r w:rsidR="00982472">
        <w:fldChar w:fldCharType="separate"/>
      </w:r>
      <w:r w:rsidR="007A6F7F">
        <w:t>2.5</w:t>
      </w:r>
      <w:r w:rsidR="00982472">
        <w:fldChar w:fldCharType="end"/>
      </w:r>
      <w:r>
        <w:t xml:space="preserve">). </w:t>
      </w:r>
      <w:r w:rsidR="007D2B15">
        <w:t xml:space="preserve">See </w:t>
      </w:r>
      <w:r w:rsidR="007D2B15">
        <w:fldChar w:fldCharType="begin" w:fldLock="1"/>
      </w:r>
      <w:r w:rsidR="007D2B15">
        <w:instrText xml:space="preserve"> REF _Ref207630755 \h </w:instrText>
      </w:r>
      <w:r w:rsidR="007D2B15">
        <w:fldChar w:fldCharType="separate"/>
      </w:r>
      <w:r w:rsidR="007A6F7F">
        <w:t xml:space="preserve">Figure </w:t>
      </w:r>
      <w:r w:rsidR="007A6F7F">
        <w:rPr>
          <w:noProof/>
        </w:rPr>
        <w:t>18</w:t>
      </w:r>
      <w:r w:rsidR="007D2B15">
        <w:fldChar w:fldCharType="end"/>
      </w:r>
      <w:r w:rsidR="007D2B15">
        <w:t xml:space="preserve"> for other factors which </w:t>
      </w:r>
      <w:r w:rsidR="00A06095">
        <w:t xml:space="preserve">influence </w:t>
      </w:r>
      <w:r w:rsidR="0061582E">
        <w:t xml:space="preserve">success of referral pathways with local </w:t>
      </w:r>
      <w:r w:rsidR="009F415B">
        <w:t>general practice</w:t>
      </w:r>
      <w:r w:rsidR="0061582E">
        <w:t xml:space="preserve">s. </w:t>
      </w:r>
    </w:p>
    <w:p w14:paraId="6879E1D5" w14:textId="07856102" w:rsidR="00546439" w:rsidRDefault="00546439" w:rsidP="00546439">
      <w:pPr>
        <w:pStyle w:val="Caption"/>
        <w:rPr>
          <w:lang w:eastAsia="en-AU"/>
        </w:rPr>
      </w:pPr>
      <w:bookmarkStart w:id="131" w:name="_Ref207630755"/>
      <w:r>
        <w:t xml:space="preserve">Figure </w:t>
      </w:r>
      <w:r w:rsidR="003A1EE9">
        <w:fldChar w:fldCharType="begin"/>
      </w:r>
      <w:r w:rsidR="003A1EE9">
        <w:instrText xml:space="preserve"> SEQ Figure \* ARABIC </w:instrText>
      </w:r>
      <w:r w:rsidR="003A1EE9">
        <w:fldChar w:fldCharType="separate"/>
      </w:r>
      <w:r w:rsidR="00783E58">
        <w:rPr>
          <w:noProof/>
        </w:rPr>
        <w:t>18</w:t>
      </w:r>
      <w:r w:rsidR="003A1EE9">
        <w:fldChar w:fldCharType="end"/>
      </w:r>
      <w:bookmarkEnd w:id="131"/>
      <w:r>
        <w:t xml:space="preserve"> | </w:t>
      </w:r>
      <w:r w:rsidRPr="005400AB">
        <w:rPr>
          <w:lang w:eastAsia="en-AU"/>
        </w:rPr>
        <w:t xml:space="preserve">Enablers and </w:t>
      </w:r>
      <w:r w:rsidR="006307B1">
        <w:rPr>
          <w:lang w:eastAsia="en-AU"/>
        </w:rPr>
        <w:t>barriers</w:t>
      </w:r>
      <w:r w:rsidRPr="005400AB">
        <w:rPr>
          <w:lang w:eastAsia="en-AU"/>
        </w:rPr>
        <w:t xml:space="preserve"> to effective </w:t>
      </w:r>
      <w:r>
        <w:rPr>
          <w:lang w:eastAsia="en-AU"/>
        </w:rPr>
        <w:t>collaboration</w:t>
      </w:r>
      <w:r w:rsidRPr="005400AB">
        <w:rPr>
          <w:lang w:eastAsia="en-AU"/>
        </w:rPr>
        <w:t xml:space="preserve"> </w:t>
      </w:r>
      <w:r>
        <w:rPr>
          <w:lang w:eastAsia="en-AU"/>
        </w:rPr>
        <w:t xml:space="preserve">and referral pathways between </w:t>
      </w:r>
      <w:r w:rsidRPr="005400AB">
        <w:rPr>
          <w:lang w:eastAsia="en-AU"/>
        </w:rPr>
        <w:t xml:space="preserve">Medicare UCCs and </w:t>
      </w:r>
      <w:r w:rsidR="009F415B">
        <w:rPr>
          <w:lang w:eastAsia="en-AU"/>
        </w:rPr>
        <w:t>general practice</w:t>
      </w:r>
      <w:r>
        <w:rPr>
          <w:lang w:eastAsia="en-AU"/>
        </w:rPr>
        <w:t>s</w:t>
      </w:r>
    </w:p>
    <w:p w14:paraId="26D997CD" w14:textId="0D713F9A" w:rsidR="00546439" w:rsidRDefault="00A158E5" w:rsidP="00546439">
      <w:pPr>
        <w:rPr>
          <w:lang w:eastAsia="en-AU"/>
        </w:rPr>
      </w:pPr>
      <w:r>
        <w:rPr>
          <w:noProof/>
        </w:rPr>
        <mc:AlternateContent>
          <mc:Choice Requires="wps">
            <w:drawing>
              <wp:anchor distT="0" distB="0" distL="114300" distR="114300" simplePos="0" relativeHeight="251658274" behindDoc="0" locked="0" layoutInCell="1" allowOverlap="1" wp14:anchorId="5B5FB140" wp14:editId="318896AF">
                <wp:simplePos x="0" y="0"/>
                <wp:positionH relativeFrom="margin">
                  <wp:align>left</wp:align>
                </wp:positionH>
                <wp:positionV relativeFrom="paragraph">
                  <wp:posOffset>2889885</wp:posOffset>
                </wp:positionV>
                <wp:extent cx="5900420" cy="1235075"/>
                <wp:effectExtent l="0" t="0" r="5080" b="3175"/>
                <wp:wrapSquare wrapText="bothSides"/>
                <wp:docPr id="1617201722" name="Text Box 7" descr="P1406TB36#y1"/>
                <wp:cNvGraphicFramePr/>
                <a:graphic xmlns:a="http://schemas.openxmlformats.org/drawingml/2006/main">
                  <a:graphicData uri="http://schemas.microsoft.com/office/word/2010/wordprocessingShape">
                    <wps:wsp>
                      <wps:cNvSpPr txBox="1"/>
                      <wps:spPr>
                        <a:xfrm>
                          <a:off x="0" y="0"/>
                          <a:ext cx="5900420" cy="123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5AE7A" w14:textId="7BCC42FB" w:rsidR="00A30149" w:rsidRPr="003B5AB8" w:rsidRDefault="00A30149" w:rsidP="00A62B3A">
                            <w:pPr>
                              <w:pStyle w:val="Callout"/>
                              <w:rPr>
                                <w:color w:val="2E368F" w:themeColor="text2"/>
                              </w:rPr>
                            </w:pPr>
                            <w:r w:rsidRPr="003B5AB8">
                              <w:rPr>
                                <w:color w:val="2E368F" w:themeColor="text2"/>
                              </w:rPr>
                              <w:t>“</w:t>
                            </w:r>
                            <w:r w:rsidR="00364ECA" w:rsidRPr="003B5AB8">
                              <w:rPr>
                                <w:color w:val="2E368F" w:themeColor="text2"/>
                              </w:rPr>
                              <w:t>We’ve seen a big change in the signage and things that are done within the clinic to differentiate between the Medicare UCC and the actual practice… this has strengthened</w:t>
                            </w:r>
                            <w:r w:rsidR="000268DB" w:rsidRPr="003B5AB8">
                              <w:rPr>
                                <w:color w:val="2E368F" w:themeColor="text2"/>
                              </w:rPr>
                              <w:t xml:space="preserve"> local general practices willingness to refer in because they can see the distinction between the clinic {Medicare UCC] and the general practice</w:t>
                            </w:r>
                            <w:r w:rsidR="00546FA4" w:rsidRPr="003B5AB8">
                              <w:rPr>
                                <w:color w:val="2E368F" w:themeColor="text2"/>
                              </w:rPr>
                              <w:t>.</w:t>
                            </w:r>
                            <w:r w:rsidR="000268DB" w:rsidRPr="003B5AB8">
                              <w:rPr>
                                <w:color w:val="2E368F" w:themeColor="text2"/>
                              </w:rPr>
                              <w:t>” – Commissioner</w:t>
                            </w:r>
                          </w:p>
                          <w:p w14:paraId="2E333984" w14:textId="77777777" w:rsidR="00A30149" w:rsidRPr="003B5AB8" w:rsidRDefault="00A30149" w:rsidP="00A62B3A">
                            <w:pPr>
                              <w:pStyle w:val="Callout"/>
                              <w:rPr>
                                <w:color w:val="2E368F" w:themeColor="text2"/>
                              </w:rPr>
                            </w:pPr>
                          </w:p>
                          <w:p w14:paraId="7E324375" w14:textId="77777777" w:rsidR="00A30149" w:rsidRPr="003B5AB8" w:rsidRDefault="00A30149"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5FB140" id="_x0000_s1065" type="#_x0000_t202" alt="P1406TB36#y1" style="position:absolute;margin-left:0;margin-top:227.55pt;width:464.6pt;height:97.25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" fillcolor="white [3201]" stroked="f" strokeweight=".5pt">
                <v:textbox inset="0,,1mm">
                  <w:txbxContent>
                    <w:p w14:paraId="2AF5AE7A" w14:textId="7BCC42FB" w:rsidR="00A30149" w:rsidRPr="003B5AB8" w:rsidRDefault="00A30149" w:rsidP="00A62B3A">
                      <w:pPr>
                        <w:pStyle w:val="Callout"/>
                        <w:rPr>
                          <w:color w:val="2E368F" w:themeColor="text2"/>
                        </w:rPr>
                      </w:pPr>
                      <w:r w:rsidRPr="003B5AB8">
                        <w:rPr>
                          <w:color w:val="2E368F" w:themeColor="text2"/>
                        </w:rPr>
                        <w:t>“</w:t>
                      </w:r>
                      <w:r w:rsidR="00364ECA" w:rsidRPr="003B5AB8">
                        <w:rPr>
                          <w:color w:val="2E368F" w:themeColor="text2"/>
                        </w:rPr>
                        <w:t>We’ve seen a big change in the signage and things that are done within the clinic to differentiate between the Medicare UCC and the actual practice… this has strengthened</w:t>
                      </w:r>
                      <w:r w:rsidR="000268DB" w:rsidRPr="003B5AB8">
                        <w:rPr>
                          <w:color w:val="2E368F" w:themeColor="text2"/>
                        </w:rPr>
                        <w:t xml:space="preserve"> local general practices willingness to refer in because they can see the distinction between the clinic {Medicare UCC] and the general practice</w:t>
                      </w:r>
                      <w:r w:rsidR="00546FA4" w:rsidRPr="003B5AB8">
                        <w:rPr>
                          <w:color w:val="2E368F" w:themeColor="text2"/>
                        </w:rPr>
                        <w:t>.</w:t>
                      </w:r>
                      <w:r w:rsidR="000268DB" w:rsidRPr="003B5AB8">
                        <w:rPr>
                          <w:color w:val="2E368F" w:themeColor="text2"/>
                        </w:rPr>
                        <w:t>” – Commissioner</w:t>
                      </w:r>
                    </w:p>
                    <w:p w14:paraId="2E333984" w14:textId="77777777" w:rsidR="00A30149" w:rsidRPr="003B5AB8" w:rsidRDefault="00A30149" w:rsidP="00A62B3A">
                      <w:pPr>
                        <w:pStyle w:val="Callout"/>
                        <w:rPr>
                          <w:color w:val="2E368F" w:themeColor="text2"/>
                        </w:rPr>
                      </w:pPr>
                    </w:p>
                    <w:p w14:paraId="7E324375" w14:textId="77777777" w:rsidR="00A30149" w:rsidRPr="003B5AB8" w:rsidRDefault="00A30149" w:rsidP="00A62B3A">
                      <w:pPr>
                        <w:pStyle w:val="Callout"/>
                        <w:rPr>
                          <w:color w:val="2E368F" w:themeColor="text2"/>
                        </w:rPr>
                      </w:pPr>
                    </w:p>
                  </w:txbxContent>
                </v:textbox>
                <w10:wrap type="square" anchorx="margin"/>
              </v:shape>
            </w:pict>
          </mc:Fallback>
        </mc:AlternateContent>
      </w:r>
      <w:r w:rsidR="00546FA4">
        <w:rPr>
          <w:noProof/>
          <w:lang w:eastAsia="en-AU"/>
        </w:rPr>
        <w:drawing>
          <wp:inline distT="0" distB="0" distL="0" distR="0" wp14:anchorId="4CA1BBF4" wp14:editId="0C6E716C">
            <wp:extent cx="5831840" cy="2701290"/>
            <wp:effectExtent l="0" t="0" r="0" b="3810"/>
            <wp:docPr id="318894680" name="Picture 53" descr="A graphic showing enablers and barriers to collaboration between Medicare UCCs and general practices. Enablers include shared staff, promotion of UCCs to GPs, and clear branding. Barriers include misconceptions about roles, inconsistent handovers, and incompatible I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94680" name="Picture 53" descr="A graphic showing enablers and barriers to collaboration between Medicare UCCs and general practices. Enablers include shared staff, promotion of UCCs to GPs, and clear branding. Barriers include misconceptions about roles, inconsistent handovers, and incompatible IT system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31840" cy="2701290"/>
                    </a:xfrm>
                    <a:prstGeom prst="rect">
                      <a:avLst/>
                    </a:prstGeom>
                  </pic:spPr>
                </pic:pic>
              </a:graphicData>
            </a:graphic>
          </wp:inline>
        </w:drawing>
      </w:r>
    </w:p>
    <w:tbl>
      <w:tblPr>
        <w:tblStyle w:val="NousTableSide"/>
        <w:tblW w:w="4950" w:type="pct"/>
        <w:tblLook w:val="04A0" w:firstRow="1" w:lastRow="0" w:firstColumn="1" w:lastColumn="0" w:noHBand="0" w:noVBand="1"/>
      </w:tblPr>
      <w:tblGrid>
        <w:gridCol w:w="9055"/>
      </w:tblGrid>
      <w:tr w:rsidR="00C1400A" w:rsidRPr="00720544" w14:paraId="6D4DBD5D" w14:textId="77777777" w:rsidTr="00C77237">
        <w:tc>
          <w:tcPr>
            <w:cnfStyle w:val="001000000000" w:firstRow="0" w:lastRow="0" w:firstColumn="1" w:lastColumn="0" w:oddVBand="0" w:evenVBand="0" w:oddHBand="0" w:evenHBand="0" w:firstRowFirstColumn="0" w:firstRowLastColumn="0" w:lastRowFirstColumn="0" w:lastRowLastColumn="0"/>
            <w:tcW w:w="9069" w:type="dxa"/>
          </w:tcPr>
          <w:p w14:paraId="7FE6BF61" w14:textId="6FAA95C9" w:rsidR="00C1400A" w:rsidRPr="004D402E" w:rsidRDefault="00C1400A" w:rsidP="004D402E">
            <w:pPr>
              <w:pStyle w:val="Longformcallout"/>
              <w:rPr>
                <w:rFonts w:ascii="Segoe UI Semibold" w:hAnsi="Segoe UI Semibold" w:cs="Segoe UI Semibold"/>
              </w:rPr>
            </w:pPr>
            <w:r w:rsidRPr="004D402E">
              <w:rPr>
                <w:rFonts w:ascii="Segoe UI Semibold" w:hAnsi="Segoe UI Semibold" w:cs="Segoe UI Semibold"/>
              </w:rPr>
              <w:t xml:space="preserve">Interim </w:t>
            </w:r>
            <w:r w:rsidR="007D2B15" w:rsidRPr="004D402E">
              <w:rPr>
                <w:rFonts w:ascii="Segoe UI Semibold" w:hAnsi="Segoe UI Semibold" w:cs="Segoe UI Semibold"/>
              </w:rPr>
              <w:t xml:space="preserve">Evaluation Report </w:t>
            </w:r>
            <w:r w:rsidRPr="004D402E">
              <w:rPr>
                <w:rFonts w:ascii="Segoe UI Semibold" w:hAnsi="Segoe UI Semibold" w:cs="Segoe UI Semibold"/>
              </w:rPr>
              <w:t xml:space="preserve">2 </w:t>
            </w:r>
            <w:r w:rsidR="00C77237" w:rsidRPr="004D402E">
              <w:rPr>
                <w:rFonts w:ascii="Segoe UI Semibold" w:hAnsi="Segoe UI Semibold" w:cs="Segoe UI Semibold"/>
              </w:rPr>
              <w:t xml:space="preserve">key </w:t>
            </w:r>
            <w:r w:rsidRPr="004D402E">
              <w:rPr>
                <w:rFonts w:ascii="Segoe UI Semibold" w:hAnsi="Segoe UI Semibold" w:cs="Segoe UI Semibold"/>
              </w:rPr>
              <w:t>finding</w:t>
            </w:r>
            <w:r w:rsidR="00C77237" w:rsidRPr="004D402E">
              <w:rPr>
                <w:rFonts w:ascii="Segoe UI Semibold" w:hAnsi="Segoe UI Semibold" w:cs="Segoe UI Semibold"/>
              </w:rPr>
              <w:t xml:space="preserve"> </w:t>
            </w:r>
            <w:r w:rsidR="00E81825">
              <w:rPr>
                <w:rFonts w:ascii="Segoe UI Semibold" w:hAnsi="Segoe UI Semibold" w:cs="Segoe UI Semibold"/>
              </w:rPr>
              <w:t>8.7</w:t>
            </w:r>
          </w:p>
          <w:p w14:paraId="4FE05C9C" w14:textId="5323C182" w:rsidR="00C1400A" w:rsidRPr="00720544" w:rsidRDefault="00FC4AF3" w:rsidP="004D402E">
            <w:pPr>
              <w:pStyle w:val="Longformcallout"/>
              <w:rPr>
                <w:bCs/>
              </w:rPr>
            </w:pPr>
            <w:r>
              <w:rPr>
                <w:bCs/>
              </w:rPr>
              <w:t xml:space="preserve">Key enablers for effective referral pathways </w:t>
            </w:r>
            <w:r w:rsidR="0046048C">
              <w:rPr>
                <w:bCs/>
              </w:rPr>
              <w:t xml:space="preserve">with </w:t>
            </w:r>
            <w:r w:rsidR="00893A0F" w:rsidRPr="00893A0F">
              <w:t>other health</w:t>
            </w:r>
            <w:r w:rsidR="001169C9">
              <w:rPr>
                <w:bCs/>
              </w:rPr>
              <w:t xml:space="preserve"> services include</w:t>
            </w:r>
            <w:r w:rsidR="00893A0F" w:rsidRPr="00893A0F">
              <w:t xml:space="preserve"> </w:t>
            </w:r>
            <w:r>
              <w:rPr>
                <w:bCs/>
              </w:rPr>
              <w:t>phone handovers</w:t>
            </w:r>
            <w:r w:rsidR="00893A0F" w:rsidRPr="00893A0F">
              <w:t xml:space="preserve">, </w:t>
            </w:r>
            <w:r>
              <w:rPr>
                <w:bCs/>
              </w:rPr>
              <w:t>education and promotion of Medicare UCC services</w:t>
            </w:r>
            <w:r w:rsidR="00893A0F" w:rsidRPr="00893A0F">
              <w:t xml:space="preserve">, </w:t>
            </w:r>
            <w:r>
              <w:rPr>
                <w:bCs/>
              </w:rPr>
              <w:t>shared staffing</w:t>
            </w:r>
            <w:r w:rsidR="00893A0F" w:rsidRPr="00893A0F">
              <w:t xml:space="preserve"> and </w:t>
            </w:r>
            <w:r>
              <w:rPr>
                <w:bCs/>
              </w:rPr>
              <w:t xml:space="preserve">established governance frameworks which authorise tailoring of local pathways. </w:t>
            </w:r>
            <w:r w:rsidR="00CE7621">
              <w:rPr>
                <w:bCs/>
              </w:rPr>
              <w:t xml:space="preserve">Key </w:t>
            </w:r>
            <w:r w:rsidR="006307B1">
              <w:rPr>
                <w:bCs/>
              </w:rPr>
              <w:t>barriers</w:t>
            </w:r>
            <w:r w:rsidR="00CE7621">
              <w:rPr>
                <w:bCs/>
              </w:rPr>
              <w:t xml:space="preserve"> for effective referral pathways</w:t>
            </w:r>
            <w:r w:rsidR="001169C9">
              <w:rPr>
                <w:bCs/>
              </w:rPr>
              <w:t xml:space="preserve"> </w:t>
            </w:r>
            <w:r w:rsidR="00CE7621">
              <w:rPr>
                <w:bCs/>
              </w:rPr>
              <w:t>include</w:t>
            </w:r>
            <w:r w:rsidR="00893A0F" w:rsidRPr="00893A0F">
              <w:t xml:space="preserve"> </w:t>
            </w:r>
            <w:r w:rsidR="00CE7621">
              <w:rPr>
                <w:bCs/>
              </w:rPr>
              <w:t>incompatible IT systems</w:t>
            </w:r>
            <w:r w:rsidR="00893A0F" w:rsidRPr="00893A0F">
              <w:t xml:space="preserve">, </w:t>
            </w:r>
            <w:r w:rsidR="00CE7621">
              <w:rPr>
                <w:bCs/>
              </w:rPr>
              <w:t>lack of awareness or underst</w:t>
            </w:r>
            <w:r w:rsidR="006717B6">
              <w:rPr>
                <w:bCs/>
              </w:rPr>
              <w:t>anding of services</w:t>
            </w:r>
            <w:r w:rsidR="00893A0F" w:rsidRPr="00893A0F">
              <w:t xml:space="preserve"> and </w:t>
            </w:r>
            <w:r w:rsidR="006717B6">
              <w:rPr>
                <w:bCs/>
              </w:rPr>
              <w:t>perceived medico-legal issues with diverting patients.</w:t>
            </w:r>
          </w:p>
        </w:tc>
      </w:tr>
    </w:tbl>
    <w:p w14:paraId="261EEC75" w14:textId="77777777" w:rsidR="006A72DF" w:rsidRDefault="006A72DF">
      <w:pPr>
        <w:spacing w:after="165" w:line="259" w:lineRule="auto"/>
      </w:pPr>
      <w:r>
        <w:br w:type="page"/>
      </w:r>
    </w:p>
    <w:tbl>
      <w:tblPr>
        <w:tblStyle w:val="TableGrid"/>
        <w:tblW w:w="0" w:type="auto"/>
        <w:tblLook w:val="04A0" w:firstRow="1" w:lastRow="0" w:firstColumn="1" w:lastColumn="0" w:noHBand="0" w:noVBand="1"/>
      </w:tblPr>
      <w:tblGrid>
        <w:gridCol w:w="8920"/>
      </w:tblGrid>
      <w:tr w:rsidR="000E0312" w14:paraId="2AB85E4A"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01D6DBBC" w14:textId="7EA3BD55" w:rsidR="005B75FF" w:rsidRPr="00F6781B" w:rsidRDefault="005B75FF">
            <w:pPr>
              <w:pStyle w:val="TableNheader"/>
              <w:rPr>
                <w:color w:val="00264D" w:themeColor="background2"/>
                <w:sz w:val="24"/>
                <w:szCs w:val="36"/>
              </w:rPr>
            </w:pPr>
            <w:r w:rsidRPr="00F6781B">
              <w:rPr>
                <w:color w:val="00264D" w:themeColor="background2"/>
                <w:sz w:val="24"/>
                <w:szCs w:val="36"/>
              </w:rPr>
              <w:t>MEASURE OF SUCCESS 9</w:t>
            </w:r>
          </w:p>
        </w:tc>
      </w:tr>
    </w:tbl>
    <w:p w14:paraId="7E06100D" w14:textId="77777777" w:rsidR="005B75FF" w:rsidRPr="00D60DD8" w:rsidRDefault="005B75FF" w:rsidP="005B75FF">
      <w:pPr>
        <w:pStyle w:val="Heading2"/>
        <w:spacing w:before="120"/>
        <w:ind w:left="578" w:hanging="578"/>
      </w:pPr>
      <w:bookmarkStart w:id="132" w:name="_Ref185246478"/>
      <w:bookmarkStart w:id="133" w:name="_Ref185248397"/>
      <w:bookmarkStart w:id="134" w:name="_Ref185400248"/>
      <w:bookmarkStart w:id="135" w:name="_Toc188979215"/>
      <w:bookmarkStart w:id="136" w:name="_Ref207350965"/>
      <w:bookmarkStart w:id="137" w:name="_Ref207876172"/>
      <w:bookmarkStart w:id="138" w:name="_Toc212215762"/>
      <w:bookmarkStart w:id="139" w:name="_Ref215596822"/>
      <w:bookmarkStart w:id="140" w:name="_Ref215596683"/>
      <w:bookmarkStart w:id="141" w:name="_Toc218521568"/>
      <w:r>
        <w:t>Cost effective</w:t>
      </w:r>
      <w:bookmarkEnd w:id="132"/>
      <w:bookmarkEnd w:id="133"/>
      <w:bookmarkEnd w:id="134"/>
      <w:r>
        <w:t>ness</w:t>
      </w:r>
      <w:bookmarkEnd w:id="135"/>
      <w:bookmarkEnd w:id="136"/>
      <w:bookmarkEnd w:id="137"/>
      <w:bookmarkEnd w:id="138"/>
      <w:bookmarkEnd w:id="139"/>
      <w:bookmarkEnd w:id="140"/>
      <w:bookmarkEnd w:id="141"/>
    </w:p>
    <w:p w14:paraId="49A2CB64" w14:textId="77777777" w:rsidR="005B75FF" w:rsidRDefault="005B75FF" w:rsidP="005B75FF">
      <w:r>
        <w:t>Measure of Success 9 agreed by the Australian, state and territory governments is:</w:t>
      </w:r>
    </w:p>
    <w:p w14:paraId="0561A129" w14:textId="77777777" w:rsidR="005B75FF" w:rsidRDefault="005B75FF" w:rsidP="005B75FF">
      <w:pPr>
        <w:pStyle w:val="Caption"/>
      </w:pPr>
      <w:r>
        <w:t>“Medicare UCCs are cost effective.”</w:t>
      </w:r>
    </w:p>
    <w:p w14:paraId="04A88AC6" w14:textId="04B779E0" w:rsidR="004D037A" w:rsidRPr="001744F4" w:rsidRDefault="004D037A" w:rsidP="004D037A">
      <w:pPr>
        <w:rPr>
          <w:rFonts w:eastAsia="Segoe UI"/>
          <w:szCs w:val="21"/>
        </w:rPr>
      </w:pPr>
      <w:bookmarkStart w:id="142" w:name="_Hlk212795602"/>
      <w:r w:rsidRPr="001744F4">
        <w:rPr>
          <w:rFonts w:eastAsia="Segoe UI"/>
          <w:szCs w:val="21"/>
        </w:rPr>
        <w:t xml:space="preserve">The Australian Government is investing $1.4 billion over seven years from 2022-23 for the implementation and operations of 137 Medicare UCCs across Australia. </w:t>
      </w:r>
      <w:r>
        <w:rPr>
          <w:rFonts w:eastAsia="Segoe UI"/>
          <w:szCs w:val="21"/>
        </w:rPr>
        <w:t>As noted earlier</w:t>
      </w:r>
      <w:r w:rsidRPr="001744F4">
        <w:rPr>
          <w:rFonts w:eastAsia="Segoe UI"/>
          <w:szCs w:val="21"/>
        </w:rPr>
        <w:t xml:space="preserve">, 87 clinics were established by </w:t>
      </w:r>
      <w:r>
        <w:rPr>
          <w:rFonts w:eastAsia="Segoe UI"/>
          <w:szCs w:val="21"/>
        </w:rPr>
        <w:t>31 December 2024</w:t>
      </w:r>
      <w:r w:rsidRPr="001744F4">
        <w:rPr>
          <w:rFonts w:eastAsia="Segoe UI"/>
          <w:szCs w:val="21"/>
        </w:rPr>
        <w:t xml:space="preserve"> and are in scope for this evaluation. Of these, 58 clinics were implemented </w:t>
      </w:r>
      <w:r>
        <w:rPr>
          <w:rFonts w:eastAsia="Segoe UI"/>
          <w:szCs w:val="21"/>
        </w:rPr>
        <w:t xml:space="preserve">in Tranche 1 </w:t>
      </w:r>
      <w:r w:rsidRPr="001744F4">
        <w:rPr>
          <w:rFonts w:eastAsia="Segoe UI"/>
          <w:szCs w:val="21"/>
        </w:rPr>
        <w:t xml:space="preserve">by 31 December 2023 and </w:t>
      </w:r>
      <w:r>
        <w:rPr>
          <w:rFonts w:eastAsia="Segoe UI"/>
          <w:szCs w:val="21"/>
        </w:rPr>
        <w:t xml:space="preserve">were </w:t>
      </w:r>
      <w:r w:rsidRPr="001744F4">
        <w:rPr>
          <w:rFonts w:eastAsia="Segoe UI"/>
          <w:szCs w:val="21"/>
        </w:rPr>
        <w:t>fully operational through the 2024-25 financial year</w:t>
      </w:r>
      <w:r>
        <w:rPr>
          <w:rFonts w:eastAsia="Segoe UI"/>
          <w:szCs w:val="21"/>
        </w:rPr>
        <w:t>.</w:t>
      </w:r>
      <w:r w:rsidRPr="001744F4">
        <w:rPr>
          <w:rFonts w:eastAsia="Segoe UI"/>
          <w:szCs w:val="21"/>
        </w:rPr>
        <w:t xml:space="preserve"> </w:t>
      </w:r>
      <w:r>
        <w:rPr>
          <w:rFonts w:eastAsia="Segoe UI"/>
          <w:szCs w:val="21"/>
        </w:rPr>
        <w:t>T</w:t>
      </w:r>
      <w:r w:rsidRPr="001744F4">
        <w:rPr>
          <w:rFonts w:eastAsia="Segoe UI"/>
          <w:szCs w:val="21"/>
        </w:rPr>
        <w:t xml:space="preserve">he analysis of costs </w:t>
      </w:r>
      <w:r>
        <w:rPr>
          <w:rFonts w:eastAsia="Segoe UI"/>
          <w:szCs w:val="21"/>
        </w:rPr>
        <w:t xml:space="preserve">used in the comparison with ED costs avoided </w:t>
      </w:r>
      <w:r w:rsidRPr="001744F4">
        <w:rPr>
          <w:rFonts w:eastAsia="Segoe UI"/>
          <w:szCs w:val="21"/>
        </w:rPr>
        <w:t xml:space="preserve">is focussed on </w:t>
      </w:r>
      <w:r>
        <w:rPr>
          <w:rFonts w:eastAsia="Segoe UI"/>
          <w:szCs w:val="21"/>
        </w:rPr>
        <w:t xml:space="preserve">53 of </w:t>
      </w:r>
      <w:r w:rsidRPr="001744F4" w:rsidDel="0006308E">
        <w:rPr>
          <w:rFonts w:eastAsia="Segoe UI"/>
          <w:szCs w:val="21"/>
        </w:rPr>
        <w:t>these</w:t>
      </w:r>
      <w:r w:rsidRPr="001744F4">
        <w:rPr>
          <w:rFonts w:eastAsia="Segoe UI"/>
          <w:szCs w:val="21"/>
        </w:rPr>
        <w:t xml:space="preserve"> 58 clinics</w:t>
      </w:r>
      <w:r>
        <w:rPr>
          <w:rFonts w:eastAsia="Segoe UI"/>
          <w:szCs w:val="21"/>
        </w:rPr>
        <w:t xml:space="preserve">, where a full year of data post-establishment was available. The five ACT clinics are excluded from the Tranche 1 numbers due to the difference in available data and specific funding arrangements for ACT clinics. Analysis of the </w:t>
      </w:r>
      <w:r w:rsidR="00893A0F">
        <w:rPr>
          <w:rFonts w:eastAsia="Segoe UI"/>
          <w:szCs w:val="21"/>
        </w:rPr>
        <w:t>five</w:t>
      </w:r>
      <w:r>
        <w:rPr>
          <w:rFonts w:eastAsia="Segoe UI"/>
          <w:szCs w:val="21"/>
        </w:rPr>
        <w:t xml:space="preserve"> ACT clinics has been presented separately.</w:t>
      </w:r>
    </w:p>
    <w:bookmarkEnd w:id="142"/>
    <w:p w14:paraId="2EA72E9A" w14:textId="77777777" w:rsidR="0038489C" w:rsidRPr="004845CD" w:rsidRDefault="0038489C" w:rsidP="0038489C">
      <w:pPr>
        <w:rPr>
          <w:rFonts w:eastAsia="Segoe UI"/>
          <w:szCs w:val="21"/>
          <w:lang w:val="en-US"/>
        </w:rPr>
      </w:pPr>
      <w:r w:rsidRPr="001744F4">
        <w:rPr>
          <w:rFonts w:eastAsia="Segoe UI"/>
          <w:szCs w:val="21"/>
        </w:rPr>
        <w:t xml:space="preserve">Under the program, grants have been made to Medicare UCCs through Medicare UCC commissioners. As described previously, in some jurisdictions, the state or territory government has taken on the role of Commissioner (VIC, TAS, NT and ACT), while in the remainder of the states, PHNs have taken on this role. Grants to the Medicare UCCs cover operational costs, and capital and equipment costs. Medicare UCCs may also receive funding support from state or territory governments, and for one Medicare UCC, the operational </w:t>
      </w:r>
      <w:r>
        <w:rPr>
          <w:rFonts w:eastAsia="Segoe UI"/>
          <w:szCs w:val="21"/>
        </w:rPr>
        <w:t xml:space="preserve">funding </w:t>
      </w:r>
      <w:r w:rsidRPr="001744F4">
        <w:rPr>
          <w:rFonts w:eastAsia="Segoe UI"/>
          <w:szCs w:val="21"/>
        </w:rPr>
        <w:t xml:space="preserve">grant is provided by the state government. </w:t>
      </w:r>
    </w:p>
    <w:p w14:paraId="5EB393E6" w14:textId="77777777" w:rsidR="0038489C" w:rsidRDefault="0038489C" w:rsidP="0038489C">
      <w:pPr>
        <w:rPr>
          <w:rFonts w:eastAsia="Segoe UI"/>
          <w:szCs w:val="21"/>
        </w:rPr>
      </w:pPr>
      <w:r w:rsidRPr="001744F4">
        <w:rPr>
          <w:rFonts w:eastAsia="Segoe UI"/>
          <w:szCs w:val="21"/>
        </w:rPr>
        <w:t xml:space="preserve">In addition to grants, clinicians at Medicare UCCs may be able to submit MBS claims through exemptions under s19(2) of the </w:t>
      </w:r>
      <w:r w:rsidRPr="43E8178E">
        <w:rPr>
          <w:rFonts w:eastAsia="Segoe UI"/>
          <w:i/>
          <w:iCs/>
          <w:szCs w:val="21"/>
        </w:rPr>
        <w:t>Health Insurance Act 1973</w:t>
      </w:r>
      <w:r w:rsidRPr="001744F4">
        <w:rPr>
          <w:rFonts w:eastAsia="Segoe UI"/>
          <w:szCs w:val="21"/>
        </w:rPr>
        <w:t>. These claims are limited to specified MBS items</w:t>
      </w:r>
      <w:r>
        <w:rPr>
          <w:rFonts w:eastAsia="Segoe UI"/>
          <w:szCs w:val="21"/>
        </w:rPr>
        <w:t xml:space="preserve"> and, since there is no patient co-payment for Medicare UCCs, they </w:t>
      </w:r>
      <w:r w:rsidRPr="001744F4">
        <w:rPr>
          <w:rFonts w:eastAsia="Segoe UI"/>
          <w:szCs w:val="21"/>
        </w:rPr>
        <w:t>are required to be bulk billed. Section 19(2) exemptions have not been made for some Medicare UCCs, including the ACT Medicare UCCs.</w:t>
      </w:r>
    </w:p>
    <w:p w14:paraId="2A3DC31C" w14:textId="77777777" w:rsidR="0038489C" w:rsidRPr="001744F4" w:rsidRDefault="0038489C" w:rsidP="0038489C">
      <w:pPr>
        <w:rPr>
          <w:rFonts w:eastAsia="Segoe UI"/>
          <w:szCs w:val="21"/>
          <w:lang w:val="en-US"/>
        </w:rPr>
      </w:pPr>
      <w:r w:rsidRPr="001744F4">
        <w:rPr>
          <w:rFonts w:eastAsia="Segoe UI"/>
          <w:szCs w:val="21"/>
        </w:rPr>
        <w:t xml:space="preserve">In addition to grants to Medicare UCCs, </w:t>
      </w:r>
      <w:r>
        <w:rPr>
          <w:rFonts w:eastAsia="Segoe UI"/>
          <w:szCs w:val="21"/>
        </w:rPr>
        <w:t>PHN commissioning fees</w:t>
      </w:r>
      <w:r w:rsidRPr="001744F4">
        <w:rPr>
          <w:rFonts w:eastAsia="Segoe UI"/>
          <w:szCs w:val="21"/>
        </w:rPr>
        <w:t xml:space="preserve"> ha</w:t>
      </w:r>
      <w:r>
        <w:rPr>
          <w:rFonts w:eastAsia="Segoe UI"/>
          <w:szCs w:val="21"/>
        </w:rPr>
        <w:t>ve</w:t>
      </w:r>
      <w:r w:rsidRPr="001744F4">
        <w:rPr>
          <w:rFonts w:eastAsia="Segoe UI"/>
          <w:szCs w:val="21"/>
        </w:rPr>
        <w:t xml:space="preserve"> also been allocated to facilitate implementation of other aspects of the program. This includes allocations to </w:t>
      </w:r>
      <w:r>
        <w:rPr>
          <w:rFonts w:eastAsia="Segoe UI"/>
          <w:szCs w:val="21"/>
        </w:rPr>
        <w:t xml:space="preserve">PHNs </w:t>
      </w:r>
      <w:r w:rsidRPr="001744F4">
        <w:rPr>
          <w:rFonts w:eastAsia="Segoe UI"/>
          <w:szCs w:val="21"/>
        </w:rPr>
        <w:t xml:space="preserve">for managing funding, monitoring and ongoing management of the relationships with Medicare UCCs. </w:t>
      </w:r>
    </w:p>
    <w:p w14:paraId="1E72D9DF" w14:textId="77777777" w:rsidR="0038489C" w:rsidRPr="001744F4" w:rsidRDefault="0038489C" w:rsidP="0038489C">
      <w:pPr>
        <w:rPr>
          <w:rFonts w:eastAsia="Segoe UI"/>
          <w:szCs w:val="21"/>
          <w:lang w:eastAsia="en-AU"/>
        </w:rPr>
      </w:pPr>
      <w:r w:rsidRPr="001744F4">
        <w:rPr>
          <w:rFonts w:eastAsia="Segoe UI"/>
          <w:szCs w:val="21"/>
          <w:lang w:eastAsia="en-AU"/>
        </w:rPr>
        <w:t>For Interim Evaluation Report 2, Measure of Success 9 is assessed through:</w:t>
      </w:r>
    </w:p>
    <w:p w14:paraId="1C9C2A90" w14:textId="69BE0A1C" w:rsidR="003F5D1E" w:rsidRPr="001744F4" w:rsidRDefault="003F5D1E" w:rsidP="003F5D1E">
      <w:pPr>
        <w:pStyle w:val="Bullet"/>
        <w:numPr>
          <w:ilvl w:val="0"/>
          <w:numId w:val="4"/>
        </w:numPr>
      </w:pPr>
      <w:r w:rsidRPr="4431CCC0">
        <w:rPr>
          <w:rFonts w:ascii="Segoe UI Semibold" w:hAnsi="Segoe UI Semibold"/>
        </w:rPr>
        <w:t>Unit cost per Medicare UCC presentation.</w:t>
      </w:r>
      <w:r w:rsidRPr="4431CCC0">
        <w:rPr>
          <w:b/>
          <w:bCs/>
        </w:rPr>
        <w:t xml:space="preserve"> </w:t>
      </w:r>
      <w:r>
        <w:t>Costs assessed for this measure are the costs to the Australian Government, based on grants made to Medicare UCCs, aggregate counts of presentations at each Medicare UCC</w:t>
      </w:r>
      <w:r w:rsidR="00973F1C">
        <w:t xml:space="preserve"> </w:t>
      </w:r>
      <w:r>
        <w:t xml:space="preserve">and MBS data. </w:t>
      </w:r>
    </w:p>
    <w:p w14:paraId="2E198704" w14:textId="0641436B" w:rsidR="003F5D1E" w:rsidRPr="001744F4" w:rsidRDefault="003F5D1E" w:rsidP="003F5D1E">
      <w:pPr>
        <w:pStyle w:val="Bullet"/>
        <w:numPr>
          <w:ilvl w:val="0"/>
          <w:numId w:val="4"/>
        </w:numPr>
      </w:pPr>
      <w:r w:rsidRPr="001744F4">
        <w:t xml:space="preserve">The estimated </w:t>
      </w:r>
      <w:r w:rsidRPr="001744F4">
        <w:rPr>
          <w:rFonts w:ascii="Segoe UI Semibold" w:hAnsi="Segoe UI Semibold"/>
        </w:rPr>
        <w:t>reduction in urgent</w:t>
      </w:r>
      <w:r w:rsidR="00871212">
        <w:rPr>
          <w:rFonts w:ascii="Segoe UI Semibold" w:hAnsi="Segoe UI Semibold"/>
        </w:rPr>
        <w:t>-</w:t>
      </w:r>
      <w:r w:rsidRPr="001744F4">
        <w:rPr>
          <w:rFonts w:ascii="Segoe UI Semibold" w:hAnsi="Segoe UI Semibold"/>
        </w:rPr>
        <w:t>care</w:t>
      </w:r>
      <w:r w:rsidR="00871212">
        <w:rPr>
          <w:rFonts w:ascii="Segoe UI Semibold" w:hAnsi="Segoe UI Semibold"/>
        </w:rPr>
        <w:t>-</w:t>
      </w:r>
      <w:r w:rsidRPr="001744F4">
        <w:rPr>
          <w:rFonts w:ascii="Segoe UI Semibold" w:hAnsi="Segoe UI Semibold"/>
        </w:rPr>
        <w:t>equivalent ED presentations</w:t>
      </w:r>
      <w:r w:rsidRPr="001744F4">
        <w:t xml:space="preserve"> using the results from </w:t>
      </w:r>
      <w:r w:rsidR="009B7B19" w:rsidRPr="001744F4">
        <w:rPr>
          <w:rFonts w:eastAsia="Segoe UI"/>
          <w:szCs w:val="21"/>
        </w:rPr>
        <w:t>Measure of Success</w:t>
      </w:r>
      <w:r>
        <w:rPr>
          <w:rFonts w:eastAsia="Segoe UI"/>
        </w:rPr>
        <w:t xml:space="preserve"> </w:t>
      </w:r>
      <w:r w:rsidRPr="001744F4">
        <w:t>6 for the points estimates and levels of uncertainty.</w:t>
      </w:r>
    </w:p>
    <w:p w14:paraId="245D80D7" w14:textId="2C2508DD" w:rsidR="003F5D1E" w:rsidRPr="001744F4" w:rsidRDefault="003F5D1E" w:rsidP="003F5D1E">
      <w:pPr>
        <w:pStyle w:val="Bullet"/>
        <w:numPr>
          <w:ilvl w:val="0"/>
          <w:numId w:val="4"/>
        </w:numPr>
      </w:pPr>
      <w:r w:rsidRPr="001744F4">
        <w:rPr>
          <w:rFonts w:ascii="Segoe UI Semibold" w:hAnsi="Segoe UI Semibold"/>
        </w:rPr>
        <w:t>Unit costs for avoided ED presentations.</w:t>
      </w:r>
      <w:r w:rsidRPr="001744F4">
        <w:t xml:space="preserve"> Costs assessed for this measure are the costs to the Australian and state/territory governments, based on funding at the </w:t>
      </w:r>
      <w:r w:rsidR="00594ADB">
        <w:t>NEP</w:t>
      </w:r>
      <w:r w:rsidRPr="001744F4">
        <w:t xml:space="preserve"> recommended by the IHACPA.</w:t>
      </w:r>
    </w:p>
    <w:p w14:paraId="32249086" w14:textId="71351C8A" w:rsidR="003F5D1E" w:rsidRDefault="003F5D1E" w:rsidP="003F5D1E">
      <w:pPr>
        <w:suppressAutoHyphens/>
        <w:rPr>
          <w:rFonts w:eastAsia="Times New Roman"/>
          <w:szCs w:val="21"/>
          <w:lang w:eastAsia="en-AU"/>
        </w:rPr>
      </w:pPr>
      <w:r w:rsidRPr="001744F4">
        <w:rPr>
          <w:rFonts w:eastAsia="Times New Roman"/>
          <w:szCs w:val="21"/>
          <w:lang w:eastAsia="en-AU"/>
        </w:rPr>
        <w:t xml:space="preserve">These estimates have been </w:t>
      </w:r>
      <w:r>
        <w:rPr>
          <w:rFonts w:eastAsia="Times New Roman"/>
          <w:szCs w:val="21"/>
          <w:lang w:eastAsia="en-AU"/>
        </w:rPr>
        <w:t xml:space="preserve">used </w:t>
      </w:r>
      <w:r w:rsidRPr="001744F4">
        <w:rPr>
          <w:rFonts w:eastAsia="Times New Roman"/>
          <w:szCs w:val="21"/>
          <w:lang w:eastAsia="en-AU"/>
        </w:rPr>
        <w:t xml:space="preserve">in </w:t>
      </w:r>
      <w:r>
        <w:rPr>
          <w:rFonts w:eastAsia="Times New Roman"/>
          <w:szCs w:val="21"/>
          <w:lang w:eastAsia="en-AU"/>
        </w:rPr>
        <w:t xml:space="preserve">a </w:t>
      </w:r>
      <w:r w:rsidRPr="001744F4">
        <w:rPr>
          <w:rFonts w:eastAsia="Times New Roman"/>
          <w:szCs w:val="21"/>
          <w:lang w:eastAsia="en-AU"/>
        </w:rPr>
        <w:t xml:space="preserve">cost effectiveness analysis that aims to estimate cost/cost savings per </w:t>
      </w:r>
      <w:r w:rsidRPr="001744F4">
        <w:rPr>
          <w:rFonts w:ascii="Segoe UI Semibold" w:eastAsia="Times New Roman" w:hAnsi="Segoe UI Semibold"/>
          <w:szCs w:val="21"/>
          <w:lang w:eastAsia="en-AU"/>
        </w:rPr>
        <w:t xml:space="preserve">avoided ED presentation, </w:t>
      </w:r>
      <w:r w:rsidRPr="001744F4">
        <w:rPr>
          <w:rFonts w:eastAsia="Times New Roman"/>
          <w:szCs w:val="21"/>
          <w:lang w:eastAsia="en-AU"/>
        </w:rPr>
        <w:t>together with uncertainty</w:t>
      </w:r>
      <w:r w:rsidRPr="001744F4">
        <w:rPr>
          <w:rFonts w:ascii="Segoe UI Semibold" w:eastAsia="Times New Roman" w:hAnsi="Segoe UI Semibold"/>
          <w:szCs w:val="21"/>
          <w:lang w:eastAsia="en-AU"/>
        </w:rPr>
        <w:t xml:space="preserve"> </w:t>
      </w:r>
      <w:r w:rsidRPr="001744F4">
        <w:rPr>
          <w:rFonts w:eastAsia="Times New Roman"/>
          <w:szCs w:val="21"/>
          <w:lang w:eastAsia="en-AU"/>
        </w:rPr>
        <w:t xml:space="preserve">around this estimate. The modelling has focussed on the 2024-25 financial year and the Tranche 1 Medicare UCCs for which data is available. Methods applied are described in </w:t>
      </w:r>
      <w:r w:rsidR="00BD0BE7">
        <w:rPr>
          <w:rFonts w:eastAsia="Times New Roman"/>
          <w:szCs w:val="21"/>
          <w:lang w:eastAsia="en-AU"/>
        </w:rPr>
        <w:fldChar w:fldCharType="begin" w:fldLock="1"/>
      </w:r>
      <w:r w:rsidR="00BD0BE7">
        <w:rPr>
          <w:rFonts w:eastAsia="Times New Roman"/>
          <w:szCs w:val="21"/>
          <w:lang w:eastAsia="en-AU"/>
        </w:rPr>
        <w:instrText xml:space="preserve"> REF _Ref215595251 \n \h </w:instrText>
      </w:r>
      <w:r w:rsidR="00BD0BE7">
        <w:rPr>
          <w:rFonts w:eastAsia="Times New Roman"/>
          <w:szCs w:val="21"/>
          <w:lang w:eastAsia="en-AU"/>
        </w:rPr>
      </w:r>
      <w:r w:rsidR="00BD0BE7">
        <w:rPr>
          <w:rFonts w:eastAsia="Times New Roman"/>
          <w:szCs w:val="21"/>
          <w:lang w:eastAsia="en-AU"/>
        </w:rPr>
        <w:fldChar w:fldCharType="separate"/>
      </w:r>
      <w:r w:rsidR="00BD0BE7">
        <w:rPr>
          <w:rFonts w:eastAsia="Times New Roman"/>
          <w:szCs w:val="21"/>
          <w:lang w:eastAsia="en-AU"/>
        </w:rPr>
        <w:t>Appendix D</w:t>
      </w:r>
      <w:r w:rsidR="00BD0BE7">
        <w:rPr>
          <w:rFonts w:eastAsia="Times New Roman"/>
          <w:szCs w:val="21"/>
          <w:lang w:eastAsia="en-AU"/>
        </w:rPr>
        <w:fldChar w:fldCharType="end"/>
      </w:r>
      <w:r w:rsidRPr="001744F4">
        <w:rPr>
          <w:rFonts w:eastAsia="Times New Roman"/>
          <w:szCs w:val="21"/>
          <w:lang w:eastAsia="en-AU"/>
        </w:rPr>
        <w:t>.</w:t>
      </w:r>
    </w:p>
    <w:p w14:paraId="5D5EF6BF" w14:textId="77777777" w:rsidR="00BF0994" w:rsidRPr="00031B5C" w:rsidRDefault="00BF0994" w:rsidP="00632CA2">
      <w:pPr>
        <w:pStyle w:val="Heading3nonumbering"/>
      </w:pPr>
      <w:r w:rsidRPr="00031B5C">
        <w:t>Estimating the Australian Government’s funding contribution for Medicare UCCs</w:t>
      </w:r>
    </w:p>
    <w:p w14:paraId="1F2CD2BB" w14:textId="4AD2B672" w:rsidR="00BF0994" w:rsidRPr="001744F4" w:rsidRDefault="00BF0994" w:rsidP="00BF0994">
      <w:pPr>
        <w:rPr>
          <w:rFonts w:eastAsia="Segoe UI"/>
          <w:szCs w:val="21"/>
          <w:lang w:val="en-US"/>
        </w:rPr>
      </w:pPr>
      <w:r w:rsidRPr="001744F4">
        <w:rPr>
          <w:rFonts w:eastAsia="Segoe UI"/>
          <w:szCs w:val="21"/>
        </w:rPr>
        <w:t>The Australian Government's funding for Medicare UCC</w:t>
      </w:r>
      <w:r>
        <w:rPr>
          <w:rFonts w:eastAsia="Segoe UI"/>
          <w:szCs w:val="21"/>
        </w:rPr>
        <w:t>s</w:t>
      </w:r>
      <w:r w:rsidRPr="001744F4">
        <w:rPr>
          <w:rFonts w:eastAsia="Segoe UI"/>
          <w:szCs w:val="21"/>
        </w:rPr>
        <w:t xml:space="preserve"> consists of grants and MBS payments, with grants making up the largest share. For example, </w:t>
      </w:r>
      <w:r>
        <w:rPr>
          <w:rFonts w:eastAsia="Segoe UI"/>
          <w:szCs w:val="21"/>
        </w:rPr>
        <w:t xml:space="preserve">the analysis below indicates that </w:t>
      </w:r>
      <w:r w:rsidRPr="001744F4">
        <w:rPr>
          <w:rFonts w:eastAsia="Segoe UI"/>
          <w:szCs w:val="21"/>
        </w:rPr>
        <w:t xml:space="preserve">across all Medicare UCCs, $134.10 per presentation comes from grants, while the remaining </w:t>
      </w:r>
      <w:r>
        <w:rPr>
          <w:rFonts w:eastAsia="Segoe UI"/>
          <w:szCs w:val="21"/>
        </w:rPr>
        <w:t>amount</w:t>
      </w:r>
      <w:r w:rsidRPr="001744F4">
        <w:rPr>
          <w:rFonts w:eastAsia="Segoe UI"/>
          <w:szCs w:val="21"/>
        </w:rPr>
        <w:t xml:space="preserve"> represents the estimated MBS costs for items billed by the clinic</w:t>
      </w:r>
      <w:r w:rsidR="004C262E">
        <w:rPr>
          <w:rFonts w:eastAsia="Segoe UI"/>
          <w:szCs w:val="21"/>
        </w:rPr>
        <w:t>,</w:t>
      </w:r>
      <w:r w:rsidRPr="001744F4">
        <w:rPr>
          <w:rFonts w:eastAsia="Segoe UI"/>
          <w:szCs w:val="21"/>
        </w:rPr>
        <w:t xml:space="preserve"> and pathology and imaging services billed by providers outside of the Medicare UCCs. </w:t>
      </w:r>
      <w:r>
        <w:rPr>
          <w:rFonts w:eastAsia="Segoe UI"/>
          <w:szCs w:val="21"/>
        </w:rPr>
        <w:t>For this analysis, p</w:t>
      </w:r>
      <w:r w:rsidRPr="001744F4">
        <w:rPr>
          <w:rFonts w:eastAsia="Segoe UI"/>
          <w:szCs w:val="21"/>
        </w:rPr>
        <w:t>athology and imaging billing is averaged across all patients, although it is recognised that not every patient undergoes diagnostic testing. About 157,500 Medicare UCC presentations (19.6 per cent) had an additional pathology or diagnostic imaging item claimed on the same day as the Medicare UCC presentations under a provider number that was not associated with a Medicare UCC.</w:t>
      </w:r>
    </w:p>
    <w:p w14:paraId="159D2581" w14:textId="3EB810B1" w:rsidR="00BF0994" w:rsidRPr="001744F4" w:rsidRDefault="00BF0994" w:rsidP="00BF0994">
      <w:pPr>
        <w:rPr>
          <w:rFonts w:eastAsia="Segoe UI"/>
          <w:szCs w:val="21"/>
          <w:lang w:val="en-US" w:eastAsia="en-AU"/>
        </w:rPr>
      </w:pPr>
      <w:r w:rsidRPr="001744F4">
        <w:rPr>
          <w:rFonts w:eastAsia="Segoe UI"/>
          <w:szCs w:val="21"/>
        </w:rPr>
        <w:t xml:space="preserve">Grants to Medicare UCCs </w:t>
      </w:r>
      <w:r>
        <w:rPr>
          <w:rFonts w:eastAsia="Segoe UI"/>
          <w:szCs w:val="21"/>
        </w:rPr>
        <w:t>commenced</w:t>
      </w:r>
      <w:r w:rsidRPr="001744F4">
        <w:rPr>
          <w:rFonts w:eastAsia="Segoe UI"/>
          <w:szCs w:val="21"/>
        </w:rPr>
        <w:t xml:space="preserve"> in 2022-23</w:t>
      </w:r>
      <w:r>
        <w:rPr>
          <w:rFonts w:eastAsia="Segoe UI"/>
          <w:szCs w:val="21"/>
        </w:rPr>
        <w:t xml:space="preserve"> and </w:t>
      </w:r>
      <w:r w:rsidRPr="001744F4">
        <w:rPr>
          <w:rFonts w:eastAsia="Segoe UI"/>
          <w:szCs w:val="21"/>
        </w:rPr>
        <w:t>continue through to 2025-26</w:t>
      </w:r>
      <w:r>
        <w:rPr>
          <w:rFonts w:eastAsia="Segoe UI"/>
          <w:szCs w:val="21"/>
        </w:rPr>
        <w:t>, with extension subject to government decisions.</w:t>
      </w:r>
      <w:r w:rsidR="00C17663">
        <w:rPr>
          <w:rFonts w:ascii="ZWAdobeF" w:eastAsia="Segoe UI" w:hAnsi="ZWAdobeF" w:cs="ZWAdobeF"/>
          <w:sz w:val="2"/>
          <w:szCs w:val="2"/>
        </w:rPr>
        <w:t>8</w:t>
      </w:r>
      <w:r>
        <w:rPr>
          <w:rStyle w:val="FootnoteReference"/>
          <w:rFonts w:eastAsia="Segoe UI"/>
          <w:szCs w:val="21"/>
        </w:rPr>
        <w:footnoteReference w:id="89"/>
      </w:r>
      <w:r>
        <w:rPr>
          <w:rFonts w:eastAsia="Segoe UI"/>
          <w:szCs w:val="21"/>
        </w:rPr>
        <w:t xml:space="preserve"> </w:t>
      </w:r>
      <w:r w:rsidRPr="001744F4">
        <w:rPr>
          <w:rFonts w:eastAsia="Segoe UI"/>
          <w:szCs w:val="21"/>
        </w:rPr>
        <w:t xml:space="preserve">The </w:t>
      </w:r>
      <w:r>
        <w:rPr>
          <w:rFonts w:eastAsia="Segoe UI"/>
          <w:szCs w:val="21"/>
        </w:rPr>
        <w:t xml:space="preserve">grants </w:t>
      </w:r>
      <w:r w:rsidRPr="001744F4">
        <w:rPr>
          <w:rFonts w:eastAsia="Segoe UI"/>
          <w:szCs w:val="21"/>
        </w:rPr>
        <w:t xml:space="preserve">are for operational expenses, equipment and capital. </w:t>
      </w:r>
      <w:r w:rsidRPr="001744F4">
        <w:rPr>
          <w:rFonts w:eastAsia="Segoe UI"/>
          <w:szCs w:val="21"/>
          <w:lang w:eastAsia="en-AU"/>
        </w:rPr>
        <w:t xml:space="preserve">There is </w:t>
      </w:r>
      <w:r>
        <w:rPr>
          <w:rFonts w:eastAsia="Segoe UI"/>
          <w:szCs w:val="21"/>
          <w:lang w:eastAsia="en-AU"/>
        </w:rPr>
        <w:t xml:space="preserve">currently </w:t>
      </w:r>
      <w:r w:rsidRPr="001744F4">
        <w:rPr>
          <w:rFonts w:eastAsia="Segoe UI"/>
          <w:szCs w:val="21"/>
          <w:lang w:eastAsia="en-AU"/>
        </w:rPr>
        <w:t xml:space="preserve">variation </w:t>
      </w:r>
      <w:r>
        <w:rPr>
          <w:rFonts w:eastAsia="Segoe UI"/>
          <w:szCs w:val="21"/>
          <w:lang w:eastAsia="en-AU"/>
        </w:rPr>
        <w:t xml:space="preserve">in </w:t>
      </w:r>
      <w:r w:rsidRPr="001744F4">
        <w:rPr>
          <w:rFonts w:eastAsia="Segoe UI"/>
          <w:szCs w:val="21"/>
          <w:lang w:eastAsia="en-AU"/>
        </w:rPr>
        <w:t xml:space="preserve">the level of Australian Government funding per </w:t>
      </w:r>
      <w:r>
        <w:rPr>
          <w:rFonts w:eastAsia="Segoe UI"/>
          <w:szCs w:val="21"/>
          <w:lang w:eastAsia="en-AU"/>
        </w:rPr>
        <w:t>clinic</w:t>
      </w:r>
      <w:r w:rsidRPr="001744F4">
        <w:rPr>
          <w:rFonts w:eastAsia="Segoe UI"/>
          <w:szCs w:val="21"/>
          <w:lang w:eastAsia="en-AU"/>
        </w:rPr>
        <w:t>. This is driven by:</w:t>
      </w:r>
    </w:p>
    <w:p w14:paraId="48B489F9" w14:textId="77777777" w:rsidR="00BF0994" w:rsidRPr="001744F4" w:rsidRDefault="00BF0994" w:rsidP="00BF0994">
      <w:pPr>
        <w:pStyle w:val="Bullet"/>
        <w:numPr>
          <w:ilvl w:val="0"/>
          <w:numId w:val="4"/>
        </w:numPr>
      </w:pPr>
      <w:r w:rsidRPr="001744F4">
        <w:t xml:space="preserve">The level of activity at each Medicare UCC. Medicare UCCs with lower levels of activity have higher levels of grant funding per presentation. </w:t>
      </w:r>
    </w:p>
    <w:p w14:paraId="511DF391" w14:textId="77777777" w:rsidR="00BF0994" w:rsidRPr="001744F4" w:rsidRDefault="00BF0994" w:rsidP="00BF0994">
      <w:pPr>
        <w:pStyle w:val="Bullet"/>
        <w:numPr>
          <w:ilvl w:val="0"/>
          <w:numId w:val="4"/>
        </w:numPr>
      </w:pPr>
      <w:r w:rsidRPr="001744F4">
        <w:t>Medicare UCC location. From 2024-25</w:t>
      </w:r>
      <w:r>
        <w:t>,</w:t>
      </w:r>
      <w:r w:rsidRPr="001744F4">
        <w:t xml:space="preserve"> selected Medicare UCCs operating in regional, rural and remote regions received additional funding – an MMM adjustment – that recognises higher costs for workforce and extended opening hours in these regions. Location also impacts the level of demand for Medicare UCCs, with those located in rural and remote locations generally having lower levels of activity. </w:t>
      </w:r>
    </w:p>
    <w:p w14:paraId="0515E0EA" w14:textId="77777777" w:rsidR="00BF0994" w:rsidRPr="001744F4" w:rsidRDefault="00BF0994" w:rsidP="00BF0994">
      <w:pPr>
        <w:pStyle w:val="Bullet"/>
        <w:numPr>
          <w:ilvl w:val="0"/>
          <w:numId w:val="4"/>
        </w:numPr>
      </w:pPr>
      <w:r w:rsidRPr="001744F4">
        <w:t>Medicare UCCs that transitioned from a previous arrangement did not receive equipment or capital grants. This recognised that required infrastructure to operate as a Medicare UCC was generally in place for these services.</w:t>
      </w:r>
    </w:p>
    <w:p w14:paraId="33621F51" w14:textId="77777777" w:rsidR="00BF0994" w:rsidRPr="001744F4" w:rsidRDefault="00BF0994" w:rsidP="00BF0994">
      <w:pPr>
        <w:pStyle w:val="Bullet"/>
        <w:numPr>
          <w:ilvl w:val="0"/>
          <w:numId w:val="4"/>
        </w:numPr>
        <w:rPr>
          <w:szCs w:val="21"/>
        </w:rPr>
      </w:pPr>
      <w:r w:rsidRPr="001744F4">
        <w:rPr>
          <w:szCs w:val="21"/>
        </w:rPr>
        <w:t xml:space="preserve">Access to MBS. For example, the ACT Medicare UCCs do not claim MBS, as the services receive additional state funding contributions through the National Health Reform Agreement. </w:t>
      </w:r>
    </w:p>
    <w:p w14:paraId="565823A4" w14:textId="77777777" w:rsidR="00BF0994" w:rsidRPr="001744F4" w:rsidRDefault="00BF0994" w:rsidP="00BF0994">
      <w:pPr>
        <w:suppressAutoHyphens/>
        <w:rPr>
          <w:rFonts w:eastAsia="Times New Roman"/>
          <w:szCs w:val="21"/>
          <w:lang w:eastAsia="en-AU"/>
        </w:rPr>
      </w:pPr>
      <w:r w:rsidRPr="001744F4">
        <w:rPr>
          <w:rFonts w:eastAsia="Times New Roman"/>
          <w:szCs w:val="21"/>
          <w:lang w:eastAsia="en-AU"/>
        </w:rPr>
        <w:t>The figures above do not include grants or other financial contributions made by state and territory governments. Details of these were not available at the time this report was prepared.</w:t>
      </w:r>
    </w:p>
    <w:p w14:paraId="0E5C33C8" w14:textId="0B9912D1" w:rsidR="00BF0994" w:rsidRPr="001744F4" w:rsidRDefault="00BF0994" w:rsidP="00BF0994">
      <w:pPr>
        <w:rPr>
          <w:rFonts w:eastAsia="Segoe UI"/>
        </w:rPr>
      </w:pPr>
      <w:r w:rsidRPr="75A43CD2">
        <w:rPr>
          <w:rFonts w:eastAsia="Segoe UI"/>
        </w:rPr>
        <w:fldChar w:fldCharType="begin" w:fldLock="1"/>
      </w:r>
      <w:r w:rsidRPr="75A43CD2">
        <w:rPr>
          <w:rFonts w:eastAsia="Segoe UI"/>
        </w:rPr>
        <w:instrText xml:space="preserve"> REF _Ref210367643 \h </w:instrText>
      </w:r>
      <w:r w:rsidRPr="75A43CD2">
        <w:rPr>
          <w:rFonts w:eastAsia="Segoe UI"/>
        </w:rPr>
      </w:r>
      <w:r w:rsidRPr="75A43CD2">
        <w:rPr>
          <w:rFonts w:eastAsia="Segoe UI"/>
        </w:rPr>
        <w:fldChar w:fldCharType="separate"/>
      </w:r>
      <w:r w:rsidR="007A6F7F" w:rsidRPr="75A43CD2">
        <w:rPr>
          <w:rFonts w:ascii="Segoe UI Semibold" w:eastAsia="Segoe UI" w:hAnsi="Segoe UI Semibold"/>
          <w:color w:val="00264D" w:themeColor="background2"/>
        </w:rPr>
        <w:t xml:space="preserve">Table </w:t>
      </w:r>
      <w:r w:rsidR="007A6F7F">
        <w:rPr>
          <w:rFonts w:ascii="Segoe UI Semibold" w:eastAsia="Segoe UI" w:hAnsi="Segoe UI Semibold"/>
          <w:noProof/>
          <w:color w:val="00264D" w:themeColor="background2"/>
        </w:rPr>
        <w:t>9</w:t>
      </w:r>
      <w:r w:rsidRPr="75A43CD2">
        <w:rPr>
          <w:rFonts w:eastAsia="Segoe UI"/>
        </w:rPr>
        <w:fldChar w:fldCharType="end"/>
      </w:r>
      <w:r w:rsidRPr="75A43CD2">
        <w:rPr>
          <w:rFonts w:eastAsia="Segoe UI"/>
        </w:rPr>
        <w:t xml:space="preserve"> shows the estimates of Australian Government funding for Medicare UCCs for the 2024-25 financial year. The overall estimate per presentation across all 75 Medicare UCCs open before 30 September 2024 is $20</w:t>
      </w:r>
      <w:r>
        <w:rPr>
          <w:rFonts w:eastAsia="Segoe UI"/>
        </w:rPr>
        <w:t>6</w:t>
      </w:r>
      <w:r w:rsidRPr="75A43CD2">
        <w:rPr>
          <w:rFonts w:eastAsia="Segoe UI"/>
        </w:rPr>
        <w:t xml:space="preserve"> per presentation. This estimate is lower than the estimate in Interim Evaluation Report 1 for the equivalent set of Medicare UCCs ($215.70 per presentation). This is because the share of grant funding per presentation has reduced as presentation volumes increase towards individual Medicare UCC capacity. Further reductions in per presentation cost may be expected as the program matures.</w:t>
      </w:r>
    </w:p>
    <w:p w14:paraId="023B3409" w14:textId="312AD832" w:rsidR="00BF0994" w:rsidRDefault="00BF0994" w:rsidP="00BF0994">
      <w:pPr>
        <w:rPr>
          <w:rFonts w:eastAsia="Segoe UI"/>
          <w:szCs w:val="21"/>
        </w:rPr>
      </w:pPr>
      <w:r w:rsidRPr="001744F4">
        <w:rPr>
          <w:rFonts w:eastAsia="Segoe UI"/>
          <w:szCs w:val="21"/>
        </w:rPr>
        <w:t xml:space="preserve">Estimates </w:t>
      </w:r>
      <w:r>
        <w:rPr>
          <w:rFonts w:eastAsia="Segoe UI"/>
          <w:szCs w:val="21"/>
        </w:rPr>
        <w:t xml:space="preserve">in </w:t>
      </w:r>
      <w:r w:rsidR="00A22D2B">
        <w:rPr>
          <w:rFonts w:eastAsia="Segoe UI"/>
          <w:szCs w:val="21"/>
        </w:rPr>
        <w:fldChar w:fldCharType="begin" w:fldLock="1"/>
      </w:r>
      <w:r w:rsidR="00A22D2B">
        <w:rPr>
          <w:rFonts w:eastAsia="Segoe UI"/>
          <w:szCs w:val="21"/>
        </w:rPr>
        <w:instrText xml:space="preserve"> REF _Ref215217882 \h </w:instrText>
      </w:r>
      <w:r w:rsidR="00A22D2B">
        <w:rPr>
          <w:rFonts w:eastAsia="Segoe UI"/>
          <w:szCs w:val="21"/>
        </w:rPr>
      </w:r>
      <w:r w:rsidR="00A22D2B">
        <w:rPr>
          <w:rFonts w:eastAsia="Segoe UI"/>
          <w:szCs w:val="21"/>
        </w:rPr>
        <w:fldChar w:fldCharType="separate"/>
      </w:r>
      <w:r w:rsidR="00A22D2B">
        <w:t xml:space="preserve">Table </w:t>
      </w:r>
      <w:r w:rsidR="00A22D2B">
        <w:rPr>
          <w:noProof/>
        </w:rPr>
        <w:t>7</w:t>
      </w:r>
      <w:r w:rsidR="00A22D2B">
        <w:rPr>
          <w:rFonts w:eastAsia="Segoe UI"/>
          <w:szCs w:val="21"/>
        </w:rPr>
        <w:fldChar w:fldCharType="end"/>
      </w:r>
      <w:r w:rsidRPr="001744F4">
        <w:rPr>
          <w:rFonts w:eastAsia="Segoe UI"/>
          <w:szCs w:val="21"/>
        </w:rPr>
        <w:t xml:space="preserve"> are shown separately </w:t>
      </w:r>
      <w:r>
        <w:rPr>
          <w:rFonts w:eastAsia="Segoe UI"/>
          <w:szCs w:val="21"/>
        </w:rPr>
        <w:t>for the 58</w:t>
      </w:r>
      <w:r w:rsidRPr="001744F4">
        <w:rPr>
          <w:rFonts w:eastAsia="Segoe UI"/>
          <w:szCs w:val="21"/>
        </w:rPr>
        <w:t xml:space="preserve"> Tranche 1 Medicare UCCs (those that commenced operations prior to 31 December 2023). </w:t>
      </w:r>
      <w:r>
        <w:rPr>
          <w:rFonts w:eastAsia="Segoe UI"/>
          <w:szCs w:val="21"/>
        </w:rPr>
        <w:t xml:space="preserve">The 58 </w:t>
      </w:r>
      <w:r w:rsidRPr="001744F4">
        <w:rPr>
          <w:rFonts w:eastAsia="Segoe UI"/>
          <w:szCs w:val="21"/>
        </w:rPr>
        <w:t xml:space="preserve">Tranche 1 Medicare UCCs were operating through the whole of the 2024-25 financial year. Excluding the </w:t>
      </w:r>
      <w:r>
        <w:rPr>
          <w:rFonts w:eastAsia="Segoe UI"/>
          <w:szCs w:val="21"/>
        </w:rPr>
        <w:t>five</w:t>
      </w:r>
      <w:r w:rsidRPr="001744F4">
        <w:rPr>
          <w:rFonts w:eastAsia="Segoe UI"/>
          <w:szCs w:val="21"/>
        </w:rPr>
        <w:t xml:space="preserve"> ACT Medicare UCCs, the average </w:t>
      </w:r>
      <w:r w:rsidR="0031593F">
        <w:rPr>
          <w:rFonts w:eastAsia="Segoe UI"/>
          <w:szCs w:val="21"/>
        </w:rPr>
        <w:t>Australian</w:t>
      </w:r>
      <w:r w:rsidRPr="001744F4">
        <w:rPr>
          <w:rFonts w:eastAsia="Segoe UI"/>
          <w:szCs w:val="21"/>
        </w:rPr>
        <w:t xml:space="preserve"> Government funding per presentation </w:t>
      </w:r>
      <w:r>
        <w:rPr>
          <w:rFonts w:eastAsia="Segoe UI"/>
          <w:szCs w:val="21"/>
        </w:rPr>
        <w:t xml:space="preserve">for the 53 clinics used in the cost estimates analysis </w:t>
      </w:r>
      <w:r w:rsidRPr="001744F4">
        <w:rPr>
          <w:rFonts w:eastAsia="Segoe UI"/>
          <w:szCs w:val="21"/>
        </w:rPr>
        <w:t>is $</w:t>
      </w:r>
      <w:r>
        <w:rPr>
          <w:rFonts w:eastAsia="Segoe UI"/>
          <w:szCs w:val="21"/>
        </w:rPr>
        <w:t>224.80</w:t>
      </w:r>
      <w:r w:rsidRPr="001744F4">
        <w:rPr>
          <w:rFonts w:eastAsia="Segoe UI"/>
          <w:szCs w:val="21"/>
        </w:rPr>
        <w:t>, made up of $140.70 for grants and $</w:t>
      </w:r>
      <w:r>
        <w:rPr>
          <w:rFonts w:eastAsia="Segoe UI"/>
          <w:szCs w:val="21"/>
        </w:rPr>
        <w:t>84.10</w:t>
      </w:r>
      <w:r w:rsidRPr="001744F4">
        <w:rPr>
          <w:rFonts w:eastAsia="Segoe UI"/>
          <w:szCs w:val="21"/>
        </w:rPr>
        <w:t xml:space="preserve"> in MBS payments. </w:t>
      </w:r>
    </w:p>
    <w:p w14:paraId="3447EF79" w14:textId="77777777" w:rsidR="00BF0994" w:rsidRPr="004223CF" w:rsidRDefault="00BF0994" w:rsidP="00BF0994">
      <w:pPr>
        <w:rPr>
          <w:rFonts w:asciiTheme="majorHAnsi" w:eastAsia="Segoe UI" w:hAnsiTheme="majorHAnsi" w:cstheme="majorHAnsi"/>
          <w:szCs w:val="21"/>
        </w:rPr>
      </w:pPr>
      <w:r w:rsidRPr="004223CF">
        <w:rPr>
          <w:rFonts w:asciiTheme="majorHAnsi" w:eastAsia="Segoe UI" w:hAnsiTheme="majorHAnsi" w:cstheme="majorHAnsi"/>
          <w:szCs w:val="21"/>
        </w:rPr>
        <w:t>ACT Clinics</w:t>
      </w:r>
    </w:p>
    <w:p w14:paraId="46BAC342" w14:textId="0AD6C44D" w:rsidR="00BF0994" w:rsidRPr="001744F4" w:rsidRDefault="00BF0994" w:rsidP="00BF0994">
      <w:pPr>
        <w:rPr>
          <w:rFonts w:eastAsia="Segoe UI"/>
          <w:szCs w:val="21"/>
        </w:rPr>
      </w:pPr>
      <w:r>
        <w:rPr>
          <w:rFonts w:eastAsia="Segoe UI"/>
          <w:szCs w:val="21"/>
        </w:rPr>
        <w:t xml:space="preserve">Separate analysis was undertaken for the five ACT clinics due to the different arrangements in place. </w:t>
      </w:r>
      <w:r w:rsidRPr="001744F4">
        <w:rPr>
          <w:rFonts w:eastAsia="Segoe UI"/>
          <w:szCs w:val="21"/>
        </w:rPr>
        <w:t>No MBS benefits can be claimed for attendances at ACT Medicare UCCs</w:t>
      </w:r>
      <w:r>
        <w:rPr>
          <w:rFonts w:eastAsia="Segoe UI"/>
          <w:szCs w:val="21"/>
        </w:rPr>
        <w:t>. ACT clinics also receive support through the ACT Government under the National Health Reform Agreement</w:t>
      </w:r>
      <w:r w:rsidR="0031593F">
        <w:rPr>
          <w:rFonts w:eastAsia="Segoe UI"/>
          <w:szCs w:val="21"/>
        </w:rPr>
        <w:t>;</w:t>
      </w:r>
      <w:r>
        <w:rPr>
          <w:rFonts w:eastAsia="Segoe UI"/>
          <w:szCs w:val="21"/>
        </w:rPr>
        <w:t xml:space="preserve"> however</w:t>
      </w:r>
      <w:r w:rsidR="0031593F">
        <w:rPr>
          <w:rFonts w:eastAsia="Segoe UI"/>
          <w:szCs w:val="21"/>
        </w:rPr>
        <w:t>,</w:t>
      </w:r>
      <w:r>
        <w:rPr>
          <w:rFonts w:eastAsia="Segoe UI"/>
          <w:szCs w:val="21"/>
        </w:rPr>
        <w:t xml:space="preserve"> the extent of funding provided to the clinics through this source was not available to the evaluators. As a result, the estimate for the ACT only reflects the specific Medicare UCC grants that have been provided by the Australian Government. For these ACT </w:t>
      </w:r>
      <w:r w:rsidR="0031593F" w:rsidRPr="001744F4">
        <w:rPr>
          <w:rFonts w:eastAsia="Segoe UI"/>
          <w:szCs w:val="21"/>
        </w:rPr>
        <w:t>Medicare UCCs</w:t>
      </w:r>
      <w:r>
        <w:rPr>
          <w:rFonts w:eastAsia="Segoe UI"/>
          <w:szCs w:val="21"/>
        </w:rPr>
        <w:t xml:space="preserve"> </w:t>
      </w:r>
      <w:r w:rsidRPr="001744F4">
        <w:rPr>
          <w:rFonts w:eastAsia="Segoe UI"/>
          <w:szCs w:val="21"/>
        </w:rPr>
        <w:t>the average funding per presentation is $28.9</w:t>
      </w:r>
      <w:r w:rsidRPr="43E8178E">
        <w:rPr>
          <w:rFonts w:eastAsia="Segoe UI"/>
          <w:szCs w:val="21"/>
        </w:rPr>
        <w:t>0</w:t>
      </w:r>
      <w:r>
        <w:rPr>
          <w:rFonts w:eastAsia="Segoe UI"/>
          <w:szCs w:val="21"/>
        </w:rPr>
        <w:t>. This analysis is presented separately below.</w:t>
      </w:r>
    </w:p>
    <w:p w14:paraId="05E1A4B4" w14:textId="77777777" w:rsidR="00BF0994" w:rsidRPr="002B49E9" w:rsidRDefault="00BF0994" w:rsidP="00BF0994">
      <w:pPr>
        <w:rPr>
          <w:rFonts w:asciiTheme="majorHAnsi" w:eastAsia="Segoe UI" w:hAnsiTheme="majorHAnsi" w:cstheme="majorHAnsi"/>
          <w:szCs w:val="21"/>
        </w:rPr>
      </w:pPr>
      <w:r w:rsidRPr="002B49E9">
        <w:rPr>
          <w:rFonts w:asciiTheme="majorHAnsi" w:eastAsia="Segoe UI" w:hAnsiTheme="majorHAnsi" w:cstheme="majorHAnsi"/>
          <w:szCs w:val="21"/>
        </w:rPr>
        <w:t>Tranche 2 clinics</w:t>
      </w:r>
    </w:p>
    <w:p w14:paraId="3C784C2E" w14:textId="5B483513" w:rsidR="00BF0994" w:rsidRPr="001744F4" w:rsidRDefault="00BF0994" w:rsidP="00BF0994">
      <w:pPr>
        <w:rPr>
          <w:rFonts w:eastAsia="Segoe UI"/>
          <w:szCs w:val="21"/>
        </w:rPr>
      </w:pPr>
      <w:r w:rsidRPr="001744F4">
        <w:rPr>
          <w:rFonts w:eastAsia="Segoe UI"/>
          <w:szCs w:val="21"/>
        </w:rPr>
        <w:t xml:space="preserve">Estimates for </w:t>
      </w:r>
      <w:r>
        <w:rPr>
          <w:rFonts w:eastAsia="Segoe UI"/>
          <w:szCs w:val="21"/>
        </w:rPr>
        <w:t>17</w:t>
      </w:r>
      <w:r w:rsidRPr="001744F4">
        <w:rPr>
          <w:rFonts w:eastAsia="Segoe UI"/>
          <w:szCs w:val="21"/>
        </w:rPr>
        <w:t xml:space="preserve"> Tranche 2 Medicare UCCs that commenced operation during the 2024-25 financial year are shown separately</w:t>
      </w:r>
      <w:r>
        <w:rPr>
          <w:rFonts w:eastAsia="Segoe UI"/>
          <w:szCs w:val="21"/>
        </w:rPr>
        <w:t xml:space="preserve"> in </w:t>
      </w:r>
      <w:r w:rsidRPr="0031593F">
        <w:rPr>
          <w:rFonts w:eastAsia="Segoe UI"/>
          <w:szCs w:val="21"/>
        </w:rPr>
        <w:fldChar w:fldCharType="begin" w:fldLock="1"/>
      </w:r>
      <w:r w:rsidRPr="0031593F">
        <w:rPr>
          <w:rFonts w:eastAsia="Segoe UI"/>
          <w:szCs w:val="21"/>
        </w:rPr>
        <w:instrText xml:space="preserve"> REF _Ref210367643 \h  \* MERGEFORMAT </w:instrText>
      </w:r>
      <w:r w:rsidRPr="0031593F">
        <w:rPr>
          <w:rFonts w:eastAsia="Segoe UI"/>
          <w:szCs w:val="21"/>
        </w:rPr>
      </w:r>
      <w:r w:rsidRPr="0031593F">
        <w:rPr>
          <w:rFonts w:eastAsia="Segoe UI"/>
          <w:szCs w:val="21"/>
        </w:rPr>
        <w:fldChar w:fldCharType="separate"/>
      </w:r>
      <w:r w:rsidR="007A6F7F" w:rsidRPr="007A6F7F">
        <w:rPr>
          <w:rFonts w:eastAsia="Segoe UI"/>
          <w:szCs w:val="21"/>
        </w:rPr>
        <w:t>Table 9</w:t>
      </w:r>
      <w:r w:rsidRPr="0031593F">
        <w:rPr>
          <w:rFonts w:eastAsia="Segoe UI"/>
          <w:szCs w:val="21"/>
        </w:rPr>
        <w:fldChar w:fldCharType="end"/>
      </w:r>
      <w:r w:rsidRPr="0031593F">
        <w:rPr>
          <w:rFonts w:eastAsia="Segoe UI"/>
          <w:szCs w:val="21"/>
        </w:rPr>
        <w:t>. M</w:t>
      </w:r>
      <w:r w:rsidRPr="001744F4">
        <w:rPr>
          <w:rFonts w:eastAsia="Segoe UI"/>
          <w:szCs w:val="21"/>
        </w:rPr>
        <w:t xml:space="preserve">ost of these Medicare UCCs commenced operating part way through the 2024-25 financial year. Consequently, the estimates shown in </w:t>
      </w:r>
      <w:r w:rsidR="00A22D2B">
        <w:rPr>
          <w:rFonts w:eastAsia="Segoe UI"/>
          <w:szCs w:val="21"/>
        </w:rPr>
        <w:fldChar w:fldCharType="begin" w:fldLock="1"/>
      </w:r>
      <w:r w:rsidR="00A22D2B">
        <w:rPr>
          <w:rFonts w:eastAsia="Segoe UI"/>
          <w:szCs w:val="21"/>
        </w:rPr>
        <w:instrText xml:space="preserve"> REF _Ref215217882 \h </w:instrText>
      </w:r>
      <w:r w:rsidR="00A22D2B">
        <w:rPr>
          <w:rFonts w:eastAsia="Segoe UI"/>
          <w:szCs w:val="21"/>
        </w:rPr>
      </w:r>
      <w:r w:rsidR="00A22D2B">
        <w:rPr>
          <w:rFonts w:eastAsia="Segoe UI"/>
          <w:szCs w:val="21"/>
        </w:rPr>
        <w:fldChar w:fldCharType="separate"/>
      </w:r>
      <w:r w:rsidR="00A22D2B">
        <w:t xml:space="preserve">Table </w:t>
      </w:r>
      <w:r w:rsidR="00A22D2B">
        <w:rPr>
          <w:noProof/>
        </w:rPr>
        <w:t>7</w:t>
      </w:r>
      <w:r w:rsidR="00A22D2B">
        <w:rPr>
          <w:rFonts w:eastAsia="Segoe UI"/>
          <w:szCs w:val="21"/>
        </w:rPr>
        <w:fldChar w:fldCharType="end"/>
      </w:r>
      <w:r w:rsidRPr="001744F4">
        <w:rPr>
          <w:rFonts w:eastAsia="Segoe UI"/>
          <w:szCs w:val="21"/>
        </w:rPr>
        <w:t xml:space="preserve"> are likely to overstate the average funding per presentation once these clinics are fully operational. Excluding the </w:t>
      </w:r>
      <w:r>
        <w:rPr>
          <w:rFonts w:eastAsia="Segoe UI"/>
          <w:szCs w:val="21"/>
        </w:rPr>
        <w:t>three</w:t>
      </w:r>
      <w:r w:rsidRPr="001744F4">
        <w:rPr>
          <w:rFonts w:eastAsia="Segoe UI"/>
          <w:szCs w:val="21"/>
        </w:rPr>
        <w:t xml:space="preserve"> NT Remote clinics, the average </w:t>
      </w:r>
      <w:r w:rsidR="0031593F">
        <w:rPr>
          <w:rFonts w:eastAsia="Segoe UI"/>
          <w:szCs w:val="21"/>
        </w:rPr>
        <w:t>Australian</w:t>
      </w:r>
      <w:r w:rsidRPr="001744F4">
        <w:rPr>
          <w:rFonts w:eastAsia="Segoe UI"/>
          <w:szCs w:val="21"/>
        </w:rPr>
        <w:t xml:space="preserve"> Government funding per presentation for </w:t>
      </w:r>
      <w:r>
        <w:rPr>
          <w:rFonts w:eastAsia="Segoe UI"/>
          <w:szCs w:val="21"/>
        </w:rPr>
        <w:t xml:space="preserve">the remaining 14 </w:t>
      </w:r>
      <w:r w:rsidRPr="001744F4">
        <w:rPr>
          <w:rFonts w:eastAsia="Segoe UI"/>
          <w:szCs w:val="21"/>
        </w:rPr>
        <w:t>Tranche 2 Medicare UCC is $246.2</w:t>
      </w:r>
      <w:r>
        <w:rPr>
          <w:rFonts w:eastAsia="Segoe UI"/>
          <w:szCs w:val="21"/>
        </w:rPr>
        <w:t>0</w:t>
      </w:r>
      <w:r w:rsidRPr="001744F4">
        <w:rPr>
          <w:rFonts w:eastAsia="Segoe UI"/>
          <w:szCs w:val="21"/>
        </w:rPr>
        <w:t>, made up of $166.9</w:t>
      </w:r>
      <w:r>
        <w:rPr>
          <w:rFonts w:eastAsia="Segoe UI"/>
          <w:szCs w:val="21"/>
        </w:rPr>
        <w:t>0</w:t>
      </w:r>
      <w:r w:rsidRPr="001744F4">
        <w:rPr>
          <w:rFonts w:eastAsia="Segoe UI"/>
          <w:szCs w:val="21"/>
        </w:rPr>
        <w:t xml:space="preserve"> in grants and $79.3</w:t>
      </w:r>
      <w:r>
        <w:rPr>
          <w:rFonts w:eastAsia="Segoe UI"/>
          <w:szCs w:val="21"/>
        </w:rPr>
        <w:t>0</w:t>
      </w:r>
      <w:r w:rsidRPr="001744F4">
        <w:rPr>
          <w:rFonts w:eastAsia="Segoe UI"/>
          <w:szCs w:val="21"/>
        </w:rPr>
        <w:t xml:space="preserve"> in MBS payments.</w:t>
      </w:r>
      <w:r w:rsidR="00BF3B31">
        <w:rPr>
          <w:rFonts w:eastAsia="Segoe UI"/>
          <w:szCs w:val="21"/>
        </w:rPr>
        <w:t xml:space="preserve"> </w:t>
      </w:r>
    </w:p>
    <w:p w14:paraId="6E0F62CA" w14:textId="77777777" w:rsidR="00BF0994" w:rsidRPr="002B49E9" w:rsidRDefault="00BF0994" w:rsidP="00BF0994">
      <w:pPr>
        <w:rPr>
          <w:rFonts w:asciiTheme="majorHAnsi" w:eastAsia="Segoe UI" w:hAnsiTheme="majorHAnsi" w:cstheme="majorHAnsi"/>
          <w:szCs w:val="21"/>
        </w:rPr>
      </w:pPr>
      <w:r w:rsidRPr="002B49E9">
        <w:rPr>
          <w:rFonts w:asciiTheme="majorHAnsi" w:eastAsia="Segoe UI" w:hAnsiTheme="majorHAnsi" w:cstheme="majorHAnsi"/>
          <w:szCs w:val="21"/>
        </w:rPr>
        <w:t>NT clinics</w:t>
      </w:r>
    </w:p>
    <w:p w14:paraId="5F4DD6AB" w14:textId="51C3E035" w:rsidR="00BF0994" w:rsidRPr="001744F4" w:rsidRDefault="00BF0994" w:rsidP="00BF0994">
      <w:pPr>
        <w:rPr>
          <w:rFonts w:eastAsia="Segoe UI"/>
          <w:szCs w:val="21"/>
        </w:rPr>
      </w:pPr>
      <w:r>
        <w:rPr>
          <w:rFonts w:eastAsia="Segoe UI"/>
          <w:szCs w:val="21"/>
        </w:rPr>
        <w:t xml:space="preserve">Analysis was also undertaken for the three remote NT Medicare UCC clinics where there </w:t>
      </w:r>
      <w:proofErr w:type="gramStart"/>
      <w:r>
        <w:rPr>
          <w:rFonts w:eastAsia="Segoe UI"/>
          <w:szCs w:val="21"/>
        </w:rPr>
        <w:t>are</w:t>
      </w:r>
      <w:proofErr w:type="gramEnd"/>
      <w:r>
        <w:rPr>
          <w:rFonts w:eastAsia="Segoe UI"/>
          <w:szCs w:val="21"/>
        </w:rPr>
        <w:t xml:space="preserve"> no separate subsection 19(2) directions under the Medicare UCC program. T</w:t>
      </w:r>
      <w:r w:rsidRPr="001744F4">
        <w:rPr>
          <w:rFonts w:eastAsia="Segoe UI"/>
          <w:szCs w:val="21"/>
        </w:rPr>
        <w:t>hese are shown separately</w:t>
      </w:r>
      <w:r>
        <w:rPr>
          <w:rFonts w:eastAsia="Segoe UI"/>
          <w:szCs w:val="21"/>
        </w:rPr>
        <w:t xml:space="preserve"> in </w:t>
      </w:r>
      <w:r w:rsidR="00E81825" w:rsidRPr="00E81825">
        <w:rPr>
          <w:rFonts w:eastAsia="Segoe UI"/>
          <w:szCs w:val="21"/>
        </w:rPr>
        <w:fldChar w:fldCharType="begin" w:fldLock="1"/>
      </w:r>
      <w:r w:rsidR="00E81825">
        <w:rPr>
          <w:rFonts w:eastAsia="Segoe UI"/>
          <w:szCs w:val="21"/>
        </w:rPr>
        <w:instrText xml:space="preserve"> REF _Ref210367643 \h  \* MERGEFORMAT </w:instrText>
      </w:r>
      <w:r w:rsidR="00E81825" w:rsidRPr="00E81825">
        <w:rPr>
          <w:rFonts w:eastAsia="Segoe UI"/>
          <w:szCs w:val="21"/>
        </w:rPr>
      </w:r>
      <w:r w:rsidR="00E81825" w:rsidRPr="00E81825">
        <w:rPr>
          <w:rFonts w:eastAsia="Segoe UI"/>
          <w:szCs w:val="21"/>
        </w:rPr>
        <w:fldChar w:fldCharType="separate"/>
      </w:r>
      <w:r w:rsidR="00E81825" w:rsidRPr="00E81825">
        <w:rPr>
          <w:rFonts w:eastAsia="Segoe UI"/>
          <w:szCs w:val="21"/>
        </w:rPr>
        <w:t>Table 9</w:t>
      </w:r>
      <w:r w:rsidR="00E81825" w:rsidRPr="00E81825">
        <w:rPr>
          <w:rFonts w:eastAsia="Segoe UI"/>
          <w:szCs w:val="21"/>
        </w:rPr>
        <w:fldChar w:fldCharType="end"/>
      </w:r>
      <w:r w:rsidRPr="001744F4">
        <w:rPr>
          <w:rFonts w:eastAsia="Segoe UI"/>
          <w:szCs w:val="21"/>
        </w:rPr>
        <w:t>. For these clinics the average funding per presentation is $395.3</w:t>
      </w:r>
      <w:r w:rsidRPr="43E8178E">
        <w:rPr>
          <w:rFonts w:eastAsia="Segoe UI"/>
          <w:szCs w:val="21"/>
        </w:rPr>
        <w:t>0</w:t>
      </w:r>
      <w:r w:rsidRPr="001744F4">
        <w:rPr>
          <w:rFonts w:eastAsia="Segoe UI"/>
          <w:szCs w:val="21"/>
        </w:rPr>
        <w:t>.</w:t>
      </w:r>
    </w:p>
    <w:p w14:paraId="48313E8E" w14:textId="77777777" w:rsidR="00BF0994" w:rsidRDefault="00BF0994" w:rsidP="00BF0994">
      <w:pPr>
        <w:rPr>
          <w:rFonts w:asciiTheme="majorHAnsi" w:eastAsia="Segoe UI" w:hAnsiTheme="majorHAnsi" w:cstheme="majorHAnsi"/>
          <w:szCs w:val="21"/>
        </w:rPr>
      </w:pPr>
      <w:r w:rsidRPr="004223CF">
        <w:rPr>
          <w:rFonts w:asciiTheme="majorHAnsi" w:eastAsia="Segoe UI" w:hAnsiTheme="majorHAnsi" w:cstheme="majorHAnsi"/>
          <w:szCs w:val="21"/>
        </w:rPr>
        <w:t xml:space="preserve">Cost of </w:t>
      </w:r>
      <w:r>
        <w:rPr>
          <w:rFonts w:asciiTheme="majorHAnsi" w:eastAsia="Segoe UI" w:hAnsiTheme="majorHAnsi" w:cstheme="majorHAnsi"/>
          <w:szCs w:val="21"/>
        </w:rPr>
        <w:t xml:space="preserve">Medicare UCC </w:t>
      </w:r>
      <w:r w:rsidRPr="004223CF">
        <w:rPr>
          <w:rFonts w:asciiTheme="majorHAnsi" w:eastAsia="Segoe UI" w:hAnsiTheme="majorHAnsi" w:cstheme="majorHAnsi"/>
          <w:szCs w:val="21"/>
        </w:rPr>
        <w:t xml:space="preserve">clinic presentations </w:t>
      </w:r>
      <w:r>
        <w:rPr>
          <w:rFonts w:asciiTheme="majorHAnsi" w:eastAsia="Segoe UI" w:hAnsiTheme="majorHAnsi" w:cstheme="majorHAnsi"/>
          <w:szCs w:val="21"/>
        </w:rPr>
        <w:t>where it was reported the patient would otherwise have attended an ED</w:t>
      </w:r>
      <w:r w:rsidRPr="004223CF">
        <w:rPr>
          <w:rFonts w:asciiTheme="majorHAnsi" w:eastAsia="Segoe UI" w:hAnsiTheme="majorHAnsi" w:cstheme="majorHAnsi"/>
          <w:szCs w:val="21"/>
        </w:rPr>
        <w:t xml:space="preserve"> </w:t>
      </w:r>
    </w:p>
    <w:p w14:paraId="1BC19A39" w14:textId="64DC499F" w:rsidR="00146639" w:rsidRPr="001744F4" w:rsidRDefault="00146639" w:rsidP="00146639">
      <w:pPr>
        <w:rPr>
          <w:rFonts w:eastAsia="Segoe UI"/>
          <w:szCs w:val="21"/>
        </w:rPr>
        <w:sectPr w:rsidR="00146639" w:rsidRPr="001744F4" w:rsidSect="00146639">
          <w:headerReference w:type="even" r:id="rId46"/>
          <w:headerReference w:type="default" r:id="rId47"/>
          <w:footerReference w:type="even" r:id="rId48"/>
          <w:footerReference w:type="default" r:id="rId49"/>
          <w:headerReference w:type="first" r:id="rId50"/>
          <w:footerReference w:type="first" r:id="rId51"/>
          <w:pgSz w:w="11906" w:h="16838" w:code="9"/>
          <w:pgMar w:top="1361" w:right="1361" w:bottom="1361" w:left="1361" w:header="720" w:footer="720" w:gutter="0"/>
          <w:cols w:space="720"/>
          <w:docGrid w:linePitch="360"/>
        </w:sectPr>
      </w:pPr>
      <w:r>
        <w:rPr>
          <w:rFonts w:eastAsia="Segoe UI"/>
          <w:szCs w:val="21"/>
        </w:rPr>
        <w:t xml:space="preserve">For the purposes of estimating the cost of avoided ED admissions, a subset of Medicare UCC presentations is used, </w:t>
      </w:r>
      <w:r w:rsidR="00B01E22">
        <w:rPr>
          <w:rFonts w:eastAsia="Segoe UI"/>
          <w:szCs w:val="21"/>
        </w:rPr>
        <w:t>that is</w:t>
      </w:r>
      <w:r>
        <w:rPr>
          <w:rFonts w:eastAsia="Segoe UI"/>
          <w:szCs w:val="21"/>
        </w:rPr>
        <w:t xml:space="preserve"> those Medicare UCC presentations where it is reported </w:t>
      </w:r>
      <w:r w:rsidRPr="001744F4">
        <w:rPr>
          <w:rFonts w:eastAsia="Segoe UI"/>
          <w:szCs w:val="21"/>
        </w:rPr>
        <w:t>the patient would have attended an ED or called an ambulance if the Medicare UCC was not available</w:t>
      </w:r>
      <w:r>
        <w:rPr>
          <w:rFonts w:eastAsia="Segoe UI"/>
          <w:szCs w:val="21"/>
        </w:rPr>
        <w:t>. A</w:t>
      </w:r>
      <w:r w:rsidRPr="001744F4">
        <w:rPr>
          <w:rFonts w:eastAsia="Segoe UI"/>
          <w:szCs w:val="21"/>
        </w:rPr>
        <w:t xml:space="preserve">cross the </w:t>
      </w:r>
      <w:r>
        <w:rPr>
          <w:rFonts w:eastAsia="Segoe UI"/>
          <w:szCs w:val="21"/>
        </w:rPr>
        <w:t>53</w:t>
      </w:r>
      <w:r w:rsidRPr="001744F4">
        <w:rPr>
          <w:rFonts w:eastAsia="Segoe UI"/>
          <w:szCs w:val="21"/>
        </w:rPr>
        <w:t xml:space="preserve"> Tranche 1 Medicare UCCs in which Module data is reported</w:t>
      </w:r>
      <w:r>
        <w:rPr>
          <w:rFonts w:eastAsia="Segoe UI"/>
          <w:szCs w:val="21"/>
        </w:rPr>
        <w:t xml:space="preserve"> (and excluding the ACT clinics)</w:t>
      </w:r>
      <w:r w:rsidRPr="001744F4">
        <w:rPr>
          <w:rFonts w:eastAsia="Segoe UI"/>
          <w:szCs w:val="21"/>
        </w:rPr>
        <w:t xml:space="preserve"> it is estimated that </w:t>
      </w:r>
      <w:r>
        <w:rPr>
          <w:rFonts w:eastAsia="Segoe UI"/>
          <w:szCs w:val="21"/>
        </w:rPr>
        <w:t xml:space="preserve">Australian Government </w:t>
      </w:r>
      <w:r w:rsidRPr="001744F4">
        <w:rPr>
          <w:rFonts w:eastAsia="Segoe UI"/>
          <w:szCs w:val="21"/>
        </w:rPr>
        <w:t>funding is $23</w:t>
      </w:r>
      <w:r>
        <w:rPr>
          <w:rFonts w:eastAsia="Segoe UI"/>
          <w:szCs w:val="21"/>
        </w:rPr>
        <w:t>6</w:t>
      </w:r>
      <w:r w:rsidRPr="001744F4">
        <w:rPr>
          <w:rFonts w:eastAsia="Segoe UI"/>
          <w:szCs w:val="21"/>
        </w:rPr>
        <w:t xml:space="preserve"> per presentation where it is reported the patient would have attended an ED or called an ambulance if the Medicare UCC was not available, compared with $220 for other presentations.</w:t>
      </w:r>
      <w:r>
        <w:rPr>
          <w:rFonts w:eastAsia="Segoe UI"/>
          <w:szCs w:val="21"/>
        </w:rPr>
        <w:t xml:space="preserve"> These two figures are both higher than the $205.60 program-level per presentation cost due to the exclusion of ACT Medicare UCCs, where </w:t>
      </w:r>
      <w:r w:rsidR="00B01E22">
        <w:rPr>
          <w:rFonts w:eastAsia="Segoe UI"/>
          <w:szCs w:val="21"/>
        </w:rPr>
        <w:t>M</w:t>
      </w:r>
      <w:r>
        <w:rPr>
          <w:rFonts w:eastAsia="Segoe UI"/>
          <w:szCs w:val="21"/>
        </w:rPr>
        <w:t>odule data (including reported patient action had the Medicare UCC not been available) was not available</w:t>
      </w:r>
    </w:p>
    <w:p w14:paraId="5816A5D5" w14:textId="4069280E" w:rsidR="00BC7AF2" w:rsidRPr="001744F4" w:rsidRDefault="00BC7AF2" w:rsidP="00BC7AF2">
      <w:pPr>
        <w:keepNext/>
        <w:spacing w:before="240"/>
        <w:rPr>
          <w:rFonts w:ascii="Segoe UI Semibold" w:eastAsia="Segoe UI" w:hAnsi="Segoe UI Semibold"/>
          <w:color w:val="00264D"/>
        </w:rPr>
      </w:pPr>
      <w:bookmarkStart w:id="143" w:name="_Ref210367643"/>
      <w:r w:rsidRPr="75A43CD2">
        <w:rPr>
          <w:rFonts w:ascii="Segoe UI Semibold" w:eastAsia="Segoe UI" w:hAnsi="Segoe UI Semibold"/>
          <w:color w:val="00264D" w:themeColor="background2"/>
        </w:rPr>
        <w:t xml:space="preserve">Table </w:t>
      </w:r>
      <w:r w:rsidRPr="75A43CD2">
        <w:rPr>
          <w:rFonts w:ascii="Segoe UI Semibold" w:eastAsia="Segoe UI" w:hAnsi="Segoe UI Semibold"/>
          <w:color w:val="00264D" w:themeColor="background2"/>
        </w:rPr>
        <w:fldChar w:fldCharType="begin"/>
      </w:r>
      <w:r w:rsidRPr="75A43CD2">
        <w:rPr>
          <w:rFonts w:ascii="Segoe UI Semibold" w:eastAsia="Segoe UI" w:hAnsi="Segoe UI Semibold"/>
          <w:color w:val="00264D" w:themeColor="background2"/>
        </w:rPr>
        <w:instrText xml:space="preserve"> SEQ Table \* ARABIC </w:instrText>
      </w:r>
      <w:r w:rsidRPr="75A43CD2">
        <w:rPr>
          <w:rFonts w:ascii="Segoe UI Semibold" w:eastAsia="Segoe UI" w:hAnsi="Segoe UI Semibold"/>
          <w:color w:val="00264D" w:themeColor="background2"/>
        </w:rPr>
        <w:fldChar w:fldCharType="separate"/>
      </w:r>
      <w:r w:rsidR="00617350">
        <w:rPr>
          <w:rFonts w:ascii="Segoe UI Semibold" w:eastAsia="Segoe UI" w:hAnsi="Segoe UI Semibold"/>
          <w:noProof/>
          <w:color w:val="00264D" w:themeColor="background2"/>
        </w:rPr>
        <w:t>9</w:t>
      </w:r>
      <w:r w:rsidRPr="75A43CD2">
        <w:rPr>
          <w:rFonts w:ascii="Segoe UI Semibold" w:eastAsia="Segoe UI" w:hAnsi="Segoe UI Semibold"/>
          <w:color w:val="00264D" w:themeColor="background2"/>
        </w:rPr>
        <w:fldChar w:fldCharType="end"/>
      </w:r>
      <w:bookmarkEnd w:id="143"/>
      <w:r w:rsidRPr="75A43CD2">
        <w:rPr>
          <w:rFonts w:ascii="Segoe UI Semibold" w:eastAsia="Segoe UI" w:hAnsi="Segoe UI Semibold"/>
          <w:color w:val="00264D" w:themeColor="background2"/>
        </w:rPr>
        <w:t xml:space="preserve"> | Estimates of </w:t>
      </w:r>
      <w:r w:rsidR="002036ED" w:rsidRPr="002036ED">
        <w:rPr>
          <w:rFonts w:ascii="Segoe UI Semibold" w:eastAsia="Segoe UI" w:hAnsi="Segoe UI Semibold"/>
          <w:color w:val="00264D" w:themeColor="background2"/>
        </w:rPr>
        <w:t xml:space="preserve">Australian </w:t>
      </w:r>
      <w:r w:rsidRPr="75A43CD2">
        <w:rPr>
          <w:rFonts w:ascii="Segoe UI Semibold" w:eastAsia="Segoe UI" w:hAnsi="Segoe UI Semibold"/>
          <w:color w:val="00264D" w:themeColor="background2"/>
        </w:rPr>
        <w:t>Government funding support per presentation for Medicare UCCs, 2024-25</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stimates of Australian Government funding support per presentation for Medicare UCCs, 2024-25"/>
        <w:tblDescription w:val="Table summarises the number of Medicare Urgent Care Clinics included in the analysis, their presentations, and the estimated Australian Government funding provided per presentation in 2024–25. It shows 58 clinics opened before December 2023 with 861,976 presentations, and 17 clinics opened between July and September 2024 with 186,282 presentations. Across all 75 clinics, there are 1,048,258 presentations in total. Average funding per presentation is estimated at $134.1 in grants and $71.5 in MBS payments, totalling $205.6. Footnotes explain how MBS values were calculated and how missing or non‑claimable data was handled."/>
      </w:tblPr>
      <w:tblGrid>
        <w:gridCol w:w="6717"/>
        <w:gridCol w:w="1343"/>
        <w:gridCol w:w="2014"/>
        <w:gridCol w:w="1343"/>
        <w:gridCol w:w="1343"/>
        <w:gridCol w:w="1346"/>
      </w:tblGrid>
      <w:tr w:rsidR="00BC7AF2" w:rsidRPr="001744F4" w14:paraId="53A6E0DA" w14:textId="77777777" w:rsidTr="00D35468">
        <w:trPr>
          <w:cnfStyle w:val="100000000000" w:firstRow="1" w:lastRow="0" w:firstColumn="0" w:lastColumn="0" w:oddVBand="0" w:evenVBand="0" w:oddHBand="0" w:evenHBand="0" w:firstRowFirstColumn="0" w:firstRowLastColumn="0" w:lastRowFirstColumn="0" w:lastRowLastColumn="0"/>
          <w:tblHeader/>
        </w:trPr>
        <w:tc>
          <w:tcPr>
            <w:tcW w:w="2381" w:type="pct"/>
            <w:vMerge w:val="restart"/>
          </w:tcPr>
          <w:p w14:paraId="77E4C700" w14:textId="77777777" w:rsidR="00BC7AF2" w:rsidRPr="001744F4" w:rsidRDefault="00BC7AF2" w:rsidP="00E81825">
            <w:pPr>
              <w:pStyle w:val="TableNheader"/>
            </w:pPr>
            <w:r w:rsidRPr="001744F4">
              <w:t>Medicare UCC group</w:t>
            </w:r>
          </w:p>
        </w:tc>
        <w:tc>
          <w:tcPr>
            <w:tcW w:w="476" w:type="pct"/>
            <w:vMerge w:val="restart"/>
          </w:tcPr>
          <w:p w14:paraId="1EB3370D" w14:textId="77777777" w:rsidR="00BC7AF2" w:rsidRPr="001744F4" w:rsidRDefault="00BC7AF2" w:rsidP="00E81825">
            <w:pPr>
              <w:pStyle w:val="TableNheader"/>
            </w:pPr>
            <w:r w:rsidRPr="001744F4">
              <w:t>Clinics</w:t>
            </w:r>
          </w:p>
        </w:tc>
        <w:tc>
          <w:tcPr>
            <w:tcW w:w="714" w:type="pct"/>
            <w:vMerge w:val="restart"/>
          </w:tcPr>
          <w:p w14:paraId="5C539E80" w14:textId="77777777" w:rsidR="00BC7AF2" w:rsidRPr="001744F4" w:rsidRDefault="00BC7AF2" w:rsidP="00E81825">
            <w:pPr>
              <w:pStyle w:val="TableNheader"/>
            </w:pPr>
            <w:r w:rsidRPr="001744F4">
              <w:t>Presentations</w:t>
            </w:r>
          </w:p>
        </w:tc>
        <w:tc>
          <w:tcPr>
            <w:tcW w:w="1429" w:type="pct"/>
            <w:gridSpan w:val="3"/>
          </w:tcPr>
          <w:p w14:paraId="0EF477DC" w14:textId="77777777" w:rsidR="00BC7AF2" w:rsidRPr="001744F4" w:rsidRDefault="00BC7AF2" w:rsidP="00E81825">
            <w:pPr>
              <w:pStyle w:val="TableNheader"/>
            </w:pPr>
            <w:r w:rsidRPr="001744F4">
              <w:t>Australian Government funding per presentation $</w:t>
            </w:r>
          </w:p>
        </w:tc>
      </w:tr>
      <w:tr w:rsidR="00BC7AF2" w:rsidRPr="001744F4" w14:paraId="0E32918B" w14:textId="77777777" w:rsidTr="00D35468">
        <w:trPr>
          <w:cnfStyle w:val="100000000000" w:firstRow="1" w:lastRow="0" w:firstColumn="0" w:lastColumn="0" w:oddVBand="0" w:evenVBand="0" w:oddHBand="0" w:evenHBand="0" w:firstRowFirstColumn="0" w:firstRowLastColumn="0" w:lastRowFirstColumn="0" w:lastRowLastColumn="0"/>
          <w:tblHeader/>
        </w:trPr>
        <w:tc>
          <w:tcPr>
            <w:tcW w:w="2381" w:type="pct"/>
            <w:vMerge/>
          </w:tcPr>
          <w:p w14:paraId="440CF24C" w14:textId="77777777" w:rsidR="00BC7AF2" w:rsidRPr="001744F4" w:rsidRDefault="00BC7AF2" w:rsidP="00E81825">
            <w:pPr>
              <w:pStyle w:val="TableNheader"/>
            </w:pPr>
          </w:p>
        </w:tc>
        <w:tc>
          <w:tcPr>
            <w:tcW w:w="476" w:type="pct"/>
            <w:vMerge/>
          </w:tcPr>
          <w:p w14:paraId="3FB8250D" w14:textId="77777777" w:rsidR="00BC7AF2" w:rsidRPr="001744F4" w:rsidRDefault="00BC7AF2" w:rsidP="00E81825">
            <w:pPr>
              <w:pStyle w:val="TableNheader"/>
            </w:pPr>
          </w:p>
        </w:tc>
        <w:tc>
          <w:tcPr>
            <w:tcW w:w="714" w:type="pct"/>
            <w:vMerge/>
          </w:tcPr>
          <w:p w14:paraId="16723C97" w14:textId="77777777" w:rsidR="00BC7AF2" w:rsidRPr="001744F4" w:rsidRDefault="00BC7AF2" w:rsidP="00E81825">
            <w:pPr>
              <w:pStyle w:val="TableNheader"/>
            </w:pPr>
          </w:p>
        </w:tc>
        <w:tc>
          <w:tcPr>
            <w:tcW w:w="476" w:type="pct"/>
          </w:tcPr>
          <w:p w14:paraId="378B30AB" w14:textId="77777777" w:rsidR="00BC7AF2" w:rsidRPr="001744F4" w:rsidRDefault="00BC7AF2" w:rsidP="00E81825">
            <w:pPr>
              <w:pStyle w:val="TableNheader"/>
            </w:pPr>
            <w:r w:rsidRPr="001744F4">
              <w:t>Grants</w:t>
            </w:r>
          </w:p>
        </w:tc>
        <w:tc>
          <w:tcPr>
            <w:tcW w:w="476" w:type="pct"/>
          </w:tcPr>
          <w:p w14:paraId="71D6D25B" w14:textId="77777777" w:rsidR="00BC7AF2" w:rsidRPr="001744F4" w:rsidRDefault="00BC7AF2" w:rsidP="00E81825">
            <w:pPr>
              <w:pStyle w:val="TableNheader"/>
            </w:pPr>
            <w:r w:rsidRPr="001744F4">
              <w:t>MBS</w:t>
            </w:r>
          </w:p>
        </w:tc>
        <w:tc>
          <w:tcPr>
            <w:tcW w:w="476" w:type="pct"/>
          </w:tcPr>
          <w:p w14:paraId="5950DCC7" w14:textId="77777777" w:rsidR="00BC7AF2" w:rsidRPr="001744F4" w:rsidRDefault="00BC7AF2" w:rsidP="00E81825">
            <w:pPr>
              <w:pStyle w:val="TableNheader"/>
            </w:pPr>
            <w:r w:rsidRPr="001744F4">
              <w:t>Total</w:t>
            </w:r>
          </w:p>
        </w:tc>
      </w:tr>
      <w:tr w:rsidR="00BC7AF2" w:rsidRPr="001744F4" w14:paraId="1908B332" w14:textId="77777777" w:rsidTr="00E81825">
        <w:tc>
          <w:tcPr>
            <w:tcW w:w="5000" w:type="pct"/>
            <w:gridSpan w:val="6"/>
            <w:shd w:val="clear" w:color="auto" w:fill="E6E6E1" w:themeFill="accent5"/>
          </w:tcPr>
          <w:p w14:paraId="45062D67" w14:textId="6528039F" w:rsidR="00BC7AF2" w:rsidRPr="00E81825" w:rsidRDefault="00BC7AF2" w:rsidP="00E81825">
            <w:pPr>
              <w:pStyle w:val="TableNText"/>
              <w:rPr>
                <w:rFonts w:asciiTheme="majorHAnsi" w:hAnsiTheme="majorHAnsi" w:cstheme="majorHAnsi"/>
              </w:rPr>
            </w:pPr>
            <w:r w:rsidRPr="00E81825">
              <w:rPr>
                <w:rFonts w:asciiTheme="majorHAnsi" w:hAnsiTheme="majorHAnsi" w:cstheme="majorHAnsi"/>
              </w:rPr>
              <w:t>58 Medicare UCCs that opened prior to 31</w:t>
            </w:r>
            <w:r w:rsidR="002036ED" w:rsidRPr="00E81825">
              <w:rPr>
                <w:rFonts w:asciiTheme="majorHAnsi" w:hAnsiTheme="majorHAnsi" w:cstheme="majorHAnsi"/>
              </w:rPr>
              <w:t xml:space="preserve"> December </w:t>
            </w:r>
            <w:r w:rsidRPr="00E81825">
              <w:rPr>
                <w:rFonts w:asciiTheme="majorHAnsi" w:hAnsiTheme="majorHAnsi" w:cstheme="majorHAnsi"/>
              </w:rPr>
              <w:t>2023</w:t>
            </w:r>
          </w:p>
        </w:tc>
      </w:tr>
      <w:tr w:rsidR="00BC7AF2" w:rsidRPr="001744F4" w14:paraId="0F323AAF" w14:textId="77777777" w:rsidTr="00E81825">
        <w:tc>
          <w:tcPr>
            <w:tcW w:w="2381" w:type="pct"/>
            <w:shd w:val="clear" w:color="auto" w:fill="E6E6E1" w:themeFill="accent5"/>
          </w:tcPr>
          <w:p w14:paraId="7DCF326B" w14:textId="42413F12" w:rsidR="00BC7AF2" w:rsidRPr="001744F4" w:rsidRDefault="00BC7AF2" w:rsidP="00E81825">
            <w:pPr>
              <w:pStyle w:val="TableNText"/>
            </w:pPr>
            <w:r w:rsidRPr="001744F4">
              <w:t xml:space="preserve">Medicare UCCs where module </w:t>
            </w:r>
            <w:r w:rsidR="002036ED">
              <w:t>and</w:t>
            </w:r>
            <w:r w:rsidRPr="001744F4">
              <w:t xml:space="preserve"> MBS </w:t>
            </w:r>
            <w:proofErr w:type="gramStart"/>
            <w:r w:rsidRPr="001744F4">
              <w:t>was</w:t>
            </w:r>
            <w:proofErr w:type="gramEnd"/>
            <w:r w:rsidRPr="001744F4">
              <w:t xml:space="preserve"> reported</w:t>
            </w:r>
          </w:p>
        </w:tc>
        <w:tc>
          <w:tcPr>
            <w:tcW w:w="476" w:type="pct"/>
          </w:tcPr>
          <w:p w14:paraId="10CE27FD" w14:textId="77777777" w:rsidR="00BC7AF2" w:rsidRPr="001744F4" w:rsidRDefault="00BC7AF2" w:rsidP="00E81825">
            <w:pPr>
              <w:pStyle w:val="TableNText"/>
            </w:pPr>
            <w:r w:rsidRPr="001744F4">
              <w:t>53</w:t>
            </w:r>
          </w:p>
        </w:tc>
        <w:tc>
          <w:tcPr>
            <w:tcW w:w="714" w:type="pct"/>
          </w:tcPr>
          <w:p w14:paraId="4FE0C4CA" w14:textId="77777777" w:rsidR="00BC7AF2" w:rsidRPr="001744F4" w:rsidRDefault="00BC7AF2" w:rsidP="00E81825">
            <w:pPr>
              <w:pStyle w:val="TableNText"/>
            </w:pPr>
            <w:r w:rsidRPr="001744F4">
              <w:t>727,631</w:t>
            </w:r>
          </w:p>
        </w:tc>
        <w:tc>
          <w:tcPr>
            <w:tcW w:w="476" w:type="pct"/>
          </w:tcPr>
          <w:p w14:paraId="7CEA55D7" w14:textId="77777777" w:rsidR="00BC7AF2" w:rsidRPr="001744F4" w:rsidRDefault="00BC7AF2" w:rsidP="00E81825">
            <w:pPr>
              <w:pStyle w:val="TableNText"/>
            </w:pPr>
            <w:r w:rsidRPr="00A65DAF">
              <w:t>140.7</w:t>
            </w:r>
          </w:p>
        </w:tc>
        <w:tc>
          <w:tcPr>
            <w:tcW w:w="476" w:type="pct"/>
          </w:tcPr>
          <w:p w14:paraId="44EC1EDA" w14:textId="77777777" w:rsidR="00BC7AF2" w:rsidRPr="001744F4" w:rsidRDefault="00BC7AF2" w:rsidP="00E81825">
            <w:pPr>
              <w:pStyle w:val="TableNText"/>
            </w:pPr>
            <w:r w:rsidRPr="00A65DAF">
              <w:t>84.1</w:t>
            </w:r>
          </w:p>
        </w:tc>
        <w:tc>
          <w:tcPr>
            <w:tcW w:w="476" w:type="pct"/>
          </w:tcPr>
          <w:p w14:paraId="316873E1" w14:textId="77777777" w:rsidR="00BC7AF2" w:rsidRPr="001744F4" w:rsidRDefault="00BC7AF2" w:rsidP="00E81825">
            <w:pPr>
              <w:pStyle w:val="TableNText"/>
            </w:pPr>
            <w:r w:rsidRPr="00A65DAF">
              <w:t>224.8</w:t>
            </w:r>
          </w:p>
        </w:tc>
      </w:tr>
      <w:tr w:rsidR="00BC7AF2" w:rsidRPr="001744F4" w14:paraId="22F8993B" w14:textId="77777777" w:rsidTr="00E81825">
        <w:tc>
          <w:tcPr>
            <w:tcW w:w="2381" w:type="pct"/>
            <w:shd w:val="clear" w:color="auto" w:fill="E6E6E1" w:themeFill="accent5"/>
          </w:tcPr>
          <w:p w14:paraId="15020B0B" w14:textId="77777777" w:rsidR="00BC7AF2" w:rsidRPr="001744F4" w:rsidRDefault="00BC7AF2" w:rsidP="00E81825">
            <w:pPr>
              <w:pStyle w:val="TableNText"/>
            </w:pPr>
            <w:r w:rsidRPr="001744F4">
              <w:t>ACT Medicare UCCs</w:t>
            </w:r>
          </w:p>
        </w:tc>
        <w:tc>
          <w:tcPr>
            <w:tcW w:w="476" w:type="pct"/>
          </w:tcPr>
          <w:p w14:paraId="0A6E52B5" w14:textId="77777777" w:rsidR="00BC7AF2" w:rsidRPr="001744F4" w:rsidRDefault="00BC7AF2" w:rsidP="00E81825">
            <w:pPr>
              <w:pStyle w:val="TableNText"/>
            </w:pPr>
            <w:r w:rsidRPr="001744F4">
              <w:t>5</w:t>
            </w:r>
          </w:p>
        </w:tc>
        <w:tc>
          <w:tcPr>
            <w:tcW w:w="714" w:type="pct"/>
          </w:tcPr>
          <w:p w14:paraId="45679596" w14:textId="77777777" w:rsidR="00BC7AF2" w:rsidRPr="001744F4" w:rsidRDefault="00BC7AF2" w:rsidP="00E81825">
            <w:pPr>
              <w:pStyle w:val="TableNText"/>
            </w:pPr>
            <w:r w:rsidRPr="001744F4">
              <w:t>134,345</w:t>
            </w:r>
          </w:p>
        </w:tc>
        <w:tc>
          <w:tcPr>
            <w:tcW w:w="476" w:type="pct"/>
          </w:tcPr>
          <w:p w14:paraId="31E27F4C" w14:textId="77777777" w:rsidR="00BC7AF2" w:rsidRPr="001744F4" w:rsidRDefault="00BC7AF2" w:rsidP="00E81825">
            <w:pPr>
              <w:pStyle w:val="TableNText"/>
            </w:pPr>
            <w:r w:rsidRPr="00A65DAF">
              <w:t>28.9</w:t>
            </w:r>
          </w:p>
        </w:tc>
        <w:tc>
          <w:tcPr>
            <w:tcW w:w="476" w:type="pct"/>
          </w:tcPr>
          <w:p w14:paraId="593A5E59" w14:textId="77777777" w:rsidR="00BC7AF2" w:rsidRPr="001744F4" w:rsidRDefault="00BC7AF2" w:rsidP="00E81825">
            <w:pPr>
              <w:pStyle w:val="TableNText"/>
            </w:pPr>
            <w:r w:rsidRPr="00A65DAF">
              <w:t>0.0</w:t>
            </w:r>
          </w:p>
        </w:tc>
        <w:tc>
          <w:tcPr>
            <w:tcW w:w="476" w:type="pct"/>
          </w:tcPr>
          <w:p w14:paraId="2F427112" w14:textId="77777777" w:rsidR="00BC7AF2" w:rsidRPr="001744F4" w:rsidRDefault="00BC7AF2" w:rsidP="00E81825">
            <w:pPr>
              <w:pStyle w:val="TableNText"/>
            </w:pPr>
            <w:r w:rsidRPr="00A65DAF">
              <w:t>28.9</w:t>
            </w:r>
          </w:p>
        </w:tc>
      </w:tr>
      <w:tr w:rsidR="00BC7AF2" w:rsidRPr="001744F4" w14:paraId="4C13C341" w14:textId="77777777" w:rsidTr="00E81825">
        <w:tc>
          <w:tcPr>
            <w:tcW w:w="5000" w:type="pct"/>
            <w:gridSpan w:val="6"/>
            <w:shd w:val="clear" w:color="auto" w:fill="E6E6E1" w:themeFill="accent5"/>
          </w:tcPr>
          <w:p w14:paraId="361B302B" w14:textId="1011433C" w:rsidR="00BC7AF2" w:rsidRPr="00E81825" w:rsidRDefault="00BC7AF2" w:rsidP="00E81825">
            <w:pPr>
              <w:pStyle w:val="TableNText"/>
              <w:rPr>
                <w:rFonts w:asciiTheme="majorHAnsi" w:hAnsiTheme="majorHAnsi" w:cstheme="majorHAnsi"/>
                <w:color w:val="000000"/>
              </w:rPr>
            </w:pPr>
            <w:r w:rsidRPr="00E81825">
              <w:rPr>
                <w:rFonts w:asciiTheme="majorHAnsi" w:hAnsiTheme="majorHAnsi" w:cstheme="majorHAnsi"/>
              </w:rPr>
              <w:t>17 Medicare UCCs that opened between 1</w:t>
            </w:r>
            <w:r w:rsidR="00C23FAA" w:rsidRPr="00E81825">
              <w:rPr>
                <w:rFonts w:asciiTheme="majorHAnsi" w:hAnsiTheme="majorHAnsi" w:cstheme="majorHAnsi"/>
              </w:rPr>
              <w:t xml:space="preserve"> July </w:t>
            </w:r>
            <w:r w:rsidRPr="00E81825">
              <w:rPr>
                <w:rFonts w:asciiTheme="majorHAnsi" w:hAnsiTheme="majorHAnsi" w:cstheme="majorHAnsi"/>
              </w:rPr>
              <w:t>2024 and 30</w:t>
            </w:r>
            <w:r w:rsidR="00C23FAA" w:rsidRPr="00E81825">
              <w:rPr>
                <w:rFonts w:asciiTheme="majorHAnsi" w:hAnsiTheme="majorHAnsi" w:cstheme="majorHAnsi"/>
              </w:rPr>
              <w:t xml:space="preserve"> September </w:t>
            </w:r>
            <w:r w:rsidRPr="00E81825">
              <w:rPr>
                <w:rFonts w:asciiTheme="majorHAnsi" w:hAnsiTheme="majorHAnsi" w:cstheme="majorHAnsi"/>
              </w:rPr>
              <w:t>2024</w:t>
            </w:r>
          </w:p>
        </w:tc>
      </w:tr>
      <w:tr w:rsidR="00BC7AF2" w:rsidRPr="001744F4" w14:paraId="4DC63816" w14:textId="77777777" w:rsidTr="00E81825">
        <w:tc>
          <w:tcPr>
            <w:tcW w:w="2381" w:type="pct"/>
            <w:shd w:val="clear" w:color="auto" w:fill="E6E6E1" w:themeFill="accent5"/>
          </w:tcPr>
          <w:p w14:paraId="2D366217" w14:textId="571B4414" w:rsidR="00BC7AF2" w:rsidRPr="001744F4" w:rsidRDefault="00BC7AF2" w:rsidP="00E81825">
            <w:pPr>
              <w:pStyle w:val="TableNText"/>
            </w:pPr>
            <w:r w:rsidRPr="001744F4">
              <w:t xml:space="preserve">Medicare UCCs where module </w:t>
            </w:r>
            <w:r w:rsidR="00C23FAA">
              <w:t>and</w:t>
            </w:r>
            <w:r w:rsidRPr="001744F4">
              <w:t xml:space="preserve"> MBS </w:t>
            </w:r>
            <w:proofErr w:type="gramStart"/>
            <w:r w:rsidRPr="001744F4">
              <w:t>was</w:t>
            </w:r>
            <w:proofErr w:type="gramEnd"/>
            <w:r w:rsidRPr="001744F4">
              <w:t xml:space="preserve"> reported</w:t>
            </w:r>
          </w:p>
        </w:tc>
        <w:tc>
          <w:tcPr>
            <w:tcW w:w="476" w:type="pct"/>
          </w:tcPr>
          <w:p w14:paraId="1A5DDF27" w14:textId="77777777" w:rsidR="00BC7AF2" w:rsidRPr="001744F4" w:rsidRDefault="00BC7AF2" w:rsidP="00E81825">
            <w:pPr>
              <w:pStyle w:val="TableNText"/>
            </w:pPr>
            <w:r w:rsidRPr="001744F4">
              <w:t>14</w:t>
            </w:r>
          </w:p>
        </w:tc>
        <w:tc>
          <w:tcPr>
            <w:tcW w:w="714" w:type="pct"/>
          </w:tcPr>
          <w:p w14:paraId="1E46A9FF" w14:textId="77777777" w:rsidR="00BC7AF2" w:rsidRPr="001744F4" w:rsidRDefault="00BC7AF2" w:rsidP="00E81825">
            <w:pPr>
              <w:pStyle w:val="TableNText"/>
            </w:pPr>
            <w:r w:rsidRPr="001744F4">
              <w:t>172,115</w:t>
            </w:r>
          </w:p>
        </w:tc>
        <w:tc>
          <w:tcPr>
            <w:tcW w:w="476" w:type="pct"/>
          </w:tcPr>
          <w:p w14:paraId="17F45269" w14:textId="77777777" w:rsidR="00BC7AF2" w:rsidRPr="001744F4" w:rsidRDefault="00BC7AF2" w:rsidP="00E81825">
            <w:pPr>
              <w:pStyle w:val="TableNText"/>
            </w:pPr>
            <w:r w:rsidRPr="001744F4">
              <w:t>166.9</w:t>
            </w:r>
          </w:p>
        </w:tc>
        <w:tc>
          <w:tcPr>
            <w:tcW w:w="476" w:type="pct"/>
          </w:tcPr>
          <w:p w14:paraId="130A5785" w14:textId="77777777" w:rsidR="00BC7AF2" w:rsidRPr="001744F4" w:rsidRDefault="00BC7AF2" w:rsidP="00E81825">
            <w:pPr>
              <w:pStyle w:val="TableNText"/>
            </w:pPr>
            <w:r w:rsidRPr="001744F4">
              <w:t>79.8</w:t>
            </w:r>
          </w:p>
        </w:tc>
        <w:tc>
          <w:tcPr>
            <w:tcW w:w="476" w:type="pct"/>
          </w:tcPr>
          <w:p w14:paraId="0ECC46D6" w14:textId="77777777" w:rsidR="00BC7AF2" w:rsidRPr="001744F4" w:rsidRDefault="00BC7AF2" w:rsidP="00E81825">
            <w:pPr>
              <w:pStyle w:val="TableNText"/>
            </w:pPr>
            <w:r w:rsidRPr="001744F4">
              <w:t>246.7</w:t>
            </w:r>
          </w:p>
        </w:tc>
      </w:tr>
      <w:tr w:rsidR="00BC7AF2" w:rsidRPr="001744F4" w14:paraId="07FB9101" w14:textId="77777777" w:rsidTr="00E81825">
        <w:tc>
          <w:tcPr>
            <w:tcW w:w="2381" w:type="pct"/>
            <w:shd w:val="clear" w:color="auto" w:fill="E6E6E1" w:themeFill="accent5"/>
          </w:tcPr>
          <w:p w14:paraId="4862949C" w14:textId="77777777" w:rsidR="00BC7AF2" w:rsidRPr="001744F4" w:rsidRDefault="00BC7AF2" w:rsidP="00E81825">
            <w:pPr>
              <w:pStyle w:val="TableNText"/>
            </w:pPr>
            <w:r w:rsidRPr="001744F4">
              <w:t>Remote NT Medicare UCCs</w:t>
            </w:r>
          </w:p>
        </w:tc>
        <w:tc>
          <w:tcPr>
            <w:tcW w:w="476" w:type="pct"/>
          </w:tcPr>
          <w:p w14:paraId="08EBFEBD" w14:textId="77777777" w:rsidR="00BC7AF2" w:rsidRPr="001744F4" w:rsidRDefault="00BC7AF2" w:rsidP="00E81825">
            <w:pPr>
              <w:pStyle w:val="TableNText"/>
            </w:pPr>
            <w:r w:rsidRPr="001744F4">
              <w:t>3</w:t>
            </w:r>
          </w:p>
        </w:tc>
        <w:tc>
          <w:tcPr>
            <w:tcW w:w="714" w:type="pct"/>
          </w:tcPr>
          <w:p w14:paraId="609858DF" w14:textId="77777777" w:rsidR="00BC7AF2" w:rsidRPr="001744F4" w:rsidRDefault="00BC7AF2" w:rsidP="00E81825">
            <w:pPr>
              <w:pStyle w:val="TableNText"/>
            </w:pPr>
            <w:r w:rsidRPr="001744F4">
              <w:t>14,167</w:t>
            </w:r>
          </w:p>
        </w:tc>
        <w:tc>
          <w:tcPr>
            <w:tcW w:w="476" w:type="pct"/>
          </w:tcPr>
          <w:p w14:paraId="4F965667" w14:textId="77777777" w:rsidR="00BC7AF2" w:rsidRPr="001744F4" w:rsidRDefault="00BC7AF2" w:rsidP="00E81825">
            <w:pPr>
              <w:pStyle w:val="TableNText"/>
            </w:pPr>
            <w:r w:rsidRPr="001744F4">
              <w:t>395.3</w:t>
            </w:r>
          </w:p>
        </w:tc>
        <w:tc>
          <w:tcPr>
            <w:tcW w:w="476" w:type="pct"/>
          </w:tcPr>
          <w:p w14:paraId="557D7CC4" w14:textId="77777777" w:rsidR="00BC7AF2" w:rsidRPr="001744F4" w:rsidRDefault="00BC7AF2" w:rsidP="00E81825">
            <w:pPr>
              <w:pStyle w:val="TableNText"/>
            </w:pPr>
            <w:r w:rsidRPr="001744F4">
              <w:t>0.0</w:t>
            </w:r>
          </w:p>
        </w:tc>
        <w:tc>
          <w:tcPr>
            <w:tcW w:w="476" w:type="pct"/>
          </w:tcPr>
          <w:p w14:paraId="4A2852C1" w14:textId="77777777" w:rsidR="00BC7AF2" w:rsidRPr="001744F4" w:rsidRDefault="00BC7AF2" w:rsidP="00E81825">
            <w:pPr>
              <w:pStyle w:val="TableNText"/>
            </w:pPr>
            <w:r w:rsidRPr="001744F4">
              <w:t>395.3</w:t>
            </w:r>
          </w:p>
        </w:tc>
      </w:tr>
      <w:tr w:rsidR="00BC7AF2" w:rsidRPr="001744F4" w14:paraId="068581ED" w14:textId="77777777" w:rsidTr="00E81825">
        <w:tc>
          <w:tcPr>
            <w:tcW w:w="5000" w:type="pct"/>
            <w:gridSpan w:val="6"/>
            <w:shd w:val="clear" w:color="auto" w:fill="E6E6E1" w:themeFill="accent5"/>
          </w:tcPr>
          <w:p w14:paraId="58F69380" w14:textId="77777777" w:rsidR="00BC7AF2" w:rsidRPr="00E81825" w:rsidRDefault="00BC7AF2" w:rsidP="00E81825">
            <w:pPr>
              <w:pStyle w:val="TableNText"/>
              <w:rPr>
                <w:rFonts w:asciiTheme="majorHAnsi" w:hAnsiTheme="majorHAnsi" w:cstheme="majorHAnsi"/>
              </w:rPr>
            </w:pPr>
            <w:r w:rsidRPr="00E81825">
              <w:rPr>
                <w:rFonts w:asciiTheme="majorHAnsi" w:hAnsiTheme="majorHAnsi" w:cstheme="majorHAnsi"/>
              </w:rPr>
              <w:t>Total</w:t>
            </w:r>
          </w:p>
        </w:tc>
      </w:tr>
      <w:tr w:rsidR="00BC7AF2" w:rsidRPr="001744F4" w14:paraId="61EDAD78" w14:textId="77777777" w:rsidTr="00E81825">
        <w:tc>
          <w:tcPr>
            <w:tcW w:w="2381" w:type="pct"/>
            <w:shd w:val="clear" w:color="auto" w:fill="E6E6E1" w:themeFill="accent5"/>
          </w:tcPr>
          <w:p w14:paraId="4AD60E34" w14:textId="77777777" w:rsidR="00BC7AF2" w:rsidRPr="001744F4" w:rsidRDefault="00BC7AF2" w:rsidP="00E81825">
            <w:pPr>
              <w:pStyle w:val="TableNText"/>
            </w:pPr>
            <w:r w:rsidRPr="001744F4">
              <w:t>Total</w:t>
            </w:r>
          </w:p>
        </w:tc>
        <w:tc>
          <w:tcPr>
            <w:tcW w:w="476" w:type="pct"/>
          </w:tcPr>
          <w:p w14:paraId="10EBC812" w14:textId="77777777" w:rsidR="00BC7AF2" w:rsidRPr="001744F4" w:rsidRDefault="00BC7AF2" w:rsidP="00E81825">
            <w:pPr>
              <w:pStyle w:val="TableNText"/>
            </w:pPr>
            <w:r w:rsidRPr="001744F4">
              <w:t>75</w:t>
            </w:r>
          </w:p>
        </w:tc>
        <w:tc>
          <w:tcPr>
            <w:tcW w:w="714" w:type="pct"/>
          </w:tcPr>
          <w:p w14:paraId="40671296" w14:textId="77777777" w:rsidR="00BC7AF2" w:rsidRPr="001744F4" w:rsidRDefault="00BC7AF2" w:rsidP="00E81825">
            <w:pPr>
              <w:pStyle w:val="TableNText"/>
            </w:pPr>
            <w:r w:rsidRPr="001744F4">
              <w:t>1,048,258</w:t>
            </w:r>
          </w:p>
        </w:tc>
        <w:tc>
          <w:tcPr>
            <w:tcW w:w="476" w:type="pct"/>
          </w:tcPr>
          <w:p w14:paraId="4D40D93C" w14:textId="77777777" w:rsidR="00BC7AF2" w:rsidRPr="001744F4" w:rsidRDefault="00BC7AF2" w:rsidP="00E81825">
            <w:pPr>
              <w:pStyle w:val="TableNText"/>
            </w:pPr>
            <w:r w:rsidRPr="001744F4">
              <w:t>134.1</w:t>
            </w:r>
          </w:p>
        </w:tc>
        <w:tc>
          <w:tcPr>
            <w:tcW w:w="476" w:type="pct"/>
          </w:tcPr>
          <w:p w14:paraId="4BDABD58" w14:textId="77777777" w:rsidR="00BC7AF2" w:rsidRPr="001744F4" w:rsidRDefault="00BC7AF2" w:rsidP="00E81825">
            <w:pPr>
              <w:pStyle w:val="TableNText"/>
            </w:pPr>
            <w:r w:rsidRPr="001744F4">
              <w:t>71.5</w:t>
            </w:r>
          </w:p>
        </w:tc>
        <w:tc>
          <w:tcPr>
            <w:tcW w:w="476" w:type="pct"/>
          </w:tcPr>
          <w:p w14:paraId="219EBE0D" w14:textId="77777777" w:rsidR="00BC7AF2" w:rsidRPr="001744F4" w:rsidRDefault="00BC7AF2" w:rsidP="00E81825">
            <w:pPr>
              <w:pStyle w:val="TableNText"/>
            </w:pPr>
            <w:r w:rsidRPr="001744F4">
              <w:t>205.6</w:t>
            </w:r>
          </w:p>
        </w:tc>
      </w:tr>
      <w:tr w:rsidR="00BC7AF2" w:rsidRPr="001744F4" w14:paraId="7D4C700E" w14:textId="77777777" w:rsidTr="00E81825">
        <w:tc>
          <w:tcPr>
            <w:tcW w:w="5000" w:type="pct"/>
            <w:gridSpan w:val="6"/>
          </w:tcPr>
          <w:p w14:paraId="7624CFFF" w14:textId="581BFF00" w:rsidR="00BC7AF2" w:rsidRPr="001744F4" w:rsidRDefault="00BC7AF2">
            <w:pPr>
              <w:pBdr>
                <w:top w:val="none" w:sz="0" w:space="0" w:color="000000"/>
                <w:left w:val="none" w:sz="0" w:space="0" w:color="000000"/>
                <w:bottom w:val="none" w:sz="0" w:space="0" w:color="000000"/>
                <w:right w:val="none" w:sz="0" w:space="0" w:color="000000"/>
              </w:pBdr>
              <w:spacing w:before="24" w:after="24"/>
              <w:ind w:left="24" w:right="24"/>
              <w:rPr>
                <w:rFonts w:eastAsia="Segoe UI" w:cs="Segoe UI"/>
                <w:color w:val="000000"/>
                <w:sz w:val="16"/>
                <w:szCs w:val="16"/>
              </w:rPr>
            </w:pPr>
            <w:r w:rsidRPr="001744F4">
              <w:rPr>
                <w:rFonts w:eastAsia="Segoe UI" w:cs="Segoe UI"/>
                <w:color w:val="000000"/>
                <w:sz w:val="16"/>
                <w:szCs w:val="16"/>
              </w:rPr>
              <w:t xml:space="preserve">The mean value of MBS benefits is estimated based on data reported in the Medicare UCC </w:t>
            </w:r>
            <w:r w:rsidR="00A61C25">
              <w:rPr>
                <w:rFonts w:eastAsia="Segoe UI" w:cs="Segoe UI"/>
                <w:color w:val="000000"/>
                <w:sz w:val="16"/>
                <w:szCs w:val="16"/>
              </w:rPr>
              <w:t>M</w:t>
            </w:r>
            <w:r w:rsidRPr="001744F4">
              <w:rPr>
                <w:rFonts w:eastAsia="Segoe UI" w:cs="Segoe UI"/>
                <w:color w:val="000000"/>
                <w:sz w:val="16"/>
                <w:szCs w:val="16"/>
              </w:rPr>
              <w:t>odule, plus an estimate of pathology and diagnostic imaging provided on the same day and billed under a provider number that was not a Medicare UCC ($16.17 per</w:t>
            </w:r>
            <w:r>
              <w:rPr>
                <w:rFonts w:eastAsia="Segoe UI" w:cs="Segoe UI"/>
                <w:color w:val="000000"/>
                <w:sz w:val="16"/>
                <w:szCs w:val="16"/>
              </w:rPr>
              <w:t xml:space="preserve"> </w:t>
            </w:r>
            <w:r w:rsidRPr="001744F4">
              <w:rPr>
                <w:rFonts w:eastAsia="Segoe UI" w:cs="Segoe UI"/>
                <w:color w:val="000000"/>
                <w:sz w:val="16"/>
                <w:szCs w:val="16"/>
              </w:rPr>
              <w:t xml:space="preserve">presentation). MBS benefits are not claimed for ACT </w:t>
            </w:r>
            <w:r w:rsidR="00381FF3">
              <w:rPr>
                <w:rFonts w:eastAsia="Segoe UI" w:cs="Segoe UI"/>
                <w:color w:val="000000"/>
                <w:sz w:val="16"/>
                <w:szCs w:val="16"/>
              </w:rPr>
              <w:t>n</w:t>
            </w:r>
            <w:r w:rsidRPr="001744F4">
              <w:rPr>
                <w:rFonts w:eastAsia="Segoe UI" w:cs="Segoe UI"/>
                <w:color w:val="000000"/>
                <w:sz w:val="16"/>
                <w:szCs w:val="16"/>
              </w:rPr>
              <w:t>urse</w:t>
            </w:r>
            <w:r w:rsidR="00381FF3">
              <w:rPr>
                <w:rFonts w:eastAsia="Segoe UI" w:cs="Segoe UI"/>
                <w:color w:val="000000"/>
                <w:sz w:val="16"/>
                <w:szCs w:val="16"/>
              </w:rPr>
              <w:t>-</w:t>
            </w:r>
            <w:r w:rsidRPr="001744F4">
              <w:rPr>
                <w:rFonts w:eastAsia="Segoe UI" w:cs="Segoe UI"/>
                <w:color w:val="000000"/>
                <w:sz w:val="16"/>
                <w:szCs w:val="16"/>
              </w:rPr>
              <w:t>led walk</w:t>
            </w:r>
            <w:r w:rsidR="00381FF3">
              <w:rPr>
                <w:rFonts w:eastAsia="Segoe UI" w:cs="Segoe UI"/>
                <w:color w:val="000000"/>
                <w:sz w:val="16"/>
                <w:szCs w:val="16"/>
              </w:rPr>
              <w:t>-</w:t>
            </w:r>
            <w:r w:rsidRPr="001744F4">
              <w:rPr>
                <w:rFonts w:eastAsia="Segoe UI" w:cs="Segoe UI"/>
                <w:color w:val="000000"/>
                <w:sz w:val="16"/>
                <w:szCs w:val="16"/>
              </w:rPr>
              <w:t xml:space="preserve">in Medicare UCCs and the </w:t>
            </w:r>
            <w:r w:rsidR="00381FF3">
              <w:rPr>
                <w:rFonts w:eastAsia="Segoe UI" w:cs="Segoe UI"/>
                <w:color w:val="000000"/>
                <w:sz w:val="16"/>
                <w:szCs w:val="16"/>
              </w:rPr>
              <w:t>r</w:t>
            </w:r>
            <w:r w:rsidRPr="001744F4">
              <w:rPr>
                <w:rFonts w:eastAsia="Segoe UI" w:cs="Segoe UI"/>
                <w:color w:val="000000"/>
                <w:sz w:val="16"/>
                <w:szCs w:val="16"/>
              </w:rPr>
              <w:t>emote NT Medicare UCCs. The estimate of MBS benefits per presentation shown in this table are based on the Module data and are close to the estimate derived directly from analysis of MBS data for Medicare UCC provider numbers.</w:t>
            </w:r>
            <w:r>
              <w:rPr>
                <w:rFonts w:eastAsia="Segoe UI" w:cs="Segoe UI"/>
                <w:color w:val="000000"/>
                <w:sz w:val="16"/>
                <w:szCs w:val="16"/>
              </w:rPr>
              <w:t xml:space="preserve"> </w:t>
            </w:r>
            <w:r w:rsidRPr="001744F4">
              <w:rPr>
                <w:rFonts w:eastAsia="Segoe UI" w:cs="Segoe UI"/>
                <w:color w:val="000000"/>
                <w:sz w:val="16"/>
                <w:szCs w:val="16"/>
              </w:rPr>
              <w:t>Some</w:t>
            </w:r>
            <w:r>
              <w:rPr>
                <w:rFonts w:eastAsia="Segoe UI" w:cs="Segoe UI"/>
                <w:color w:val="000000"/>
                <w:sz w:val="16"/>
                <w:szCs w:val="16"/>
              </w:rPr>
              <w:t xml:space="preserve"> </w:t>
            </w:r>
            <w:r w:rsidRPr="001744F4">
              <w:rPr>
                <w:rFonts w:eastAsia="Segoe UI" w:cs="Segoe UI"/>
                <w:color w:val="000000"/>
                <w:sz w:val="16"/>
                <w:szCs w:val="16"/>
              </w:rPr>
              <w:t>minor adjustments were made to the Module data to take account of situations in which an MBS item was reported but was unlikely</w:t>
            </w:r>
            <w:r>
              <w:rPr>
                <w:rFonts w:eastAsia="Segoe UI" w:cs="Segoe UI"/>
                <w:color w:val="000000"/>
                <w:sz w:val="16"/>
                <w:szCs w:val="16"/>
              </w:rPr>
              <w:t xml:space="preserve"> </w:t>
            </w:r>
            <w:r w:rsidRPr="001744F4">
              <w:rPr>
                <w:rFonts w:eastAsia="Segoe UI" w:cs="Segoe UI"/>
                <w:color w:val="000000"/>
                <w:sz w:val="16"/>
                <w:szCs w:val="16"/>
              </w:rPr>
              <w:t xml:space="preserve">to have been claimed. Reported MBS items and benefits were set to zero for presentations where the episode end status was </w:t>
            </w:r>
            <w:r w:rsidR="0038296A">
              <w:rPr>
                <w:rFonts w:eastAsia="Segoe UI" w:cs="Segoe UI"/>
                <w:color w:val="000000"/>
                <w:sz w:val="16"/>
                <w:szCs w:val="16"/>
              </w:rPr>
              <w:t>“</w:t>
            </w:r>
            <w:r w:rsidRPr="001744F4">
              <w:rPr>
                <w:rFonts w:eastAsia="Segoe UI" w:cs="Segoe UI"/>
                <w:color w:val="000000"/>
                <w:sz w:val="16"/>
                <w:szCs w:val="16"/>
              </w:rPr>
              <w:t>Did not</w:t>
            </w:r>
            <w:r>
              <w:rPr>
                <w:rFonts w:eastAsia="Segoe UI" w:cs="Segoe UI"/>
                <w:color w:val="000000"/>
                <w:sz w:val="16"/>
                <w:szCs w:val="16"/>
              </w:rPr>
              <w:t xml:space="preserve"> </w:t>
            </w:r>
            <w:r w:rsidRPr="001744F4">
              <w:rPr>
                <w:rFonts w:eastAsia="Segoe UI" w:cs="Segoe UI"/>
                <w:color w:val="000000"/>
                <w:sz w:val="16"/>
                <w:szCs w:val="16"/>
              </w:rPr>
              <w:t>wait</w:t>
            </w:r>
            <w:r w:rsidR="0038296A">
              <w:rPr>
                <w:rFonts w:eastAsia="Segoe UI" w:cs="Segoe UI"/>
                <w:color w:val="000000"/>
                <w:sz w:val="16"/>
                <w:szCs w:val="16"/>
              </w:rPr>
              <w:t>”</w:t>
            </w:r>
            <w:r w:rsidRPr="001744F4">
              <w:rPr>
                <w:rFonts w:eastAsia="Segoe UI" w:cs="Segoe UI"/>
                <w:color w:val="000000"/>
                <w:sz w:val="16"/>
                <w:szCs w:val="16"/>
              </w:rPr>
              <w:t xml:space="preserve"> and where it was reported the patients did not have a Medicare Card. Where more than one consultation item was reported in</w:t>
            </w:r>
            <w:r>
              <w:rPr>
                <w:rFonts w:eastAsia="Segoe UI" w:cs="Segoe UI"/>
                <w:color w:val="000000"/>
                <w:sz w:val="16"/>
                <w:szCs w:val="16"/>
              </w:rPr>
              <w:t xml:space="preserve"> </w:t>
            </w:r>
            <w:r w:rsidRPr="001744F4">
              <w:rPr>
                <w:rFonts w:eastAsia="Segoe UI" w:cs="Segoe UI"/>
                <w:color w:val="000000"/>
                <w:sz w:val="16"/>
                <w:szCs w:val="16"/>
              </w:rPr>
              <w:t>the Module data (i.e. consultations Levels A-D), the item with the highest benefit level was included in the analysis and other consultations items set to zero. Additional variation arises from estimating the value of MBS benefits where this was missing in the Module data. The mean from available data for each Medicare UCC was applied to presentations in which MBS data was not available, for example, where aggregate counts of activity only were available.</w:t>
            </w:r>
          </w:p>
        </w:tc>
      </w:tr>
    </w:tbl>
    <w:p w14:paraId="327A5FFF" w14:textId="77777777" w:rsidR="00146639" w:rsidRPr="004223CF" w:rsidRDefault="00146639" w:rsidP="00BF0994">
      <w:pPr>
        <w:rPr>
          <w:rFonts w:asciiTheme="majorHAnsi" w:eastAsia="Segoe UI" w:hAnsiTheme="majorHAnsi" w:cstheme="majorHAnsi"/>
          <w:szCs w:val="21"/>
        </w:rPr>
      </w:pPr>
    </w:p>
    <w:p w14:paraId="38974EE4" w14:textId="77777777" w:rsidR="00BC7AF2" w:rsidRDefault="00BC7AF2" w:rsidP="004954AE">
      <w:pPr>
        <w:rPr>
          <w:lang w:eastAsia="en-AU"/>
        </w:rPr>
        <w:sectPr w:rsidR="00BC7AF2" w:rsidSect="007325B9">
          <w:pgSz w:w="16838" w:h="11906" w:orient="landscape" w:code="9"/>
          <w:pgMar w:top="1361" w:right="1361" w:bottom="1361" w:left="1361" w:header="720" w:footer="720" w:gutter="0"/>
          <w:cols w:space="720"/>
          <w:docGrid w:linePitch="360"/>
        </w:sectPr>
      </w:pPr>
    </w:p>
    <w:tbl>
      <w:tblPr>
        <w:tblStyle w:val="NousTableSide"/>
        <w:tblW w:w="5000" w:type="pct"/>
        <w:tblLook w:val="04A0" w:firstRow="1" w:lastRow="0" w:firstColumn="1" w:lastColumn="0" w:noHBand="0" w:noVBand="1"/>
      </w:tblPr>
      <w:tblGrid>
        <w:gridCol w:w="9146"/>
      </w:tblGrid>
      <w:tr w:rsidR="009466BD" w:rsidRPr="001034F5" w14:paraId="45300DE5" w14:textId="77777777" w:rsidTr="006A72DF">
        <w:tc>
          <w:tcPr>
            <w:cnfStyle w:val="001000000000" w:firstRow="0" w:lastRow="0" w:firstColumn="1" w:lastColumn="0" w:oddVBand="0" w:evenVBand="0" w:oddHBand="0" w:evenHBand="0" w:firstRowFirstColumn="0" w:firstRowLastColumn="0" w:lastRowFirstColumn="0" w:lastRowLastColumn="0"/>
            <w:tcW w:w="5000" w:type="pct"/>
          </w:tcPr>
          <w:p w14:paraId="0C908224" w14:textId="33E32D57" w:rsidR="009466BD" w:rsidRPr="00E81825" w:rsidRDefault="009466BD" w:rsidP="00E81825">
            <w:pPr>
              <w:pStyle w:val="Longformcallout"/>
              <w:rPr>
                <w:rFonts w:ascii="Segoe UI Semibold" w:hAnsi="Segoe UI Semibold" w:cs="Segoe UI Semibold"/>
              </w:rPr>
            </w:pPr>
            <w:r w:rsidRPr="00E81825">
              <w:rPr>
                <w:rFonts w:ascii="Segoe UI Semibold" w:hAnsi="Segoe UI Semibold" w:cs="Segoe UI Semibold"/>
              </w:rPr>
              <w:t xml:space="preserve">Interim Evaluation Report 2 </w:t>
            </w:r>
            <w:r w:rsidR="007459B6" w:rsidRPr="00E81825">
              <w:rPr>
                <w:rFonts w:ascii="Segoe UI Semibold" w:hAnsi="Segoe UI Semibold" w:cs="Segoe UI Semibold"/>
              </w:rPr>
              <w:t>key</w:t>
            </w:r>
            <w:r w:rsidRPr="00E81825">
              <w:rPr>
                <w:rFonts w:ascii="Segoe UI Semibold" w:hAnsi="Segoe UI Semibold" w:cs="Segoe UI Semibold"/>
              </w:rPr>
              <w:t xml:space="preserve"> finding</w:t>
            </w:r>
            <w:r w:rsidR="003F2586" w:rsidRPr="00E81825">
              <w:rPr>
                <w:rFonts w:ascii="Segoe UI Semibold" w:hAnsi="Segoe UI Semibold" w:cs="Segoe UI Semibold"/>
              </w:rPr>
              <w:t xml:space="preserve"> 9.1</w:t>
            </w:r>
          </w:p>
          <w:p w14:paraId="2F0A9CD9" w14:textId="7FEEDD86" w:rsidR="009466BD" w:rsidRPr="001034F5" w:rsidRDefault="009466BD" w:rsidP="00E81825">
            <w:pPr>
              <w:pStyle w:val="Longformcallout"/>
              <w:rPr>
                <w:szCs w:val="21"/>
              </w:rPr>
            </w:pPr>
            <w:r w:rsidRPr="001034F5">
              <w:rPr>
                <w:szCs w:val="21"/>
              </w:rPr>
              <w:t xml:space="preserve">The estimate of Australian Government funding during the 2024-25 financial year </w:t>
            </w:r>
            <w:r>
              <w:rPr>
                <w:szCs w:val="21"/>
              </w:rPr>
              <w:t xml:space="preserve">across the 75 Medicare UCC clinics established before 30 September 2024 </w:t>
            </w:r>
            <w:r w:rsidRPr="001034F5">
              <w:rPr>
                <w:szCs w:val="21"/>
              </w:rPr>
              <w:t>is $20</w:t>
            </w:r>
            <w:r>
              <w:rPr>
                <w:szCs w:val="21"/>
              </w:rPr>
              <w:t xml:space="preserve">6 </w:t>
            </w:r>
            <w:r w:rsidRPr="001034F5">
              <w:rPr>
                <w:szCs w:val="21"/>
              </w:rPr>
              <w:t xml:space="preserve">per Medicare UCC presentation. This represents a reduction from the </w:t>
            </w:r>
            <w:r>
              <w:rPr>
                <w:szCs w:val="21"/>
              </w:rPr>
              <w:t xml:space="preserve">comparable </w:t>
            </w:r>
            <w:r w:rsidRPr="001034F5">
              <w:rPr>
                <w:szCs w:val="21"/>
              </w:rPr>
              <w:t xml:space="preserve">estimate in Interim </w:t>
            </w:r>
            <w:r w:rsidR="0050732D" w:rsidRPr="0050732D">
              <w:rPr>
                <w:szCs w:val="21"/>
              </w:rPr>
              <w:t xml:space="preserve">Evaluation </w:t>
            </w:r>
            <w:r w:rsidRPr="001034F5">
              <w:rPr>
                <w:szCs w:val="21"/>
              </w:rPr>
              <w:t>Report 1</w:t>
            </w:r>
            <w:r>
              <w:rPr>
                <w:szCs w:val="21"/>
              </w:rPr>
              <w:t xml:space="preserve"> of $216</w:t>
            </w:r>
            <w:r w:rsidR="0050732D" w:rsidRPr="0050732D">
              <w:rPr>
                <w:szCs w:val="21"/>
              </w:rPr>
              <w:t>.</w:t>
            </w:r>
            <w:r>
              <w:rPr>
                <w:szCs w:val="21"/>
              </w:rPr>
              <w:t xml:space="preserve"> The decrease is largely </w:t>
            </w:r>
            <w:r w:rsidRPr="001034F5">
              <w:rPr>
                <w:szCs w:val="21"/>
              </w:rPr>
              <w:t>due to the increase in presentation volumes as individual clinics grow towards capacity.</w:t>
            </w:r>
          </w:p>
        </w:tc>
      </w:tr>
    </w:tbl>
    <w:p w14:paraId="1CA62AFB" w14:textId="32C0D330" w:rsidR="007345D0" w:rsidRDefault="007345D0" w:rsidP="007345D0">
      <w:pPr>
        <w:rPr>
          <w:lang w:eastAsia="en-AU"/>
        </w:rPr>
      </w:pPr>
    </w:p>
    <w:tbl>
      <w:tblPr>
        <w:tblStyle w:val="NousTableSide"/>
        <w:tblW w:w="0" w:type="auto"/>
        <w:tblLook w:val="04A0" w:firstRow="1" w:lastRow="0" w:firstColumn="1" w:lastColumn="0" w:noHBand="0" w:noVBand="1"/>
      </w:tblPr>
      <w:tblGrid>
        <w:gridCol w:w="9146"/>
      </w:tblGrid>
      <w:tr w:rsidR="007345D0" w14:paraId="6B276D39" w14:textId="77777777" w:rsidTr="004A2E19">
        <w:tc>
          <w:tcPr>
            <w:cnfStyle w:val="001000000000" w:firstRow="0" w:lastRow="0" w:firstColumn="1" w:lastColumn="0" w:oddVBand="0" w:evenVBand="0" w:oddHBand="0" w:evenHBand="0" w:firstRowFirstColumn="0" w:firstRowLastColumn="0" w:lastRowFirstColumn="0" w:lastRowLastColumn="0"/>
            <w:tcW w:w="9184" w:type="dxa"/>
          </w:tcPr>
          <w:p w14:paraId="1D1D47A0" w14:textId="5969EEA2" w:rsidR="009767D3" w:rsidRPr="00E81825" w:rsidRDefault="009767D3" w:rsidP="00E81825">
            <w:pPr>
              <w:pStyle w:val="Longformcallout"/>
              <w:rPr>
                <w:rFonts w:ascii="Segoe UI Semibold" w:hAnsi="Segoe UI Semibold" w:cs="Segoe UI Semibold"/>
              </w:rPr>
            </w:pPr>
            <w:r w:rsidRPr="00E81825">
              <w:rPr>
                <w:rFonts w:ascii="Segoe UI Semibold" w:hAnsi="Segoe UI Semibold" w:cs="Segoe UI Semibold"/>
              </w:rPr>
              <w:t>Interim Evaluation Report 2 key finding </w:t>
            </w:r>
            <w:r w:rsidR="003F2586" w:rsidRPr="00E81825">
              <w:rPr>
                <w:rFonts w:ascii="Segoe UI Semibold" w:hAnsi="Segoe UI Semibold" w:cs="Segoe UI Semibold"/>
              </w:rPr>
              <w:t>9.2</w:t>
            </w:r>
          </w:p>
          <w:p w14:paraId="6EC3DDF8" w14:textId="5013A7E8" w:rsidR="007345D0" w:rsidRDefault="003F2586" w:rsidP="00E81825">
            <w:pPr>
              <w:pStyle w:val="Longformcallout"/>
            </w:pPr>
            <w:r w:rsidRPr="003F2586">
              <w:t>Across the 53 Tranche 1 Medicare UCCs in which Module data is reported (and excluding the ACT clinics) Australian Government funding is estimated to be $236 per presentation where it was reported the patient would have otherwise attended an ED or called an ambulance if the Medicare UCC was not available (according to Medicare UCC Module data).</w:t>
            </w:r>
          </w:p>
        </w:tc>
      </w:tr>
    </w:tbl>
    <w:p w14:paraId="5F91D498" w14:textId="4BD2AA8C" w:rsidR="009466BD" w:rsidRDefault="009466BD" w:rsidP="00632CA2">
      <w:pPr>
        <w:pStyle w:val="Heading3nonumbering"/>
      </w:pPr>
      <w:r>
        <w:t xml:space="preserve">Estimation of the funding that would have been required for </w:t>
      </w:r>
      <w:r w:rsidRPr="001744F4">
        <w:t xml:space="preserve">ED presentations avoided due to the availability of Medicare UCCs </w:t>
      </w:r>
    </w:p>
    <w:p w14:paraId="7895B337" w14:textId="376E5F61" w:rsidR="009466BD" w:rsidRPr="001744F4" w:rsidRDefault="009466BD" w:rsidP="009466BD">
      <w:pPr>
        <w:rPr>
          <w:rFonts w:eastAsia="Segoe UI"/>
          <w:szCs w:val="21"/>
          <w:lang w:eastAsia="en-AU"/>
        </w:rPr>
      </w:pPr>
      <w:r w:rsidRPr="001744F4">
        <w:rPr>
          <w:rFonts w:eastAsia="Segoe UI"/>
          <w:szCs w:val="21"/>
          <w:lang w:eastAsia="en-AU"/>
        </w:rPr>
        <w:t xml:space="preserve">This section addresses the question of what </w:t>
      </w:r>
      <w:r w:rsidR="00606379">
        <w:rPr>
          <w:rFonts w:eastAsia="Segoe UI"/>
          <w:szCs w:val="21"/>
          <w:lang w:eastAsia="en-AU"/>
        </w:rPr>
        <w:t>Australian</w:t>
      </w:r>
      <w:r w:rsidRPr="001744F4">
        <w:rPr>
          <w:rFonts w:eastAsia="Segoe UI"/>
          <w:szCs w:val="21"/>
          <w:lang w:eastAsia="en-AU"/>
        </w:rPr>
        <w:t xml:space="preserve"> and state</w:t>
      </w:r>
      <w:r w:rsidR="00606379">
        <w:rPr>
          <w:rFonts w:eastAsia="Segoe UI"/>
          <w:szCs w:val="21"/>
          <w:lang w:eastAsia="en-AU"/>
        </w:rPr>
        <w:t>/territory government</w:t>
      </w:r>
      <w:r w:rsidRPr="001744F4">
        <w:rPr>
          <w:rFonts w:eastAsia="Segoe UI"/>
          <w:szCs w:val="21"/>
          <w:lang w:eastAsia="en-AU"/>
        </w:rPr>
        <w:t xml:space="preserve"> funding is saved </w:t>
      </w:r>
      <w:proofErr w:type="gramStart"/>
      <w:r w:rsidRPr="001744F4">
        <w:rPr>
          <w:rFonts w:eastAsia="Segoe UI"/>
          <w:szCs w:val="21"/>
          <w:lang w:eastAsia="en-AU"/>
        </w:rPr>
        <w:t>as a result of</w:t>
      </w:r>
      <w:proofErr w:type="gramEnd"/>
      <w:r w:rsidRPr="001744F4">
        <w:rPr>
          <w:rFonts w:eastAsia="Segoe UI"/>
          <w:szCs w:val="21"/>
          <w:lang w:eastAsia="en-AU"/>
        </w:rPr>
        <w:t xml:space="preserve"> ED presentations avoided due to the availability of Medicare UCCs.</w:t>
      </w:r>
    </w:p>
    <w:p w14:paraId="220949AE" w14:textId="77777777" w:rsidR="009466BD" w:rsidRPr="001744F4" w:rsidRDefault="009466BD" w:rsidP="009466BD">
      <w:pPr>
        <w:rPr>
          <w:rFonts w:eastAsia="Segoe UI"/>
          <w:szCs w:val="21"/>
          <w:lang w:eastAsia="en-AU"/>
        </w:rPr>
      </w:pPr>
      <w:r>
        <w:rPr>
          <w:rFonts w:eastAsia="Segoe UI"/>
          <w:szCs w:val="21"/>
          <w:lang w:eastAsia="en-AU"/>
        </w:rPr>
        <w:t>Our</w:t>
      </w:r>
      <w:r w:rsidRPr="001744F4">
        <w:rPr>
          <w:rFonts w:eastAsia="Segoe UI"/>
          <w:szCs w:val="21"/>
          <w:lang w:eastAsia="en-AU"/>
        </w:rPr>
        <w:t xml:space="preserve"> approach to estimating cost effectiveness for the Medicare UCC program is to estimate the cost per avoided </w:t>
      </w:r>
      <w:r>
        <w:rPr>
          <w:rFonts w:eastAsia="Segoe UI"/>
          <w:szCs w:val="21"/>
          <w:lang w:eastAsia="en-AU"/>
        </w:rPr>
        <w:t>ED</w:t>
      </w:r>
      <w:r w:rsidRPr="001744F4">
        <w:rPr>
          <w:rFonts w:eastAsia="Segoe UI"/>
          <w:szCs w:val="21"/>
          <w:lang w:eastAsia="en-AU"/>
        </w:rPr>
        <w:t xml:space="preserve"> attendance</w:t>
      </w:r>
      <w:r>
        <w:rPr>
          <w:rFonts w:eastAsia="Segoe UI"/>
          <w:szCs w:val="21"/>
          <w:lang w:eastAsia="en-AU"/>
        </w:rPr>
        <w:t>.</w:t>
      </w:r>
    </w:p>
    <w:p w14:paraId="595C660F" w14:textId="1A0F0255" w:rsidR="009466BD" w:rsidRDefault="009466BD" w:rsidP="009466BD">
      <w:pPr>
        <w:rPr>
          <w:rFonts w:eastAsia="Segoe UI"/>
          <w:szCs w:val="21"/>
          <w:lang w:eastAsia="en-AU"/>
        </w:rPr>
      </w:pPr>
      <w:r w:rsidRPr="001744F4">
        <w:rPr>
          <w:rFonts w:eastAsia="Segoe UI"/>
          <w:szCs w:val="21"/>
          <w:lang w:eastAsia="en-AU"/>
        </w:rPr>
        <w:t>Information about the reason for Medicare UCC visit supplied in the Module data was used to assign presentation to a class within the Australian Emergency Care Classification (AECC) (</w:t>
      </w:r>
      <w:r>
        <w:rPr>
          <w:rFonts w:eastAsia="Segoe UI"/>
          <w:szCs w:val="21"/>
          <w:lang w:eastAsia="en-AU"/>
        </w:rPr>
        <w:t>s</w:t>
      </w:r>
      <w:r w:rsidRPr="001744F4">
        <w:rPr>
          <w:rFonts w:eastAsia="Segoe UI"/>
          <w:szCs w:val="21"/>
          <w:lang w:eastAsia="en-AU"/>
        </w:rPr>
        <w:t xml:space="preserve">ee </w:t>
      </w:r>
      <w:r w:rsidR="00594ADB">
        <w:rPr>
          <w:rFonts w:eastAsia="Segoe UI"/>
          <w:szCs w:val="21"/>
          <w:lang w:eastAsia="en-AU"/>
        </w:rPr>
        <w:fldChar w:fldCharType="begin" w:fldLock="1"/>
      </w:r>
      <w:r w:rsidR="00594ADB">
        <w:rPr>
          <w:rFonts w:eastAsia="Segoe UI"/>
          <w:szCs w:val="21"/>
          <w:lang w:eastAsia="en-AU"/>
        </w:rPr>
        <w:instrText xml:space="preserve"> REF _Ref215595661 \n \h </w:instrText>
      </w:r>
      <w:r w:rsidR="00594ADB">
        <w:rPr>
          <w:rFonts w:eastAsia="Segoe UI"/>
          <w:szCs w:val="21"/>
          <w:lang w:eastAsia="en-AU"/>
        </w:rPr>
      </w:r>
      <w:r w:rsidR="00594ADB">
        <w:rPr>
          <w:rFonts w:eastAsia="Segoe UI"/>
          <w:szCs w:val="21"/>
          <w:lang w:eastAsia="en-AU"/>
        </w:rPr>
        <w:fldChar w:fldCharType="separate"/>
      </w:r>
      <w:r w:rsidR="00594ADB">
        <w:rPr>
          <w:rFonts w:eastAsia="Segoe UI"/>
          <w:szCs w:val="21"/>
          <w:lang w:eastAsia="en-AU"/>
        </w:rPr>
        <w:t>Appendix D</w:t>
      </w:r>
      <w:r w:rsidR="00594ADB">
        <w:rPr>
          <w:rFonts w:eastAsia="Segoe UI"/>
          <w:szCs w:val="21"/>
          <w:lang w:eastAsia="en-AU"/>
        </w:rPr>
        <w:fldChar w:fldCharType="end"/>
      </w:r>
      <w:r w:rsidRPr="001744F4">
        <w:rPr>
          <w:rFonts w:eastAsia="Segoe UI"/>
          <w:szCs w:val="21"/>
          <w:lang w:eastAsia="en-AU"/>
        </w:rPr>
        <w:t>)</w:t>
      </w:r>
      <w:r>
        <w:rPr>
          <w:rFonts w:eastAsia="Segoe UI"/>
          <w:szCs w:val="21"/>
          <w:lang w:eastAsia="en-AU"/>
        </w:rPr>
        <w:t>.</w:t>
      </w:r>
      <w:r w:rsidRPr="001744F4">
        <w:rPr>
          <w:rFonts w:eastAsia="Segoe UI"/>
          <w:szCs w:val="21"/>
          <w:lang w:eastAsia="en-AU"/>
        </w:rPr>
        <w:t xml:space="preserve"> The subset of these presentations in which it was indicated the patient would have attended an ED or called an ambulance was analysed to determine the level of funding the presentation would attract if it had occurred at an ED. This required assigning a National Weighted Activity Unit (NWAU) to each episode based on the AECC class and applying the </w:t>
      </w:r>
      <w:r w:rsidR="00FA4501">
        <w:rPr>
          <w:rFonts w:eastAsia="Segoe UI"/>
          <w:szCs w:val="21"/>
          <w:lang w:eastAsia="en-AU"/>
        </w:rPr>
        <w:t>NEP</w:t>
      </w:r>
      <w:r w:rsidRPr="001744F4">
        <w:rPr>
          <w:rFonts w:eastAsia="Segoe UI"/>
          <w:szCs w:val="21"/>
          <w:lang w:eastAsia="en-AU"/>
        </w:rPr>
        <w:t xml:space="preserve">. </w:t>
      </w:r>
      <w:r w:rsidR="00E81825" w:rsidRPr="00E81825">
        <w:rPr>
          <w:rFonts w:eastAsia="Segoe UI"/>
          <w:szCs w:val="21"/>
          <w:lang w:eastAsia="en-AU"/>
        </w:rPr>
        <w:fldChar w:fldCharType="begin" w:fldLock="1"/>
      </w:r>
      <w:r w:rsidR="00E81825">
        <w:rPr>
          <w:rFonts w:eastAsia="Segoe UI"/>
          <w:szCs w:val="21"/>
          <w:lang w:eastAsia="en-AU"/>
        </w:rPr>
        <w:instrText xml:space="preserve"> REF _Ref215591528 \h  \* MERGEFORMAT </w:instrText>
      </w:r>
      <w:r w:rsidR="00E81825" w:rsidRPr="00E81825">
        <w:rPr>
          <w:rFonts w:eastAsia="Segoe UI"/>
          <w:szCs w:val="21"/>
          <w:lang w:eastAsia="en-AU"/>
        </w:rPr>
      </w:r>
      <w:r w:rsidR="00E81825" w:rsidRPr="00E81825">
        <w:rPr>
          <w:rFonts w:eastAsia="Segoe UI"/>
          <w:szCs w:val="21"/>
          <w:lang w:eastAsia="en-AU"/>
        </w:rPr>
        <w:fldChar w:fldCharType="separate"/>
      </w:r>
      <w:r w:rsidR="00E81825" w:rsidRPr="00E81825">
        <w:rPr>
          <w:rFonts w:eastAsia="Segoe UI"/>
          <w:szCs w:val="21"/>
          <w:lang w:eastAsia="en-AU"/>
        </w:rPr>
        <w:t>Table 10</w:t>
      </w:r>
      <w:r w:rsidR="00E81825" w:rsidRPr="00E81825">
        <w:rPr>
          <w:rFonts w:eastAsia="Segoe UI"/>
          <w:szCs w:val="21"/>
          <w:lang w:eastAsia="en-AU"/>
        </w:rPr>
        <w:fldChar w:fldCharType="end"/>
      </w:r>
      <w:r w:rsidR="00E81825" w:rsidRPr="00E81825">
        <w:rPr>
          <w:rFonts w:eastAsia="Segoe UI"/>
          <w:szCs w:val="21"/>
          <w:lang w:eastAsia="en-AU"/>
        </w:rPr>
        <w:t xml:space="preserve"> </w:t>
      </w:r>
      <w:r w:rsidRPr="001744F4">
        <w:rPr>
          <w:rFonts w:eastAsia="Segoe UI"/>
          <w:szCs w:val="21"/>
          <w:lang w:eastAsia="en-AU"/>
        </w:rPr>
        <w:t xml:space="preserve">illustrates the results of this approach with a sample of the </w:t>
      </w:r>
      <w:r w:rsidR="004A7361">
        <w:rPr>
          <w:rFonts w:eastAsia="Segoe UI"/>
          <w:szCs w:val="21"/>
          <w:lang w:eastAsia="en-AU"/>
        </w:rPr>
        <w:t>ten</w:t>
      </w:r>
      <w:r w:rsidRPr="001744F4">
        <w:rPr>
          <w:rFonts w:eastAsia="Segoe UI"/>
          <w:szCs w:val="21"/>
          <w:lang w:eastAsia="en-AU"/>
        </w:rPr>
        <w:t xml:space="preserve"> most frequent Emergency Care Diagnosis Groups (ECDG). (The ECDG are groupings of the AECC classes, without a complexity split). </w:t>
      </w:r>
      <w:r w:rsidR="00F27D20">
        <w:rPr>
          <w:rFonts w:eastAsia="Segoe UI"/>
          <w:szCs w:val="21"/>
          <w:lang w:eastAsia="en-AU"/>
        </w:rPr>
        <w:t>P</w:t>
      </w:r>
      <w:r w:rsidR="00F27D20" w:rsidRPr="00F27D20">
        <w:rPr>
          <w:rFonts w:eastAsia="Segoe UI"/>
          <w:szCs w:val="21"/>
          <w:lang w:eastAsia="en-AU"/>
        </w:rPr>
        <w:t>resentations have been excluded from this analysis where the patient did not wait or was subsequently referred to an ED.</w:t>
      </w:r>
      <w:r w:rsidR="006963D4" w:rsidRPr="006963D4">
        <w:t xml:space="preserve"> </w:t>
      </w:r>
      <w:r w:rsidR="006963D4" w:rsidRPr="006963D4">
        <w:rPr>
          <w:rFonts w:eastAsia="Segoe UI"/>
          <w:szCs w:val="21"/>
          <w:lang w:eastAsia="en-AU"/>
        </w:rPr>
        <w:t>Subtracting the estimated cost of $236 for a Medicare UCC presentation from the estimated $617 per avoided ED presentation results in an estimated saving of $381 per avoided ED presentation.</w:t>
      </w:r>
    </w:p>
    <w:p w14:paraId="1E1903D2" w14:textId="53929E06" w:rsidR="008E2E56" w:rsidRPr="00632CA2" w:rsidRDefault="00DB6EEF" w:rsidP="00632CA2">
      <w:pPr>
        <w:spacing w:after="165"/>
        <w:rPr>
          <w:rFonts w:eastAsia="Segoe UI"/>
          <w:szCs w:val="21"/>
          <w:lang w:eastAsia="en-AU"/>
        </w:rPr>
      </w:pPr>
      <w:r>
        <w:rPr>
          <w:rFonts w:eastAsia="Segoe UI"/>
          <w:szCs w:val="21"/>
          <w:lang w:eastAsia="en-AU"/>
        </w:rPr>
        <w:t>P</w:t>
      </w:r>
      <w:r w:rsidRPr="001744F4">
        <w:rPr>
          <w:rFonts w:eastAsia="Segoe UI"/>
          <w:szCs w:val="21"/>
          <w:lang w:eastAsia="en-AU"/>
        </w:rPr>
        <w:t>resentations have been excluded from this analysis where the patient did not wait or was subsequently referred to an ED.</w:t>
      </w:r>
      <w:r w:rsidR="008E2E56">
        <w:rPr>
          <w:lang w:eastAsia="en-AU"/>
        </w:rPr>
        <w:br w:type="page"/>
      </w:r>
    </w:p>
    <w:p w14:paraId="6E6C82D4" w14:textId="77777777" w:rsidR="008E2E56" w:rsidRPr="00D069A9" w:rsidRDefault="008E2E56" w:rsidP="004954AE">
      <w:pPr>
        <w:rPr>
          <w:lang w:eastAsia="en-AU"/>
        </w:rPr>
        <w:sectPr w:rsidR="008E2E56" w:rsidRPr="00D069A9" w:rsidSect="00BC7AF2">
          <w:pgSz w:w="11906" w:h="16838" w:code="9"/>
          <w:pgMar w:top="1361" w:right="1361" w:bottom="1361" w:left="1361" w:header="720" w:footer="720" w:gutter="0"/>
          <w:cols w:space="720"/>
          <w:docGrid w:linePitch="360"/>
        </w:sectPr>
      </w:pPr>
    </w:p>
    <w:p w14:paraId="1C185840" w14:textId="3BA4D99F" w:rsidR="00FF165E" w:rsidRPr="006278ED" w:rsidRDefault="00FF165E" w:rsidP="00FF165E">
      <w:pPr>
        <w:keepNext/>
        <w:spacing w:before="240"/>
        <w:rPr>
          <w:rFonts w:ascii="Segoe UI Semibold" w:eastAsia="Segoe UI" w:hAnsi="Segoe UI Semibold"/>
          <w:color w:val="00264D"/>
        </w:rPr>
      </w:pPr>
      <w:bookmarkStart w:id="144" w:name="_Ref215591528"/>
      <w:bookmarkStart w:id="145" w:name="_Ref207566687"/>
      <w:bookmarkStart w:id="146" w:name="_Toc212215763"/>
      <w:r w:rsidRPr="75A43CD2">
        <w:rPr>
          <w:rFonts w:ascii="Segoe UI Semibold" w:eastAsia="Segoe UI" w:hAnsi="Segoe UI Semibold"/>
          <w:color w:val="00264D" w:themeColor="background2"/>
        </w:rPr>
        <w:t xml:space="preserve">Table </w:t>
      </w:r>
      <w:r w:rsidRPr="75A43CD2">
        <w:rPr>
          <w:rFonts w:ascii="Segoe UI Semibold" w:eastAsia="Segoe UI" w:hAnsi="Segoe UI Semibold"/>
          <w:color w:val="00264D" w:themeColor="background2"/>
        </w:rPr>
        <w:fldChar w:fldCharType="begin"/>
      </w:r>
      <w:r w:rsidRPr="75A43CD2">
        <w:rPr>
          <w:rFonts w:ascii="Segoe UI Semibold" w:eastAsia="Segoe UI" w:hAnsi="Segoe UI Semibold"/>
          <w:color w:val="00264D" w:themeColor="background2"/>
        </w:rPr>
        <w:instrText xml:space="preserve"> SEQ Table \* ARABIC </w:instrText>
      </w:r>
      <w:r w:rsidRPr="75A43CD2">
        <w:rPr>
          <w:rFonts w:ascii="Segoe UI Semibold" w:eastAsia="Segoe UI" w:hAnsi="Segoe UI Semibold"/>
          <w:color w:val="00264D" w:themeColor="background2"/>
        </w:rPr>
        <w:fldChar w:fldCharType="separate"/>
      </w:r>
      <w:r w:rsidR="00617350">
        <w:rPr>
          <w:rFonts w:ascii="Segoe UI Semibold" w:eastAsia="Segoe UI" w:hAnsi="Segoe UI Semibold"/>
          <w:noProof/>
          <w:color w:val="00264D" w:themeColor="background2"/>
        </w:rPr>
        <w:t>10</w:t>
      </w:r>
      <w:r w:rsidRPr="75A43CD2">
        <w:rPr>
          <w:rFonts w:ascii="Segoe UI Semibold" w:eastAsia="Segoe UI" w:hAnsi="Segoe UI Semibold"/>
          <w:color w:val="00264D" w:themeColor="background2"/>
        </w:rPr>
        <w:fldChar w:fldCharType="end"/>
      </w:r>
      <w:bookmarkEnd w:id="144"/>
      <w:r w:rsidRPr="75A43CD2">
        <w:rPr>
          <w:rFonts w:ascii="Segoe UI Semibold" w:eastAsia="Segoe UI" w:hAnsi="Segoe UI Semibold"/>
          <w:color w:val="00264D" w:themeColor="background2"/>
        </w:rPr>
        <w:t xml:space="preserve"> | Medicare UCC presentations and ECDG and assigned NWAU: Ten most frequent groups excluding error classes, 2024-25</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Medicare UCC presentations and ECDG and assigned NWAU: Ten most frequent groups excluding error classes, 2024-25"/>
        <w:tblDescription w:val="Table summarises 867,194 Medicare UCC presentations across the ten most frequent diagnostic groups. It shows 372,971 presentations where patients would otherwise have attended ED or called an ambulance, and 494,223 where another action occurred or was not recorded. The largest groups include upper respiratory infections (72,931), other injuries (68,915), and finger, toe and superficial injuries (58,692). "/>
      </w:tblPr>
      <w:tblGrid>
        <w:gridCol w:w="3409"/>
        <w:gridCol w:w="1716"/>
        <w:gridCol w:w="1149"/>
        <w:gridCol w:w="1716"/>
        <w:gridCol w:w="1149"/>
        <w:gridCol w:w="1149"/>
        <w:gridCol w:w="1149"/>
        <w:gridCol w:w="1716"/>
        <w:gridCol w:w="1149"/>
      </w:tblGrid>
      <w:tr w:rsidR="00FF165E" w:rsidRPr="001744F4" w14:paraId="17788763" w14:textId="77777777" w:rsidTr="00B97442">
        <w:trPr>
          <w:cnfStyle w:val="100000000000" w:firstRow="1" w:lastRow="0" w:firstColumn="0" w:lastColumn="0" w:oddVBand="0" w:evenVBand="0" w:oddHBand="0" w:evenHBand="0" w:firstRowFirstColumn="0" w:firstRowLastColumn="0" w:lastRowFirstColumn="0" w:lastRowLastColumn="0"/>
          <w:trHeight w:val="300"/>
        </w:trPr>
        <w:tc>
          <w:tcPr>
            <w:tcW w:w="3409" w:type="dxa"/>
            <w:vMerge w:val="restart"/>
          </w:tcPr>
          <w:p w14:paraId="6CFE52C2" w14:textId="496FF3A8" w:rsidR="00FF165E" w:rsidRPr="00E81825" w:rsidRDefault="001E4022" w:rsidP="00E81825">
            <w:pPr>
              <w:pStyle w:val="TableNheader"/>
            </w:pPr>
            <w:r w:rsidRPr="00E81825">
              <w:t>ECDG</w:t>
            </w:r>
          </w:p>
        </w:tc>
        <w:tc>
          <w:tcPr>
            <w:tcW w:w="2865" w:type="dxa"/>
            <w:gridSpan w:val="2"/>
          </w:tcPr>
          <w:p w14:paraId="73B9CF90" w14:textId="77777777" w:rsidR="00FF165E" w:rsidRPr="00E81825" w:rsidRDefault="00FF165E" w:rsidP="00E81825">
            <w:pPr>
              <w:pStyle w:val="TableNheader"/>
              <w:jc w:val="center"/>
            </w:pPr>
            <w:r w:rsidRPr="00E81825">
              <w:t>Total</w:t>
            </w:r>
          </w:p>
        </w:tc>
        <w:tc>
          <w:tcPr>
            <w:tcW w:w="5163" w:type="dxa"/>
            <w:gridSpan w:val="4"/>
          </w:tcPr>
          <w:p w14:paraId="3A5CC784" w14:textId="77777777" w:rsidR="00FF165E" w:rsidRPr="00E81825" w:rsidRDefault="00FF165E" w:rsidP="00E81825">
            <w:pPr>
              <w:pStyle w:val="TableNheader"/>
              <w:jc w:val="center"/>
            </w:pPr>
            <w:r w:rsidRPr="00E81825">
              <w:t>Would have attended local ED or call ambulance</w:t>
            </w:r>
          </w:p>
        </w:tc>
        <w:tc>
          <w:tcPr>
            <w:tcW w:w="2865" w:type="dxa"/>
            <w:gridSpan w:val="2"/>
          </w:tcPr>
          <w:p w14:paraId="145EE4B4" w14:textId="77777777" w:rsidR="00FF165E" w:rsidRPr="00E81825" w:rsidRDefault="00FF165E" w:rsidP="00E81825">
            <w:pPr>
              <w:pStyle w:val="TableNheader"/>
              <w:jc w:val="center"/>
            </w:pPr>
            <w:r w:rsidRPr="00E81825">
              <w:t>Other action (includes not recorded)</w:t>
            </w:r>
          </w:p>
        </w:tc>
      </w:tr>
      <w:tr w:rsidR="00FF165E" w:rsidRPr="001744F4" w14:paraId="67ABDF2A" w14:textId="77777777" w:rsidTr="00B97442">
        <w:trPr>
          <w:trHeight w:val="300"/>
        </w:trPr>
        <w:tc>
          <w:tcPr>
            <w:tcW w:w="3409" w:type="dxa"/>
            <w:vMerge/>
          </w:tcPr>
          <w:p w14:paraId="05EEAB13" w14:textId="77777777" w:rsidR="00FF165E" w:rsidRPr="00E81825" w:rsidRDefault="00FF165E" w:rsidP="00E81825">
            <w:pPr>
              <w:pStyle w:val="TableNheader"/>
            </w:pPr>
          </w:p>
        </w:tc>
        <w:tc>
          <w:tcPr>
            <w:tcW w:w="1716" w:type="dxa"/>
          </w:tcPr>
          <w:p w14:paraId="30259DAB" w14:textId="77777777" w:rsidR="00FF165E" w:rsidRPr="00E81825" w:rsidRDefault="00FF165E" w:rsidP="00E81825">
            <w:pPr>
              <w:pStyle w:val="TableNheader"/>
            </w:pPr>
            <w:r w:rsidRPr="00E81825">
              <w:t>Presentations</w:t>
            </w:r>
          </w:p>
        </w:tc>
        <w:tc>
          <w:tcPr>
            <w:tcW w:w="1149" w:type="dxa"/>
          </w:tcPr>
          <w:p w14:paraId="2E1E7194" w14:textId="77777777" w:rsidR="00FF165E" w:rsidRPr="00E81825" w:rsidRDefault="00FF165E" w:rsidP="00E81825">
            <w:pPr>
              <w:pStyle w:val="TableNheader"/>
            </w:pPr>
            <w:r w:rsidRPr="00E81825">
              <w:t>%</w:t>
            </w:r>
          </w:p>
        </w:tc>
        <w:tc>
          <w:tcPr>
            <w:tcW w:w="1716" w:type="dxa"/>
          </w:tcPr>
          <w:p w14:paraId="60F8070A" w14:textId="77777777" w:rsidR="00FF165E" w:rsidRPr="00E81825" w:rsidRDefault="00FF165E" w:rsidP="00E81825">
            <w:pPr>
              <w:pStyle w:val="TableNheader"/>
            </w:pPr>
            <w:r w:rsidRPr="00E81825">
              <w:t>Presentations</w:t>
            </w:r>
          </w:p>
        </w:tc>
        <w:tc>
          <w:tcPr>
            <w:tcW w:w="1149" w:type="dxa"/>
          </w:tcPr>
          <w:p w14:paraId="26330764" w14:textId="77777777" w:rsidR="00FF165E" w:rsidRPr="00E81825" w:rsidRDefault="00FF165E" w:rsidP="00E81825">
            <w:pPr>
              <w:pStyle w:val="TableNheader"/>
            </w:pPr>
            <w:r w:rsidRPr="00E81825">
              <w:t>%</w:t>
            </w:r>
          </w:p>
        </w:tc>
        <w:tc>
          <w:tcPr>
            <w:tcW w:w="1149" w:type="dxa"/>
          </w:tcPr>
          <w:p w14:paraId="0EAF4B5E" w14:textId="77777777" w:rsidR="00FF165E" w:rsidRPr="00E81825" w:rsidRDefault="00FF165E" w:rsidP="00E81825">
            <w:pPr>
              <w:pStyle w:val="TableNheader"/>
            </w:pPr>
            <w:r w:rsidRPr="00E81825">
              <w:t>NWAU</w:t>
            </w:r>
          </w:p>
        </w:tc>
        <w:tc>
          <w:tcPr>
            <w:tcW w:w="1149" w:type="dxa"/>
          </w:tcPr>
          <w:p w14:paraId="75EB05EC" w14:textId="77777777" w:rsidR="00FF165E" w:rsidRPr="00E81825" w:rsidRDefault="00FF165E" w:rsidP="00E81825">
            <w:pPr>
              <w:pStyle w:val="TableNheader"/>
            </w:pPr>
            <w:r w:rsidRPr="00E81825">
              <w:t>Mean NWAU</w:t>
            </w:r>
          </w:p>
        </w:tc>
        <w:tc>
          <w:tcPr>
            <w:tcW w:w="1716" w:type="dxa"/>
          </w:tcPr>
          <w:p w14:paraId="544F3874" w14:textId="77777777" w:rsidR="00FF165E" w:rsidRPr="00E81825" w:rsidRDefault="00FF165E" w:rsidP="00E81825">
            <w:pPr>
              <w:pStyle w:val="TableNheader"/>
            </w:pPr>
            <w:r w:rsidRPr="00E81825">
              <w:t>Presentations</w:t>
            </w:r>
          </w:p>
        </w:tc>
        <w:tc>
          <w:tcPr>
            <w:tcW w:w="1149" w:type="dxa"/>
          </w:tcPr>
          <w:p w14:paraId="7E358E95" w14:textId="77777777" w:rsidR="00FF165E" w:rsidRPr="00E81825" w:rsidRDefault="00FF165E" w:rsidP="00E81825">
            <w:pPr>
              <w:pStyle w:val="TableNheader"/>
            </w:pPr>
            <w:r w:rsidRPr="00E81825">
              <w:t>%</w:t>
            </w:r>
          </w:p>
        </w:tc>
      </w:tr>
      <w:tr w:rsidR="00FF165E" w:rsidRPr="001744F4" w14:paraId="68F981C2" w14:textId="77777777" w:rsidTr="00B97442">
        <w:trPr>
          <w:trHeight w:val="300"/>
        </w:trPr>
        <w:tc>
          <w:tcPr>
            <w:tcW w:w="3409" w:type="dxa"/>
          </w:tcPr>
          <w:p w14:paraId="479D43F8"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Total</w:t>
            </w:r>
          </w:p>
        </w:tc>
        <w:tc>
          <w:tcPr>
            <w:tcW w:w="1716" w:type="dxa"/>
          </w:tcPr>
          <w:p w14:paraId="774568A4"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867,194</w:t>
            </w:r>
          </w:p>
        </w:tc>
        <w:tc>
          <w:tcPr>
            <w:tcW w:w="1149" w:type="dxa"/>
          </w:tcPr>
          <w:p w14:paraId="3CCC5CD4"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100.00%</w:t>
            </w:r>
          </w:p>
        </w:tc>
        <w:tc>
          <w:tcPr>
            <w:tcW w:w="1716" w:type="dxa"/>
          </w:tcPr>
          <w:p w14:paraId="07121799"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372,971</w:t>
            </w:r>
          </w:p>
        </w:tc>
        <w:tc>
          <w:tcPr>
            <w:tcW w:w="1149" w:type="dxa"/>
          </w:tcPr>
          <w:p w14:paraId="5C1FEF3E"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100.00%</w:t>
            </w:r>
          </w:p>
        </w:tc>
        <w:tc>
          <w:tcPr>
            <w:tcW w:w="1149" w:type="dxa"/>
          </w:tcPr>
          <w:p w14:paraId="502A133C"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26,299.1</w:t>
            </w:r>
          </w:p>
        </w:tc>
        <w:tc>
          <w:tcPr>
            <w:tcW w:w="1149" w:type="dxa"/>
          </w:tcPr>
          <w:p w14:paraId="7930CC58"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0.07</w:t>
            </w:r>
          </w:p>
        </w:tc>
        <w:tc>
          <w:tcPr>
            <w:tcW w:w="1716" w:type="dxa"/>
          </w:tcPr>
          <w:p w14:paraId="601C4D38"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494,223</w:t>
            </w:r>
          </w:p>
        </w:tc>
        <w:tc>
          <w:tcPr>
            <w:tcW w:w="1149" w:type="dxa"/>
          </w:tcPr>
          <w:p w14:paraId="38CB43EC"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100.00%</w:t>
            </w:r>
          </w:p>
        </w:tc>
      </w:tr>
      <w:tr w:rsidR="00FF165E" w:rsidRPr="001744F4" w14:paraId="5A4FDA14" w14:textId="77777777" w:rsidTr="00B97442">
        <w:trPr>
          <w:trHeight w:val="300"/>
        </w:trPr>
        <w:tc>
          <w:tcPr>
            <w:tcW w:w="3409" w:type="dxa"/>
          </w:tcPr>
          <w:p w14:paraId="46F3E530" w14:textId="77777777" w:rsidR="00FF165E" w:rsidRPr="001744F4" w:rsidRDefault="00FF165E" w:rsidP="00E81825">
            <w:pPr>
              <w:pStyle w:val="TableNText"/>
              <w:rPr>
                <w:sz w:val="19"/>
              </w:rPr>
            </w:pPr>
            <w:r w:rsidRPr="001744F4">
              <w:t>E0440 Upper respiratory tract infections</w:t>
            </w:r>
          </w:p>
        </w:tc>
        <w:tc>
          <w:tcPr>
            <w:tcW w:w="1716" w:type="dxa"/>
          </w:tcPr>
          <w:p w14:paraId="15AC49FE" w14:textId="77777777" w:rsidR="00FF165E" w:rsidRPr="001744F4" w:rsidRDefault="00FF165E" w:rsidP="00E81825">
            <w:pPr>
              <w:pStyle w:val="TableNText"/>
              <w:rPr>
                <w:sz w:val="19"/>
              </w:rPr>
            </w:pPr>
            <w:r w:rsidRPr="001744F4">
              <w:t>72,931</w:t>
            </w:r>
          </w:p>
        </w:tc>
        <w:tc>
          <w:tcPr>
            <w:tcW w:w="1149" w:type="dxa"/>
          </w:tcPr>
          <w:p w14:paraId="0D9F49CD" w14:textId="77777777" w:rsidR="00FF165E" w:rsidRPr="001744F4" w:rsidRDefault="00FF165E" w:rsidP="00E81825">
            <w:pPr>
              <w:pStyle w:val="TableNText"/>
              <w:rPr>
                <w:sz w:val="19"/>
              </w:rPr>
            </w:pPr>
            <w:r w:rsidRPr="001744F4">
              <w:t>8.41%</w:t>
            </w:r>
          </w:p>
        </w:tc>
        <w:tc>
          <w:tcPr>
            <w:tcW w:w="1716" w:type="dxa"/>
          </w:tcPr>
          <w:p w14:paraId="32DEFD9D" w14:textId="77777777" w:rsidR="00FF165E" w:rsidRPr="001744F4" w:rsidRDefault="00FF165E" w:rsidP="00E81825">
            <w:pPr>
              <w:pStyle w:val="TableNText"/>
              <w:rPr>
                <w:sz w:val="19"/>
              </w:rPr>
            </w:pPr>
            <w:r w:rsidRPr="001744F4">
              <w:t>24,122</w:t>
            </w:r>
          </w:p>
        </w:tc>
        <w:tc>
          <w:tcPr>
            <w:tcW w:w="1149" w:type="dxa"/>
          </w:tcPr>
          <w:p w14:paraId="2FB43618" w14:textId="77777777" w:rsidR="00FF165E" w:rsidRPr="001744F4" w:rsidRDefault="00FF165E" w:rsidP="00E81825">
            <w:pPr>
              <w:pStyle w:val="TableNText"/>
              <w:rPr>
                <w:sz w:val="19"/>
              </w:rPr>
            </w:pPr>
            <w:r w:rsidRPr="001744F4">
              <w:t>6.47%</w:t>
            </w:r>
          </w:p>
        </w:tc>
        <w:tc>
          <w:tcPr>
            <w:tcW w:w="1149" w:type="dxa"/>
          </w:tcPr>
          <w:p w14:paraId="2F8C0A31" w14:textId="77777777" w:rsidR="00FF165E" w:rsidRPr="001744F4" w:rsidRDefault="00FF165E" w:rsidP="00E81825">
            <w:pPr>
              <w:pStyle w:val="TableNText"/>
              <w:rPr>
                <w:sz w:val="19"/>
              </w:rPr>
            </w:pPr>
            <w:r w:rsidRPr="001744F4">
              <w:t>2,637.0</w:t>
            </w:r>
          </w:p>
        </w:tc>
        <w:tc>
          <w:tcPr>
            <w:tcW w:w="1149" w:type="dxa"/>
          </w:tcPr>
          <w:p w14:paraId="2A6FBA9E" w14:textId="77777777" w:rsidR="00FF165E" w:rsidRPr="001744F4" w:rsidRDefault="00FF165E" w:rsidP="00E81825">
            <w:pPr>
              <w:pStyle w:val="TableNText"/>
              <w:rPr>
                <w:sz w:val="19"/>
              </w:rPr>
            </w:pPr>
            <w:r w:rsidRPr="001744F4">
              <w:t>0.11</w:t>
            </w:r>
          </w:p>
        </w:tc>
        <w:tc>
          <w:tcPr>
            <w:tcW w:w="1716" w:type="dxa"/>
          </w:tcPr>
          <w:p w14:paraId="1B56F773" w14:textId="77777777" w:rsidR="00FF165E" w:rsidRPr="001744F4" w:rsidRDefault="00FF165E" w:rsidP="00E81825">
            <w:pPr>
              <w:pStyle w:val="TableNText"/>
              <w:rPr>
                <w:sz w:val="19"/>
              </w:rPr>
            </w:pPr>
            <w:r w:rsidRPr="001744F4">
              <w:t>48,809</w:t>
            </w:r>
          </w:p>
        </w:tc>
        <w:tc>
          <w:tcPr>
            <w:tcW w:w="1149" w:type="dxa"/>
          </w:tcPr>
          <w:p w14:paraId="725FA528" w14:textId="77777777" w:rsidR="00FF165E" w:rsidRPr="001744F4" w:rsidRDefault="00FF165E" w:rsidP="00E81825">
            <w:pPr>
              <w:pStyle w:val="TableNText"/>
              <w:rPr>
                <w:sz w:val="19"/>
              </w:rPr>
            </w:pPr>
            <w:r w:rsidRPr="001744F4">
              <w:t>9.88%</w:t>
            </w:r>
          </w:p>
        </w:tc>
      </w:tr>
      <w:tr w:rsidR="00FF165E" w:rsidRPr="001744F4" w14:paraId="78A29B02" w14:textId="77777777" w:rsidTr="00B97442">
        <w:trPr>
          <w:trHeight w:val="300"/>
        </w:trPr>
        <w:tc>
          <w:tcPr>
            <w:tcW w:w="3409" w:type="dxa"/>
          </w:tcPr>
          <w:p w14:paraId="446E167E" w14:textId="77777777" w:rsidR="00FF165E" w:rsidRPr="001744F4" w:rsidRDefault="00FF165E" w:rsidP="00E81825">
            <w:pPr>
              <w:pStyle w:val="TableNText"/>
              <w:rPr>
                <w:sz w:val="19"/>
              </w:rPr>
            </w:pPr>
            <w:r w:rsidRPr="001744F4">
              <w:t>E2030 Injuries, other</w:t>
            </w:r>
          </w:p>
        </w:tc>
        <w:tc>
          <w:tcPr>
            <w:tcW w:w="1716" w:type="dxa"/>
          </w:tcPr>
          <w:p w14:paraId="4E61C8D3" w14:textId="77777777" w:rsidR="00FF165E" w:rsidRPr="001744F4" w:rsidRDefault="00FF165E" w:rsidP="00E81825">
            <w:pPr>
              <w:pStyle w:val="TableNText"/>
              <w:rPr>
                <w:sz w:val="19"/>
              </w:rPr>
            </w:pPr>
            <w:r w:rsidRPr="001744F4">
              <w:t>68,915</w:t>
            </w:r>
          </w:p>
        </w:tc>
        <w:tc>
          <w:tcPr>
            <w:tcW w:w="1149" w:type="dxa"/>
          </w:tcPr>
          <w:p w14:paraId="18621375" w14:textId="77777777" w:rsidR="00FF165E" w:rsidRPr="001744F4" w:rsidRDefault="00FF165E" w:rsidP="00E81825">
            <w:pPr>
              <w:pStyle w:val="TableNText"/>
              <w:rPr>
                <w:sz w:val="19"/>
              </w:rPr>
            </w:pPr>
            <w:r w:rsidRPr="001744F4">
              <w:t>7.95%</w:t>
            </w:r>
          </w:p>
        </w:tc>
        <w:tc>
          <w:tcPr>
            <w:tcW w:w="1716" w:type="dxa"/>
          </w:tcPr>
          <w:p w14:paraId="059129F4" w14:textId="77777777" w:rsidR="00FF165E" w:rsidRPr="001744F4" w:rsidRDefault="00FF165E" w:rsidP="00E81825">
            <w:pPr>
              <w:pStyle w:val="TableNText"/>
              <w:rPr>
                <w:sz w:val="19"/>
              </w:rPr>
            </w:pPr>
            <w:r w:rsidRPr="001744F4">
              <w:t>36,606</w:t>
            </w:r>
          </w:p>
        </w:tc>
        <w:tc>
          <w:tcPr>
            <w:tcW w:w="1149" w:type="dxa"/>
          </w:tcPr>
          <w:p w14:paraId="2D031CD4" w14:textId="77777777" w:rsidR="00FF165E" w:rsidRPr="001744F4" w:rsidRDefault="00FF165E" w:rsidP="00E81825">
            <w:pPr>
              <w:pStyle w:val="TableNText"/>
              <w:rPr>
                <w:sz w:val="19"/>
              </w:rPr>
            </w:pPr>
            <w:r w:rsidRPr="001744F4">
              <w:t>9.81%</w:t>
            </w:r>
          </w:p>
        </w:tc>
        <w:tc>
          <w:tcPr>
            <w:tcW w:w="1149" w:type="dxa"/>
          </w:tcPr>
          <w:p w14:paraId="6B75CAC7" w14:textId="77777777" w:rsidR="00FF165E" w:rsidRPr="001744F4" w:rsidRDefault="00FF165E" w:rsidP="00E81825">
            <w:pPr>
              <w:pStyle w:val="TableNText"/>
              <w:rPr>
                <w:sz w:val="19"/>
              </w:rPr>
            </w:pPr>
            <w:r w:rsidRPr="001744F4">
              <w:t>3,221.4</w:t>
            </w:r>
          </w:p>
        </w:tc>
        <w:tc>
          <w:tcPr>
            <w:tcW w:w="1149" w:type="dxa"/>
          </w:tcPr>
          <w:p w14:paraId="20F1255D" w14:textId="77777777" w:rsidR="00FF165E" w:rsidRPr="001744F4" w:rsidRDefault="00FF165E" w:rsidP="00E81825">
            <w:pPr>
              <w:pStyle w:val="TableNText"/>
              <w:rPr>
                <w:sz w:val="19"/>
              </w:rPr>
            </w:pPr>
            <w:r w:rsidRPr="001744F4">
              <w:t>0.09</w:t>
            </w:r>
          </w:p>
        </w:tc>
        <w:tc>
          <w:tcPr>
            <w:tcW w:w="1716" w:type="dxa"/>
          </w:tcPr>
          <w:p w14:paraId="5E331801" w14:textId="77777777" w:rsidR="00FF165E" w:rsidRPr="001744F4" w:rsidRDefault="00FF165E" w:rsidP="00E81825">
            <w:pPr>
              <w:pStyle w:val="TableNText"/>
              <w:rPr>
                <w:sz w:val="19"/>
              </w:rPr>
            </w:pPr>
            <w:r w:rsidRPr="001744F4">
              <w:t>32,309</w:t>
            </w:r>
          </w:p>
        </w:tc>
        <w:tc>
          <w:tcPr>
            <w:tcW w:w="1149" w:type="dxa"/>
          </w:tcPr>
          <w:p w14:paraId="692CD98B" w14:textId="77777777" w:rsidR="00FF165E" w:rsidRPr="001744F4" w:rsidRDefault="00FF165E" w:rsidP="00E81825">
            <w:pPr>
              <w:pStyle w:val="TableNText"/>
              <w:rPr>
                <w:sz w:val="19"/>
              </w:rPr>
            </w:pPr>
            <w:r w:rsidRPr="001744F4">
              <w:t>6.54%</w:t>
            </w:r>
          </w:p>
        </w:tc>
      </w:tr>
      <w:tr w:rsidR="00FF165E" w:rsidRPr="001744F4" w14:paraId="1603BAEE" w14:textId="77777777" w:rsidTr="00B97442">
        <w:trPr>
          <w:trHeight w:val="300"/>
        </w:trPr>
        <w:tc>
          <w:tcPr>
            <w:tcW w:w="3409" w:type="dxa"/>
          </w:tcPr>
          <w:p w14:paraId="1121A30D" w14:textId="77777777" w:rsidR="00FF165E" w:rsidRPr="001744F4" w:rsidRDefault="00FF165E" w:rsidP="00E81825">
            <w:pPr>
              <w:pStyle w:val="TableNText"/>
              <w:rPr>
                <w:sz w:val="19"/>
              </w:rPr>
            </w:pPr>
            <w:r w:rsidRPr="001744F4">
              <w:t>E2040 Finger, toe and superficial injuries</w:t>
            </w:r>
          </w:p>
        </w:tc>
        <w:tc>
          <w:tcPr>
            <w:tcW w:w="1716" w:type="dxa"/>
          </w:tcPr>
          <w:p w14:paraId="5278DEFF" w14:textId="77777777" w:rsidR="00FF165E" w:rsidRPr="001744F4" w:rsidRDefault="00FF165E" w:rsidP="00E81825">
            <w:pPr>
              <w:pStyle w:val="TableNText"/>
              <w:rPr>
                <w:sz w:val="19"/>
              </w:rPr>
            </w:pPr>
            <w:r w:rsidRPr="001744F4">
              <w:t>58,692</w:t>
            </w:r>
          </w:p>
        </w:tc>
        <w:tc>
          <w:tcPr>
            <w:tcW w:w="1149" w:type="dxa"/>
          </w:tcPr>
          <w:p w14:paraId="020FBC19" w14:textId="77777777" w:rsidR="00FF165E" w:rsidRPr="001744F4" w:rsidRDefault="00FF165E" w:rsidP="00E81825">
            <w:pPr>
              <w:pStyle w:val="TableNText"/>
              <w:rPr>
                <w:sz w:val="19"/>
              </w:rPr>
            </w:pPr>
            <w:r w:rsidRPr="001744F4">
              <w:t>6.77%</w:t>
            </w:r>
          </w:p>
        </w:tc>
        <w:tc>
          <w:tcPr>
            <w:tcW w:w="1716" w:type="dxa"/>
          </w:tcPr>
          <w:p w14:paraId="30AFCE4B" w14:textId="77777777" w:rsidR="00FF165E" w:rsidRPr="001744F4" w:rsidRDefault="00FF165E" w:rsidP="00E81825">
            <w:pPr>
              <w:pStyle w:val="TableNText"/>
              <w:rPr>
                <w:sz w:val="19"/>
              </w:rPr>
            </w:pPr>
            <w:r w:rsidRPr="001744F4">
              <w:t>33,095</w:t>
            </w:r>
          </w:p>
        </w:tc>
        <w:tc>
          <w:tcPr>
            <w:tcW w:w="1149" w:type="dxa"/>
          </w:tcPr>
          <w:p w14:paraId="6389EA77" w14:textId="77777777" w:rsidR="00FF165E" w:rsidRPr="001744F4" w:rsidRDefault="00FF165E" w:rsidP="00E81825">
            <w:pPr>
              <w:pStyle w:val="TableNText"/>
              <w:rPr>
                <w:sz w:val="19"/>
              </w:rPr>
            </w:pPr>
            <w:r w:rsidRPr="001744F4">
              <w:t>8.87%</w:t>
            </w:r>
          </w:p>
        </w:tc>
        <w:tc>
          <w:tcPr>
            <w:tcW w:w="1149" w:type="dxa"/>
          </w:tcPr>
          <w:p w14:paraId="3CF4B232" w14:textId="77777777" w:rsidR="00FF165E" w:rsidRPr="001744F4" w:rsidRDefault="00FF165E" w:rsidP="00E81825">
            <w:pPr>
              <w:pStyle w:val="TableNText"/>
              <w:rPr>
                <w:sz w:val="19"/>
              </w:rPr>
            </w:pPr>
            <w:r w:rsidRPr="001744F4">
              <w:t>3,089.9</w:t>
            </w:r>
          </w:p>
        </w:tc>
        <w:tc>
          <w:tcPr>
            <w:tcW w:w="1149" w:type="dxa"/>
          </w:tcPr>
          <w:p w14:paraId="1264EF46" w14:textId="77777777" w:rsidR="00FF165E" w:rsidRPr="001744F4" w:rsidRDefault="00FF165E" w:rsidP="00E81825">
            <w:pPr>
              <w:pStyle w:val="TableNText"/>
              <w:rPr>
                <w:sz w:val="19"/>
              </w:rPr>
            </w:pPr>
            <w:r w:rsidRPr="001744F4">
              <w:t>0.09</w:t>
            </w:r>
          </w:p>
        </w:tc>
        <w:tc>
          <w:tcPr>
            <w:tcW w:w="1716" w:type="dxa"/>
          </w:tcPr>
          <w:p w14:paraId="453C125E" w14:textId="77777777" w:rsidR="00FF165E" w:rsidRPr="001744F4" w:rsidRDefault="00FF165E" w:rsidP="00E81825">
            <w:pPr>
              <w:pStyle w:val="TableNText"/>
              <w:rPr>
                <w:sz w:val="19"/>
              </w:rPr>
            </w:pPr>
            <w:r w:rsidRPr="001744F4">
              <w:t>25,597</w:t>
            </w:r>
          </w:p>
        </w:tc>
        <w:tc>
          <w:tcPr>
            <w:tcW w:w="1149" w:type="dxa"/>
          </w:tcPr>
          <w:p w14:paraId="2C9973FF" w14:textId="77777777" w:rsidR="00FF165E" w:rsidRPr="001744F4" w:rsidRDefault="00FF165E" w:rsidP="00E81825">
            <w:pPr>
              <w:pStyle w:val="TableNText"/>
              <w:rPr>
                <w:sz w:val="19"/>
              </w:rPr>
            </w:pPr>
            <w:r w:rsidRPr="001744F4">
              <w:t>5.18%</w:t>
            </w:r>
          </w:p>
        </w:tc>
      </w:tr>
      <w:tr w:rsidR="00FF165E" w:rsidRPr="001744F4" w14:paraId="53DBA2A3" w14:textId="77777777" w:rsidTr="00B97442">
        <w:trPr>
          <w:trHeight w:val="300"/>
        </w:trPr>
        <w:tc>
          <w:tcPr>
            <w:tcW w:w="3409" w:type="dxa"/>
          </w:tcPr>
          <w:p w14:paraId="28270644" w14:textId="77777777" w:rsidR="00FF165E" w:rsidRPr="001744F4" w:rsidRDefault="00FF165E" w:rsidP="00E81825">
            <w:pPr>
              <w:pStyle w:val="TableNText"/>
              <w:rPr>
                <w:sz w:val="19"/>
              </w:rPr>
            </w:pPr>
            <w:r w:rsidRPr="001744F4">
              <w:t>E0310 Ear, nose, mouth and throat disorders</w:t>
            </w:r>
          </w:p>
        </w:tc>
        <w:tc>
          <w:tcPr>
            <w:tcW w:w="1716" w:type="dxa"/>
          </w:tcPr>
          <w:p w14:paraId="7C283551" w14:textId="77777777" w:rsidR="00FF165E" w:rsidRPr="001744F4" w:rsidRDefault="00FF165E" w:rsidP="00E81825">
            <w:pPr>
              <w:pStyle w:val="TableNText"/>
              <w:rPr>
                <w:sz w:val="19"/>
              </w:rPr>
            </w:pPr>
            <w:r w:rsidRPr="001744F4">
              <w:t>43,451</w:t>
            </w:r>
          </w:p>
        </w:tc>
        <w:tc>
          <w:tcPr>
            <w:tcW w:w="1149" w:type="dxa"/>
          </w:tcPr>
          <w:p w14:paraId="2D9263BB" w14:textId="77777777" w:rsidR="00FF165E" w:rsidRPr="001744F4" w:rsidRDefault="00FF165E" w:rsidP="00E81825">
            <w:pPr>
              <w:pStyle w:val="TableNText"/>
              <w:rPr>
                <w:sz w:val="19"/>
              </w:rPr>
            </w:pPr>
            <w:r w:rsidRPr="001744F4">
              <w:t>5.01%</w:t>
            </w:r>
          </w:p>
        </w:tc>
        <w:tc>
          <w:tcPr>
            <w:tcW w:w="1716" w:type="dxa"/>
          </w:tcPr>
          <w:p w14:paraId="6408C7C9" w14:textId="77777777" w:rsidR="00FF165E" w:rsidRPr="001744F4" w:rsidRDefault="00FF165E" w:rsidP="00E81825">
            <w:pPr>
              <w:pStyle w:val="TableNText"/>
              <w:rPr>
                <w:sz w:val="19"/>
              </w:rPr>
            </w:pPr>
            <w:r w:rsidRPr="001744F4">
              <w:t>15,189</w:t>
            </w:r>
          </w:p>
        </w:tc>
        <w:tc>
          <w:tcPr>
            <w:tcW w:w="1149" w:type="dxa"/>
          </w:tcPr>
          <w:p w14:paraId="3FE55578" w14:textId="77777777" w:rsidR="00FF165E" w:rsidRPr="001744F4" w:rsidRDefault="00FF165E" w:rsidP="00E81825">
            <w:pPr>
              <w:pStyle w:val="TableNText"/>
              <w:rPr>
                <w:sz w:val="19"/>
              </w:rPr>
            </w:pPr>
            <w:r w:rsidRPr="001744F4">
              <w:t>4.07%</w:t>
            </w:r>
          </w:p>
        </w:tc>
        <w:tc>
          <w:tcPr>
            <w:tcW w:w="1149" w:type="dxa"/>
          </w:tcPr>
          <w:p w14:paraId="5C0CA233" w14:textId="77777777" w:rsidR="00FF165E" w:rsidRPr="001744F4" w:rsidRDefault="00FF165E" w:rsidP="00E81825">
            <w:pPr>
              <w:pStyle w:val="TableNText"/>
              <w:rPr>
                <w:sz w:val="19"/>
              </w:rPr>
            </w:pPr>
            <w:r w:rsidRPr="001744F4">
              <w:t>1,253.4</w:t>
            </w:r>
          </w:p>
        </w:tc>
        <w:tc>
          <w:tcPr>
            <w:tcW w:w="1149" w:type="dxa"/>
          </w:tcPr>
          <w:p w14:paraId="6BB774E9" w14:textId="77777777" w:rsidR="00FF165E" w:rsidRPr="001744F4" w:rsidRDefault="00FF165E" w:rsidP="00E81825">
            <w:pPr>
              <w:pStyle w:val="TableNText"/>
              <w:rPr>
                <w:sz w:val="19"/>
              </w:rPr>
            </w:pPr>
            <w:r w:rsidRPr="001744F4">
              <w:t>0.08</w:t>
            </w:r>
          </w:p>
        </w:tc>
        <w:tc>
          <w:tcPr>
            <w:tcW w:w="1716" w:type="dxa"/>
          </w:tcPr>
          <w:p w14:paraId="780D0E8B" w14:textId="77777777" w:rsidR="00FF165E" w:rsidRPr="001744F4" w:rsidRDefault="00FF165E" w:rsidP="00E81825">
            <w:pPr>
              <w:pStyle w:val="TableNText"/>
              <w:rPr>
                <w:sz w:val="19"/>
              </w:rPr>
            </w:pPr>
            <w:r w:rsidRPr="001744F4">
              <w:t>28,262</w:t>
            </w:r>
          </w:p>
        </w:tc>
        <w:tc>
          <w:tcPr>
            <w:tcW w:w="1149" w:type="dxa"/>
          </w:tcPr>
          <w:p w14:paraId="27F3ED19" w14:textId="77777777" w:rsidR="00FF165E" w:rsidRPr="001744F4" w:rsidRDefault="00FF165E" w:rsidP="00E81825">
            <w:pPr>
              <w:pStyle w:val="TableNText"/>
              <w:rPr>
                <w:sz w:val="19"/>
              </w:rPr>
            </w:pPr>
            <w:r w:rsidRPr="001744F4">
              <w:t>5.72%</w:t>
            </w:r>
          </w:p>
        </w:tc>
      </w:tr>
      <w:tr w:rsidR="00FF165E" w:rsidRPr="001744F4" w14:paraId="6A23AB95" w14:textId="77777777" w:rsidTr="00B97442">
        <w:trPr>
          <w:trHeight w:val="300"/>
        </w:trPr>
        <w:tc>
          <w:tcPr>
            <w:tcW w:w="3409" w:type="dxa"/>
          </w:tcPr>
          <w:p w14:paraId="2BFB16CA" w14:textId="77777777" w:rsidR="00FF165E" w:rsidRPr="001744F4" w:rsidRDefault="00FF165E" w:rsidP="00E81825">
            <w:pPr>
              <w:pStyle w:val="TableNText"/>
              <w:rPr>
                <w:sz w:val="19"/>
              </w:rPr>
            </w:pPr>
            <w:r w:rsidRPr="001744F4">
              <w:t>E0890 Musculoskeletal and musculotendinous disorders</w:t>
            </w:r>
          </w:p>
        </w:tc>
        <w:tc>
          <w:tcPr>
            <w:tcW w:w="1716" w:type="dxa"/>
          </w:tcPr>
          <w:p w14:paraId="5AA61979" w14:textId="77777777" w:rsidR="00FF165E" w:rsidRPr="001744F4" w:rsidRDefault="00FF165E" w:rsidP="00E81825">
            <w:pPr>
              <w:pStyle w:val="TableNText"/>
              <w:rPr>
                <w:sz w:val="19"/>
              </w:rPr>
            </w:pPr>
            <w:r w:rsidRPr="001744F4">
              <w:t>40,266</w:t>
            </w:r>
          </w:p>
        </w:tc>
        <w:tc>
          <w:tcPr>
            <w:tcW w:w="1149" w:type="dxa"/>
          </w:tcPr>
          <w:p w14:paraId="312C2BD9" w14:textId="77777777" w:rsidR="00FF165E" w:rsidRPr="001744F4" w:rsidRDefault="00FF165E" w:rsidP="00E81825">
            <w:pPr>
              <w:pStyle w:val="TableNText"/>
              <w:rPr>
                <w:sz w:val="19"/>
              </w:rPr>
            </w:pPr>
            <w:r w:rsidRPr="001744F4">
              <w:t>4.64%</w:t>
            </w:r>
          </w:p>
        </w:tc>
        <w:tc>
          <w:tcPr>
            <w:tcW w:w="1716" w:type="dxa"/>
          </w:tcPr>
          <w:p w14:paraId="069AE519" w14:textId="77777777" w:rsidR="00FF165E" w:rsidRPr="001744F4" w:rsidRDefault="00FF165E" w:rsidP="00E81825">
            <w:pPr>
              <w:pStyle w:val="TableNText"/>
              <w:rPr>
                <w:sz w:val="19"/>
              </w:rPr>
            </w:pPr>
            <w:r w:rsidRPr="001744F4">
              <w:t>17,744</w:t>
            </w:r>
          </w:p>
        </w:tc>
        <w:tc>
          <w:tcPr>
            <w:tcW w:w="1149" w:type="dxa"/>
          </w:tcPr>
          <w:p w14:paraId="7F53AB92" w14:textId="77777777" w:rsidR="00FF165E" w:rsidRPr="001744F4" w:rsidRDefault="00FF165E" w:rsidP="00E81825">
            <w:pPr>
              <w:pStyle w:val="TableNText"/>
              <w:rPr>
                <w:sz w:val="19"/>
              </w:rPr>
            </w:pPr>
            <w:r w:rsidRPr="001744F4">
              <w:t>4.76%</w:t>
            </w:r>
          </w:p>
        </w:tc>
        <w:tc>
          <w:tcPr>
            <w:tcW w:w="1149" w:type="dxa"/>
          </w:tcPr>
          <w:p w14:paraId="47EA08C8" w14:textId="77777777" w:rsidR="00FF165E" w:rsidRPr="001744F4" w:rsidRDefault="00FF165E" w:rsidP="00E81825">
            <w:pPr>
              <w:pStyle w:val="TableNText"/>
              <w:rPr>
                <w:sz w:val="19"/>
              </w:rPr>
            </w:pPr>
            <w:r w:rsidRPr="001744F4">
              <w:t>1,811.1</w:t>
            </w:r>
          </w:p>
        </w:tc>
        <w:tc>
          <w:tcPr>
            <w:tcW w:w="1149" w:type="dxa"/>
          </w:tcPr>
          <w:p w14:paraId="785FCD86" w14:textId="77777777" w:rsidR="00FF165E" w:rsidRPr="001744F4" w:rsidRDefault="00FF165E" w:rsidP="00E81825">
            <w:pPr>
              <w:pStyle w:val="TableNText"/>
              <w:rPr>
                <w:sz w:val="19"/>
              </w:rPr>
            </w:pPr>
            <w:r w:rsidRPr="001744F4">
              <w:t>0.10</w:t>
            </w:r>
          </w:p>
        </w:tc>
        <w:tc>
          <w:tcPr>
            <w:tcW w:w="1716" w:type="dxa"/>
          </w:tcPr>
          <w:p w14:paraId="0E5C8AF7" w14:textId="77777777" w:rsidR="00FF165E" w:rsidRPr="001744F4" w:rsidRDefault="00FF165E" w:rsidP="00E81825">
            <w:pPr>
              <w:pStyle w:val="TableNText"/>
              <w:rPr>
                <w:sz w:val="19"/>
              </w:rPr>
            </w:pPr>
            <w:r w:rsidRPr="001744F4">
              <w:t>22,522</w:t>
            </w:r>
          </w:p>
        </w:tc>
        <w:tc>
          <w:tcPr>
            <w:tcW w:w="1149" w:type="dxa"/>
          </w:tcPr>
          <w:p w14:paraId="0F4BCDD2" w14:textId="77777777" w:rsidR="00FF165E" w:rsidRPr="001744F4" w:rsidRDefault="00FF165E" w:rsidP="00E81825">
            <w:pPr>
              <w:pStyle w:val="TableNText"/>
              <w:rPr>
                <w:sz w:val="19"/>
              </w:rPr>
            </w:pPr>
            <w:r w:rsidRPr="001744F4">
              <w:t>4.56%</w:t>
            </w:r>
          </w:p>
        </w:tc>
      </w:tr>
      <w:tr w:rsidR="00FF165E" w:rsidRPr="001744F4" w14:paraId="4C0CDBAF" w14:textId="77777777" w:rsidTr="00B97442">
        <w:trPr>
          <w:trHeight w:val="300"/>
        </w:trPr>
        <w:tc>
          <w:tcPr>
            <w:tcW w:w="3409" w:type="dxa"/>
          </w:tcPr>
          <w:p w14:paraId="757A591A" w14:textId="77777777" w:rsidR="00FF165E" w:rsidRPr="001744F4" w:rsidRDefault="00FF165E" w:rsidP="00E81825">
            <w:pPr>
              <w:pStyle w:val="TableNText"/>
              <w:rPr>
                <w:sz w:val="19"/>
              </w:rPr>
            </w:pPr>
            <w:r w:rsidRPr="001744F4">
              <w:t>E0990 Skin disorders, other</w:t>
            </w:r>
          </w:p>
        </w:tc>
        <w:tc>
          <w:tcPr>
            <w:tcW w:w="1716" w:type="dxa"/>
          </w:tcPr>
          <w:p w14:paraId="71B942D0" w14:textId="77777777" w:rsidR="00FF165E" w:rsidRPr="001744F4" w:rsidRDefault="00FF165E" w:rsidP="00E81825">
            <w:pPr>
              <w:pStyle w:val="TableNText"/>
              <w:rPr>
                <w:sz w:val="19"/>
              </w:rPr>
            </w:pPr>
            <w:r w:rsidRPr="001744F4">
              <w:t>36,480</w:t>
            </w:r>
          </w:p>
        </w:tc>
        <w:tc>
          <w:tcPr>
            <w:tcW w:w="1149" w:type="dxa"/>
          </w:tcPr>
          <w:p w14:paraId="6B4515E1" w14:textId="77777777" w:rsidR="00FF165E" w:rsidRPr="001744F4" w:rsidRDefault="00FF165E" w:rsidP="00E81825">
            <w:pPr>
              <w:pStyle w:val="TableNText"/>
              <w:rPr>
                <w:sz w:val="19"/>
              </w:rPr>
            </w:pPr>
            <w:r w:rsidRPr="001744F4">
              <w:t>4.21%</w:t>
            </w:r>
          </w:p>
        </w:tc>
        <w:tc>
          <w:tcPr>
            <w:tcW w:w="1716" w:type="dxa"/>
          </w:tcPr>
          <w:p w14:paraId="54653D5E" w14:textId="77777777" w:rsidR="00FF165E" w:rsidRPr="001744F4" w:rsidRDefault="00FF165E" w:rsidP="00E81825">
            <w:pPr>
              <w:pStyle w:val="TableNText"/>
              <w:rPr>
                <w:sz w:val="19"/>
              </w:rPr>
            </w:pPr>
            <w:r w:rsidRPr="001744F4">
              <w:t>12,821</w:t>
            </w:r>
          </w:p>
        </w:tc>
        <w:tc>
          <w:tcPr>
            <w:tcW w:w="1149" w:type="dxa"/>
          </w:tcPr>
          <w:p w14:paraId="4AF016E4" w14:textId="77777777" w:rsidR="00FF165E" w:rsidRPr="001744F4" w:rsidRDefault="00FF165E" w:rsidP="00E81825">
            <w:pPr>
              <w:pStyle w:val="TableNText"/>
              <w:rPr>
                <w:sz w:val="19"/>
              </w:rPr>
            </w:pPr>
            <w:r w:rsidRPr="001744F4">
              <w:t>3.44%</w:t>
            </w:r>
          </w:p>
        </w:tc>
        <w:tc>
          <w:tcPr>
            <w:tcW w:w="1149" w:type="dxa"/>
          </w:tcPr>
          <w:p w14:paraId="77AAF733" w14:textId="77777777" w:rsidR="00FF165E" w:rsidRPr="001744F4" w:rsidRDefault="00FF165E" w:rsidP="00E81825">
            <w:pPr>
              <w:pStyle w:val="TableNText"/>
              <w:rPr>
                <w:sz w:val="19"/>
              </w:rPr>
            </w:pPr>
            <w:r w:rsidRPr="001744F4">
              <w:t>1,157.7</w:t>
            </w:r>
          </w:p>
        </w:tc>
        <w:tc>
          <w:tcPr>
            <w:tcW w:w="1149" w:type="dxa"/>
          </w:tcPr>
          <w:p w14:paraId="74DA5F94" w14:textId="77777777" w:rsidR="00FF165E" w:rsidRPr="001744F4" w:rsidRDefault="00FF165E" w:rsidP="00E81825">
            <w:pPr>
              <w:pStyle w:val="TableNText"/>
              <w:rPr>
                <w:sz w:val="19"/>
              </w:rPr>
            </w:pPr>
            <w:r w:rsidRPr="001744F4">
              <w:t>0.09</w:t>
            </w:r>
          </w:p>
        </w:tc>
        <w:tc>
          <w:tcPr>
            <w:tcW w:w="1716" w:type="dxa"/>
          </w:tcPr>
          <w:p w14:paraId="78919AF0" w14:textId="77777777" w:rsidR="00FF165E" w:rsidRPr="001744F4" w:rsidRDefault="00FF165E" w:rsidP="00E81825">
            <w:pPr>
              <w:pStyle w:val="TableNText"/>
              <w:rPr>
                <w:sz w:val="19"/>
              </w:rPr>
            </w:pPr>
            <w:r w:rsidRPr="001744F4">
              <w:t>23,659</w:t>
            </w:r>
          </w:p>
        </w:tc>
        <w:tc>
          <w:tcPr>
            <w:tcW w:w="1149" w:type="dxa"/>
          </w:tcPr>
          <w:p w14:paraId="04F1D1DE" w14:textId="77777777" w:rsidR="00FF165E" w:rsidRPr="001744F4" w:rsidRDefault="00FF165E" w:rsidP="00E81825">
            <w:pPr>
              <w:pStyle w:val="TableNText"/>
              <w:rPr>
                <w:sz w:val="19"/>
              </w:rPr>
            </w:pPr>
            <w:r w:rsidRPr="001744F4">
              <w:t>4.79%</w:t>
            </w:r>
          </w:p>
        </w:tc>
      </w:tr>
      <w:tr w:rsidR="00FF165E" w:rsidRPr="001744F4" w14:paraId="6E712663" w14:textId="77777777" w:rsidTr="00B97442">
        <w:trPr>
          <w:trHeight w:val="300"/>
        </w:trPr>
        <w:tc>
          <w:tcPr>
            <w:tcW w:w="3409" w:type="dxa"/>
          </w:tcPr>
          <w:p w14:paraId="24549E98" w14:textId="77777777" w:rsidR="00FF165E" w:rsidRPr="001744F4" w:rsidRDefault="00FF165E" w:rsidP="00E81825">
            <w:pPr>
              <w:pStyle w:val="TableNText"/>
              <w:rPr>
                <w:sz w:val="19"/>
              </w:rPr>
            </w:pPr>
            <w:r w:rsidRPr="001744F4">
              <w:t>E0910 Skin and subcutaneous tissue infections</w:t>
            </w:r>
          </w:p>
        </w:tc>
        <w:tc>
          <w:tcPr>
            <w:tcW w:w="1716" w:type="dxa"/>
          </w:tcPr>
          <w:p w14:paraId="5D54F4C6" w14:textId="77777777" w:rsidR="00FF165E" w:rsidRPr="001744F4" w:rsidRDefault="00FF165E" w:rsidP="00E81825">
            <w:pPr>
              <w:pStyle w:val="TableNText"/>
              <w:rPr>
                <w:sz w:val="19"/>
              </w:rPr>
            </w:pPr>
            <w:r w:rsidRPr="001744F4">
              <w:t>34,584</w:t>
            </w:r>
          </w:p>
        </w:tc>
        <w:tc>
          <w:tcPr>
            <w:tcW w:w="1149" w:type="dxa"/>
          </w:tcPr>
          <w:p w14:paraId="1F3F3BAE" w14:textId="77777777" w:rsidR="00FF165E" w:rsidRPr="001744F4" w:rsidRDefault="00FF165E" w:rsidP="00E81825">
            <w:pPr>
              <w:pStyle w:val="TableNText"/>
              <w:rPr>
                <w:sz w:val="19"/>
              </w:rPr>
            </w:pPr>
            <w:r w:rsidRPr="001744F4">
              <w:t>3.99%</w:t>
            </w:r>
          </w:p>
        </w:tc>
        <w:tc>
          <w:tcPr>
            <w:tcW w:w="1716" w:type="dxa"/>
          </w:tcPr>
          <w:p w14:paraId="57E13D54" w14:textId="77777777" w:rsidR="00FF165E" w:rsidRPr="001744F4" w:rsidRDefault="00FF165E" w:rsidP="00E81825">
            <w:pPr>
              <w:pStyle w:val="TableNText"/>
              <w:rPr>
                <w:sz w:val="19"/>
              </w:rPr>
            </w:pPr>
            <w:r w:rsidRPr="001744F4">
              <w:t>13,034</w:t>
            </w:r>
          </w:p>
        </w:tc>
        <w:tc>
          <w:tcPr>
            <w:tcW w:w="1149" w:type="dxa"/>
          </w:tcPr>
          <w:p w14:paraId="76FAA56A" w14:textId="77777777" w:rsidR="00FF165E" w:rsidRPr="001744F4" w:rsidRDefault="00FF165E" w:rsidP="00E81825">
            <w:pPr>
              <w:pStyle w:val="TableNText"/>
              <w:rPr>
                <w:sz w:val="19"/>
              </w:rPr>
            </w:pPr>
            <w:r w:rsidRPr="001744F4">
              <w:t>3.49%</w:t>
            </w:r>
          </w:p>
        </w:tc>
        <w:tc>
          <w:tcPr>
            <w:tcW w:w="1149" w:type="dxa"/>
          </w:tcPr>
          <w:p w14:paraId="08A8D4EA" w14:textId="77777777" w:rsidR="00FF165E" w:rsidRPr="001744F4" w:rsidRDefault="00FF165E" w:rsidP="00E81825">
            <w:pPr>
              <w:pStyle w:val="TableNText"/>
              <w:rPr>
                <w:sz w:val="19"/>
              </w:rPr>
            </w:pPr>
            <w:r w:rsidRPr="001744F4">
              <w:t>1,301.2</w:t>
            </w:r>
          </w:p>
        </w:tc>
        <w:tc>
          <w:tcPr>
            <w:tcW w:w="1149" w:type="dxa"/>
          </w:tcPr>
          <w:p w14:paraId="4FFCBCCB" w14:textId="77777777" w:rsidR="00FF165E" w:rsidRPr="001744F4" w:rsidRDefault="00FF165E" w:rsidP="00E81825">
            <w:pPr>
              <w:pStyle w:val="TableNText"/>
              <w:rPr>
                <w:sz w:val="19"/>
              </w:rPr>
            </w:pPr>
            <w:r w:rsidRPr="001744F4">
              <w:t>0.10</w:t>
            </w:r>
          </w:p>
        </w:tc>
        <w:tc>
          <w:tcPr>
            <w:tcW w:w="1716" w:type="dxa"/>
          </w:tcPr>
          <w:p w14:paraId="2DE3A2E5" w14:textId="77777777" w:rsidR="00FF165E" w:rsidRPr="001744F4" w:rsidRDefault="00FF165E" w:rsidP="00E81825">
            <w:pPr>
              <w:pStyle w:val="TableNText"/>
              <w:rPr>
                <w:sz w:val="19"/>
              </w:rPr>
            </w:pPr>
            <w:r w:rsidRPr="001744F4">
              <w:t>21,550</w:t>
            </w:r>
          </w:p>
        </w:tc>
        <w:tc>
          <w:tcPr>
            <w:tcW w:w="1149" w:type="dxa"/>
          </w:tcPr>
          <w:p w14:paraId="10ECFB4B" w14:textId="77777777" w:rsidR="00FF165E" w:rsidRPr="001744F4" w:rsidRDefault="00FF165E" w:rsidP="00E81825">
            <w:pPr>
              <w:pStyle w:val="TableNText"/>
              <w:rPr>
                <w:sz w:val="19"/>
              </w:rPr>
            </w:pPr>
            <w:r w:rsidRPr="001744F4">
              <w:t>4.36%</w:t>
            </w:r>
          </w:p>
        </w:tc>
      </w:tr>
      <w:tr w:rsidR="00FF165E" w:rsidRPr="001744F4" w14:paraId="5834C00F" w14:textId="77777777" w:rsidTr="00B97442">
        <w:trPr>
          <w:trHeight w:val="300"/>
        </w:trPr>
        <w:tc>
          <w:tcPr>
            <w:tcW w:w="3409" w:type="dxa"/>
          </w:tcPr>
          <w:p w14:paraId="05DAA25F" w14:textId="77777777" w:rsidR="00FF165E" w:rsidRPr="001744F4" w:rsidRDefault="00FF165E" w:rsidP="00E81825">
            <w:pPr>
              <w:pStyle w:val="TableNText"/>
              <w:rPr>
                <w:sz w:val="19"/>
              </w:rPr>
            </w:pPr>
            <w:r w:rsidRPr="001744F4">
              <w:t>E0490 Respiratory disorders, other</w:t>
            </w:r>
          </w:p>
        </w:tc>
        <w:tc>
          <w:tcPr>
            <w:tcW w:w="1716" w:type="dxa"/>
          </w:tcPr>
          <w:p w14:paraId="2F93DA79" w14:textId="77777777" w:rsidR="00FF165E" w:rsidRPr="001744F4" w:rsidRDefault="00FF165E" w:rsidP="00E81825">
            <w:pPr>
              <w:pStyle w:val="TableNText"/>
              <w:rPr>
                <w:sz w:val="19"/>
              </w:rPr>
            </w:pPr>
            <w:r w:rsidRPr="001744F4">
              <w:t>23,342</w:t>
            </w:r>
          </w:p>
        </w:tc>
        <w:tc>
          <w:tcPr>
            <w:tcW w:w="1149" w:type="dxa"/>
          </w:tcPr>
          <w:p w14:paraId="56312421" w14:textId="77777777" w:rsidR="00FF165E" w:rsidRPr="001744F4" w:rsidRDefault="00FF165E" w:rsidP="00E81825">
            <w:pPr>
              <w:pStyle w:val="TableNText"/>
              <w:rPr>
                <w:sz w:val="19"/>
              </w:rPr>
            </w:pPr>
            <w:r w:rsidRPr="001744F4">
              <w:t>2.69%</w:t>
            </w:r>
          </w:p>
        </w:tc>
        <w:tc>
          <w:tcPr>
            <w:tcW w:w="1716" w:type="dxa"/>
          </w:tcPr>
          <w:p w14:paraId="3643ED77" w14:textId="77777777" w:rsidR="00FF165E" w:rsidRPr="001744F4" w:rsidRDefault="00FF165E" w:rsidP="00E81825">
            <w:pPr>
              <w:pStyle w:val="TableNText"/>
              <w:rPr>
                <w:sz w:val="19"/>
              </w:rPr>
            </w:pPr>
            <w:r w:rsidRPr="001744F4">
              <w:t>8,473</w:t>
            </w:r>
          </w:p>
        </w:tc>
        <w:tc>
          <w:tcPr>
            <w:tcW w:w="1149" w:type="dxa"/>
          </w:tcPr>
          <w:p w14:paraId="66F9C226" w14:textId="77777777" w:rsidR="00FF165E" w:rsidRPr="001744F4" w:rsidRDefault="00FF165E" w:rsidP="00E81825">
            <w:pPr>
              <w:pStyle w:val="TableNText"/>
              <w:rPr>
                <w:sz w:val="19"/>
              </w:rPr>
            </w:pPr>
            <w:r w:rsidRPr="001744F4">
              <w:t>2.27%</w:t>
            </w:r>
          </w:p>
        </w:tc>
        <w:tc>
          <w:tcPr>
            <w:tcW w:w="1149" w:type="dxa"/>
          </w:tcPr>
          <w:p w14:paraId="169A166E" w14:textId="77777777" w:rsidR="00FF165E" w:rsidRPr="001744F4" w:rsidRDefault="00FF165E" w:rsidP="00E81825">
            <w:pPr>
              <w:pStyle w:val="TableNText"/>
              <w:rPr>
                <w:sz w:val="19"/>
              </w:rPr>
            </w:pPr>
            <w:r w:rsidRPr="001744F4">
              <w:t>939.3</w:t>
            </w:r>
          </w:p>
        </w:tc>
        <w:tc>
          <w:tcPr>
            <w:tcW w:w="1149" w:type="dxa"/>
          </w:tcPr>
          <w:p w14:paraId="305B3FA5" w14:textId="77777777" w:rsidR="00FF165E" w:rsidRPr="001744F4" w:rsidRDefault="00FF165E" w:rsidP="00E81825">
            <w:pPr>
              <w:pStyle w:val="TableNText"/>
              <w:rPr>
                <w:sz w:val="19"/>
              </w:rPr>
            </w:pPr>
            <w:r w:rsidRPr="001744F4">
              <w:t>0.11</w:t>
            </w:r>
          </w:p>
        </w:tc>
        <w:tc>
          <w:tcPr>
            <w:tcW w:w="1716" w:type="dxa"/>
          </w:tcPr>
          <w:p w14:paraId="37A573EF" w14:textId="77777777" w:rsidR="00FF165E" w:rsidRPr="001744F4" w:rsidRDefault="00FF165E" w:rsidP="00E81825">
            <w:pPr>
              <w:pStyle w:val="TableNText"/>
              <w:rPr>
                <w:sz w:val="19"/>
              </w:rPr>
            </w:pPr>
            <w:r w:rsidRPr="001744F4">
              <w:t>14,869</w:t>
            </w:r>
          </w:p>
        </w:tc>
        <w:tc>
          <w:tcPr>
            <w:tcW w:w="1149" w:type="dxa"/>
          </w:tcPr>
          <w:p w14:paraId="615D6D3E" w14:textId="77777777" w:rsidR="00FF165E" w:rsidRPr="001744F4" w:rsidRDefault="00FF165E" w:rsidP="00E81825">
            <w:pPr>
              <w:pStyle w:val="TableNText"/>
              <w:rPr>
                <w:sz w:val="19"/>
              </w:rPr>
            </w:pPr>
            <w:r w:rsidRPr="001744F4">
              <w:t>3.01%</w:t>
            </w:r>
          </w:p>
        </w:tc>
      </w:tr>
      <w:tr w:rsidR="00FF165E" w:rsidRPr="001744F4" w14:paraId="40CAD804" w14:textId="77777777" w:rsidTr="00B97442">
        <w:trPr>
          <w:trHeight w:val="300"/>
        </w:trPr>
        <w:tc>
          <w:tcPr>
            <w:tcW w:w="3409" w:type="dxa"/>
          </w:tcPr>
          <w:p w14:paraId="7AB8E5CC" w14:textId="77777777" w:rsidR="00FF165E" w:rsidRPr="001744F4" w:rsidRDefault="00FF165E" w:rsidP="00E81825">
            <w:pPr>
              <w:pStyle w:val="TableNText"/>
              <w:rPr>
                <w:sz w:val="19"/>
              </w:rPr>
            </w:pPr>
            <w:r w:rsidRPr="001744F4">
              <w:t>E1130 Kidney and urinary tract infections</w:t>
            </w:r>
          </w:p>
        </w:tc>
        <w:tc>
          <w:tcPr>
            <w:tcW w:w="1716" w:type="dxa"/>
          </w:tcPr>
          <w:p w14:paraId="2254C7F6" w14:textId="77777777" w:rsidR="00FF165E" w:rsidRPr="001744F4" w:rsidRDefault="00FF165E" w:rsidP="00E81825">
            <w:pPr>
              <w:pStyle w:val="TableNText"/>
              <w:rPr>
                <w:sz w:val="19"/>
              </w:rPr>
            </w:pPr>
            <w:r w:rsidRPr="001744F4">
              <w:t>23,282</w:t>
            </w:r>
          </w:p>
        </w:tc>
        <w:tc>
          <w:tcPr>
            <w:tcW w:w="1149" w:type="dxa"/>
          </w:tcPr>
          <w:p w14:paraId="2987DDCB" w14:textId="77777777" w:rsidR="00FF165E" w:rsidRPr="001744F4" w:rsidRDefault="00FF165E" w:rsidP="00E81825">
            <w:pPr>
              <w:pStyle w:val="TableNText"/>
              <w:rPr>
                <w:sz w:val="19"/>
              </w:rPr>
            </w:pPr>
            <w:r w:rsidRPr="001744F4">
              <w:t>2.68%</w:t>
            </w:r>
          </w:p>
        </w:tc>
        <w:tc>
          <w:tcPr>
            <w:tcW w:w="1716" w:type="dxa"/>
          </w:tcPr>
          <w:p w14:paraId="5C547BC7" w14:textId="77777777" w:rsidR="00FF165E" w:rsidRPr="001744F4" w:rsidRDefault="00FF165E" w:rsidP="00E81825">
            <w:pPr>
              <w:pStyle w:val="TableNText"/>
              <w:rPr>
                <w:sz w:val="19"/>
              </w:rPr>
            </w:pPr>
            <w:r w:rsidRPr="001744F4">
              <w:t>7,785</w:t>
            </w:r>
          </w:p>
        </w:tc>
        <w:tc>
          <w:tcPr>
            <w:tcW w:w="1149" w:type="dxa"/>
          </w:tcPr>
          <w:p w14:paraId="301D62A0" w14:textId="77777777" w:rsidR="00FF165E" w:rsidRPr="001744F4" w:rsidRDefault="00FF165E" w:rsidP="00E81825">
            <w:pPr>
              <w:pStyle w:val="TableNText"/>
              <w:rPr>
                <w:sz w:val="19"/>
              </w:rPr>
            </w:pPr>
            <w:r w:rsidRPr="001744F4">
              <w:t>2.09%</w:t>
            </w:r>
          </w:p>
        </w:tc>
        <w:tc>
          <w:tcPr>
            <w:tcW w:w="1149" w:type="dxa"/>
          </w:tcPr>
          <w:p w14:paraId="725D6C17" w14:textId="77777777" w:rsidR="00FF165E" w:rsidRPr="001744F4" w:rsidRDefault="00FF165E" w:rsidP="00E81825">
            <w:pPr>
              <w:pStyle w:val="TableNText"/>
              <w:rPr>
                <w:sz w:val="19"/>
              </w:rPr>
            </w:pPr>
            <w:r w:rsidRPr="001744F4">
              <w:t>813.3</w:t>
            </w:r>
          </w:p>
        </w:tc>
        <w:tc>
          <w:tcPr>
            <w:tcW w:w="1149" w:type="dxa"/>
          </w:tcPr>
          <w:p w14:paraId="050891A4" w14:textId="77777777" w:rsidR="00FF165E" w:rsidRPr="001744F4" w:rsidRDefault="00FF165E" w:rsidP="00E81825">
            <w:pPr>
              <w:pStyle w:val="TableNText"/>
              <w:rPr>
                <w:sz w:val="19"/>
              </w:rPr>
            </w:pPr>
            <w:r w:rsidRPr="001744F4">
              <w:t>0.10</w:t>
            </w:r>
          </w:p>
        </w:tc>
        <w:tc>
          <w:tcPr>
            <w:tcW w:w="1716" w:type="dxa"/>
          </w:tcPr>
          <w:p w14:paraId="34C7E79E" w14:textId="77777777" w:rsidR="00FF165E" w:rsidRPr="001744F4" w:rsidRDefault="00FF165E" w:rsidP="00E81825">
            <w:pPr>
              <w:pStyle w:val="TableNText"/>
              <w:rPr>
                <w:sz w:val="19"/>
              </w:rPr>
            </w:pPr>
            <w:r w:rsidRPr="001744F4">
              <w:t>15,497</w:t>
            </w:r>
          </w:p>
        </w:tc>
        <w:tc>
          <w:tcPr>
            <w:tcW w:w="1149" w:type="dxa"/>
          </w:tcPr>
          <w:p w14:paraId="740D6439" w14:textId="77777777" w:rsidR="00FF165E" w:rsidRPr="001744F4" w:rsidRDefault="00FF165E" w:rsidP="00E81825">
            <w:pPr>
              <w:pStyle w:val="TableNText"/>
              <w:rPr>
                <w:sz w:val="19"/>
              </w:rPr>
            </w:pPr>
            <w:r w:rsidRPr="001744F4">
              <w:t>3.14%</w:t>
            </w:r>
          </w:p>
        </w:tc>
      </w:tr>
      <w:tr w:rsidR="00FF165E" w:rsidRPr="001744F4" w14:paraId="3D41871E" w14:textId="77777777" w:rsidTr="00B97442">
        <w:trPr>
          <w:trHeight w:val="300"/>
        </w:trPr>
        <w:tc>
          <w:tcPr>
            <w:tcW w:w="3409" w:type="dxa"/>
          </w:tcPr>
          <w:p w14:paraId="40CDEE4A" w14:textId="77777777" w:rsidR="00FF165E" w:rsidRPr="001744F4" w:rsidRDefault="00FF165E" w:rsidP="00E81825">
            <w:pPr>
              <w:pStyle w:val="TableNText"/>
              <w:rPr>
                <w:sz w:val="19"/>
              </w:rPr>
            </w:pPr>
            <w:r w:rsidRPr="001744F4">
              <w:t>E6090 Other factors influencing health status</w:t>
            </w:r>
          </w:p>
        </w:tc>
        <w:tc>
          <w:tcPr>
            <w:tcW w:w="1716" w:type="dxa"/>
          </w:tcPr>
          <w:p w14:paraId="373B68BF" w14:textId="77777777" w:rsidR="00FF165E" w:rsidRPr="001744F4" w:rsidRDefault="00FF165E" w:rsidP="00E81825">
            <w:pPr>
              <w:pStyle w:val="TableNText"/>
              <w:rPr>
                <w:sz w:val="19"/>
              </w:rPr>
            </w:pPr>
            <w:r w:rsidRPr="001744F4">
              <w:t>22,882</w:t>
            </w:r>
          </w:p>
        </w:tc>
        <w:tc>
          <w:tcPr>
            <w:tcW w:w="1149" w:type="dxa"/>
          </w:tcPr>
          <w:p w14:paraId="7D2E3562" w14:textId="77777777" w:rsidR="00FF165E" w:rsidRPr="001744F4" w:rsidRDefault="00FF165E" w:rsidP="00E81825">
            <w:pPr>
              <w:pStyle w:val="TableNText"/>
              <w:rPr>
                <w:sz w:val="19"/>
              </w:rPr>
            </w:pPr>
            <w:r w:rsidRPr="001744F4">
              <w:t>2.64%</w:t>
            </w:r>
          </w:p>
        </w:tc>
        <w:tc>
          <w:tcPr>
            <w:tcW w:w="1716" w:type="dxa"/>
          </w:tcPr>
          <w:p w14:paraId="70C2F42C" w14:textId="77777777" w:rsidR="00FF165E" w:rsidRPr="001744F4" w:rsidRDefault="00FF165E" w:rsidP="00E81825">
            <w:pPr>
              <w:pStyle w:val="TableNText"/>
              <w:rPr>
                <w:sz w:val="19"/>
              </w:rPr>
            </w:pPr>
            <w:r w:rsidRPr="001744F4">
              <w:t>9,832</w:t>
            </w:r>
          </w:p>
        </w:tc>
        <w:tc>
          <w:tcPr>
            <w:tcW w:w="1149" w:type="dxa"/>
          </w:tcPr>
          <w:p w14:paraId="021E3AB1" w14:textId="77777777" w:rsidR="00FF165E" w:rsidRPr="001744F4" w:rsidRDefault="00FF165E" w:rsidP="00E81825">
            <w:pPr>
              <w:pStyle w:val="TableNText"/>
              <w:rPr>
                <w:sz w:val="19"/>
              </w:rPr>
            </w:pPr>
            <w:r w:rsidRPr="001744F4">
              <w:t>2.64%</w:t>
            </w:r>
          </w:p>
        </w:tc>
        <w:tc>
          <w:tcPr>
            <w:tcW w:w="1149" w:type="dxa"/>
          </w:tcPr>
          <w:p w14:paraId="5CBE51C5" w14:textId="77777777" w:rsidR="00FF165E" w:rsidRPr="001744F4" w:rsidRDefault="00FF165E" w:rsidP="00E81825">
            <w:pPr>
              <w:pStyle w:val="TableNText"/>
              <w:rPr>
                <w:sz w:val="19"/>
              </w:rPr>
            </w:pPr>
            <w:r w:rsidRPr="001744F4">
              <w:t>868.6</w:t>
            </w:r>
          </w:p>
        </w:tc>
        <w:tc>
          <w:tcPr>
            <w:tcW w:w="1149" w:type="dxa"/>
          </w:tcPr>
          <w:p w14:paraId="0C53D8A0" w14:textId="77777777" w:rsidR="00FF165E" w:rsidRPr="001744F4" w:rsidRDefault="00FF165E" w:rsidP="00E81825">
            <w:pPr>
              <w:pStyle w:val="TableNText"/>
              <w:rPr>
                <w:sz w:val="19"/>
              </w:rPr>
            </w:pPr>
            <w:r w:rsidRPr="001744F4">
              <w:t>0.09</w:t>
            </w:r>
          </w:p>
        </w:tc>
        <w:tc>
          <w:tcPr>
            <w:tcW w:w="1716" w:type="dxa"/>
          </w:tcPr>
          <w:p w14:paraId="07AA2561" w14:textId="77777777" w:rsidR="00FF165E" w:rsidRPr="001744F4" w:rsidRDefault="00FF165E" w:rsidP="00E81825">
            <w:pPr>
              <w:pStyle w:val="TableNText"/>
              <w:rPr>
                <w:sz w:val="19"/>
              </w:rPr>
            </w:pPr>
            <w:r w:rsidRPr="001744F4">
              <w:t>13,050</w:t>
            </w:r>
          </w:p>
        </w:tc>
        <w:tc>
          <w:tcPr>
            <w:tcW w:w="1149" w:type="dxa"/>
          </w:tcPr>
          <w:p w14:paraId="2568B702" w14:textId="77777777" w:rsidR="00FF165E" w:rsidRPr="001744F4" w:rsidRDefault="00FF165E" w:rsidP="00E81825">
            <w:pPr>
              <w:pStyle w:val="TableNText"/>
              <w:rPr>
                <w:sz w:val="19"/>
              </w:rPr>
            </w:pPr>
            <w:r w:rsidRPr="001744F4">
              <w:t>2.64%</w:t>
            </w:r>
          </w:p>
        </w:tc>
      </w:tr>
    </w:tbl>
    <w:p w14:paraId="4F2912DB" w14:textId="77777777" w:rsidR="000D180F" w:rsidRDefault="000D180F" w:rsidP="000D180F">
      <w:pPr>
        <w:sectPr w:rsidR="000D180F" w:rsidSect="00347FEA">
          <w:pgSz w:w="16838" w:h="11906" w:orient="landscape" w:code="9"/>
          <w:pgMar w:top="1361" w:right="1361" w:bottom="1361" w:left="1361" w:header="720" w:footer="720" w:gutter="0"/>
          <w:cols w:space="720"/>
          <w:docGrid w:linePitch="360"/>
        </w:sectPr>
      </w:pPr>
    </w:p>
    <w:tbl>
      <w:tblPr>
        <w:tblStyle w:val="NousLongformcallout"/>
        <w:tblW w:w="4950" w:type="pct"/>
        <w:tblBorders>
          <w:top w:val="single" w:sz="24" w:space="0" w:color="F8981D" w:themeColor="accent3"/>
        </w:tblBorders>
        <w:shd w:val="clear" w:color="auto" w:fill="E6E6E1" w:themeFill="accent5"/>
        <w:tblCellMar>
          <w:top w:w="170" w:type="dxa"/>
          <w:bottom w:w="170" w:type="dxa"/>
        </w:tblCellMar>
        <w:tblLook w:val="04A0" w:firstRow="1" w:lastRow="0" w:firstColumn="1" w:lastColumn="0" w:noHBand="0" w:noVBand="1"/>
      </w:tblPr>
      <w:tblGrid>
        <w:gridCol w:w="9092"/>
      </w:tblGrid>
      <w:tr w:rsidR="00016C25" w14:paraId="40586807" w14:textId="77777777" w:rsidTr="00D35468">
        <w:trPr>
          <w:trHeight w:val="980"/>
        </w:trPr>
        <w:tc>
          <w:tcPr>
            <w:tcW w:w="9092" w:type="dxa"/>
            <w:shd w:val="clear" w:color="auto" w:fill="E6E6E1" w:themeFill="accent5"/>
          </w:tcPr>
          <w:p w14:paraId="4DED4067" w14:textId="7FFED4F8" w:rsidR="00016C25" w:rsidRPr="00E81825" w:rsidRDefault="00016C25" w:rsidP="00E81825">
            <w:pPr>
              <w:pStyle w:val="Longformcallout"/>
              <w:rPr>
                <w:rFonts w:ascii="Segoe UI Semibold" w:hAnsi="Segoe UI Semibold" w:cs="Segoe UI Semibold"/>
              </w:rPr>
            </w:pPr>
            <w:bookmarkStart w:id="147" w:name="_Hlk212805515"/>
            <w:r w:rsidRPr="00E81825">
              <w:rPr>
                <w:rFonts w:ascii="Segoe UI Semibold" w:hAnsi="Segoe UI Semibold" w:cs="Segoe UI Semibold"/>
              </w:rPr>
              <w:t xml:space="preserve">Interim Evaluation Report 2 </w:t>
            </w:r>
            <w:r w:rsidR="005F41F7" w:rsidRPr="00E81825">
              <w:rPr>
                <w:rFonts w:ascii="Segoe UI Semibold" w:hAnsi="Segoe UI Semibold" w:cs="Segoe UI Semibold"/>
              </w:rPr>
              <w:t xml:space="preserve">key </w:t>
            </w:r>
            <w:r w:rsidRPr="00E81825">
              <w:rPr>
                <w:rFonts w:ascii="Segoe UI Semibold" w:hAnsi="Segoe UI Semibold" w:cs="Segoe UI Semibold"/>
              </w:rPr>
              <w:t>finding</w:t>
            </w:r>
            <w:r w:rsidR="00B76548" w:rsidRPr="00E81825">
              <w:rPr>
                <w:rFonts w:ascii="Segoe UI Semibold" w:hAnsi="Segoe UI Semibold" w:cs="Segoe UI Semibold"/>
              </w:rPr>
              <w:t xml:space="preserve"> 9.3</w:t>
            </w:r>
          </w:p>
          <w:p w14:paraId="21CC940D" w14:textId="7393230C" w:rsidR="00016C25" w:rsidRPr="009F35F0" w:rsidRDefault="00B76548" w:rsidP="00E81825">
            <w:pPr>
              <w:pStyle w:val="Longformcallout"/>
              <w:rPr>
                <w:rFonts w:eastAsia="Segoe UI"/>
                <w:szCs w:val="21"/>
              </w:rPr>
            </w:pPr>
            <w:r w:rsidRPr="00E81825">
              <w:t>The</w:t>
            </w:r>
            <w:r w:rsidR="00016C25" w:rsidRPr="00E81825">
              <w:t xml:space="preserve"> average funding for avoided presentations to ED (that were avoided due to the availability of Medicare UCCs) is estimated to be $617 per urgent</w:t>
            </w:r>
            <w:r w:rsidR="00871212" w:rsidRPr="00E81825">
              <w:t>-</w:t>
            </w:r>
            <w:r w:rsidR="00016C25" w:rsidRPr="00E81825">
              <w:t>care</w:t>
            </w:r>
            <w:r w:rsidR="00871212" w:rsidRPr="00E81825">
              <w:t>-</w:t>
            </w:r>
            <w:r w:rsidR="00016C25" w:rsidRPr="00E81825">
              <w:t>equivalent ED presentation. On this basis, subtracting the cost of $236 per Medicare UCC presentation, the savings per avoided ED presentation is $381 per presentation.</w:t>
            </w:r>
            <w:r w:rsidR="00BF3B31">
              <w:t xml:space="preserve"> </w:t>
            </w:r>
          </w:p>
        </w:tc>
      </w:tr>
    </w:tbl>
    <w:bookmarkEnd w:id="147"/>
    <w:p w14:paraId="5EBA9716" w14:textId="77777777" w:rsidR="00016C25" w:rsidRPr="001C64C6" w:rsidRDefault="00016C25" w:rsidP="00B76548">
      <w:pPr>
        <w:pStyle w:val="Heading4"/>
        <w:rPr>
          <w:rFonts w:eastAsia="Segoe UI"/>
        </w:rPr>
      </w:pPr>
      <w:r w:rsidRPr="001C64C6">
        <w:rPr>
          <w:rFonts w:eastAsia="Segoe UI"/>
        </w:rPr>
        <w:t xml:space="preserve">Application of the estimated </w:t>
      </w:r>
      <w:r>
        <w:rPr>
          <w:rFonts w:eastAsia="Segoe UI"/>
        </w:rPr>
        <w:t xml:space="preserve">per presentation </w:t>
      </w:r>
      <w:r w:rsidRPr="001C64C6">
        <w:rPr>
          <w:rFonts w:eastAsia="Segoe UI"/>
        </w:rPr>
        <w:t xml:space="preserve">savings to assess </w:t>
      </w:r>
      <w:r>
        <w:rPr>
          <w:rFonts w:eastAsia="Segoe UI"/>
        </w:rPr>
        <w:t xml:space="preserve">overall cost </w:t>
      </w:r>
      <w:r w:rsidRPr="001C64C6">
        <w:rPr>
          <w:rFonts w:eastAsia="Segoe UI"/>
        </w:rPr>
        <w:t>impact</w:t>
      </w:r>
    </w:p>
    <w:p w14:paraId="374310B8" w14:textId="1A977BFE" w:rsidR="00016C25" w:rsidRDefault="00016C25" w:rsidP="00016C25">
      <w:pPr>
        <w:spacing w:after="165"/>
        <w:rPr>
          <w:rFonts w:eastAsia="Segoe UI"/>
          <w:lang w:eastAsia="en-AU"/>
        </w:rPr>
      </w:pPr>
      <w:r w:rsidRPr="75A43CD2">
        <w:rPr>
          <w:rFonts w:eastAsia="Segoe UI"/>
          <w:lang w:eastAsia="en-AU"/>
        </w:rPr>
        <w:t>The estimate of $617 for the avoided ED funding per presentation provides a reasonable basis for cost effectiveness modelling. It is important to note that this is an estimate of the impact on government funding, not necessarily the cost of the avoided presentation. The NWAU and NEP calculations themselves are based on estimates of average cost across ED as reported through the National Hospital Cost Data Collection, with adjustments for cost escalation. However, it can be argued that the marginal cost savings of reduced emergency care equivalent ED presentations may be lower than the average cost. Economic theory suggests that this may be the case in the short term, but as organisations (in this case EDs) adjust to changing volumes/demand marginal costs will trend towards average costs. However, for the cost effectiveness analysis, the basis for estimating the cost of avoided ED presentations as described above is reasonable. Uncertainty around this estimate has been included in the cost effectiveness analysis.</w:t>
      </w:r>
    </w:p>
    <w:p w14:paraId="22E521A3" w14:textId="77777777" w:rsidR="00016C25" w:rsidRPr="001744F4" w:rsidRDefault="00016C25" w:rsidP="00016C25">
      <w:pPr>
        <w:spacing w:after="165"/>
        <w:rPr>
          <w:rFonts w:eastAsia="Segoe UI"/>
          <w:szCs w:val="21"/>
          <w:lang w:eastAsia="en-AU"/>
        </w:rPr>
      </w:pPr>
      <w:r>
        <w:rPr>
          <w:rFonts w:eastAsia="Segoe UI"/>
          <w:szCs w:val="21"/>
          <w:lang w:eastAsia="en-AU"/>
        </w:rPr>
        <w:t>T</w:t>
      </w:r>
      <w:r w:rsidRPr="001744F4">
        <w:rPr>
          <w:rFonts w:eastAsia="Segoe UI"/>
          <w:szCs w:val="21"/>
          <w:lang w:eastAsia="en-AU"/>
        </w:rPr>
        <w:t xml:space="preserve">here are two considerations that have a material impact on </w:t>
      </w:r>
      <w:r>
        <w:rPr>
          <w:rFonts w:eastAsia="Segoe UI"/>
          <w:szCs w:val="21"/>
          <w:lang w:eastAsia="en-AU"/>
        </w:rPr>
        <w:t xml:space="preserve">this cost-effectiveness </w:t>
      </w:r>
      <w:r w:rsidRPr="001744F4">
        <w:rPr>
          <w:rFonts w:eastAsia="Segoe UI"/>
          <w:szCs w:val="21"/>
          <w:lang w:eastAsia="en-AU"/>
        </w:rPr>
        <w:t>analysis</w:t>
      </w:r>
      <w:r>
        <w:rPr>
          <w:rFonts w:eastAsia="Segoe UI"/>
          <w:szCs w:val="21"/>
          <w:lang w:eastAsia="en-AU"/>
        </w:rPr>
        <w:t>.</w:t>
      </w:r>
    </w:p>
    <w:p w14:paraId="4B4825EF" w14:textId="77777777" w:rsidR="00016C25" w:rsidRPr="001744F4" w:rsidRDefault="00016C25" w:rsidP="00016C25">
      <w:pPr>
        <w:spacing w:after="165"/>
        <w:rPr>
          <w:rFonts w:eastAsia="Segoe UI"/>
          <w:szCs w:val="21"/>
          <w:lang w:eastAsia="en-AU"/>
        </w:rPr>
      </w:pPr>
      <w:r w:rsidRPr="001744F4">
        <w:rPr>
          <w:rFonts w:eastAsia="Segoe UI"/>
          <w:szCs w:val="21"/>
          <w:lang w:eastAsia="en-AU"/>
        </w:rPr>
        <w:t>The first consideration is whether the estimate be restricted to costs related only to those presentations in which the Medicare UCC attendance is associated with an avoided ED attendance or should consider the broader costs of the program including the cost of Medicare UCCs that are not a substitute for an ED attendance. In the analysis presented below we have taken the former approach. Our rationale is that Medicare UCC attendances that are not related to ED avoidance deliver benefits to patients, but need to be assessed on an alternative basis, potentially with a different comparator.</w:t>
      </w:r>
    </w:p>
    <w:p w14:paraId="3BCF9EBC" w14:textId="1E2D7A0E" w:rsidR="00EC7326" w:rsidRPr="001744F4" w:rsidRDefault="00016C25" w:rsidP="00EC7326">
      <w:pPr>
        <w:spacing w:after="165"/>
        <w:rPr>
          <w:rFonts w:eastAsia="Segoe UI"/>
          <w:szCs w:val="21"/>
          <w:lang w:eastAsia="en-AU"/>
        </w:rPr>
      </w:pPr>
      <w:r w:rsidRPr="004A3A99">
        <w:rPr>
          <w:rFonts w:eastAsia="Segoe UI"/>
          <w:szCs w:val="21"/>
          <w:lang w:eastAsia="en-AU"/>
        </w:rPr>
        <w:t>The second consideration i</w:t>
      </w:r>
      <w:r>
        <w:rPr>
          <w:rFonts w:eastAsia="Segoe UI"/>
          <w:szCs w:val="21"/>
          <w:lang w:eastAsia="en-AU"/>
        </w:rPr>
        <w:t>n applying the estimated cost per avoided ED presentation</w:t>
      </w:r>
      <w:r w:rsidRPr="004A3A99">
        <w:rPr>
          <w:rFonts w:eastAsia="Segoe UI"/>
          <w:szCs w:val="21"/>
          <w:lang w:eastAsia="en-AU"/>
        </w:rPr>
        <w:t>s is what basis should be adopted to estimating the level of ED avoidance</w:t>
      </w:r>
      <w:r>
        <w:rPr>
          <w:rFonts w:eastAsia="Segoe UI"/>
          <w:szCs w:val="21"/>
          <w:lang w:eastAsia="en-AU"/>
        </w:rPr>
        <w:t>, and therefore the size of the impact</w:t>
      </w:r>
      <w:r w:rsidRPr="004A3A99">
        <w:rPr>
          <w:rFonts w:eastAsia="Segoe UI"/>
          <w:szCs w:val="21"/>
          <w:lang w:eastAsia="en-AU"/>
        </w:rPr>
        <w:t>.</w:t>
      </w:r>
      <w:r w:rsidRPr="001744F4">
        <w:rPr>
          <w:rFonts w:eastAsia="Segoe UI"/>
          <w:sz w:val="19"/>
          <w:lang w:eastAsia="en-AU"/>
        </w:rPr>
        <w:t xml:space="preserve"> </w:t>
      </w:r>
      <w:r w:rsidRPr="001744F4">
        <w:rPr>
          <w:rFonts w:eastAsia="Segoe UI"/>
          <w:szCs w:val="21"/>
          <w:lang w:eastAsia="en-AU"/>
        </w:rPr>
        <w:t>As discussed under Measure of Success 6</w:t>
      </w:r>
      <w:r w:rsidR="00245636">
        <w:rPr>
          <w:rFonts w:eastAsia="Segoe UI"/>
          <w:szCs w:val="21"/>
          <w:lang w:eastAsia="en-AU"/>
        </w:rPr>
        <w:t xml:space="preserve"> (section </w:t>
      </w:r>
      <w:r w:rsidR="00245636">
        <w:rPr>
          <w:rFonts w:eastAsia="Segoe UI"/>
          <w:szCs w:val="21"/>
          <w:lang w:eastAsia="en-AU"/>
        </w:rPr>
        <w:fldChar w:fldCharType="begin" w:fldLock="1"/>
      </w:r>
      <w:r w:rsidR="00245636">
        <w:rPr>
          <w:rFonts w:eastAsia="Segoe UI"/>
          <w:szCs w:val="21"/>
          <w:lang w:eastAsia="en-AU"/>
        </w:rPr>
        <w:instrText xml:space="preserve"> REF _Ref215574208 \n \h </w:instrText>
      </w:r>
      <w:r w:rsidR="00245636">
        <w:rPr>
          <w:rFonts w:eastAsia="Segoe UI"/>
          <w:szCs w:val="21"/>
          <w:lang w:eastAsia="en-AU"/>
        </w:rPr>
      </w:r>
      <w:r w:rsidR="00245636">
        <w:rPr>
          <w:rFonts w:eastAsia="Segoe UI"/>
          <w:szCs w:val="21"/>
          <w:lang w:eastAsia="en-AU"/>
        </w:rPr>
        <w:fldChar w:fldCharType="separate"/>
      </w:r>
      <w:r w:rsidR="007A6F7F">
        <w:rPr>
          <w:rFonts w:eastAsia="Segoe UI"/>
          <w:szCs w:val="21"/>
          <w:lang w:eastAsia="en-AU"/>
        </w:rPr>
        <w:t>2.6</w:t>
      </w:r>
      <w:r w:rsidR="00245636">
        <w:rPr>
          <w:rFonts w:eastAsia="Segoe UI"/>
          <w:szCs w:val="21"/>
          <w:lang w:eastAsia="en-AU"/>
        </w:rPr>
        <w:fldChar w:fldCharType="end"/>
      </w:r>
      <w:r w:rsidR="00245636">
        <w:rPr>
          <w:rFonts w:eastAsia="Segoe UI"/>
          <w:szCs w:val="21"/>
          <w:lang w:eastAsia="en-AU"/>
        </w:rPr>
        <w:t>)</w:t>
      </w:r>
      <w:r w:rsidRPr="001744F4">
        <w:rPr>
          <w:rFonts w:eastAsia="Segoe UI"/>
          <w:szCs w:val="21"/>
          <w:lang w:eastAsia="en-AU"/>
        </w:rPr>
        <w:t xml:space="preserve">, there is </w:t>
      </w:r>
      <w:r>
        <w:rPr>
          <w:rFonts w:eastAsia="Segoe UI"/>
          <w:szCs w:val="21"/>
          <w:lang w:eastAsia="en-AU"/>
        </w:rPr>
        <w:t xml:space="preserve">reasonably strong </w:t>
      </w:r>
      <w:r w:rsidRPr="001744F4">
        <w:rPr>
          <w:rFonts w:eastAsia="Segoe UI"/>
          <w:szCs w:val="21"/>
          <w:lang w:eastAsia="en-AU"/>
        </w:rPr>
        <w:t>evidence that the</w:t>
      </w:r>
      <w:r w:rsidR="00EC7326">
        <w:rPr>
          <w:rFonts w:eastAsia="Segoe UI"/>
          <w:szCs w:val="21"/>
          <w:lang w:eastAsia="en-AU"/>
        </w:rPr>
        <w:t xml:space="preserve"> </w:t>
      </w:r>
      <w:r w:rsidR="00EC7326" w:rsidRPr="001744F4">
        <w:rPr>
          <w:rFonts w:eastAsia="Segoe UI"/>
          <w:szCs w:val="21"/>
          <w:lang w:eastAsia="en-AU"/>
        </w:rPr>
        <w:t>availability of Medicare UCCs results in reduced urgent</w:t>
      </w:r>
      <w:r w:rsidR="00871212">
        <w:rPr>
          <w:rFonts w:eastAsia="Segoe UI"/>
          <w:szCs w:val="21"/>
          <w:lang w:eastAsia="en-AU"/>
        </w:rPr>
        <w:t>-</w:t>
      </w:r>
      <w:r w:rsidR="00EC7326" w:rsidRPr="001744F4">
        <w:rPr>
          <w:rFonts w:eastAsia="Segoe UI"/>
          <w:szCs w:val="21"/>
          <w:lang w:eastAsia="en-AU"/>
        </w:rPr>
        <w:t>care</w:t>
      </w:r>
      <w:r w:rsidR="00871212">
        <w:rPr>
          <w:rFonts w:eastAsia="Segoe UI"/>
          <w:szCs w:val="21"/>
          <w:lang w:eastAsia="en-AU"/>
        </w:rPr>
        <w:t>-</w:t>
      </w:r>
      <w:r w:rsidR="00EC7326" w:rsidRPr="001744F4">
        <w:rPr>
          <w:rFonts w:eastAsia="Segoe UI"/>
          <w:szCs w:val="21"/>
          <w:lang w:eastAsia="en-AU"/>
        </w:rPr>
        <w:t>equivalent ED presentations. However, there is uncertainty around the size of this impact. The upper end of these estimates is provided through the analysis of the Medicare UCC Module data which implies a 23</w:t>
      </w:r>
      <w:r w:rsidR="00245636">
        <w:rPr>
          <w:rFonts w:eastAsia="Segoe UI"/>
          <w:szCs w:val="21"/>
          <w:lang w:eastAsia="en-AU"/>
        </w:rPr>
        <w:t xml:space="preserve"> per cent</w:t>
      </w:r>
      <w:r w:rsidR="00EC7326" w:rsidRPr="001744F4">
        <w:rPr>
          <w:rFonts w:eastAsia="Segoe UI"/>
          <w:szCs w:val="21"/>
          <w:lang w:eastAsia="en-AU"/>
        </w:rPr>
        <w:t xml:space="preserve"> reduction in urgent</w:t>
      </w:r>
      <w:r w:rsidR="00871212">
        <w:rPr>
          <w:rFonts w:eastAsia="Segoe UI"/>
          <w:szCs w:val="21"/>
          <w:lang w:eastAsia="en-AU"/>
        </w:rPr>
        <w:t>-</w:t>
      </w:r>
      <w:r w:rsidR="00EC7326" w:rsidRPr="001744F4">
        <w:rPr>
          <w:rFonts w:eastAsia="Segoe UI"/>
          <w:szCs w:val="21"/>
          <w:lang w:eastAsia="en-AU"/>
        </w:rPr>
        <w:t>care</w:t>
      </w:r>
      <w:r w:rsidR="00871212">
        <w:rPr>
          <w:rFonts w:eastAsia="Segoe UI"/>
          <w:szCs w:val="21"/>
          <w:lang w:eastAsia="en-AU"/>
        </w:rPr>
        <w:t>-</w:t>
      </w:r>
      <w:r w:rsidR="00EC7326" w:rsidRPr="001744F4">
        <w:rPr>
          <w:rFonts w:eastAsia="Segoe UI"/>
          <w:szCs w:val="21"/>
          <w:lang w:eastAsia="en-AU"/>
        </w:rPr>
        <w:t xml:space="preserve">equivalent ED presentations. </w:t>
      </w:r>
      <w:r w:rsidR="00EC7326">
        <w:rPr>
          <w:rFonts w:eastAsia="Segoe UI"/>
          <w:szCs w:val="21"/>
          <w:lang w:eastAsia="en-AU"/>
        </w:rPr>
        <w:t xml:space="preserve">The </w:t>
      </w:r>
      <w:proofErr w:type="spellStart"/>
      <w:r w:rsidR="00EC7326">
        <w:rPr>
          <w:rFonts w:eastAsia="Segoe UI"/>
          <w:szCs w:val="21"/>
          <w:lang w:eastAsia="en-AU"/>
        </w:rPr>
        <w:t>DiD</w:t>
      </w:r>
      <w:proofErr w:type="spellEnd"/>
      <w:r w:rsidR="00EC7326">
        <w:rPr>
          <w:rFonts w:eastAsia="Segoe UI"/>
          <w:szCs w:val="21"/>
          <w:lang w:eastAsia="en-AU"/>
        </w:rPr>
        <w:t xml:space="preserve"> and ITS</w:t>
      </w:r>
      <w:r w:rsidR="00EC7326" w:rsidRPr="001744F4">
        <w:rPr>
          <w:rFonts w:eastAsia="Segoe UI"/>
          <w:szCs w:val="21"/>
          <w:lang w:eastAsia="en-AU"/>
        </w:rPr>
        <w:t xml:space="preserve"> methods</w:t>
      </w:r>
      <w:r w:rsidR="00EC7326">
        <w:rPr>
          <w:rFonts w:eastAsia="Segoe UI"/>
          <w:szCs w:val="21"/>
          <w:lang w:eastAsia="en-AU"/>
        </w:rPr>
        <w:t xml:space="preserve"> </w:t>
      </w:r>
      <w:r w:rsidR="00EC7326" w:rsidRPr="001744F4">
        <w:rPr>
          <w:rFonts w:eastAsia="Segoe UI"/>
          <w:szCs w:val="21"/>
          <w:lang w:eastAsia="en-AU"/>
        </w:rPr>
        <w:t>suggest a reduction of around 10</w:t>
      </w:r>
      <w:r w:rsidR="00245636">
        <w:rPr>
          <w:rFonts w:eastAsia="Segoe UI"/>
          <w:szCs w:val="21"/>
          <w:lang w:eastAsia="en-AU"/>
        </w:rPr>
        <w:t xml:space="preserve"> per cent</w:t>
      </w:r>
      <w:r w:rsidR="00EC7326" w:rsidRPr="001744F4">
        <w:rPr>
          <w:rFonts w:eastAsia="Segoe UI"/>
          <w:szCs w:val="21"/>
          <w:lang w:eastAsia="en-AU"/>
        </w:rPr>
        <w:t xml:space="preserve">. </w:t>
      </w:r>
      <w:bookmarkStart w:id="148" w:name="_Hlk212723407"/>
      <w:r w:rsidR="00EC7326" w:rsidRPr="001744F4">
        <w:rPr>
          <w:rFonts w:eastAsia="Segoe UI"/>
          <w:szCs w:val="21"/>
          <w:lang w:eastAsia="en-AU"/>
        </w:rPr>
        <w:t xml:space="preserve">The cost per ED presentation avoided presented below </w:t>
      </w:r>
      <w:r w:rsidR="00EC7326">
        <w:rPr>
          <w:rFonts w:eastAsia="Segoe UI"/>
          <w:szCs w:val="21"/>
          <w:lang w:eastAsia="en-AU"/>
        </w:rPr>
        <w:t>is</w:t>
      </w:r>
      <w:r w:rsidR="00EC7326" w:rsidRPr="001744F4">
        <w:rPr>
          <w:rFonts w:eastAsia="Segoe UI"/>
          <w:szCs w:val="21"/>
          <w:lang w:eastAsia="en-AU"/>
        </w:rPr>
        <w:t xml:space="preserve"> based on two estimates of effect: </w:t>
      </w:r>
    </w:p>
    <w:bookmarkEnd w:id="148"/>
    <w:p w14:paraId="27097055" w14:textId="04B1DA4F" w:rsidR="00EC7326" w:rsidRPr="001744F4" w:rsidRDefault="00EC7326" w:rsidP="00E81825">
      <w:pPr>
        <w:pStyle w:val="Listnumbered"/>
      </w:pPr>
      <w:r w:rsidRPr="0F9D930D">
        <w:rPr>
          <w:rFonts w:asciiTheme="majorHAnsi" w:hAnsiTheme="majorHAnsi" w:cstheme="majorBidi"/>
        </w:rPr>
        <w:t>Medicare UCC Module data analysis.</w:t>
      </w:r>
      <w:r w:rsidRPr="0F9D930D">
        <w:t xml:space="preserve"> The analysis from the Medicare UCC Module data for patients in which it is indicated that they would have called an ambulance or attended an ED if the Medicare UCC were not available. This </w:t>
      </w:r>
      <w:r>
        <w:t xml:space="preserve">approach is not based on a statistical analysis and consequently there are no uncertainty limits </w:t>
      </w:r>
      <w:proofErr w:type="gramStart"/>
      <w:r>
        <w:t>included</w:t>
      </w:r>
      <w:r w:rsidRPr="0F9D930D">
        <w:t xml:space="preserve"> .</w:t>
      </w:r>
      <w:proofErr w:type="gramEnd"/>
    </w:p>
    <w:p w14:paraId="30274525" w14:textId="3BBB6309" w:rsidR="000D180F" w:rsidRDefault="00EC7326" w:rsidP="00E81825">
      <w:pPr>
        <w:pStyle w:val="Listnumbered"/>
        <w:rPr>
          <w:lang w:eastAsia="en-AU"/>
        </w:rPr>
      </w:pPr>
      <w:proofErr w:type="spellStart"/>
      <w:r>
        <w:rPr>
          <w:rFonts w:asciiTheme="majorHAnsi" w:hAnsiTheme="majorHAnsi" w:cstheme="majorHAnsi"/>
          <w:lang w:eastAsia="en-AU"/>
        </w:rPr>
        <w:t>DiD</w:t>
      </w:r>
      <w:proofErr w:type="spellEnd"/>
      <w:r>
        <w:rPr>
          <w:rFonts w:asciiTheme="majorHAnsi" w:hAnsiTheme="majorHAnsi" w:cstheme="majorHAnsi"/>
          <w:lang w:eastAsia="en-AU"/>
        </w:rPr>
        <w:t xml:space="preserve">: ED/hospital data analysis. </w:t>
      </w:r>
      <w:r w:rsidRPr="00FF2EDE">
        <w:rPr>
          <w:lang w:eastAsia="en-AU"/>
        </w:rPr>
        <w:t>T</w:t>
      </w:r>
      <w:r w:rsidRPr="00D53330">
        <w:rPr>
          <w:lang w:eastAsia="en-AU"/>
        </w:rPr>
        <w:t xml:space="preserve">he results of the analysis from the </w:t>
      </w:r>
      <w:proofErr w:type="spellStart"/>
      <w:r w:rsidRPr="00D53330">
        <w:rPr>
          <w:lang w:eastAsia="en-AU"/>
        </w:rPr>
        <w:t>DiD</w:t>
      </w:r>
      <w:proofErr w:type="spellEnd"/>
      <w:r w:rsidRPr="00D53330">
        <w:rPr>
          <w:lang w:eastAsia="en-AU"/>
        </w:rPr>
        <w:t xml:space="preserve"> analysis at the hospital level, using estimates from the newly established Medicare UCCs.</w:t>
      </w:r>
      <w:r w:rsidRPr="001744F4">
        <w:rPr>
          <w:lang w:eastAsia="en-AU"/>
        </w:rPr>
        <w:t xml:space="preserve"> These have been expressed as a percentage of the Medicare UCC Module data estimate. This is 36.5</w:t>
      </w:r>
      <w:r w:rsidR="00DF3A34">
        <w:rPr>
          <w:lang w:eastAsia="en-AU"/>
        </w:rPr>
        <w:t xml:space="preserve"> per cent</w:t>
      </w:r>
      <w:r w:rsidRPr="001744F4">
        <w:rPr>
          <w:lang w:eastAsia="en-AU"/>
        </w:rPr>
        <w:t xml:space="preserve"> of the Module data estimate (</w:t>
      </w:r>
      <w:r>
        <w:rPr>
          <w:lang w:eastAsia="en-AU"/>
        </w:rPr>
        <w:t>95</w:t>
      </w:r>
      <w:r w:rsidR="00DF3A34">
        <w:rPr>
          <w:lang w:eastAsia="en-AU"/>
        </w:rPr>
        <w:t xml:space="preserve"> per cent </w:t>
      </w:r>
      <w:r w:rsidRPr="001744F4">
        <w:rPr>
          <w:lang w:eastAsia="en-AU"/>
        </w:rPr>
        <w:t>CI 25.7-48.7</w:t>
      </w:r>
      <w:r w:rsidR="00DF3A34" w:rsidRPr="00DF3A34">
        <w:rPr>
          <w:lang w:eastAsia="en-AU"/>
        </w:rPr>
        <w:t xml:space="preserve"> </w:t>
      </w:r>
      <w:r w:rsidR="00DF3A34">
        <w:rPr>
          <w:lang w:eastAsia="en-AU"/>
        </w:rPr>
        <w:t>per cent</w:t>
      </w:r>
      <w:r w:rsidRPr="001744F4">
        <w:rPr>
          <w:lang w:eastAsia="en-AU"/>
        </w:rPr>
        <w:t xml:space="preserve">) (see </w:t>
      </w:r>
      <w:r w:rsidR="00E81825">
        <w:rPr>
          <w:highlight w:val="yellow"/>
          <w:lang w:eastAsia="en-AU"/>
        </w:rPr>
        <w:fldChar w:fldCharType="begin" w:fldLock="1"/>
      </w:r>
      <w:r w:rsidR="00E81825">
        <w:rPr>
          <w:lang w:eastAsia="en-AU"/>
        </w:rPr>
        <w:instrText xml:space="preserve"> REF _Ref215217097 \h </w:instrText>
      </w:r>
      <w:r w:rsidR="00E81825">
        <w:rPr>
          <w:highlight w:val="yellow"/>
          <w:lang w:eastAsia="en-AU"/>
        </w:rPr>
      </w:r>
      <w:r w:rsidR="00E81825">
        <w:rPr>
          <w:highlight w:val="yellow"/>
          <w:lang w:eastAsia="en-AU"/>
        </w:rPr>
        <w:fldChar w:fldCharType="separate"/>
      </w:r>
      <w:r w:rsidR="00E81825">
        <w:t xml:space="preserve">Table </w:t>
      </w:r>
      <w:r w:rsidR="00E81825">
        <w:rPr>
          <w:noProof/>
        </w:rPr>
        <w:t>6</w:t>
      </w:r>
      <w:r w:rsidR="00E81825">
        <w:rPr>
          <w:highlight w:val="yellow"/>
          <w:lang w:eastAsia="en-AU"/>
        </w:rPr>
        <w:fldChar w:fldCharType="end"/>
      </w:r>
      <w:r w:rsidRPr="001744F4">
        <w:rPr>
          <w:lang w:eastAsia="en-AU"/>
        </w:rPr>
        <w:t xml:space="preserve"> from Measure of Success 6).</w:t>
      </w:r>
    </w:p>
    <w:p w14:paraId="4DF626E5" w14:textId="5E050C09" w:rsidR="007206A9" w:rsidRPr="007206A9" w:rsidRDefault="007206A9" w:rsidP="00E81825">
      <w:r w:rsidRPr="007206A9">
        <w:rPr>
          <w:lang w:eastAsia="en-AU"/>
        </w:rPr>
        <w:fldChar w:fldCharType="begin" w:fldLock="1"/>
      </w:r>
      <w:r w:rsidRPr="007206A9">
        <w:rPr>
          <w:lang w:eastAsia="en-AU"/>
        </w:rPr>
        <w:instrText xml:space="preserve"> REF _Ref210386197 \h </w:instrText>
      </w:r>
      <w:r w:rsidR="00E81825">
        <w:rPr>
          <w:lang w:eastAsia="en-AU"/>
        </w:rPr>
        <w:instrText xml:space="preserve"> \* MERGEFORMAT </w:instrText>
      </w:r>
      <w:r w:rsidRPr="007206A9">
        <w:rPr>
          <w:lang w:eastAsia="en-AU"/>
        </w:rPr>
      </w:r>
      <w:r w:rsidRPr="007206A9">
        <w:rPr>
          <w:lang w:eastAsia="en-AU"/>
        </w:rPr>
        <w:fldChar w:fldCharType="separate"/>
      </w:r>
      <w:r w:rsidR="007A6F7F" w:rsidRPr="00E81825">
        <w:rPr>
          <w:lang w:eastAsia="en-AU"/>
        </w:rPr>
        <w:t>Table 11</w:t>
      </w:r>
      <w:r w:rsidRPr="007206A9">
        <w:rPr>
          <w:lang w:eastAsia="en-AU"/>
        </w:rPr>
        <w:fldChar w:fldCharType="end"/>
      </w:r>
      <w:r w:rsidRPr="007206A9">
        <w:rPr>
          <w:lang w:eastAsia="en-AU"/>
        </w:rPr>
        <w:t xml:space="preserve"> shows the key results. The estimates are based on the Medicare UCCs that commenced before 31 December 2023 (Tranche 1), for which Module data and MBS data were available (a total of 53 Medicare UCCs, which </w:t>
      </w:r>
      <w:r w:rsidRPr="007206A9">
        <w:t xml:space="preserve">excludes the five ACT Medicare UCCs and Medicare UCCs where Module data including associated MBS items was not available). </w:t>
      </w:r>
    </w:p>
    <w:p w14:paraId="773F011F" w14:textId="39ED7621" w:rsidR="007206A9" w:rsidRPr="007206A9" w:rsidRDefault="007206A9" w:rsidP="00E81825">
      <w:r w:rsidRPr="007206A9">
        <w:t xml:space="preserve">As described above, the </w:t>
      </w:r>
      <w:proofErr w:type="spellStart"/>
      <w:r w:rsidRPr="007206A9">
        <w:t>DiD</w:t>
      </w:r>
      <w:proofErr w:type="spellEnd"/>
      <w:r w:rsidRPr="007206A9">
        <w:t xml:space="preserve"> estimates are based on modelling of newly established Medicare UCCs and these have been generalised to apply to other Medicare UCCs that have transitioned from another arrangement. The proportions were used to generate a random sample of presentations within the Module data, where it is indicated the patient would have called an ambulance or attended a local ED. As the Module data is a large sample (259,941 presentations), the resulting mean for the average costs of Medicare UCC attendances and avoided ED costs are very similar. </w:t>
      </w:r>
    </w:p>
    <w:p w14:paraId="471AEB9C" w14:textId="3C887693" w:rsidR="007206A9" w:rsidRPr="007206A9" w:rsidRDefault="007206A9" w:rsidP="00E81825">
      <w:r w:rsidRPr="007206A9">
        <w:t xml:space="preserve">As identified above, the net saving per avoided ED presentations is $381. Using the Module data, it is estimated there would be close to 260,000 avoided ED presentations in 2024-25. This yields an estimated total net savings of $99.1 million for the financial year. The </w:t>
      </w:r>
      <w:proofErr w:type="spellStart"/>
      <w:r w:rsidRPr="007206A9">
        <w:t>DiD</w:t>
      </w:r>
      <w:proofErr w:type="spellEnd"/>
      <w:r w:rsidRPr="007206A9">
        <w:t xml:space="preserve"> analysis yields a lower estimate of avoided ED attendances (around 95,000) and as a result a lower estimate of annual savings: $36.2 million (CI $25.4 million-$48.1 million).</w:t>
      </w:r>
    </w:p>
    <w:p w14:paraId="64FD2FB5" w14:textId="5D545F14" w:rsidR="00EC3061" w:rsidRPr="00EC3061" w:rsidRDefault="00EC3061" w:rsidP="00E81825">
      <w:pPr>
        <w:pStyle w:val="Caption"/>
        <w:rPr>
          <w:color w:val="00264D"/>
        </w:rPr>
      </w:pPr>
      <w:bookmarkStart w:id="149" w:name="_Ref210386197"/>
      <w:bookmarkStart w:id="150" w:name="_Ref210386191"/>
      <w:r w:rsidRPr="00EC3061">
        <w:t xml:space="preserve">Table </w:t>
      </w:r>
      <w:r w:rsidRPr="00EC3061">
        <w:rPr>
          <w:rFonts w:eastAsia="Segoe UI"/>
          <w:color w:val="00254D"/>
        </w:rPr>
        <w:fldChar w:fldCharType="begin"/>
      </w:r>
      <w:r w:rsidRPr="00EC3061">
        <w:rPr>
          <w:rFonts w:eastAsia="Segoe UI"/>
          <w:color w:val="00254D"/>
        </w:rPr>
        <w:instrText xml:space="preserve"> SEQ Table \* ARABIC </w:instrText>
      </w:r>
      <w:r w:rsidRPr="00EC3061">
        <w:rPr>
          <w:rFonts w:eastAsia="Segoe UI"/>
          <w:color w:val="00254D"/>
        </w:rPr>
        <w:fldChar w:fldCharType="separate"/>
      </w:r>
      <w:r w:rsidR="00617350">
        <w:rPr>
          <w:rFonts w:eastAsia="Segoe UI"/>
          <w:noProof/>
          <w:color w:val="00254D"/>
        </w:rPr>
        <w:t>11</w:t>
      </w:r>
      <w:r w:rsidRPr="00EC3061">
        <w:rPr>
          <w:rFonts w:eastAsia="Segoe UI"/>
          <w:color w:val="00254D"/>
        </w:rPr>
        <w:fldChar w:fldCharType="end"/>
      </w:r>
      <w:bookmarkEnd w:id="149"/>
      <w:r w:rsidRPr="00EC3061">
        <w:rPr>
          <w:rFonts w:eastAsia="Segoe UI"/>
          <w:color w:val="00254D"/>
        </w:rPr>
        <w:t xml:space="preserve"> | Estimates of cost per avoided ED presentation avoided and net savings</w:t>
      </w:r>
      <w:bookmarkEnd w:id="150"/>
      <w:r w:rsidRPr="00EC3061">
        <w:rPr>
          <w:rFonts w:eastAsia="Segoe UI"/>
          <w:color w:val="00254D"/>
        </w:rPr>
        <w:t>, 2024-25</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s of cost per avoided ED presentation avoided and net savings, 2024-25"/>
        <w:tblDescription w:val="Table summarises two approaches for estimating avoided ED presentations and associated savings in 2024–25. Using module data, 53 Medicare UCCs are estimated to avoid 259,941 ED presentations, with a UCC attendance cost of $236, ED cost of $617, and a net saving of $381 per avoided presentation, totalling $99.1 million. Using ED/hospital analysis, the same 53 clinics are estimated to avoid 94,973 ED presentations (CI 66,580–126,543), generating total net savings of $36.2 million (CI $25.4m–$48.1m)."/>
      </w:tblPr>
      <w:tblGrid>
        <w:gridCol w:w="1317"/>
        <w:gridCol w:w="1101"/>
        <w:gridCol w:w="1512"/>
        <w:gridCol w:w="1281"/>
        <w:gridCol w:w="1421"/>
        <w:gridCol w:w="1257"/>
        <w:gridCol w:w="1285"/>
      </w:tblGrid>
      <w:tr w:rsidR="00EC3061" w:rsidRPr="001744F4" w14:paraId="679BB20F" w14:textId="77777777" w:rsidTr="00B974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tcPr>
          <w:p w14:paraId="601C20BF" w14:textId="77777777" w:rsidR="00EC3061" w:rsidRPr="00384F0C" w:rsidRDefault="00EC3061" w:rsidP="00E81825">
            <w:pPr>
              <w:pStyle w:val="TableNheader"/>
              <w:rPr>
                <w:rFonts w:eastAsia="Segoe UI" w:cs="Segoe UI Semibold"/>
                <w:sz w:val="18"/>
                <w:szCs w:val="18"/>
              </w:rPr>
            </w:pPr>
            <w:r w:rsidRPr="00384F0C">
              <w:t>Estimates basis</w:t>
            </w:r>
          </w:p>
        </w:tc>
        <w:tc>
          <w:tcPr>
            <w:tcW w:w="1010" w:type="dxa"/>
          </w:tcPr>
          <w:p w14:paraId="3221321A" w14:textId="77777777"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Medicare UCCs</w:t>
            </w:r>
          </w:p>
        </w:tc>
        <w:tc>
          <w:tcPr>
            <w:tcW w:w="1399" w:type="dxa"/>
          </w:tcPr>
          <w:p w14:paraId="3E8BECCE" w14:textId="6630F761"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Estimates avoid ED presentations 2024-</w:t>
            </w:r>
            <w:r w:rsidR="003C4AFC" w:rsidRPr="00E81825">
              <w:rPr>
                <w:rFonts w:eastAsia="Segoe UI" w:cs="Segoe UI Semibold"/>
                <w:sz w:val="18"/>
                <w:szCs w:val="18"/>
              </w:rPr>
              <w:t>2</w:t>
            </w:r>
            <w:r w:rsidRPr="00E81825">
              <w:rPr>
                <w:rFonts w:eastAsia="Segoe UI" w:cs="Segoe UI Semibold"/>
                <w:sz w:val="18"/>
                <w:szCs w:val="18"/>
              </w:rPr>
              <w:t>5 (CI)</w:t>
            </w:r>
          </w:p>
        </w:tc>
        <w:tc>
          <w:tcPr>
            <w:tcW w:w="1207" w:type="dxa"/>
          </w:tcPr>
          <w:p w14:paraId="1908811E" w14:textId="77777777"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Cost per Medicare UCC attendance</w:t>
            </w:r>
          </w:p>
        </w:tc>
        <w:tc>
          <w:tcPr>
            <w:tcW w:w="1272" w:type="dxa"/>
          </w:tcPr>
          <w:p w14:paraId="764E0D0C" w14:textId="77777777"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ED avoided costs per presentation</w:t>
            </w:r>
          </w:p>
        </w:tc>
        <w:tc>
          <w:tcPr>
            <w:tcW w:w="1272" w:type="dxa"/>
          </w:tcPr>
          <w:p w14:paraId="2B578B8F" w14:textId="5A39C310"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rFonts w:eastAsia="Segoe UI" w:cs="Segoe UI Semibold"/>
                <w:sz w:val="18"/>
                <w:szCs w:val="18"/>
              </w:rPr>
              <w:t>Net saving per avoided ED presentation</w:t>
            </w:r>
          </w:p>
        </w:tc>
        <w:tc>
          <w:tcPr>
            <w:tcW w:w="1705" w:type="dxa"/>
          </w:tcPr>
          <w:p w14:paraId="5891ACB6" w14:textId="77777777"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Total net savings $million (CI)</w:t>
            </w:r>
          </w:p>
        </w:tc>
      </w:tr>
      <w:tr w:rsidR="00EC3061" w:rsidRPr="001744F4" w14:paraId="58B85FDD" w14:textId="77777777" w:rsidTr="00E81825">
        <w:tc>
          <w:tcPr>
            <w:cnfStyle w:val="001000000000" w:firstRow="0" w:lastRow="0" w:firstColumn="1" w:lastColumn="0" w:oddVBand="0" w:evenVBand="0" w:oddHBand="0" w:evenHBand="0" w:firstRowFirstColumn="0" w:firstRowLastColumn="0" w:lastRowFirstColumn="0" w:lastRowLastColumn="0"/>
            <w:tcW w:w="1319" w:type="dxa"/>
          </w:tcPr>
          <w:p w14:paraId="5B0AD186" w14:textId="77777777" w:rsidR="00EC3061" w:rsidRPr="00384F0C" w:rsidRDefault="00EC3061" w:rsidP="00E81825">
            <w:pPr>
              <w:pStyle w:val="TableNText"/>
            </w:pPr>
            <w:r w:rsidRPr="00384F0C">
              <w:t>Module data analysis</w:t>
            </w:r>
          </w:p>
        </w:tc>
        <w:tc>
          <w:tcPr>
            <w:tcW w:w="1010" w:type="dxa"/>
          </w:tcPr>
          <w:p w14:paraId="4914E6FC"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53</w:t>
            </w:r>
          </w:p>
        </w:tc>
        <w:tc>
          <w:tcPr>
            <w:tcW w:w="1399" w:type="dxa"/>
          </w:tcPr>
          <w:p w14:paraId="41EE1B34"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259,941</w:t>
            </w:r>
          </w:p>
        </w:tc>
        <w:tc>
          <w:tcPr>
            <w:tcW w:w="1207" w:type="dxa"/>
          </w:tcPr>
          <w:p w14:paraId="66966292"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$236</w:t>
            </w:r>
          </w:p>
        </w:tc>
        <w:tc>
          <w:tcPr>
            <w:tcW w:w="1272" w:type="dxa"/>
          </w:tcPr>
          <w:p w14:paraId="32505C39"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$617</w:t>
            </w:r>
          </w:p>
        </w:tc>
        <w:tc>
          <w:tcPr>
            <w:tcW w:w="1272" w:type="dxa"/>
          </w:tcPr>
          <w:p w14:paraId="4FEEC0BC" w14:textId="74FD1899"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$381</w:t>
            </w:r>
          </w:p>
        </w:tc>
        <w:tc>
          <w:tcPr>
            <w:tcW w:w="1705" w:type="dxa"/>
          </w:tcPr>
          <w:p w14:paraId="1564D7D2" w14:textId="6EB6E2A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$99.1m</w:t>
            </w:r>
          </w:p>
        </w:tc>
      </w:tr>
      <w:tr w:rsidR="00EC3061" w:rsidRPr="001744F4" w14:paraId="5089E6FC" w14:textId="77777777" w:rsidTr="00E81825">
        <w:tc>
          <w:tcPr>
            <w:cnfStyle w:val="001000000000" w:firstRow="0" w:lastRow="0" w:firstColumn="1" w:lastColumn="0" w:oddVBand="0" w:evenVBand="0" w:oddHBand="0" w:evenHBand="0" w:firstRowFirstColumn="0" w:firstRowLastColumn="0" w:lastRowFirstColumn="0" w:lastRowLastColumn="0"/>
            <w:tcW w:w="1319" w:type="dxa"/>
          </w:tcPr>
          <w:p w14:paraId="3442938D" w14:textId="77777777" w:rsidR="00EC3061" w:rsidRPr="00384F0C" w:rsidRDefault="00EC3061" w:rsidP="00E81825">
            <w:pPr>
              <w:pStyle w:val="TableNText"/>
            </w:pPr>
            <w:r w:rsidRPr="00384F0C">
              <w:t>DID: ED/Hospital analysis</w:t>
            </w:r>
          </w:p>
        </w:tc>
        <w:tc>
          <w:tcPr>
            <w:tcW w:w="1010" w:type="dxa"/>
          </w:tcPr>
          <w:p w14:paraId="79236222"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53</w:t>
            </w:r>
          </w:p>
        </w:tc>
        <w:tc>
          <w:tcPr>
            <w:tcW w:w="1399" w:type="dxa"/>
          </w:tcPr>
          <w:p w14:paraId="5D78B15B" w14:textId="36E4484F"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94,973 (66,580</w:t>
            </w:r>
            <w:r w:rsidR="008E335E">
              <w:t>-</w:t>
            </w:r>
            <w:r w:rsidRPr="00384F0C">
              <w:t>126,543)</w:t>
            </w:r>
          </w:p>
        </w:tc>
        <w:tc>
          <w:tcPr>
            <w:tcW w:w="1207" w:type="dxa"/>
          </w:tcPr>
          <w:p w14:paraId="7A38C566"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$236</w:t>
            </w:r>
          </w:p>
        </w:tc>
        <w:tc>
          <w:tcPr>
            <w:tcW w:w="1272" w:type="dxa"/>
          </w:tcPr>
          <w:p w14:paraId="6EF9D5FC"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$617</w:t>
            </w:r>
          </w:p>
        </w:tc>
        <w:tc>
          <w:tcPr>
            <w:tcW w:w="1272" w:type="dxa"/>
          </w:tcPr>
          <w:p w14:paraId="01930F2D" w14:textId="2CA592FB"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$381</w:t>
            </w:r>
          </w:p>
        </w:tc>
        <w:tc>
          <w:tcPr>
            <w:tcW w:w="1705" w:type="dxa"/>
          </w:tcPr>
          <w:p w14:paraId="01B9D0BF" w14:textId="295A4A8B"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$36.2m ($25.4m-$48.1m)</w:t>
            </w:r>
          </w:p>
        </w:tc>
      </w:tr>
    </w:tbl>
    <w:p w14:paraId="5502B3D1" w14:textId="1E6280C0" w:rsidR="005A147B" w:rsidRPr="00FC63C1" w:rsidRDefault="005A147B" w:rsidP="005A147B">
      <w:pPr>
        <w:spacing w:line="240" w:lineRule="auto"/>
        <w:rPr>
          <w:rFonts w:eastAsia="Segoe UI"/>
          <w:lang w:eastAsia="en-AU"/>
        </w:rPr>
      </w:pPr>
      <w:r w:rsidRPr="75A43CD2">
        <w:rPr>
          <w:rFonts w:eastAsia="Segoe UI"/>
          <w:lang w:eastAsia="en-AU"/>
        </w:rPr>
        <w:t>There are several caveats to this analysis, which include:</w:t>
      </w:r>
    </w:p>
    <w:p w14:paraId="63B938E8" w14:textId="77777777" w:rsidR="005A147B" w:rsidRPr="001744F4" w:rsidRDefault="005A147B" w:rsidP="005A147B">
      <w:pPr>
        <w:pStyle w:val="Bullet"/>
        <w:numPr>
          <w:ilvl w:val="0"/>
          <w:numId w:val="4"/>
        </w:numPr>
      </w:pPr>
      <w:r>
        <w:t xml:space="preserve">The estimates have focused only on the 53 Medicare UCCs for which relevant data is available and for which a full year of data for 2024-25 was available. </w:t>
      </w:r>
    </w:p>
    <w:p w14:paraId="53C91045" w14:textId="77777777" w:rsidR="005A147B" w:rsidRPr="001744F4" w:rsidRDefault="005A147B" w:rsidP="005A147B">
      <w:pPr>
        <w:pStyle w:val="Bullet"/>
        <w:numPr>
          <w:ilvl w:val="0"/>
          <w:numId w:val="4"/>
        </w:numPr>
      </w:pPr>
      <w:r w:rsidRPr="001744F4">
        <w:t>Some cost estimates are based on an average across all patients within a Medicare UCC. There is likely to be greater variability in actual costs for individual patients within a clinic.</w:t>
      </w:r>
    </w:p>
    <w:p w14:paraId="638207CC" w14:textId="77777777" w:rsidR="005A147B" w:rsidRDefault="005A147B" w:rsidP="005A147B">
      <w:pPr>
        <w:pStyle w:val="Bullet"/>
        <w:numPr>
          <w:ilvl w:val="0"/>
          <w:numId w:val="4"/>
        </w:numPr>
        <w:rPr>
          <w:szCs w:val="21"/>
        </w:rPr>
      </w:pPr>
      <w:r w:rsidRPr="001744F4">
        <w:rPr>
          <w:szCs w:val="21"/>
        </w:rPr>
        <w:t>As discussed above the estimates do not include the cost of patients who would not have attended an ED.</w:t>
      </w:r>
    </w:p>
    <w:tbl>
      <w:tblPr>
        <w:tblStyle w:val="NousLongformcallout"/>
        <w:tblW w:w="4950" w:type="pct"/>
        <w:tblLook w:val="04A0" w:firstRow="1" w:lastRow="0" w:firstColumn="1" w:lastColumn="0" w:noHBand="0" w:noVBand="1"/>
      </w:tblPr>
      <w:tblGrid>
        <w:gridCol w:w="9092"/>
      </w:tblGrid>
      <w:tr w:rsidR="005A147B" w14:paraId="265E6B96" w14:textId="77777777">
        <w:tc>
          <w:tcPr>
            <w:tcW w:w="9093" w:type="dxa"/>
          </w:tcPr>
          <w:tbl>
            <w:tblPr>
              <w:tblStyle w:val="NousLongformcallout"/>
              <w:tblW w:w="4950" w:type="pct"/>
              <w:tblBorders>
                <w:top w:val="single" w:sz="24" w:space="0" w:color="F8981D" w:themeColor="accent3"/>
              </w:tblBorders>
              <w:shd w:val="clear" w:color="auto" w:fill="E6E6E1" w:themeFill="accent5"/>
              <w:tblCellMar>
                <w:top w:w="170" w:type="dxa"/>
                <w:bottom w:w="170" w:type="dxa"/>
              </w:tblCellMar>
              <w:tblLook w:val="04A0" w:firstRow="1" w:lastRow="0" w:firstColumn="1" w:lastColumn="0" w:noHBand="0" w:noVBand="1"/>
            </w:tblPr>
            <w:tblGrid>
              <w:gridCol w:w="8787"/>
            </w:tblGrid>
            <w:tr w:rsidR="005A147B" w14:paraId="3783FD70" w14:textId="77777777" w:rsidTr="00D371EB">
              <w:tc>
                <w:tcPr>
                  <w:tcW w:w="8787" w:type="dxa"/>
                  <w:shd w:val="clear" w:color="auto" w:fill="E6E6E1" w:themeFill="accent5"/>
                </w:tcPr>
                <w:p w14:paraId="47F898F9" w14:textId="72A98AB7" w:rsidR="005A147B" w:rsidRPr="00E81825" w:rsidRDefault="005A147B" w:rsidP="00E81825">
                  <w:pPr>
                    <w:pStyle w:val="Longformcallout"/>
                    <w:rPr>
                      <w:rFonts w:asciiTheme="majorHAnsi" w:hAnsiTheme="majorHAnsi" w:cstheme="majorHAnsi"/>
                    </w:rPr>
                  </w:pPr>
                  <w:r w:rsidRPr="00E81825">
                    <w:rPr>
                      <w:rFonts w:asciiTheme="majorHAnsi" w:hAnsiTheme="majorHAnsi" w:cstheme="majorHAnsi"/>
                    </w:rPr>
                    <w:t xml:space="preserve">Interim Evaluation Report 2 </w:t>
                  </w:r>
                  <w:r w:rsidR="00F053EF" w:rsidRPr="00E81825">
                    <w:rPr>
                      <w:rFonts w:asciiTheme="majorHAnsi" w:hAnsiTheme="majorHAnsi" w:cstheme="majorHAnsi"/>
                    </w:rPr>
                    <w:t>key</w:t>
                  </w:r>
                  <w:r w:rsidRPr="00E81825">
                    <w:rPr>
                      <w:rFonts w:asciiTheme="majorHAnsi" w:hAnsiTheme="majorHAnsi" w:cstheme="majorHAnsi"/>
                    </w:rPr>
                    <w:t xml:space="preserve"> finding</w:t>
                  </w:r>
                  <w:r w:rsidR="00F053EF" w:rsidRPr="00E81825">
                    <w:rPr>
                      <w:rFonts w:asciiTheme="majorHAnsi" w:hAnsiTheme="majorHAnsi" w:cstheme="majorHAnsi"/>
                    </w:rPr>
                    <w:t xml:space="preserve"> </w:t>
                  </w:r>
                  <w:r w:rsidR="005F5880" w:rsidRPr="00E81825">
                    <w:rPr>
                      <w:rFonts w:asciiTheme="majorHAnsi" w:hAnsiTheme="majorHAnsi" w:cstheme="majorHAnsi"/>
                    </w:rPr>
                    <w:t>9.4</w:t>
                  </w:r>
                </w:p>
                <w:p w14:paraId="13AC6246" w14:textId="13B3981E" w:rsidR="00F053EF" w:rsidRPr="00E81825" w:rsidRDefault="00F053EF" w:rsidP="00E81825">
                  <w:pPr>
                    <w:pStyle w:val="Longformcallout"/>
                  </w:pPr>
                  <w:r w:rsidRPr="00E81825">
                    <w:t>The report has assessed the annual net savings per ED presentation avoided based on two estimates of effect. Both methods consistently show a cost saving compared to the costs of an ED presentation, based on analysis of data for 53 clinics:</w:t>
                  </w:r>
                  <w:r w:rsidR="00BF3B31">
                    <w:t xml:space="preserve"> </w:t>
                  </w:r>
                </w:p>
                <w:p w14:paraId="5742E67A" w14:textId="34A88718" w:rsidR="00F053EF" w:rsidRDefault="00F053EF" w:rsidP="00F053EF">
                  <w:pPr>
                    <w:pStyle w:val="longformcalloutbullet"/>
                  </w:pPr>
                  <w:r>
                    <w:t>Using the Medicare UCC Module data and the associated estimate of avoided ED attendances of approximately 260,000, the estimated savings of $381 per presentation results in total net annual savings of $99 million</w:t>
                  </w:r>
                  <w:r w:rsidR="00C17663">
                    <w:rPr>
                      <w:rFonts w:ascii="ZWAdobeF" w:hAnsi="ZWAdobeF" w:cs="ZWAdobeF"/>
                      <w:color w:val="auto"/>
                      <w:sz w:val="2"/>
                      <w:szCs w:val="2"/>
                    </w:rPr>
                    <w:t>89F</w:t>
                  </w:r>
                  <w:r w:rsidR="00783E58">
                    <w:rPr>
                      <w:rFonts w:ascii="ZWAdobeF" w:hAnsi="ZWAdobeF" w:cs="ZWAdobeF"/>
                      <w:color w:val="auto"/>
                      <w:sz w:val="2"/>
                      <w:szCs w:val="2"/>
                    </w:rPr>
                    <w:t>89F</w:t>
                  </w:r>
                  <w:r w:rsidR="0095240A">
                    <w:rPr>
                      <w:rStyle w:val="FootnoteReference"/>
                    </w:rPr>
                    <w:footnoteReference w:id="90"/>
                  </w:r>
                  <w:r>
                    <w:t>.</w:t>
                  </w:r>
                </w:p>
                <w:p w14:paraId="3C90C85D" w14:textId="77777777" w:rsidR="00F053EF" w:rsidRDefault="00F053EF" w:rsidP="00F053EF">
                  <w:pPr>
                    <w:pStyle w:val="longformcalloutbullet"/>
                  </w:pPr>
                  <w:r>
                    <w:t xml:space="preserve">Using the </w:t>
                  </w:r>
                  <w:proofErr w:type="spellStart"/>
                  <w:r>
                    <w:t>DiD</w:t>
                  </w:r>
                  <w:proofErr w:type="spellEnd"/>
                  <w:r>
                    <w:t>/ED/hospital analysis yields a lower estimate of avoided ED attendances (around 95,000) and as a result a lower estimate of annual savings: $36.2 million (CI $25.4 million-$48.1 million).</w:t>
                  </w:r>
                </w:p>
                <w:p w14:paraId="183EAD1D" w14:textId="7723E68E" w:rsidR="005A147B" w:rsidRPr="00E81825" w:rsidRDefault="005A147B" w:rsidP="00E81825">
                  <w:pPr>
                    <w:pStyle w:val="Longformcallout"/>
                  </w:pPr>
                  <w:r w:rsidRPr="00E81825">
                    <w:t xml:space="preserve">The </w:t>
                  </w:r>
                  <w:r w:rsidR="00F053EF" w:rsidRPr="00E81825">
                    <w:t>Final Evaluation Report</w:t>
                  </w:r>
                  <w:r w:rsidRPr="00E81825">
                    <w:t xml:space="preserve"> will consider these estimates in more detail and will undertake a range of sensitivity analyses to assess their robustness. </w:t>
                  </w:r>
                  <w:r w:rsidR="00F053EF" w:rsidRPr="00E81825">
                    <w:t>The Final Evaluation Report</w:t>
                  </w:r>
                  <w:r w:rsidRPr="00E81825">
                    <w:t xml:space="preserve"> will also consider other benefits in addition to avoided ED presentations.</w:t>
                  </w:r>
                </w:p>
              </w:tc>
            </w:tr>
          </w:tbl>
          <w:p w14:paraId="5D9E8B9A" w14:textId="77777777" w:rsidR="005A147B" w:rsidRPr="009F35F0" w:rsidRDefault="005A147B">
            <w:pPr>
              <w:spacing w:line="240" w:lineRule="auto"/>
              <w:rPr>
                <w:rFonts w:eastAsia="Segoe UI"/>
                <w:szCs w:val="21"/>
                <w:lang w:eastAsia="en-AU"/>
              </w:rPr>
            </w:pPr>
          </w:p>
        </w:tc>
      </w:tr>
    </w:tbl>
    <w:p w14:paraId="1C8A5242" w14:textId="6D94753B" w:rsidR="007206A9" w:rsidRPr="007206A9" w:rsidRDefault="007206A9" w:rsidP="00EC3061">
      <w:pPr>
        <w:pStyle w:val="Listnumbered"/>
        <w:numPr>
          <w:ilvl w:val="0"/>
          <w:numId w:val="0"/>
        </w:numPr>
        <w:sectPr w:rsidR="007206A9" w:rsidRPr="007206A9" w:rsidSect="000D180F">
          <w:pgSz w:w="11906" w:h="16838" w:code="9"/>
          <w:pgMar w:top="1361" w:right="1361" w:bottom="1361" w:left="1361" w:header="720" w:footer="720" w:gutter="0"/>
          <w:cols w:space="720"/>
          <w:docGrid w:linePitch="360"/>
        </w:sectPr>
      </w:pPr>
    </w:p>
    <w:p w14:paraId="5D1CB5C4" w14:textId="24C5333A" w:rsidR="008B5ECB" w:rsidRDefault="00F607E3" w:rsidP="00F607E3">
      <w:pPr>
        <w:pStyle w:val="Heading1"/>
      </w:pPr>
      <w:bookmarkStart w:id="151" w:name="_Ref215575359"/>
      <w:bookmarkStart w:id="152" w:name="_Toc218521569"/>
      <w:r>
        <w:t>Improvement opportunities</w:t>
      </w:r>
      <w:bookmarkEnd w:id="145"/>
      <w:bookmarkEnd w:id="146"/>
      <w:bookmarkEnd w:id="151"/>
      <w:bookmarkEnd w:id="152"/>
    </w:p>
    <w:p w14:paraId="3FC6E3C5" w14:textId="4F5B8E2E" w:rsidR="004D43A3" w:rsidRDefault="009C5E98" w:rsidP="00E344E6">
      <w:pPr>
        <w:rPr>
          <w:lang w:eastAsia="en-AU"/>
        </w:rPr>
      </w:pPr>
      <w:r>
        <w:rPr>
          <w:lang w:eastAsia="en-AU"/>
        </w:rPr>
        <w:t>The evaluation has identified a</w:t>
      </w:r>
      <w:r w:rsidR="00EE4A03">
        <w:rPr>
          <w:lang w:eastAsia="en-AU"/>
        </w:rPr>
        <w:t xml:space="preserve"> range of </w:t>
      </w:r>
      <w:r w:rsidR="00BA1558">
        <w:rPr>
          <w:lang w:eastAsia="en-AU"/>
        </w:rPr>
        <w:t>improvement</w:t>
      </w:r>
      <w:r w:rsidR="00EE4A03">
        <w:rPr>
          <w:lang w:eastAsia="en-AU"/>
        </w:rPr>
        <w:t xml:space="preserve"> opportunities </w:t>
      </w:r>
      <w:r w:rsidR="00BA1558">
        <w:rPr>
          <w:lang w:eastAsia="en-AU"/>
        </w:rPr>
        <w:t>through</w:t>
      </w:r>
      <w:r w:rsidR="00EE4A03">
        <w:rPr>
          <w:lang w:eastAsia="en-AU"/>
        </w:rPr>
        <w:t xml:space="preserve"> Interim </w:t>
      </w:r>
      <w:r w:rsidR="00552322">
        <w:rPr>
          <w:lang w:eastAsia="en-AU"/>
        </w:rPr>
        <w:t xml:space="preserve">Evaluation </w:t>
      </w:r>
      <w:r w:rsidR="00EE4A03">
        <w:rPr>
          <w:lang w:eastAsia="en-AU"/>
        </w:rPr>
        <w:t>Report</w:t>
      </w:r>
      <w:r w:rsidR="00A639A3">
        <w:rPr>
          <w:lang w:eastAsia="en-AU"/>
        </w:rPr>
        <w:t>s 1 and</w:t>
      </w:r>
      <w:r w:rsidR="00EE4A03">
        <w:rPr>
          <w:lang w:eastAsia="en-AU"/>
        </w:rPr>
        <w:t xml:space="preserve"> </w:t>
      </w:r>
      <w:r w:rsidR="006E3ECE">
        <w:rPr>
          <w:lang w:eastAsia="en-AU"/>
        </w:rPr>
        <w:t>2</w:t>
      </w:r>
      <w:r w:rsidR="00EE4A03">
        <w:rPr>
          <w:lang w:eastAsia="en-AU"/>
        </w:rPr>
        <w:t>. These are summarised in</w:t>
      </w:r>
      <w:r w:rsidR="00A5026D">
        <w:rPr>
          <w:lang w:eastAsia="en-AU"/>
        </w:rPr>
        <w:t xml:space="preserve"> </w:t>
      </w:r>
      <w:r w:rsidR="009C4C38">
        <w:rPr>
          <w:lang w:eastAsia="en-AU"/>
        </w:rPr>
        <w:fldChar w:fldCharType="begin" w:fldLock="1"/>
      </w:r>
      <w:r w:rsidR="009C4C38">
        <w:rPr>
          <w:lang w:eastAsia="en-AU"/>
        </w:rPr>
        <w:instrText xml:space="preserve"> REF _Ref207578081 \h </w:instrText>
      </w:r>
      <w:r w:rsidR="009C4C38">
        <w:rPr>
          <w:lang w:eastAsia="en-AU"/>
        </w:rPr>
      </w:r>
      <w:r w:rsidR="009C4C38">
        <w:rPr>
          <w:lang w:eastAsia="en-AU"/>
        </w:rPr>
        <w:fldChar w:fldCharType="separate"/>
      </w:r>
      <w:r w:rsidR="007A6F7F">
        <w:t xml:space="preserve">Table </w:t>
      </w:r>
      <w:r w:rsidR="007A6F7F">
        <w:rPr>
          <w:noProof/>
        </w:rPr>
        <w:t>12</w:t>
      </w:r>
      <w:r w:rsidR="009C4C38">
        <w:rPr>
          <w:lang w:eastAsia="en-AU"/>
        </w:rPr>
        <w:fldChar w:fldCharType="end"/>
      </w:r>
      <w:r w:rsidR="00BA1558">
        <w:rPr>
          <w:lang w:eastAsia="en-AU"/>
        </w:rPr>
        <w:t xml:space="preserve"> </w:t>
      </w:r>
      <w:r w:rsidR="007C05D3">
        <w:rPr>
          <w:lang w:eastAsia="en-AU"/>
        </w:rPr>
        <w:t xml:space="preserve">and in </w:t>
      </w:r>
      <w:r w:rsidR="00552322">
        <w:rPr>
          <w:lang w:eastAsia="en-AU"/>
        </w:rPr>
        <w:t>s</w:t>
      </w:r>
      <w:r w:rsidR="007C05D3">
        <w:rPr>
          <w:lang w:eastAsia="en-AU"/>
        </w:rPr>
        <w:t xml:space="preserve">ection </w:t>
      </w:r>
      <w:r w:rsidR="00552322">
        <w:rPr>
          <w:lang w:eastAsia="en-AU"/>
        </w:rPr>
        <w:fldChar w:fldCharType="begin" w:fldLock="1"/>
      </w:r>
      <w:r w:rsidR="00552322">
        <w:rPr>
          <w:lang w:eastAsia="en-AU"/>
        </w:rPr>
        <w:instrText xml:space="preserve"> REF _Ref215575928 \n \h </w:instrText>
      </w:r>
      <w:r w:rsidR="00552322">
        <w:rPr>
          <w:lang w:eastAsia="en-AU"/>
        </w:rPr>
      </w:r>
      <w:r w:rsidR="00552322">
        <w:rPr>
          <w:lang w:eastAsia="en-AU"/>
        </w:rPr>
        <w:fldChar w:fldCharType="separate"/>
      </w:r>
      <w:r w:rsidR="007A6F7F">
        <w:rPr>
          <w:lang w:eastAsia="en-AU"/>
        </w:rPr>
        <w:t>3.1</w:t>
      </w:r>
      <w:r w:rsidR="00552322">
        <w:rPr>
          <w:lang w:eastAsia="en-AU"/>
        </w:rPr>
        <w:fldChar w:fldCharType="end"/>
      </w:r>
      <w:r w:rsidR="00F66BD0">
        <w:rPr>
          <w:lang w:eastAsia="en-AU"/>
        </w:rPr>
        <w:t>, which references improvements for data collection</w:t>
      </w:r>
      <w:r w:rsidR="00EE4A03" w:rsidDel="00642FE5">
        <w:rPr>
          <w:lang w:eastAsia="en-AU"/>
        </w:rPr>
        <w:t>.</w:t>
      </w:r>
      <w:r w:rsidR="00BF571B">
        <w:rPr>
          <w:lang w:eastAsia="en-AU"/>
        </w:rPr>
        <w:t xml:space="preserve"> This section additionally outlines </w:t>
      </w:r>
      <w:r w:rsidR="00D8749C">
        <w:rPr>
          <w:lang w:eastAsia="en-AU"/>
        </w:rPr>
        <w:t xml:space="preserve">three specific </w:t>
      </w:r>
      <w:r w:rsidR="00BF571B">
        <w:rPr>
          <w:lang w:eastAsia="en-AU"/>
        </w:rPr>
        <w:t>action</w:t>
      </w:r>
      <w:r w:rsidR="00D8749C">
        <w:rPr>
          <w:lang w:eastAsia="en-AU"/>
        </w:rPr>
        <w:t>s</w:t>
      </w:r>
      <w:r w:rsidR="00BF571B">
        <w:rPr>
          <w:lang w:eastAsia="en-AU"/>
        </w:rPr>
        <w:t xml:space="preserve"> taken </w:t>
      </w:r>
      <w:r w:rsidR="002707F2">
        <w:rPr>
          <w:lang w:eastAsia="en-AU"/>
        </w:rPr>
        <w:t xml:space="preserve">by the Department </w:t>
      </w:r>
      <w:r w:rsidR="00BF571B">
        <w:rPr>
          <w:lang w:eastAsia="en-AU"/>
        </w:rPr>
        <w:t xml:space="preserve">to address </w:t>
      </w:r>
      <w:r w:rsidR="003A56B0">
        <w:rPr>
          <w:lang w:eastAsia="en-AU"/>
        </w:rPr>
        <w:t xml:space="preserve">improvement opportunities </w:t>
      </w:r>
      <w:r w:rsidR="002707F2">
        <w:rPr>
          <w:lang w:eastAsia="en-AU"/>
        </w:rPr>
        <w:t>from</w:t>
      </w:r>
      <w:r w:rsidR="000B00AE">
        <w:rPr>
          <w:lang w:eastAsia="en-AU"/>
        </w:rPr>
        <w:t xml:space="preserve"> Interim </w:t>
      </w:r>
      <w:r w:rsidR="003A56B0">
        <w:rPr>
          <w:lang w:eastAsia="en-AU"/>
        </w:rPr>
        <w:t xml:space="preserve">Evaluation </w:t>
      </w:r>
      <w:r w:rsidR="000B00AE">
        <w:rPr>
          <w:lang w:eastAsia="en-AU"/>
        </w:rPr>
        <w:t>Report 1</w:t>
      </w:r>
      <w:r w:rsidR="00BF571B">
        <w:rPr>
          <w:lang w:eastAsia="en-AU"/>
        </w:rPr>
        <w:t>.</w:t>
      </w:r>
      <w:r w:rsidR="000B00AE">
        <w:rPr>
          <w:lang w:eastAsia="en-AU"/>
        </w:rPr>
        <w:t>:</w:t>
      </w:r>
    </w:p>
    <w:p w14:paraId="696E5293" w14:textId="38D5AFE9" w:rsidR="000B00AE" w:rsidRDefault="00DF7BD7" w:rsidP="00E81825">
      <w:pPr>
        <w:pStyle w:val="Bullet"/>
      </w:pPr>
      <w:r>
        <w:rPr>
          <w:rFonts w:asciiTheme="majorHAnsi" w:hAnsiTheme="majorHAnsi" w:cstheme="majorHAnsi"/>
        </w:rPr>
        <w:t>Delivered a</w:t>
      </w:r>
      <w:r w:rsidR="000B00AE" w:rsidRPr="008512CF">
        <w:rPr>
          <w:rFonts w:asciiTheme="majorHAnsi" w:hAnsiTheme="majorHAnsi" w:cstheme="majorHAnsi"/>
        </w:rPr>
        <w:t>wareness campaign |</w:t>
      </w:r>
      <w:r w:rsidR="000B00AE">
        <w:t xml:space="preserve"> A</w:t>
      </w:r>
      <w:r w:rsidR="00E344E6">
        <w:t xml:space="preserve"> two-phase national communication campaign to support the establishment and operation of Medicare UCCs (</w:t>
      </w:r>
      <w:r w:rsidR="00552322">
        <w:t>P</w:t>
      </w:r>
      <w:r w:rsidR="00E344E6">
        <w:t xml:space="preserve">hase 1 occurred in 2023-24 and </w:t>
      </w:r>
      <w:r w:rsidR="00552322">
        <w:t>P</w:t>
      </w:r>
      <w:r w:rsidR="00E344E6">
        <w:t xml:space="preserve">hase 2 in 2024-25). This involved local advertising, public relations and community engagement aiming to increase awareness of Medicare UCCs and appropriate use. </w:t>
      </w:r>
      <w:r w:rsidR="00457C3C">
        <w:t xml:space="preserve">Evaluation of the </w:t>
      </w:r>
      <w:r w:rsidR="00452924">
        <w:t>campaign reportedly suggests</w:t>
      </w:r>
      <w:r w:rsidR="007B296B">
        <w:t xml:space="preserve"> the campaign led to improve</w:t>
      </w:r>
      <w:r w:rsidR="004D43A3">
        <w:t>d awareness of Medicare UCCs.</w:t>
      </w:r>
    </w:p>
    <w:p w14:paraId="1194C0D4" w14:textId="566DD7E0" w:rsidR="00EE4A03" w:rsidRDefault="000B00AE" w:rsidP="00E81825">
      <w:pPr>
        <w:pStyle w:val="Bullet"/>
      </w:pPr>
      <w:r w:rsidRPr="008512CF">
        <w:rPr>
          <w:rFonts w:asciiTheme="majorHAnsi" w:hAnsiTheme="majorHAnsi" w:cstheme="majorHAnsi"/>
        </w:rPr>
        <w:t xml:space="preserve">Updated minimum </w:t>
      </w:r>
      <w:r w:rsidR="00790383" w:rsidRPr="008512CF">
        <w:rPr>
          <w:rFonts w:asciiTheme="majorHAnsi" w:hAnsiTheme="majorHAnsi" w:cstheme="majorHAnsi"/>
        </w:rPr>
        <w:t>signage and branding requirements |</w:t>
      </w:r>
      <w:r w:rsidR="00790383">
        <w:t xml:space="preserve"> </w:t>
      </w:r>
      <w:r w:rsidR="00E344E6">
        <w:t>In June 2025 the Department released minimum signage and branding requirements to ensure national consistency in communication and visibility across all Medicare UCCs</w:t>
      </w:r>
      <w:r w:rsidR="00DB3F64">
        <w:t>.</w:t>
      </w:r>
      <w:r w:rsidR="008512CF">
        <w:t xml:space="preserve"> </w:t>
      </w:r>
      <w:r w:rsidR="008512CF" w:rsidRPr="008512CF">
        <w:t>All Medicare UCCs are required to install and maintain Medicare UCC branding and signage</w:t>
      </w:r>
      <w:r w:rsidR="008512CF">
        <w:t>.</w:t>
      </w:r>
    </w:p>
    <w:p w14:paraId="7C5D101F" w14:textId="0E9D38EC" w:rsidR="008512CF" w:rsidRDefault="008512CF" w:rsidP="00E81825">
      <w:pPr>
        <w:pStyle w:val="Bullet"/>
      </w:pPr>
      <w:r w:rsidRPr="001B0BCD">
        <w:rPr>
          <w:rFonts w:asciiTheme="majorHAnsi" w:hAnsiTheme="majorHAnsi" w:cstheme="majorHAnsi"/>
        </w:rPr>
        <w:t>Updated Operational Guidance |</w:t>
      </w:r>
      <w:r>
        <w:t xml:space="preserve"> </w:t>
      </w:r>
      <w:r w:rsidR="006561D5" w:rsidRPr="006561D5">
        <w:t xml:space="preserve">Operational Guidance </w:t>
      </w:r>
      <w:r w:rsidR="006561D5">
        <w:t>was</w:t>
      </w:r>
      <w:r w:rsidR="006561D5" w:rsidRPr="006561D5">
        <w:t xml:space="preserve"> updated</w:t>
      </w:r>
      <w:r w:rsidR="006561D5">
        <w:t>, including</w:t>
      </w:r>
      <w:r w:rsidR="006561D5" w:rsidRPr="006561D5">
        <w:t xml:space="preserve"> to provide clarity that patients must be informed of the triage system and waiting times and that they are subject to change based on the clinical urgency of other patients, and that patients should be informed of changes in expected waiting times.</w:t>
      </w:r>
    </w:p>
    <w:p w14:paraId="1751E840" w14:textId="1F68AAA8" w:rsidR="009C4C38" w:rsidRDefault="009C4C38" w:rsidP="009C4C38">
      <w:pPr>
        <w:pStyle w:val="Caption"/>
      </w:pPr>
      <w:bookmarkStart w:id="153" w:name="_Ref207578081"/>
      <w:r>
        <w:t xml:space="preserve">Table </w:t>
      </w:r>
      <w:r>
        <w:fldChar w:fldCharType="begin"/>
      </w:r>
      <w:r>
        <w:instrText xml:space="preserve"> SEQ Table \* ARABIC </w:instrText>
      </w:r>
      <w:r>
        <w:fldChar w:fldCharType="separate"/>
      </w:r>
      <w:r w:rsidR="00617350">
        <w:rPr>
          <w:noProof/>
        </w:rPr>
        <w:t>12</w:t>
      </w:r>
      <w:r>
        <w:fldChar w:fldCharType="end"/>
      </w:r>
      <w:bookmarkEnd w:id="153"/>
      <w:r>
        <w:t xml:space="preserve"> | </w:t>
      </w:r>
      <w:r w:rsidRPr="00E33C61">
        <w:t xml:space="preserve">Summary of program improvement opportunities </w:t>
      </w:r>
      <w:r w:rsidR="002C02C3">
        <w:t>with</w:t>
      </w:r>
      <w:r w:rsidR="002C02C3" w:rsidRPr="00E33C61">
        <w:t xml:space="preserve"> </w:t>
      </w:r>
      <w:r w:rsidRPr="00E33C61">
        <w:t>relevant context</w:t>
      </w:r>
      <w:r w:rsidR="00317B7B">
        <w:t>, excluding</w:t>
      </w:r>
      <w:r w:rsidR="00B27317">
        <w:t xml:space="preserve"> data collection opportunities</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program improvement opportunities with relevant context, excluding data collection opportunities"/>
        <w:tblDescription w:val="Table shows improvement oppurtunities according to each measure of success that were identfiied in the previous interim report, any action that has been taken to address the oppurtunity, and all additional improvement oppurtunities that have been identfied throught this Interim Evaluation Report 2. "/>
      </w:tblPr>
      <w:tblGrid>
        <w:gridCol w:w="1275"/>
        <w:gridCol w:w="3542"/>
        <w:gridCol w:w="3682"/>
        <w:gridCol w:w="5607"/>
      </w:tblGrid>
      <w:tr w:rsidR="009613D8" w:rsidRPr="009613D8" w14:paraId="418C3F44" w14:textId="77777777" w:rsidTr="00B974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5" w:type="dxa"/>
          </w:tcPr>
          <w:p w14:paraId="50563B7E" w14:textId="77777777" w:rsidR="009613D8" w:rsidRPr="00DA3E10" w:rsidRDefault="009613D8" w:rsidP="00E81825">
            <w:pPr>
              <w:pStyle w:val="TableNheader"/>
            </w:pPr>
            <w:r w:rsidRPr="00DA3E10">
              <w:t>Measure of Success</w:t>
            </w:r>
          </w:p>
        </w:tc>
        <w:tc>
          <w:tcPr>
            <w:tcW w:w="3544" w:type="dxa"/>
          </w:tcPr>
          <w:p w14:paraId="173538DA" w14:textId="27E46C00" w:rsidR="009613D8" w:rsidRPr="00DA3E10" w:rsidRDefault="009613D8" w:rsidP="00E81825">
            <w:pPr>
              <w:pStyle w:val="TableNheader"/>
              <w:cnfStyle w:val="100000000000" w:firstRow="1" w:lastRow="0" w:firstColumn="0" w:lastColumn="0" w:oddVBand="0" w:evenVBand="0" w:oddHBand="0" w:evenHBand="0" w:firstRowFirstColumn="0" w:firstRowLastColumn="0" w:lastRowFirstColumn="0" w:lastRowLastColumn="0"/>
            </w:pPr>
            <w:r w:rsidRPr="00DA3E10">
              <w:t xml:space="preserve">Interim </w:t>
            </w:r>
            <w:r w:rsidR="00B4483E">
              <w:t xml:space="preserve">Evaluation </w:t>
            </w:r>
            <w:r w:rsidRPr="00DA3E10">
              <w:t>Report 1 opportunity</w:t>
            </w:r>
          </w:p>
        </w:tc>
        <w:tc>
          <w:tcPr>
            <w:tcW w:w="3685" w:type="dxa"/>
          </w:tcPr>
          <w:p w14:paraId="6FD2C222" w14:textId="77777777" w:rsidR="009613D8" w:rsidRPr="00DA3E10" w:rsidRDefault="009613D8" w:rsidP="00E81825">
            <w:pPr>
              <w:pStyle w:val="TableNheader"/>
              <w:cnfStyle w:val="100000000000" w:firstRow="1" w:lastRow="0" w:firstColumn="0" w:lastColumn="0" w:oddVBand="0" w:evenVBand="0" w:oddHBand="0" w:evenHBand="0" w:firstRowFirstColumn="0" w:firstRowLastColumn="0" w:lastRowFirstColumn="0" w:lastRowLastColumn="0"/>
            </w:pPr>
            <w:r w:rsidRPr="00DA3E10">
              <w:t>Action taken to address opportunity</w:t>
            </w:r>
          </w:p>
        </w:tc>
        <w:tc>
          <w:tcPr>
            <w:tcW w:w="5612" w:type="dxa"/>
          </w:tcPr>
          <w:p w14:paraId="036E8260" w14:textId="48C3FDF9" w:rsidR="009613D8" w:rsidRPr="00DA3E10" w:rsidRDefault="009613D8" w:rsidP="00E81825">
            <w:pPr>
              <w:pStyle w:val="TableNheader"/>
              <w:cnfStyle w:val="100000000000" w:firstRow="1" w:lastRow="0" w:firstColumn="0" w:lastColumn="0" w:oddVBand="0" w:evenVBand="0" w:oddHBand="0" w:evenHBand="0" w:firstRowFirstColumn="0" w:firstRowLastColumn="0" w:lastRowFirstColumn="0" w:lastRowLastColumn="0"/>
            </w:pPr>
            <w:r w:rsidRPr="00DA3E10">
              <w:t xml:space="preserve">Interim </w:t>
            </w:r>
            <w:r w:rsidR="00B4483E">
              <w:t xml:space="preserve">Evaluation </w:t>
            </w:r>
            <w:r w:rsidRPr="00DA3E10">
              <w:t>Report 2 opportunity</w:t>
            </w:r>
          </w:p>
        </w:tc>
      </w:tr>
      <w:tr w:rsidR="009613D8" w:rsidRPr="009613D8" w14:paraId="6C16DDD1"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3C63FBDB" w14:textId="77777777" w:rsidR="009613D8" w:rsidRPr="009613D8" w:rsidRDefault="009613D8" w:rsidP="00E81825">
            <w:pPr>
              <w:pStyle w:val="TableNText"/>
            </w:pPr>
            <w:r w:rsidRPr="009613D8">
              <w:t>MOS 1</w:t>
            </w:r>
          </w:p>
        </w:tc>
        <w:tc>
          <w:tcPr>
            <w:tcW w:w="3544" w:type="dxa"/>
          </w:tcPr>
          <w:p w14:paraId="62C1C677"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3EE7AF21" w14:textId="789CC949"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59364E0B"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Some patients expect instant treatment at Medicare UCCs, or do not understand that there is a triage process.</w:t>
            </w:r>
          </w:p>
          <w:p w14:paraId="135CD9A9" w14:textId="382BD5A8" w:rsidR="009613D8" w:rsidRPr="009613D8" w:rsidRDefault="007E7296" w:rsidP="00E81825">
            <w:pPr>
              <w:pStyle w:val="TableNText"/>
              <w:cnfStyle w:val="000000000000" w:firstRow="0" w:lastRow="0" w:firstColumn="0" w:lastColumn="0" w:oddVBand="0" w:evenVBand="0" w:oddHBand="0" w:evenHBand="0" w:firstRowFirstColumn="0" w:firstRowLastColumn="0" w:lastRowFirstColumn="0" w:lastRowLastColumn="0"/>
            </w:pPr>
            <w:r>
              <w:t>1.</w:t>
            </w:r>
            <w:r w:rsidR="007D0E91">
              <w:t>2</w:t>
            </w:r>
            <w:r>
              <w:t xml:space="preserve"> </w:t>
            </w:r>
            <w:r w:rsidR="009613D8" w:rsidRPr="009613D8">
              <w:t>Ongoing education and awareness surrounding the Medicare UCC model is required to support more realistic patient expectations about immediacy of care received at Medicare UCCs.</w:t>
            </w:r>
            <w:r w:rsidR="00D8478C">
              <w:t xml:space="preserve"> </w:t>
            </w:r>
            <w:r w:rsidR="00D8478C" w:rsidRPr="00D8478C">
              <w:t>This can be enabled through clear and consistent on-site signage regarding the triage process and expected wait-times, as well as broader health service and community clarity surrounding the Medicare UCC model of care.</w:t>
            </w:r>
          </w:p>
        </w:tc>
      </w:tr>
      <w:tr w:rsidR="009613D8" w:rsidRPr="009613D8" w14:paraId="3BAA350A"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44488852" w14:textId="77777777" w:rsidR="009613D8" w:rsidRPr="009613D8" w:rsidRDefault="009613D8" w:rsidP="00E81825">
            <w:pPr>
              <w:pStyle w:val="TableNText"/>
            </w:pPr>
            <w:r w:rsidRPr="009613D8">
              <w:t>MOS 1</w:t>
            </w:r>
          </w:p>
        </w:tc>
        <w:tc>
          <w:tcPr>
            <w:tcW w:w="3544" w:type="dxa"/>
          </w:tcPr>
          <w:p w14:paraId="2DA2931F"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50F2E43A" w14:textId="79609DF6"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2C89F381" w14:textId="77777777" w:rsidR="007E7296"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 xml:space="preserve">A moderate proportion of patients are receiving wait time </w:t>
            </w:r>
            <w:proofErr w:type="gramStart"/>
            <w:r w:rsidRPr="00E81825">
              <w:rPr>
                <w:i/>
                <w:iCs/>
              </w:rPr>
              <w:t>information</w:t>
            </w:r>
            <w:proofErr w:type="gramEnd"/>
            <w:r w:rsidRPr="00E81825">
              <w:rPr>
                <w:i/>
                <w:iCs/>
              </w:rPr>
              <w:t xml:space="preserve"> and this is a key enabler to support patients with system navigation and manage demand in clinics</w:t>
            </w:r>
            <w:r w:rsidR="001D384E" w:rsidRPr="00E81825">
              <w:rPr>
                <w:i/>
                <w:iCs/>
              </w:rPr>
              <w:t xml:space="preserve">. </w:t>
            </w:r>
            <w:r w:rsidR="002E2D5D" w:rsidRPr="00E81825">
              <w:rPr>
                <w:i/>
                <w:iCs/>
              </w:rPr>
              <w:t xml:space="preserve">A small number of Medicare UCCs have implemented wait-time management systems that include displaying expected wait-times/relative capacity levels on screens in the clinics and on local navigation websites. </w:t>
            </w:r>
            <w:r w:rsidR="001D384E" w:rsidRPr="00E81825">
              <w:rPr>
                <w:i/>
                <w:iCs/>
              </w:rPr>
              <w:t xml:space="preserve">The Department </w:t>
            </w:r>
            <w:r w:rsidR="002E2D5D" w:rsidRPr="00E81825">
              <w:rPr>
                <w:i/>
                <w:iCs/>
              </w:rPr>
              <w:t xml:space="preserve">additionally </w:t>
            </w:r>
            <w:r w:rsidR="001D384E" w:rsidRPr="00E81825">
              <w:rPr>
                <w:i/>
                <w:iCs/>
              </w:rPr>
              <w:t>reported that some clinics have improved their wait time management and signage to patients</w:t>
            </w:r>
            <w:r w:rsidR="00152B08" w:rsidRPr="00E81825">
              <w:rPr>
                <w:i/>
                <w:iCs/>
              </w:rPr>
              <w:t>.</w:t>
            </w:r>
          </w:p>
          <w:p w14:paraId="22F21206" w14:textId="7816ADE6" w:rsidR="009613D8" w:rsidRPr="009613D8" w:rsidRDefault="00955B5F" w:rsidP="00E81825">
            <w:pPr>
              <w:pStyle w:val="TableNText"/>
              <w:cnfStyle w:val="000000000000" w:firstRow="0" w:lastRow="0" w:firstColumn="0" w:lastColumn="0" w:oddVBand="0" w:evenVBand="0" w:oddHBand="0" w:evenHBand="0" w:firstRowFirstColumn="0" w:firstRowLastColumn="0" w:lastRowFirstColumn="0" w:lastRowLastColumn="0"/>
            </w:pPr>
            <w:r>
              <w:t>1.</w:t>
            </w:r>
            <w:r w:rsidR="007D0E91">
              <w:t>3</w:t>
            </w:r>
            <w:r>
              <w:t xml:space="preserve"> </w:t>
            </w:r>
            <w:r w:rsidR="007E7296">
              <w:t>T</w:t>
            </w:r>
            <w:r w:rsidR="009613D8" w:rsidRPr="009613D8">
              <w:t>here is opportunity to improve visibility of Medicare UCCs’ live wait times and clinical capacity on websites and digital platforms to enhance system navigation and demand management.</w:t>
            </w:r>
            <w:r w:rsidR="00EB719A">
              <w:t xml:space="preserve"> This could be implemented in a </w:t>
            </w:r>
            <w:r w:rsidR="00304F47">
              <w:t>coordinated way between clinics, in addition to further encouraging individual sites to</w:t>
            </w:r>
            <w:r w:rsidR="00A7449B">
              <w:t xml:space="preserve"> improve</w:t>
            </w:r>
            <w:r w:rsidR="00A82A29">
              <w:t xml:space="preserve"> wait time information.</w:t>
            </w:r>
          </w:p>
        </w:tc>
      </w:tr>
      <w:tr w:rsidR="009613D8" w:rsidRPr="009613D8" w14:paraId="1F8D232C"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2D7F277D" w14:textId="77777777" w:rsidR="009613D8" w:rsidRPr="009613D8" w:rsidRDefault="009613D8" w:rsidP="00E81825">
            <w:pPr>
              <w:pStyle w:val="TableNText"/>
            </w:pPr>
            <w:r w:rsidRPr="009613D8">
              <w:t>MOS 3</w:t>
            </w:r>
          </w:p>
        </w:tc>
        <w:tc>
          <w:tcPr>
            <w:tcW w:w="3544" w:type="dxa"/>
          </w:tcPr>
          <w:p w14:paraId="021AA85A"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The proportion of patients who receive a handover directly back to their usual GP/practice should be increased. Commissioners and Medicare UCCs should consider working together to achieve this, informed by learnings from other clinics.</w:t>
            </w:r>
          </w:p>
        </w:tc>
        <w:tc>
          <w:tcPr>
            <w:tcW w:w="3685" w:type="dxa"/>
          </w:tcPr>
          <w:p w14:paraId="53B9322D" w14:textId="78CA5EAC"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Operational Guidance (p</w:t>
            </w:r>
            <w:r w:rsidR="00B4483E">
              <w:t xml:space="preserve">age </w:t>
            </w:r>
            <w:r w:rsidRPr="009613D8">
              <w:t xml:space="preserve">11) has been updated to strengthen handover requirements. It states: “Medicare UCCs must provide discharge summary/clinical handover to the patient’s usual GP within 24 hours (through electronic transfer), unless requested otherwise by the </w:t>
            </w:r>
            <w:proofErr w:type="gramStart"/>
            <w:r w:rsidRPr="009613D8">
              <w:t>patient.“</w:t>
            </w:r>
            <w:proofErr w:type="gramEnd"/>
          </w:p>
        </w:tc>
        <w:tc>
          <w:tcPr>
            <w:tcW w:w="5612" w:type="dxa"/>
          </w:tcPr>
          <w:p w14:paraId="01DA3063" w14:textId="335F34B0" w:rsidR="00B27317" w:rsidRPr="00E81825" w:rsidRDefault="002D4901"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Despite u</w:t>
            </w:r>
            <w:r w:rsidR="00B27317" w:rsidRPr="00E81825">
              <w:rPr>
                <w:i/>
                <w:iCs/>
              </w:rPr>
              <w:t>pdated Operational Guidance</w:t>
            </w:r>
            <w:r w:rsidRPr="00E81825">
              <w:rPr>
                <w:i/>
                <w:iCs/>
              </w:rPr>
              <w:t>,</w:t>
            </w:r>
            <w:r w:rsidR="00386337" w:rsidRPr="00E81825">
              <w:rPr>
                <w:i/>
                <w:iCs/>
              </w:rPr>
              <w:t xml:space="preserve"> </w:t>
            </w:r>
            <w:r w:rsidR="00612DD6" w:rsidRPr="00E81825">
              <w:rPr>
                <w:i/>
                <w:iCs/>
              </w:rPr>
              <w:t>handovers directly back to patients’ GP remain moderate.</w:t>
            </w:r>
          </w:p>
          <w:p w14:paraId="71252876" w14:textId="0D89FDCC" w:rsidR="009613D8" w:rsidRDefault="00B27317" w:rsidP="00E81825">
            <w:pPr>
              <w:pStyle w:val="TableNText"/>
              <w:cnfStyle w:val="000000000000" w:firstRow="0" w:lastRow="0" w:firstColumn="0" w:lastColumn="0" w:oddVBand="0" w:evenVBand="0" w:oddHBand="0" w:evenHBand="0" w:firstRowFirstColumn="0" w:firstRowLastColumn="0" w:lastRowFirstColumn="0" w:lastRowLastColumn="0"/>
            </w:pPr>
            <w:r>
              <w:t xml:space="preserve">3.1 </w:t>
            </w:r>
            <w:r w:rsidR="009613D8" w:rsidRPr="009613D8">
              <w:t>There remains ongoing need for Medicare UCCs to increase the proportion of patients who receive clinical handover directly to their usual GP/practice, to improve communication and coordination of care.</w:t>
            </w:r>
          </w:p>
          <w:p w14:paraId="02C6CC02" w14:textId="42609AB9" w:rsidR="009613D8" w:rsidRPr="009613D8" w:rsidRDefault="009613D8" w:rsidP="009613D8">
            <w:pPr>
              <w:cnfStyle w:val="000000000000" w:firstRow="0" w:lastRow="0" w:firstColumn="0" w:lastColumn="0" w:oddVBand="0" w:evenVBand="0" w:oddHBand="0" w:evenHBand="0" w:firstRowFirstColumn="0" w:firstRowLastColumn="0" w:lastRowFirstColumn="0" w:lastRowLastColumn="0"/>
            </w:pPr>
          </w:p>
        </w:tc>
      </w:tr>
      <w:tr w:rsidR="00322113" w:rsidRPr="009613D8" w14:paraId="27F248A9"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6E8F2524" w14:textId="3D21E716" w:rsidR="00322113" w:rsidRPr="009613D8" w:rsidRDefault="00322113" w:rsidP="00E81825">
            <w:pPr>
              <w:pStyle w:val="TableNText"/>
            </w:pPr>
            <w:r>
              <w:t>MOS 3</w:t>
            </w:r>
          </w:p>
        </w:tc>
        <w:tc>
          <w:tcPr>
            <w:tcW w:w="3544" w:type="dxa"/>
          </w:tcPr>
          <w:p w14:paraId="0490BA1D" w14:textId="4477FC5C" w:rsidR="00322113" w:rsidRPr="009613D8" w:rsidRDefault="00322113" w:rsidP="00E81825">
            <w:pPr>
              <w:pStyle w:val="TableNText"/>
              <w:cnfStyle w:val="000000000000" w:firstRow="0" w:lastRow="0" w:firstColumn="0" w:lastColumn="0" w:oddVBand="0" w:evenVBand="0" w:oddHBand="0" w:evenHBand="0" w:firstRowFirstColumn="0" w:firstRowLastColumn="0" w:lastRowFirstColumn="0" w:lastRowLastColumn="0"/>
            </w:pPr>
            <w:r>
              <w:t>N/A</w:t>
            </w:r>
          </w:p>
        </w:tc>
        <w:tc>
          <w:tcPr>
            <w:tcW w:w="3685" w:type="dxa"/>
          </w:tcPr>
          <w:p w14:paraId="3F408A88" w14:textId="797C8C4B" w:rsidR="00322113" w:rsidRPr="009613D8" w:rsidRDefault="00322113" w:rsidP="00E81825">
            <w:pPr>
              <w:pStyle w:val="TableNText"/>
              <w:cnfStyle w:val="000000000000" w:firstRow="0" w:lastRow="0" w:firstColumn="0" w:lastColumn="0" w:oddVBand="0" w:evenVBand="0" w:oddHBand="0" w:evenHBand="0" w:firstRowFirstColumn="0" w:firstRowLastColumn="0" w:lastRowFirstColumn="0" w:lastRowLastColumn="0"/>
            </w:pPr>
            <w:r>
              <w:t>N/A</w:t>
            </w:r>
          </w:p>
        </w:tc>
        <w:tc>
          <w:tcPr>
            <w:tcW w:w="5612" w:type="dxa"/>
          </w:tcPr>
          <w:p w14:paraId="12A1F71B" w14:textId="422FE21E" w:rsidR="00322113" w:rsidRPr="00E81825" w:rsidRDefault="00322113"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 xml:space="preserve">Access and referrals to imaging and pathology services </w:t>
            </w:r>
            <w:r w:rsidR="008C2099" w:rsidRPr="00E81825">
              <w:rPr>
                <w:i/>
                <w:iCs/>
              </w:rPr>
              <w:t>is currently inconsistent</w:t>
            </w:r>
            <w:r w:rsidRPr="00E81825">
              <w:rPr>
                <w:i/>
                <w:iCs/>
              </w:rPr>
              <w:t>.</w:t>
            </w:r>
          </w:p>
          <w:p w14:paraId="2A0F4C63" w14:textId="31301F26" w:rsidR="00322113" w:rsidRPr="009613D8" w:rsidRDefault="00B27317" w:rsidP="00E81825">
            <w:pPr>
              <w:pStyle w:val="TableNText"/>
              <w:cnfStyle w:val="000000000000" w:firstRow="0" w:lastRow="0" w:firstColumn="0" w:lastColumn="0" w:oddVBand="0" w:evenVBand="0" w:oddHBand="0" w:evenHBand="0" w:firstRowFirstColumn="0" w:firstRowLastColumn="0" w:lastRowFirstColumn="0" w:lastRowLastColumn="0"/>
            </w:pPr>
            <w:r>
              <w:t xml:space="preserve">3.2 </w:t>
            </w:r>
            <w:r w:rsidR="00322113" w:rsidRPr="00A7267F">
              <w:t>There is ongoing need for Medicare UCCs to expand access to imaging and pathology services across all hours of operation, this may include bringing imaging services on-site.</w:t>
            </w:r>
          </w:p>
        </w:tc>
      </w:tr>
      <w:tr w:rsidR="009613D8" w:rsidRPr="009613D8" w14:paraId="54B7BDB1"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048B1C8B" w14:textId="77777777" w:rsidR="009613D8" w:rsidRPr="009613D8" w:rsidRDefault="009613D8" w:rsidP="00E81825">
            <w:pPr>
              <w:pStyle w:val="TableNText"/>
            </w:pPr>
            <w:r w:rsidRPr="009613D8">
              <w:t xml:space="preserve">MOS 4 </w:t>
            </w:r>
          </w:p>
        </w:tc>
        <w:tc>
          <w:tcPr>
            <w:tcW w:w="3544" w:type="dxa"/>
          </w:tcPr>
          <w:p w14:paraId="67D2A489"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A consistent, standardised mechanism for collecting patient experience feedback (patient reported experience measures – PREMs) across Medicare UCCs should be established at a national level.</w:t>
            </w:r>
          </w:p>
        </w:tc>
        <w:tc>
          <w:tcPr>
            <w:tcW w:w="3685" w:type="dxa"/>
          </w:tcPr>
          <w:p w14:paraId="16FF03C6" w14:textId="2A5770B9"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 xml:space="preserve">The </w:t>
            </w:r>
            <w:r w:rsidR="00216D38">
              <w:t>D</w:t>
            </w:r>
            <w:r w:rsidRPr="009613D8">
              <w:t>epartment has ​engaged a service provider to design and deliver a national patient and staff experience survey in Medicare UCCs, to promote continuous program improvement and quality service delivery. This project commenced late 2025 and will continue through 2026. This evaluation will have access to this survey.</w:t>
            </w:r>
          </w:p>
        </w:tc>
        <w:tc>
          <w:tcPr>
            <w:tcW w:w="5612" w:type="dxa"/>
          </w:tcPr>
          <w:p w14:paraId="50407AE7"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r>
      <w:tr w:rsidR="009613D8" w:rsidRPr="009613D8" w14:paraId="49284F89"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27F51DF9" w14:textId="77777777" w:rsidR="009613D8" w:rsidRPr="009613D8" w:rsidRDefault="009613D8" w:rsidP="00E81825">
            <w:pPr>
              <w:pStyle w:val="TableNText"/>
            </w:pPr>
            <w:r w:rsidRPr="009613D8">
              <w:t xml:space="preserve">MOS 4 </w:t>
            </w:r>
          </w:p>
        </w:tc>
        <w:tc>
          <w:tcPr>
            <w:tcW w:w="3544" w:type="dxa"/>
          </w:tcPr>
          <w:p w14:paraId="018B97CD"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There is opportunity for clinics to enhance their communications to the community about local Medicare UCC service offerings, for example, opening hours of affiliated diagnostic imaging services, and the distinction between fee structures at the Medicare UCC and co-located services.</w:t>
            </w:r>
          </w:p>
        </w:tc>
        <w:tc>
          <w:tcPr>
            <w:tcW w:w="3685" w:type="dxa"/>
          </w:tcPr>
          <w:p w14:paraId="634B4BBE" w14:textId="5414C07E" w:rsidR="009613D8" w:rsidRPr="009613D8" w:rsidRDefault="009613D8" w:rsidP="009613D8">
            <w:pPr>
              <w:cnfStyle w:val="000000000000" w:firstRow="0" w:lastRow="0" w:firstColumn="0" w:lastColumn="0" w:oddVBand="0" w:evenVBand="0" w:oddHBand="0" w:evenHBand="0" w:firstRowFirstColumn="0" w:firstRowLastColumn="0" w:lastRowFirstColumn="0" w:lastRowLastColumn="0"/>
            </w:pPr>
          </w:p>
        </w:tc>
        <w:tc>
          <w:tcPr>
            <w:tcW w:w="5612" w:type="dxa"/>
          </w:tcPr>
          <w:p w14:paraId="5AA5A1AC"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Inappropriate presentations to clinics and misunderstandings about service availability continue.</w:t>
            </w:r>
          </w:p>
          <w:p w14:paraId="1F382D23" w14:textId="3BA673F9" w:rsidR="009613D8" w:rsidRPr="009613D8" w:rsidRDefault="00761130" w:rsidP="00E81825">
            <w:pPr>
              <w:pStyle w:val="TableNText"/>
              <w:cnfStyle w:val="000000000000" w:firstRow="0" w:lastRow="0" w:firstColumn="0" w:lastColumn="0" w:oddVBand="0" w:evenVBand="0" w:oddHBand="0" w:evenHBand="0" w:firstRowFirstColumn="0" w:firstRowLastColumn="0" w:lastRowFirstColumn="0" w:lastRowLastColumn="0"/>
            </w:pPr>
            <w:r>
              <w:t xml:space="preserve">4.1 </w:t>
            </w:r>
            <w:r w:rsidR="009613D8" w:rsidRPr="009613D8">
              <w:t>There is ongoing opportunity to improve patient experience through enhanced clarity of communications about care and treatment offered locally at clinics to better manage expectations.</w:t>
            </w:r>
          </w:p>
        </w:tc>
      </w:tr>
      <w:tr w:rsidR="009613D8" w:rsidRPr="009613D8" w14:paraId="0D02B8FE"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2A8020F9" w14:textId="77777777" w:rsidR="009613D8" w:rsidRPr="009613D8" w:rsidRDefault="009613D8" w:rsidP="00E81825">
            <w:pPr>
              <w:pStyle w:val="TableNText"/>
            </w:pPr>
            <w:r w:rsidRPr="009613D8">
              <w:t>MOS 4</w:t>
            </w:r>
          </w:p>
        </w:tc>
        <w:tc>
          <w:tcPr>
            <w:tcW w:w="3544" w:type="dxa"/>
          </w:tcPr>
          <w:p w14:paraId="107DC102"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Upgrades to physical infrastructure (such as security lighting, parking and wheelchair access) to support accessibility could be considered at some clinics, to ensure adherence to accessibility requirements outlined in the Operational Guidance.</w:t>
            </w:r>
          </w:p>
        </w:tc>
        <w:tc>
          <w:tcPr>
            <w:tcW w:w="3685" w:type="dxa"/>
          </w:tcPr>
          <w:p w14:paraId="43622751"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The Department noted that it undertakes continuous efforts with commissioners to ensure appropriate access across all clinics.</w:t>
            </w:r>
          </w:p>
        </w:tc>
        <w:tc>
          <w:tcPr>
            <w:tcW w:w="5612" w:type="dxa"/>
          </w:tcPr>
          <w:p w14:paraId="278B341B"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There are ongoing accessibility and infrastructure barriers, particularly around parking, building layouts and confusion in co-located clinics. Other affiliate organisations, most notably ambulance services, also reflected barriers relating to physical infrastructure.</w:t>
            </w:r>
          </w:p>
          <w:p w14:paraId="225AB5F2" w14:textId="4F92B29E" w:rsidR="009613D8" w:rsidRPr="009613D8" w:rsidRDefault="00761130" w:rsidP="00E81825">
            <w:pPr>
              <w:pStyle w:val="TableNText"/>
              <w:cnfStyle w:val="000000000000" w:firstRow="0" w:lastRow="0" w:firstColumn="0" w:lastColumn="0" w:oddVBand="0" w:evenVBand="0" w:oddHBand="0" w:evenHBand="0" w:firstRowFirstColumn="0" w:firstRowLastColumn="0" w:lastRowFirstColumn="0" w:lastRowLastColumn="0"/>
            </w:pPr>
            <w:r>
              <w:t xml:space="preserve">4.2 </w:t>
            </w:r>
            <w:r w:rsidR="009613D8" w:rsidRPr="009613D8">
              <w:t>There is ongoing opportunity to improve patient experience through upgrades to physical infrastructure at some clinics, to ensure adherence to accessibility requirements outlined in the Operational Guidance.</w:t>
            </w:r>
          </w:p>
        </w:tc>
      </w:tr>
      <w:tr w:rsidR="009613D8" w:rsidRPr="009613D8" w14:paraId="7B852B1D"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3C7FA4F7" w14:textId="77777777" w:rsidR="009613D8" w:rsidRPr="009613D8" w:rsidRDefault="009613D8" w:rsidP="00E81825">
            <w:pPr>
              <w:pStyle w:val="TableNText"/>
            </w:pPr>
            <w:r w:rsidRPr="009613D8">
              <w:t xml:space="preserve">MOS 5 </w:t>
            </w:r>
          </w:p>
        </w:tc>
        <w:tc>
          <w:tcPr>
            <w:tcW w:w="3544" w:type="dxa"/>
          </w:tcPr>
          <w:p w14:paraId="07E87685"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7C17772C"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2B43CF4B" w14:textId="069EF54F"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Some nurses at Medicare UCCs do not yet work to the top of their scope of practice or have access to learning and development opportunities.</w:t>
            </w:r>
          </w:p>
          <w:p w14:paraId="637430E8" w14:textId="06986A9D" w:rsidR="009613D8" w:rsidRPr="009613D8" w:rsidRDefault="007E6171" w:rsidP="00E81825">
            <w:pPr>
              <w:pStyle w:val="TableNText"/>
              <w:cnfStyle w:val="000000000000" w:firstRow="0" w:lastRow="0" w:firstColumn="0" w:lastColumn="0" w:oddVBand="0" w:evenVBand="0" w:oddHBand="0" w:evenHBand="0" w:firstRowFirstColumn="0" w:firstRowLastColumn="0" w:lastRowFirstColumn="0" w:lastRowLastColumn="0"/>
            </w:pPr>
            <w:r>
              <w:t xml:space="preserve">5.1 </w:t>
            </w:r>
            <w:r w:rsidR="009613D8" w:rsidRPr="009613D8">
              <w:t>There is opportunity for Medicare UCCs to enhance support for nurses to work to the top of their scope of practice and access appropriate learning and development resources and programs, in line with the findings of the Scope of Practice Review.</w:t>
            </w:r>
          </w:p>
        </w:tc>
      </w:tr>
      <w:tr w:rsidR="009613D8" w:rsidRPr="009613D8" w14:paraId="7864EC6A"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3ED3FAE3" w14:textId="77777777" w:rsidR="009613D8" w:rsidRPr="009613D8" w:rsidRDefault="009613D8" w:rsidP="00E81825">
            <w:pPr>
              <w:pStyle w:val="TableNText"/>
            </w:pPr>
            <w:r w:rsidRPr="009613D8">
              <w:t>MOS 7</w:t>
            </w:r>
          </w:p>
        </w:tc>
        <w:tc>
          <w:tcPr>
            <w:tcW w:w="3544" w:type="dxa"/>
          </w:tcPr>
          <w:p w14:paraId="654C99F9" w14:textId="223B0C15"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There is ongoing need for continued clear communications both nationally and locally about what urgent care is and to assist with service navigation.</w:t>
            </w:r>
          </w:p>
        </w:tc>
        <w:tc>
          <w:tcPr>
            <w:tcW w:w="3685" w:type="dxa"/>
          </w:tcPr>
          <w:p w14:paraId="46BBD88C" w14:textId="391B1F44" w:rsidR="009613D8" w:rsidRPr="009613D8" w:rsidRDefault="00252BE9" w:rsidP="00E81825">
            <w:pPr>
              <w:pStyle w:val="TableNText"/>
              <w:cnfStyle w:val="000000000000" w:firstRow="0" w:lastRow="0" w:firstColumn="0" w:lastColumn="0" w:oddVBand="0" w:evenVBand="0" w:oddHBand="0" w:evenHBand="0" w:firstRowFirstColumn="0" w:firstRowLastColumn="0" w:lastRowFirstColumn="0" w:lastRowLastColumn="0"/>
            </w:pPr>
            <w:r>
              <w:t>The Department reported that it undertook a two-phased national and local communications campaign and associated evaluation.</w:t>
            </w:r>
          </w:p>
        </w:tc>
        <w:tc>
          <w:tcPr>
            <w:tcW w:w="5612" w:type="dxa"/>
          </w:tcPr>
          <w:p w14:paraId="2F6F4CB3"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Patients and carers continue to report barriers navigating the complex urgent care landscape, including the different types of urgent care and how urgent care fits within the broader spectrum of care from primary care through to emergency.</w:t>
            </w:r>
          </w:p>
          <w:p w14:paraId="5BDE40B3" w14:textId="6580BB94" w:rsidR="009613D8" w:rsidRPr="009613D8" w:rsidRDefault="007E6171" w:rsidP="00E81825">
            <w:pPr>
              <w:pStyle w:val="TableNText"/>
              <w:cnfStyle w:val="000000000000" w:firstRow="0" w:lastRow="0" w:firstColumn="0" w:lastColumn="0" w:oddVBand="0" w:evenVBand="0" w:oddHBand="0" w:evenHBand="0" w:firstRowFirstColumn="0" w:firstRowLastColumn="0" w:lastRowFirstColumn="0" w:lastRowLastColumn="0"/>
            </w:pPr>
            <w:r>
              <w:t xml:space="preserve">7.1 </w:t>
            </w:r>
            <w:r w:rsidR="009613D8" w:rsidRPr="009613D8">
              <w:t>There is opportunity for ongoing locally led communications to the community about the spectrum of health services available and when to attend a Medicare UCC, to support patients navigating the complex and varied urgent care landscape.</w:t>
            </w:r>
          </w:p>
        </w:tc>
      </w:tr>
      <w:tr w:rsidR="009613D8" w:rsidRPr="009613D8" w14:paraId="02FC0901"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52CE9318" w14:textId="77777777" w:rsidR="009613D8" w:rsidRPr="009613D8" w:rsidRDefault="009613D8" w:rsidP="00E81825">
            <w:pPr>
              <w:pStyle w:val="TableNText"/>
            </w:pPr>
            <w:r w:rsidRPr="009613D8">
              <w:t>MOS 8</w:t>
            </w:r>
          </w:p>
        </w:tc>
        <w:tc>
          <w:tcPr>
            <w:tcW w:w="3544" w:type="dxa"/>
          </w:tcPr>
          <w:p w14:paraId="59EDF1D5"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Ongoing work is required by Medicare UCCs and commissioners to strengthen awareness, relationships and trust of key local stakeholders (including local ED and ambulance staff) in Medicare UCC services.</w:t>
            </w:r>
          </w:p>
        </w:tc>
        <w:tc>
          <w:tcPr>
            <w:tcW w:w="3685" w:type="dxa"/>
          </w:tcPr>
          <w:p w14:paraId="18636AB9" w14:textId="2E0B9BDB"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 xml:space="preserve">The evaluation found that progress has occurred </w:t>
            </w:r>
            <w:r w:rsidR="000F6E56">
              <w:t>in the</w:t>
            </w:r>
            <w:r w:rsidRPr="009613D8">
              <w:t xml:space="preserve"> develop</w:t>
            </w:r>
            <w:r w:rsidR="000F6E56">
              <w:t>ment of</w:t>
            </w:r>
            <w:r w:rsidRPr="009613D8">
              <w:t xml:space="preserve"> relationships between Medicare UCCs and key local stakeholders.</w:t>
            </w:r>
          </w:p>
        </w:tc>
        <w:tc>
          <w:tcPr>
            <w:tcW w:w="5612" w:type="dxa"/>
          </w:tcPr>
          <w:p w14:paraId="3901F5BA"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Despite progress, there are ongoing barriers to integration at a jurisdictional level.</w:t>
            </w:r>
          </w:p>
          <w:p w14:paraId="1B3CB518" w14:textId="3AD41ACD" w:rsidR="009613D8" w:rsidRPr="009613D8" w:rsidRDefault="007E6171" w:rsidP="00E81825">
            <w:pPr>
              <w:pStyle w:val="TableNText"/>
              <w:cnfStyle w:val="000000000000" w:firstRow="0" w:lastRow="0" w:firstColumn="0" w:lastColumn="0" w:oddVBand="0" w:evenVBand="0" w:oddHBand="0" w:evenHBand="0" w:firstRowFirstColumn="0" w:firstRowLastColumn="0" w:lastRowFirstColumn="0" w:lastRowLastColumn="0"/>
            </w:pPr>
            <w:r>
              <w:t xml:space="preserve">8.1 </w:t>
            </w:r>
            <w:r w:rsidR="009613D8" w:rsidRPr="009613D8">
              <w:t>There is opportunity for enhanced coordination across PHNs to support integration at a jurisdictional level with state and territory funded health services.</w:t>
            </w:r>
          </w:p>
        </w:tc>
      </w:tr>
      <w:tr w:rsidR="009613D8" w:rsidRPr="009613D8" w14:paraId="49F275DA"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0676330B" w14:textId="77777777" w:rsidR="009613D8" w:rsidRPr="009613D8" w:rsidRDefault="009613D8" w:rsidP="00E81825">
            <w:pPr>
              <w:pStyle w:val="TableNText"/>
            </w:pPr>
            <w:r w:rsidRPr="009613D8">
              <w:t xml:space="preserve">MOS 8 </w:t>
            </w:r>
          </w:p>
        </w:tc>
        <w:tc>
          <w:tcPr>
            <w:tcW w:w="3544" w:type="dxa"/>
          </w:tcPr>
          <w:p w14:paraId="7F90E39E"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74790E32"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63228049"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 xml:space="preserve">Relationships between jurisdictional ambulance services and Medicare UCCs can be strengthened, and more consistency is needed to operationalise referral pathways to divert lower urgency patients from </w:t>
            </w:r>
            <w:proofErr w:type="spellStart"/>
            <w:r w:rsidRPr="00E81825">
              <w:rPr>
                <w:i/>
                <w:iCs/>
              </w:rPr>
              <w:t>EDs.</w:t>
            </w:r>
            <w:proofErr w:type="spellEnd"/>
          </w:p>
          <w:p w14:paraId="3DA04E8E" w14:textId="44631B1D" w:rsidR="009613D8" w:rsidRPr="009613D8" w:rsidRDefault="00EA6703" w:rsidP="00E81825">
            <w:pPr>
              <w:pStyle w:val="TableNText"/>
              <w:cnfStyle w:val="000000000000" w:firstRow="0" w:lastRow="0" w:firstColumn="0" w:lastColumn="0" w:oddVBand="0" w:evenVBand="0" w:oddHBand="0" w:evenHBand="0" w:firstRowFirstColumn="0" w:firstRowLastColumn="0" w:lastRowFirstColumn="0" w:lastRowLastColumn="0"/>
            </w:pPr>
            <w:r>
              <w:t>8.</w:t>
            </w:r>
            <w:r w:rsidR="002A5BC4">
              <w:t>2</w:t>
            </w:r>
            <w:r>
              <w:t xml:space="preserve"> </w:t>
            </w:r>
            <w:r w:rsidR="009613D8" w:rsidRPr="009613D8">
              <w:t>There is opportunity to strengthen the relationship and more consistently operationalise referral pathways between jurisdictional ambulance services and Medicare UCCs to increase the proportion of Medicare UCC presentations diverted from ambulance services.</w:t>
            </w:r>
          </w:p>
        </w:tc>
      </w:tr>
      <w:tr w:rsidR="009613D8" w:rsidRPr="009613D8" w14:paraId="347C3E64"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75A004FB" w14:textId="77777777" w:rsidR="009613D8" w:rsidRPr="009613D8" w:rsidRDefault="009613D8" w:rsidP="00E81825">
            <w:pPr>
              <w:pStyle w:val="TableNText"/>
            </w:pPr>
            <w:r w:rsidRPr="009613D8">
              <w:t>MOS 8</w:t>
            </w:r>
          </w:p>
        </w:tc>
        <w:tc>
          <w:tcPr>
            <w:tcW w:w="3544" w:type="dxa"/>
          </w:tcPr>
          <w:p w14:paraId="16EC1AC1"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7ACB2478"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5E42FEF0" w14:textId="4D163623"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State and territory level approaches to resolve inappropriate phone service referral barriers</w:t>
            </w:r>
            <w:r w:rsidR="00401E44" w:rsidRPr="00E81825">
              <w:rPr>
                <w:i/>
                <w:iCs/>
              </w:rPr>
              <w:t xml:space="preserve">, particularly from </w:t>
            </w:r>
            <w:proofErr w:type="spellStart"/>
            <w:r w:rsidR="00401E44" w:rsidRPr="00E81825">
              <w:rPr>
                <w:i/>
                <w:iCs/>
              </w:rPr>
              <w:t>healthdirect</w:t>
            </w:r>
            <w:proofErr w:type="spellEnd"/>
            <w:r w:rsidR="00401E44" w:rsidRPr="00E81825">
              <w:rPr>
                <w:i/>
                <w:iCs/>
              </w:rPr>
              <w:t>,</w:t>
            </w:r>
            <w:r w:rsidRPr="00E81825">
              <w:rPr>
                <w:i/>
                <w:iCs/>
              </w:rPr>
              <w:t xml:space="preserve"> is most effective.</w:t>
            </w:r>
          </w:p>
          <w:p w14:paraId="4B3B1407" w14:textId="24AF828B" w:rsidR="009613D8" w:rsidRPr="009613D8" w:rsidRDefault="00EA6703" w:rsidP="00E81825">
            <w:pPr>
              <w:pStyle w:val="TableNText"/>
              <w:cnfStyle w:val="000000000000" w:firstRow="0" w:lastRow="0" w:firstColumn="0" w:lastColumn="0" w:oddVBand="0" w:evenVBand="0" w:oddHBand="0" w:evenHBand="0" w:firstRowFirstColumn="0" w:firstRowLastColumn="0" w:lastRowFirstColumn="0" w:lastRowLastColumn="0"/>
            </w:pPr>
            <w:r>
              <w:t>8.</w:t>
            </w:r>
            <w:r w:rsidR="00C57422">
              <w:t xml:space="preserve">3 </w:t>
            </w:r>
            <w:r w:rsidR="009613D8" w:rsidRPr="009613D8">
              <w:t xml:space="preserve">Communication and feedback mechanisms between commissioners and </w:t>
            </w:r>
            <w:proofErr w:type="spellStart"/>
            <w:r w:rsidR="00766B8E" w:rsidRPr="009613D8">
              <w:t>healthdirect</w:t>
            </w:r>
            <w:proofErr w:type="spellEnd"/>
            <w:r w:rsidR="009613D8" w:rsidRPr="009613D8">
              <w:t>/other phone triage providers could be streamlined to refine referral pathways.</w:t>
            </w:r>
          </w:p>
        </w:tc>
      </w:tr>
      <w:tr w:rsidR="002A5BC4" w:rsidRPr="009613D8" w14:paraId="5A302D71"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68291BCC" w14:textId="3605C3F1" w:rsidR="002A5BC4" w:rsidRPr="009613D8" w:rsidRDefault="002A5BC4" w:rsidP="00E81825">
            <w:pPr>
              <w:pStyle w:val="TableNText"/>
            </w:pPr>
            <w:r w:rsidRPr="009613D8">
              <w:t xml:space="preserve">MOS 8 </w:t>
            </w:r>
          </w:p>
        </w:tc>
        <w:tc>
          <w:tcPr>
            <w:tcW w:w="3544" w:type="dxa"/>
          </w:tcPr>
          <w:p w14:paraId="0C1C4DD5" w14:textId="163ABCB6" w:rsidR="002A5BC4" w:rsidRPr="009613D8" w:rsidRDefault="002A5BC4" w:rsidP="00E81825">
            <w:pPr>
              <w:pStyle w:val="TableNText"/>
              <w:cnfStyle w:val="000000000000" w:firstRow="0" w:lastRow="0" w:firstColumn="0" w:lastColumn="0" w:oddVBand="0" w:evenVBand="0" w:oddHBand="0" w:evenHBand="0" w:firstRowFirstColumn="0" w:firstRowLastColumn="0" w:lastRowFirstColumn="0" w:lastRowLastColumn="0"/>
            </w:pPr>
            <w:r w:rsidRPr="009613D8">
              <w:t>Addressing barriers to effective referral pathways will increase efficiency and effectiveness of care. This requires continuous engagement, education and efforts to ensure that all staff members understand and follow agreed pathways.</w:t>
            </w:r>
          </w:p>
        </w:tc>
        <w:tc>
          <w:tcPr>
            <w:tcW w:w="3685" w:type="dxa"/>
          </w:tcPr>
          <w:p w14:paraId="34E2AD5C" w14:textId="66664285" w:rsidR="002A5BC4" w:rsidRPr="009613D8" w:rsidRDefault="002A5BC4" w:rsidP="00E81825">
            <w:pPr>
              <w:pStyle w:val="TableNText"/>
              <w:cnfStyle w:val="000000000000" w:firstRow="0" w:lastRow="0" w:firstColumn="0" w:lastColumn="0" w:oddVBand="0" w:evenVBand="0" w:oddHBand="0" w:evenHBand="0" w:firstRowFirstColumn="0" w:firstRowLastColumn="0" w:lastRowFirstColumn="0" w:lastRowLastColumn="0"/>
            </w:pPr>
            <w:r w:rsidRPr="009613D8">
              <w:t>The evaluation found that relationships between medical staff in general practice and Medicare UCCs has improved the uptake and consistency of referral pathways.</w:t>
            </w:r>
          </w:p>
        </w:tc>
        <w:tc>
          <w:tcPr>
            <w:tcW w:w="5612" w:type="dxa"/>
          </w:tcPr>
          <w:p w14:paraId="7C12CF31" w14:textId="77777777" w:rsidR="002A5BC4" w:rsidRPr="00E81825" w:rsidRDefault="002A5BC4"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Ongoing issues around inappropriate after-hours and redirected referrals persist.</w:t>
            </w:r>
          </w:p>
          <w:p w14:paraId="7721791C" w14:textId="1E5D968A" w:rsidR="002A5BC4" w:rsidRPr="00EA6703" w:rsidRDefault="002A5BC4" w:rsidP="00E81825">
            <w:pPr>
              <w:pStyle w:val="TableNText"/>
              <w:cnfStyle w:val="000000000000" w:firstRow="0" w:lastRow="0" w:firstColumn="0" w:lastColumn="0" w:oddVBand="0" w:evenVBand="0" w:oddHBand="0" w:evenHBand="0" w:firstRowFirstColumn="0" w:firstRowLastColumn="0" w:lastRowFirstColumn="0" w:lastRowLastColumn="0"/>
              <w:rPr>
                <w:i/>
                <w:iCs/>
              </w:rPr>
            </w:pPr>
            <w:r>
              <w:t>8.</w:t>
            </w:r>
            <w:r w:rsidR="00C55E5E">
              <w:t>4</w:t>
            </w:r>
            <w:r>
              <w:t xml:space="preserve"> </w:t>
            </w:r>
            <w:r w:rsidRPr="009613D8">
              <w:t>Medicare UCCs should engage more proactively with local general practice managers about the role and scope of Medicare UCCs to support appropriate referrals, particularly in the after-hours period.</w:t>
            </w:r>
          </w:p>
        </w:tc>
      </w:tr>
    </w:tbl>
    <w:p w14:paraId="2FE23093" w14:textId="77777777" w:rsidR="00A5026D" w:rsidRPr="00A5026D" w:rsidRDefault="00A5026D" w:rsidP="00A5026D"/>
    <w:p w14:paraId="5F907BAE" w14:textId="77777777" w:rsidR="00D8447C" w:rsidRDefault="00D8447C" w:rsidP="00A5026D">
      <w:pPr>
        <w:sectPr w:rsidR="00D8447C" w:rsidSect="00347FEA">
          <w:pgSz w:w="16838" w:h="11906" w:orient="landscape" w:code="9"/>
          <w:pgMar w:top="1361" w:right="1361" w:bottom="1361" w:left="1361" w:header="720" w:footer="720" w:gutter="0"/>
          <w:cols w:space="720"/>
          <w:docGrid w:linePitch="360"/>
        </w:sectPr>
      </w:pPr>
    </w:p>
    <w:p w14:paraId="6BA02466" w14:textId="648BECEC" w:rsidR="00FD5746" w:rsidRDefault="00FD5746" w:rsidP="00FD5746">
      <w:pPr>
        <w:pStyle w:val="Heading2"/>
      </w:pPr>
      <w:bookmarkStart w:id="154" w:name="_Toc212215764"/>
      <w:bookmarkStart w:id="155" w:name="_Ref215575928"/>
      <w:bookmarkStart w:id="156" w:name="_Toc218521570"/>
      <w:r>
        <w:t>Ongoing opportunities to improve data collection</w:t>
      </w:r>
      <w:bookmarkEnd w:id="154"/>
      <w:bookmarkEnd w:id="155"/>
      <w:bookmarkEnd w:id="156"/>
    </w:p>
    <w:p w14:paraId="605A499F" w14:textId="6827BA4C" w:rsidR="001F694D" w:rsidRDefault="00301B59" w:rsidP="00A5026D">
      <w:r>
        <w:t>A range of data improvement opportunities</w:t>
      </w:r>
      <w:r w:rsidR="00A44482">
        <w:t xml:space="preserve"> (listed below)</w:t>
      </w:r>
      <w:r>
        <w:t xml:space="preserve"> were identified in Interim Evaluation Report 1</w:t>
      </w:r>
      <w:r w:rsidR="00A44482">
        <w:t xml:space="preserve">. </w:t>
      </w:r>
      <w:r w:rsidR="007D5071">
        <w:t>Most of t</w:t>
      </w:r>
      <w:r w:rsidR="005667BE">
        <w:t xml:space="preserve">hese opportunities remain </w:t>
      </w:r>
      <w:r w:rsidR="002645E7">
        <w:t xml:space="preserve">required </w:t>
      </w:r>
      <w:r w:rsidR="001607E5">
        <w:t xml:space="preserve">to </w:t>
      </w:r>
      <w:r w:rsidR="001030AE">
        <w:t xml:space="preserve">enhance the quality of data </w:t>
      </w:r>
      <w:r w:rsidR="00C00A48">
        <w:t xml:space="preserve">reported through the Medicare UCC Module. </w:t>
      </w:r>
      <w:r w:rsidR="007D5071">
        <w:t xml:space="preserve">The evaluation notes that the </w:t>
      </w:r>
      <w:r w:rsidR="000C0336">
        <w:t>D</w:t>
      </w:r>
      <w:r w:rsidR="007D5071">
        <w:t>epartment has undertaken</w:t>
      </w:r>
      <w:r w:rsidR="009B62BC">
        <w:t xml:space="preserve"> work to address issues with data, including:</w:t>
      </w:r>
    </w:p>
    <w:p w14:paraId="122AD8AD" w14:textId="0267979F" w:rsidR="009B62BC" w:rsidRDefault="00F7402C" w:rsidP="00E81825">
      <w:pPr>
        <w:pStyle w:val="Bullet"/>
      </w:pPr>
      <w:r>
        <w:t>I</w:t>
      </w:r>
      <w:r w:rsidRPr="00F7402C">
        <w:t xml:space="preserve">ssued a Frequently Asked Questions document to </w:t>
      </w:r>
      <w:r w:rsidR="004315CB">
        <w:t>c</w:t>
      </w:r>
      <w:r w:rsidRPr="00F7402C">
        <w:t xml:space="preserve">ommissioners to support clinics in how to interpret some fields and enter data correctly. This includes clarity regarding the definition of disability for the purposes of the </w:t>
      </w:r>
      <w:r w:rsidR="004315CB">
        <w:t>M</w:t>
      </w:r>
      <w:r w:rsidR="004315CB" w:rsidRPr="00F7402C">
        <w:t xml:space="preserve">odule </w:t>
      </w:r>
      <w:r w:rsidRPr="00F7402C">
        <w:t xml:space="preserve">data, advice for asking patients about where they would have otherwise gone </w:t>
      </w:r>
      <w:proofErr w:type="gramStart"/>
      <w:r w:rsidRPr="00F7402C">
        <w:t>and</w:t>
      </w:r>
      <w:proofErr w:type="gramEnd"/>
      <w:r w:rsidRPr="00F7402C">
        <w:t xml:space="preserve"> advice for completing ‘Reason for </w:t>
      </w:r>
      <w:r w:rsidR="004315CB">
        <w:t>v</w:t>
      </w:r>
      <w:r w:rsidR="004315CB" w:rsidRPr="00F7402C">
        <w:t xml:space="preserve">isit’ </w:t>
      </w:r>
      <w:r w:rsidRPr="00F7402C">
        <w:t>field.</w:t>
      </w:r>
    </w:p>
    <w:p w14:paraId="7D35F9B3" w14:textId="69D0F45C" w:rsidR="00F7402C" w:rsidRDefault="00F7402C" w:rsidP="00E81825">
      <w:pPr>
        <w:pStyle w:val="Bullet"/>
      </w:pPr>
      <w:r>
        <w:t>Regularly monitors</w:t>
      </w:r>
      <w:r w:rsidR="002F1D2F">
        <w:t xml:space="preserve"> </w:t>
      </w:r>
      <w:r w:rsidR="002F1D2F" w:rsidRPr="002F1D2F">
        <w:t xml:space="preserve">completion rates of fields and raises with relevant </w:t>
      </w:r>
      <w:r w:rsidR="004315CB">
        <w:t>c</w:t>
      </w:r>
      <w:r w:rsidR="002F1D2F" w:rsidRPr="002F1D2F">
        <w:t xml:space="preserve">ommissioners, where </w:t>
      </w:r>
      <w:proofErr w:type="gramStart"/>
      <w:r w:rsidR="002F1D2F" w:rsidRPr="002F1D2F">
        <w:t>particular clinics</w:t>
      </w:r>
      <w:proofErr w:type="gramEnd"/>
      <w:r w:rsidR="002F1D2F" w:rsidRPr="002F1D2F">
        <w:t xml:space="preserve"> have low reporting rates, to encourage improved reporting rates. Regular clinic reports are also provided to </w:t>
      </w:r>
      <w:r w:rsidR="004315CB">
        <w:t>c</w:t>
      </w:r>
      <w:r w:rsidR="004315CB" w:rsidRPr="002F1D2F">
        <w:t xml:space="preserve">ommissioners </w:t>
      </w:r>
      <w:r w:rsidR="00BF246C">
        <w:t>with various data (e.g. completion rates, First Nations status, etc).</w:t>
      </w:r>
    </w:p>
    <w:p w14:paraId="1DDAE25F" w14:textId="3411561A" w:rsidR="00BF246C" w:rsidRDefault="00330339" w:rsidP="00385A75">
      <w:pPr>
        <w:pStyle w:val="Bullet"/>
        <w:numPr>
          <w:ilvl w:val="0"/>
          <w:numId w:val="0"/>
        </w:numPr>
      </w:pPr>
      <w:r>
        <w:t xml:space="preserve">Remaining data </w:t>
      </w:r>
      <w:r w:rsidR="00DB43E8">
        <w:t>opportunities</w:t>
      </w:r>
      <w:r>
        <w:t xml:space="preserve"> include:</w:t>
      </w:r>
    </w:p>
    <w:p w14:paraId="411AE655" w14:textId="5420E0A4" w:rsidR="00952E46" w:rsidRDefault="00DB43E8" w:rsidP="00E81825">
      <w:pPr>
        <w:pStyle w:val="Bullet"/>
      </w:pPr>
      <w:r>
        <w:t>Module data could more accurately monitor and report wait times, through splitting triage time from clinical commencement time.</w:t>
      </w:r>
      <w:r w:rsidR="00DB51AC">
        <w:t xml:space="preserve"> </w:t>
      </w:r>
      <w:r w:rsidR="00DB51AC" w:rsidRPr="00DB51AC">
        <w:t>This would align more closely with the ED definition and establish more consistent monitoring and reporting opportunities.</w:t>
      </w:r>
    </w:p>
    <w:p w14:paraId="08F9892F" w14:textId="77777777" w:rsidR="00A77BF2" w:rsidRPr="00347FEA" w:rsidRDefault="00A77BF2" w:rsidP="00E81825">
      <w:pPr>
        <w:pStyle w:val="Bullet"/>
      </w:pPr>
      <w:r w:rsidRPr="00A77BF2">
        <w:t>There is an ongoing opportunity to explore improved data collection for culturally and linguistically diverse patients. This applies both to the methods of data collection (i.e. variables collected) and how consistently they are collected by staff.</w:t>
      </w:r>
    </w:p>
    <w:p w14:paraId="4F4419CD" w14:textId="4BC6857E" w:rsidR="00A77BF2" w:rsidRDefault="00A77BF2" w:rsidP="00E81825">
      <w:pPr>
        <w:pStyle w:val="Bullet"/>
      </w:pPr>
      <w:r w:rsidRPr="00347FEA">
        <w:t>Identify Medicare UCCs with low reporting of Indigenous status, country of birth, language spoken at home and interpreter use and request that commissioners troubleshoot the reasons for low reporting with these Medicare UCCs and identify steps to improve reporting.</w:t>
      </w:r>
    </w:p>
    <w:p w14:paraId="178C0A41" w14:textId="6C5CD9C2" w:rsidR="00C00A48" w:rsidRPr="00347FEA" w:rsidRDefault="00301B59" w:rsidP="00E81825">
      <w:pPr>
        <w:pStyle w:val="Bullet"/>
      </w:pPr>
      <w:r w:rsidRPr="00347FEA">
        <w:t>Explore with Medicare UCCs and clinicians the data items within the Module data that are the most challenging to capture, seeking their views on improvements that could be made.</w:t>
      </w:r>
    </w:p>
    <w:p w14:paraId="4FC1AA40" w14:textId="7AB75E24" w:rsidR="00C00A48" w:rsidRPr="00347FEA" w:rsidRDefault="00301B59" w:rsidP="00E81825">
      <w:pPr>
        <w:pStyle w:val="Bullet"/>
      </w:pPr>
      <w:r w:rsidRPr="00347FEA">
        <w:t xml:space="preserve">Review and refine definitions of key data items and add guidance for interpreting areas identified as problematic within the Medicare UCC data dictionary. This would be particularly useful on </w:t>
      </w:r>
      <w:r w:rsidR="00D8395F">
        <w:t>‘</w:t>
      </w:r>
      <w:r w:rsidRPr="00347FEA">
        <w:t>Reason for visit</w:t>
      </w:r>
      <w:r w:rsidR="00D8395F">
        <w:t>’</w:t>
      </w:r>
      <w:r w:rsidRPr="00347FEA">
        <w:t xml:space="preserve"> and </w:t>
      </w:r>
      <w:r w:rsidR="00D8395F">
        <w:t>‘</w:t>
      </w:r>
      <w:r w:rsidRPr="00347FEA">
        <w:t>Where patient would have gone otherwise</w:t>
      </w:r>
      <w:r w:rsidR="00D8395F">
        <w:t>.’</w:t>
      </w:r>
    </w:p>
    <w:p w14:paraId="61EA239C" w14:textId="103B549A" w:rsidR="002F3DB6" w:rsidRPr="00347FEA" w:rsidRDefault="002F3DB6" w:rsidP="00E81825">
      <w:pPr>
        <w:pStyle w:val="Bullet"/>
      </w:pPr>
      <w:r w:rsidRPr="00347FEA">
        <w:t xml:space="preserve">Develop a short list of </w:t>
      </w:r>
      <w:r>
        <w:t>‘</w:t>
      </w:r>
      <w:r w:rsidRPr="00347FEA">
        <w:t>Reasons for visit</w:t>
      </w:r>
      <w:r>
        <w:t>’</w:t>
      </w:r>
      <w:r w:rsidRPr="00347FEA">
        <w:t xml:space="preserve"> that could be implemented in the Module data. A starting point for this could be the ED ICD-10-AM Diagnosis Short List, but this will need to be modified to be more suitable for urgent care settings. This could be provided as a pick list for clinicians to select the appropriate reason(s) for visit.</w:t>
      </w:r>
      <w:r w:rsidR="00C8564D">
        <w:t xml:space="preserve"> </w:t>
      </w:r>
      <w:r w:rsidR="00155085">
        <w:t>The Department could explore whether and how this</w:t>
      </w:r>
      <w:r w:rsidR="00C8564D">
        <w:t xml:space="preserve"> could be </w:t>
      </w:r>
      <w:r w:rsidR="009B2C3B">
        <w:t>made</w:t>
      </w:r>
      <w:r w:rsidR="00C8564D">
        <w:t xml:space="preserve"> comparable t</w:t>
      </w:r>
      <w:r w:rsidR="00933996">
        <w:t xml:space="preserve">o ED triage categories to enable clearer understanding of the move from </w:t>
      </w:r>
      <w:r w:rsidR="00F326E8">
        <w:t xml:space="preserve">EDs </w:t>
      </w:r>
      <w:r w:rsidR="00933996">
        <w:t>to UCCs.</w:t>
      </w:r>
    </w:p>
    <w:p w14:paraId="23E8B97B" w14:textId="3991DA90" w:rsidR="00301B59" w:rsidRPr="00347FEA" w:rsidRDefault="00301B59" w:rsidP="00E81825">
      <w:pPr>
        <w:pStyle w:val="Bullet"/>
      </w:pPr>
      <w:r w:rsidRPr="00347FEA">
        <w:t xml:space="preserve">Associated with the short list, </w:t>
      </w:r>
      <w:r w:rsidR="0054537C">
        <w:t xml:space="preserve">explore opportunities to </w:t>
      </w:r>
      <w:r w:rsidRPr="00347FEA">
        <w:t>implement an approach to flag reasons for visit that relate to a prior condition or medical events that may be relevant to the current presentation, but are not the reason for the current presentation.</w:t>
      </w:r>
    </w:p>
    <w:p w14:paraId="1DB6D1D4" w14:textId="77777777" w:rsidR="00301B59" w:rsidRPr="00347FEA" w:rsidRDefault="00301B59" w:rsidP="00E81825">
      <w:pPr>
        <w:pStyle w:val="Bullet"/>
      </w:pPr>
      <w:r w:rsidRPr="00347FEA">
        <w:t>For more accurate monitoring and reporting of waiting times, triage time should be split out from clinical commencement time in the Medicare UCC Module data. This will also allow a more accurate comparison with ED waiting times.</w:t>
      </w:r>
    </w:p>
    <w:p w14:paraId="099C6D4A" w14:textId="05218CBF" w:rsidR="00301B59" w:rsidRPr="00347FEA" w:rsidRDefault="00301B59" w:rsidP="00E81825">
      <w:pPr>
        <w:pStyle w:val="Bullet"/>
      </w:pPr>
      <w:r w:rsidRPr="00347FEA">
        <w:t>There is an opportunity to improve the accuracy of reporting and provide clearer insights into utilisation of Medicare UCCs by priority populations. Refining the response options for ‘country of birth’ and enhancing consistency of reporting processes for ‘language spoken at home’ and ‘disability status’ by Medicare UCCs will assist with this.</w:t>
      </w:r>
    </w:p>
    <w:p w14:paraId="7E5822D3" w14:textId="124AAF05" w:rsidR="00924873" w:rsidRDefault="00301B59" w:rsidP="00B97442">
      <w:pPr>
        <w:pStyle w:val="Bullet"/>
      </w:pPr>
      <w:r w:rsidRPr="00347FEA">
        <w:t xml:space="preserve">In the Medicare UCC Module data, consider refining the definition of the ‘other’ response option for the question, </w:t>
      </w:r>
      <w:r w:rsidR="00FA02A2">
        <w:t>‘</w:t>
      </w:r>
      <w:r w:rsidRPr="00347FEA">
        <w:t>How was a clinical handover provided to the patient’s usual GP?</w:t>
      </w:r>
      <w:r w:rsidR="00FA02A2">
        <w:t>’</w:t>
      </w:r>
      <w:r w:rsidRPr="00347FEA">
        <w:t xml:space="preserve"> Alternatively, consider introducing additional categories to more precisely capture alternative handover methods. This will improve the quality of reporting and provide clearer insight into </w:t>
      </w:r>
      <w:r w:rsidR="00264836">
        <w:t>referrals back to patients’ GPs.</w:t>
      </w:r>
    </w:p>
    <w:p w14:paraId="550ADC2A" w14:textId="5577DDE2" w:rsidR="00B97442" w:rsidRDefault="00B97442">
      <w:pPr>
        <w:spacing w:after="165" w:line="259" w:lineRule="auto"/>
        <w:rPr>
          <w:lang w:eastAsia="en-AU"/>
        </w:rPr>
      </w:pPr>
      <w:r>
        <w:rPr>
          <w:lang w:eastAsia="en-AU"/>
        </w:rPr>
        <w:br w:type="page"/>
      </w:r>
    </w:p>
    <w:p w14:paraId="4C7D217A" w14:textId="77777777" w:rsidR="002857E1" w:rsidRPr="00C301C2" w:rsidRDefault="002857E1" w:rsidP="002857E1">
      <w:pPr>
        <w:pStyle w:val="xAppendixLevel1"/>
      </w:pPr>
      <w:bookmarkStart w:id="157" w:name="_Ref207799826"/>
      <w:bookmarkStart w:id="158" w:name="_Toc212215765"/>
      <w:bookmarkStart w:id="159" w:name="_Toc218521571"/>
      <w:bookmarkStart w:id="160" w:name="_Toc210300469"/>
      <w:bookmarkEnd w:id="27"/>
      <w:r w:rsidRPr="00C301C2">
        <w:t>Evaluation methodology</w:t>
      </w:r>
      <w:bookmarkEnd w:id="157"/>
      <w:bookmarkEnd w:id="158"/>
      <w:bookmarkEnd w:id="159"/>
    </w:p>
    <w:p w14:paraId="777A296C" w14:textId="77777777" w:rsidR="002857E1" w:rsidRPr="00C301C2" w:rsidRDefault="002857E1" w:rsidP="002857E1">
      <w:pPr>
        <w:pStyle w:val="xAppendixLevel2"/>
      </w:pPr>
      <w:bookmarkStart w:id="161" w:name="_Toc212215766"/>
      <w:bookmarkStart w:id="162" w:name="_Toc218521572"/>
      <w:r w:rsidRPr="00C301C2">
        <w:t>Theory of change and program logic</w:t>
      </w:r>
      <w:bookmarkEnd w:id="161"/>
      <w:bookmarkEnd w:id="162"/>
    </w:p>
    <w:p w14:paraId="249407DA" w14:textId="77777777" w:rsidR="002857E1" w:rsidRPr="00C301C2" w:rsidRDefault="002857E1" w:rsidP="002857E1">
      <w:r w:rsidRPr="00C301C2">
        <w:t>The evaluation is guided by an evaluation plan, which includes the theory of change and logic model developed to guide the evaluation</w:t>
      </w:r>
      <w:r w:rsidR="00400DEA" w:rsidRPr="00C301C2">
        <w:t>.</w:t>
      </w:r>
    </w:p>
    <w:p w14:paraId="5DFDF429" w14:textId="55CCA97C" w:rsidR="002857E1" w:rsidRPr="00C301C2" w:rsidRDefault="002857E1" w:rsidP="002857E1">
      <w:r w:rsidRPr="00C301C2">
        <w:t xml:space="preserve">The theory of change for the Medicare UCC </w:t>
      </w:r>
      <w:r w:rsidR="00400DEA" w:rsidRPr="00C301C2">
        <w:t xml:space="preserve">program </w:t>
      </w:r>
      <w:r w:rsidRPr="00C301C2">
        <w:t>is based on the hypothesis that patients with urgent but non-life-threatening conditions attend or are referred to EDs due to a lack of accessible, affordable and trusted service alternatives. By providing this alternative, Medicare UCCs may result in more effective management of patients with these conditions, potentially reducing</w:t>
      </w:r>
      <w:r w:rsidRPr="00C301C2" w:rsidDel="00562E65">
        <w:t xml:space="preserve"> </w:t>
      </w:r>
      <w:r w:rsidRPr="00C301C2">
        <w:t xml:space="preserve">waiting times, alleviating pressure on EDs and improving the overall efficiency of the healthcare system. The theory of change is summarised in </w:t>
      </w:r>
      <w:r w:rsidRPr="00C301C2">
        <w:fldChar w:fldCharType="begin" w:fldLock="1"/>
      </w:r>
      <w:r w:rsidRPr="00C301C2">
        <w:instrText xml:space="preserve"> REF _Ref207320558 \h </w:instrText>
      </w:r>
      <w:r w:rsidR="0006277B">
        <w:instrText xml:space="preserve"> \* MERGEFORMAT </w:instrText>
      </w:r>
      <w:r w:rsidRPr="00C301C2">
        <w:fldChar w:fldCharType="separate"/>
      </w:r>
      <w:r w:rsidR="007A6F7F" w:rsidRPr="0006277B">
        <w:t>Figure 19</w:t>
      </w:r>
      <w:r w:rsidRPr="00C301C2">
        <w:fldChar w:fldCharType="end"/>
      </w:r>
      <w:r w:rsidRPr="00C301C2">
        <w:t>.</w:t>
      </w:r>
    </w:p>
    <w:p w14:paraId="728CAB0C" w14:textId="464BAAE2" w:rsidR="002857E1" w:rsidRPr="00C301C2" w:rsidRDefault="002857E1" w:rsidP="00E81825">
      <w:pPr>
        <w:pStyle w:val="Caption"/>
      </w:pPr>
      <w:bookmarkStart w:id="163" w:name="_Ref207320558"/>
      <w:r w:rsidRPr="00C301C2">
        <w:t xml:space="preserve">Figure </w:t>
      </w:r>
      <w:r w:rsidRPr="00C301C2">
        <w:fldChar w:fldCharType="begin"/>
      </w:r>
      <w:r w:rsidRPr="00C301C2">
        <w:instrText xml:space="preserve"> SEQ Figure \* ARABIC </w:instrText>
      </w:r>
      <w:r w:rsidRPr="00C301C2">
        <w:fldChar w:fldCharType="separate"/>
      </w:r>
      <w:r w:rsidR="00783E58">
        <w:rPr>
          <w:noProof/>
        </w:rPr>
        <w:t>19</w:t>
      </w:r>
      <w:r w:rsidRPr="00C301C2">
        <w:fldChar w:fldCharType="end"/>
      </w:r>
      <w:bookmarkEnd w:id="163"/>
      <w:r w:rsidRPr="00C301C2">
        <w:t xml:space="preserve"> | Theory of change for the Medicare UCC </w:t>
      </w:r>
      <w:r w:rsidR="00400DEA" w:rsidRPr="00C301C2">
        <w:t>program</w:t>
      </w:r>
    </w:p>
    <w:p w14:paraId="198AE99E" w14:textId="77777777" w:rsidR="002857E1" w:rsidRPr="00C301C2" w:rsidRDefault="002857E1" w:rsidP="002857E1">
      <w:r w:rsidRPr="00C301C2">
        <w:rPr>
          <w:noProof/>
        </w:rPr>
        <w:drawing>
          <wp:inline distT="0" distB="0" distL="0" distR="0" wp14:anchorId="4E98784B" wp14:editId="5E10218B">
            <wp:extent cx="5831840" cy="1798320"/>
            <wp:effectExtent l="0" t="0" r="0" b="0"/>
            <wp:docPr id="1609034041" name="Picture 54" descr="A three‑box diagram showing a theory of change: If Medicare UCCs are available and trusted, then consumers will use them for non‑life‑threatening urgent needs, leading to better access to urgent care and reduced pressure on hospital 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34041" name="Picture 54" descr="A three‑box diagram showing a theory of change: If Medicare UCCs are available and trusted, then consumers will use them for non‑life‑threatening urgent needs, leading to better access to urgent care and reduced pressure on hospital ED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1840" cy="1798320"/>
                    </a:xfrm>
                    <a:prstGeom prst="rect">
                      <a:avLst/>
                    </a:prstGeom>
                  </pic:spPr>
                </pic:pic>
              </a:graphicData>
            </a:graphic>
          </wp:inline>
        </w:drawing>
      </w:r>
    </w:p>
    <w:p w14:paraId="0131086D" w14:textId="44495C8A" w:rsidR="002857E1" w:rsidRPr="00C301C2" w:rsidRDefault="002857E1" w:rsidP="002857E1">
      <w:pPr>
        <w:spacing w:before="240"/>
      </w:pPr>
      <w:r w:rsidRPr="00C301C2">
        <w:t>The logic model (</w:t>
      </w:r>
      <w:r w:rsidRPr="00C301C2">
        <w:fldChar w:fldCharType="begin" w:fldLock="1"/>
      </w:r>
      <w:r w:rsidRPr="00C301C2">
        <w:instrText xml:space="preserve"> REF _Ref207320693 \h </w:instrText>
      </w:r>
      <w:r w:rsidR="0006277B">
        <w:instrText xml:space="preserve"> \* MERGEFORMAT </w:instrText>
      </w:r>
      <w:r w:rsidRPr="00C301C2">
        <w:fldChar w:fldCharType="separate"/>
      </w:r>
      <w:r w:rsidR="007A6F7F" w:rsidRPr="0006277B">
        <w:t>Figure 20</w:t>
      </w:r>
      <w:r w:rsidRPr="00C301C2">
        <w:fldChar w:fldCharType="end"/>
      </w:r>
      <w:r w:rsidRPr="00C301C2">
        <w:t xml:space="preserve">) complements this theory by mapping the inputs, activities, outputs and outcomes of the Medicare UCC </w:t>
      </w:r>
      <w:r w:rsidR="00400DEA" w:rsidRPr="00C301C2">
        <w:t>program</w:t>
      </w:r>
      <w:r w:rsidRPr="00C301C2">
        <w:t>. It includes key program components such as staffing, resources, operational activities and the strategic deployment of services that contribute to the desired change. All relevant aspects of the program are considered, from initial service design to outcomes, including the enhancement of patient pathways and the integration of services within local healthcare ecosystems.</w:t>
      </w:r>
    </w:p>
    <w:p w14:paraId="511CEFA6" w14:textId="77777777" w:rsidR="002857E1" w:rsidRPr="00C301C2" w:rsidRDefault="002857E1" w:rsidP="002857E1">
      <w:pPr>
        <w:spacing w:before="240"/>
        <w:rPr>
          <w:lang w:eastAsia="en-AU"/>
        </w:rPr>
        <w:sectPr w:rsidR="002857E1" w:rsidRPr="00C301C2" w:rsidSect="002857E1">
          <w:pgSz w:w="11906" w:h="16838" w:code="9"/>
          <w:pgMar w:top="1361" w:right="1361" w:bottom="1361" w:left="1361" w:header="720" w:footer="720" w:gutter="0"/>
          <w:cols w:space="720"/>
          <w:docGrid w:linePitch="360"/>
        </w:sectPr>
      </w:pPr>
    </w:p>
    <w:p w14:paraId="5E229A08" w14:textId="3EF6F3DF" w:rsidR="002857E1" w:rsidRPr="00C301C2" w:rsidRDefault="002857E1" w:rsidP="00E81825">
      <w:pPr>
        <w:pStyle w:val="Caption"/>
      </w:pPr>
      <w:bookmarkStart w:id="164" w:name="_Ref207320693"/>
      <w:r w:rsidRPr="00C301C2">
        <w:rPr>
          <w:noProof/>
          <w:lang w:eastAsia="en-AU"/>
        </w:rPr>
        <w:drawing>
          <wp:anchor distT="0" distB="0" distL="114300" distR="114300" simplePos="0" relativeHeight="251658282" behindDoc="1" locked="0" layoutInCell="1" allowOverlap="1" wp14:anchorId="529CCAC4" wp14:editId="6AD85B8F">
            <wp:simplePos x="0" y="0"/>
            <wp:positionH relativeFrom="column">
              <wp:posOffset>2540</wp:posOffset>
            </wp:positionH>
            <wp:positionV relativeFrom="paragraph">
              <wp:posOffset>280035</wp:posOffset>
            </wp:positionV>
            <wp:extent cx="8362950" cy="5549056"/>
            <wp:effectExtent l="0" t="0" r="0" b="0"/>
            <wp:wrapTight wrapText="bothSides">
              <wp:wrapPolygon edited="0">
                <wp:start x="0" y="0"/>
                <wp:lineTo x="0" y="17501"/>
                <wp:lineTo x="3100" y="17798"/>
                <wp:lineTo x="0" y="18836"/>
                <wp:lineTo x="0" y="21506"/>
                <wp:lineTo x="21551" y="21506"/>
                <wp:lineTo x="21551" y="18836"/>
                <wp:lineTo x="9398" y="17798"/>
                <wp:lineTo x="9349" y="14238"/>
                <wp:lineTo x="12448" y="14238"/>
                <wp:lineTo x="15843" y="13645"/>
                <wp:lineTo x="15794" y="10679"/>
                <wp:lineTo x="21551" y="10382"/>
                <wp:lineTo x="21551" y="0"/>
                <wp:lineTo x="0" y="0"/>
              </wp:wrapPolygon>
            </wp:wrapTight>
            <wp:docPr id="1668917420" name="Picture 9" descr="A logic model for the Medicare UCC program showing inputs, activities, outputs, and short‑, medium‑, and long‑term outcomes, plus assumptions, situation, objective, and external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17420" name="Picture 9" descr="A logic model for the Medicare UCC program showing inputs, activities, outputs, and short‑, medium‑, and long‑term outcomes, plus assumptions, situation, objective, and external factor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370724" cy="5554214"/>
                    </a:xfrm>
                    <a:prstGeom prst="rect">
                      <a:avLst/>
                    </a:prstGeom>
                  </pic:spPr>
                </pic:pic>
              </a:graphicData>
            </a:graphic>
            <wp14:sizeRelH relativeFrom="margin">
              <wp14:pctWidth>0</wp14:pctWidth>
            </wp14:sizeRelH>
            <wp14:sizeRelV relativeFrom="margin">
              <wp14:pctHeight>0</wp14:pctHeight>
            </wp14:sizeRelV>
          </wp:anchor>
        </w:drawing>
      </w:r>
      <w:r w:rsidRPr="00C301C2">
        <w:t xml:space="preserve">Figure </w:t>
      </w:r>
      <w:r w:rsidRPr="00C301C2">
        <w:fldChar w:fldCharType="begin"/>
      </w:r>
      <w:r w:rsidRPr="00C301C2">
        <w:instrText xml:space="preserve"> SEQ Figure \* ARABIC </w:instrText>
      </w:r>
      <w:r w:rsidRPr="00C301C2">
        <w:fldChar w:fldCharType="separate"/>
      </w:r>
      <w:r w:rsidR="00783E58">
        <w:rPr>
          <w:noProof/>
        </w:rPr>
        <w:t>20</w:t>
      </w:r>
      <w:r w:rsidRPr="00C301C2">
        <w:fldChar w:fldCharType="end"/>
      </w:r>
      <w:bookmarkEnd w:id="164"/>
      <w:r w:rsidRPr="00C301C2">
        <w:t xml:space="preserve"> | Medicare UCC logic model</w:t>
      </w:r>
    </w:p>
    <w:p w14:paraId="707C0B55" w14:textId="77777777" w:rsidR="002857E1" w:rsidRPr="00C301C2" w:rsidRDefault="002857E1" w:rsidP="002857E1">
      <w:pPr>
        <w:spacing w:before="240"/>
        <w:rPr>
          <w:lang w:eastAsia="en-AU"/>
        </w:rPr>
      </w:pPr>
    </w:p>
    <w:p w14:paraId="61CBA155" w14:textId="77777777" w:rsidR="002857E1" w:rsidRPr="00C301C2" w:rsidRDefault="002857E1" w:rsidP="002857E1">
      <w:pPr>
        <w:spacing w:before="240"/>
        <w:rPr>
          <w:lang w:eastAsia="en-AU"/>
        </w:rPr>
        <w:sectPr w:rsidR="002857E1" w:rsidRPr="00C301C2" w:rsidSect="002857E1">
          <w:pgSz w:w="16838" w:h="11906" w:orient="landscape" w:code="9"/>
          <w:pgMar w:top="1361" w:right="1361" w:bottom="1361" w:left="1361" w:header="720" w:footer="720" w:gutter="0"/>
          <w:cols w:space="720"/>
          <w:docGrid w:linePitch="360"/>
        </w:sectPr>
      </w:pPr>
    </w:p>
    <w:p w14:paraId="5BF9119E" w14:textId="3807D990" w:rsidR="002857E1" w:rsidRPr="00C301C2" w:rsidRDefault="002857E1" w:rsidP="002857E1">
      <w:pPr>
        <w:pStyle w:val="xAppendixLevel2"/>
      </w:pPr>
      <w:bookmarkStart w:id="165" w:name="_Toc212215767"/>
      <w:bookmarkStart w:id="166" w:name="_Toc218521573"/>
      <w:r w:rsidRPr="00C301C2">
        <w:t xml:space="preserve">Nationally agreed Measures of Success of the Medicare UCC </w:t>
      </w:r>
      <w:r w:rsidR="00400DEA" w:rsidRPr="00C301C2">
        <w:t>program</w:t>
      </w:r>
      <w:bookmarkEnd w:id="165"/>
      <w:bookmarkEnd w:id="166"/>
    </w:p>
    <w:p w14:paraId="7D25CF22" w14:textId="1CC49F33" w:rsidR="002857E1" w:rsidRPr="00C301C2" w:rsidRDefault="002857E1" w:rsidP="002857E1">
      <w:r w:rsidRPr="00C301C2">
        <w:t>The key evaluation questions for this evaluation are based on the nine Measures of Success that were agreed by the Australian, and state and territory governments (</w:t>
      </w:r>
      <w:r w:rsidRPr="00C301C2">
        <w:fldChar w:fldCharType="begin"/>
      </w:r>
      <w:r w:rsidRPr="00C301C2">
        <w:fldChar w:fldCharType="separate"/>
      </w:r>
      <w:r w:rsidRPr="00C301C2">
        <w:t>Figure 1</w:t>
      </w:r>
      <w:r w:rsidRPr="00C301C2">
        <w:fldChar w:fldCharType="end"/>
      </w:r>
      <w:r w:rsidRPr="00C301C2">
        <w:fldChar w:fldCharType="begin" w:fldLock="1"/>
      </w:r>
      <w:r w:rsidRPr="00C301C2">
        <w:instrText xml:space="preserve"> REF _Ref207320794 \h </w:instrText>
      </w:r>
      <w:r w:rsidR="00A22D2B">
        <w:instrText xml:space="preserve"> \* MERGEFORMAT </w:instrText>
      </w:r>
      <w:r w:rsidRPr="00C301C2">
        <w:fldChar w:fldCharType="separate"/>
      </w:r>
      <w:r w:rsidR="007A6F7F" w:rsidRPr="00A22D2B">
        <w:t>Figure 21</w:t>
      </w:r>
      <w:r w:rsidRPr="00C301C2">
        <w:fldChar w:fldCharType="end"/>
      </w:r>
      <w:r w:rsidRPr="00C301C2">
        <w:t xml:space="preserve">). </w:t>
      </w:r>
    </w:p>
    <w:p w14:paraId="2E884B68" w14:textId="77777777" w:rsidR="002857E1" w:rsidRPr="00C301C2" w:rsidRDefault="002857E1" w:rsidP="002857E1">
      <w:r w:rsidRPr="00C301C2">
        <w:t>The Measures of Success were designed to assess the quality of care, accessibility of services and cost-efficiency in Medicare UCCs, as well as their impact on consumer behaviour and the extent to which they alleviate</w:t>
      </w:r>
      <w:r w:rsidRPr="00C301C2" w:rsidDel="006C4072">
        <w:t xml:space="preserve"> </w:t>
      </w:r>
      <w:r w:rsidRPr="00C301C2">
        <w:t xml:space="preserve">demand pressures on hospital </w:t>
      </w:r>
      <w:proofErr w:type="spellStart"/>
      <w:r w:rsidRPr="00C301C2">
        <w:t>EDs.</w:t>
      </w:r>
      <w:proofErr w:type="spellEnd"/>
      <w:r w:rsidRPr="00C301C2">
        <w:t xml:space="preserve"> The measures acknowledge the necessity for Medicare UCCs to be integrated effectively into the broader health ecosystem. This includes seamless connections with local GPs and other primary care services, and partner EDs, ensuring a comprehensive and coordinated approach to patient care.</w:t>
      </w:r>
      <w:r w:rsidRPr="00C301C2">
        <w:rPr>
          <w:rFonts w:cs="Calibri"/>
        </w:rPr>
        <w:t xml:space="preserve"> </w:t>
      </w:r>
    </w:p>
    <w:p w14:paraId="3DC19898" w14:textId="00CA75CB" w:rsidR="002857E1" w:rsidRPr="00C301C2" w:rsidRDefault="002857E1" w:rsidP="002857E1">
      <w:pPr>
        <w:keepNext/>
        <w:spacing w:before="240"/>
        <w:rPr>
          <w:rFonts w:ascii="Segoe UI Semibold" w:hAnsi="Segoe UI Semibold"/>
          <w:bCs/>
          <w:color w:val="00264D" w:themeColor="background2"/>
          <w:szCs w:val="18"/>
        </w:rPr>
      </w:pPr>
      <w:bookmarkStart w:id="167" w:name="_Ref207320794"/>
      <w:r w:rsidRPr="00C301C2">
        <w:rPr>
          <w:rFonts w:ascii="Segoe UI Semibold" w:hAnsi="Segoe UI Semibold"/>
          <w:bCs/>
          <w:color w:val="00264D" w:themeColor="background2"/>
          <w:szCs w:val="18"/>
        </w:rPr>
        <w:t xml:space="preserve">Figure </w:t>
      </w:r>
      <w:r w:rsidRPr="00C301C2">
        <w:rPr>
          <w:rFonts w:ascii="Segoe UI Semibold" w:hAnsi="Segoe UI Semibold"/>
          <w:bCs/>
          <w:color w:val="00264D" w:themeColor="background2"/>
          <w:szCs w:val="18"/>
        </w:rPr>
        <w:fldChar w:fldCharType="begin"/>
      </w:r>
      <w:r w:rsidRPr="00C301C2">
        <w:rPr>
          <w:rFonts w:ascii="Segoe UI Semibold" w:hAnsi="Segoe UI Semibold"/>
          <w:bCs/>
          <w:color w:val="00264D" w:themeColor="background2"/>
          <w:szCs w:val="18"/>
        </w:rPr>
        <w:instrText xml:space="preserve"> SEQ Figure \* ARABIC </w:instrText>
      </w:r>
      <w:r w:rsidRPr="00C301C2">
        <w:rPr>
          <w:rFonts w:ascii="Segoe UI Semibold" w:hAnsi="Segoe UI Semibold"/>
          <w:bCs/>
          <w:color w:val="00264D" w:themeColor="background2"/>
          <w:szCs w:val="18"/>
        </w:rPr>
        <w:fldChar w:fldCharType="separate"/>
      </w:r>
      <w:r w:rsidR="00783E58">
        <w:rPr>
          <w:rFonts w:ascii="Segoe UI Semibold" w:hAnsi="Segoe UI Semibold"/>
          <w:bCs/>
          <w:noProof/>
          <w:color w:val="00264D" w:themeColor="background2"/>
          <w:szCs w:val="18"/>
        </w:rPr>
        <w:t>21</w:t>
      </w:r>
      <w:r w:rsidRPr="00C301C2">
        <w:rPr>
          <w:rFonts w:ascii="Segoe UI Semibold" w:hAnsi="Segoe UI Semibold"/>
          <w:bCs/>
          <w:color w:val="00264D" w:themeColor="background2"/>
          <w:szCs w:val="18"/>
        </w:rPr>
        <w:fldChar w:fldCharType="end"/>
      </w:r>
      <w:bookmarkEnd w:id="167"/>
      <w:r w:rsidRPr="00C301C2">
        <w:rPr>
          <w:rFonts w:ascii="Segoe UI Semibold" w:hAnsi="Segoe UI Semibold"/>
          <w:bCs/>
          <w:color w:val="00264D" w:themeColor="background2"/>
          <w:szCs w:val="18"/>
        </w:rPr>
        <w:t xml:space="preserve"> | Measures of Success for the Medicare UCC </w:t>
      </w:r>
      <w:r w:rsidR="00400DEA" w:rsidRPr="00C301C2">
        <w:rPr>
          <w:rFonts w:ascii="Segoe UI Semibold" w:hAnsi="Segoe UI Semibold"/>
          <w:bCs/>
          <w:color w:val="00264D" w:themeColor="background2"/>
          <w:szCs w:val="18"/>
        </w:rPr>
        <w:t>program</w:t>
      </w:r>
    </w:p>
    <w:p w14:paraId="4707C175" w14:textId="77777777" w:rsidR="002857E1" w:rsidRPr="00C301C2" w:rsidRDefault="002857E1" w:rsidP="002857E1">
      <w:pPr>
        <w:rPr>
          <w:lang w:eastAsia="en-AU"/>
        </w:rPr>
      </w:pPr>
      <w:r w:rsidRPr="00C301C2">
        <w:rPr>
          <w:noProof/>
          <w:lang w:eastAsia="en-AU"/>
        </w:rPr>
        <w:drawing>
          <wp:inline distT="0" distB="0" distL="0" distR="0" wp14:anchorId="13D552A0" wp14:editId="20252739">
            <wp:extent cx="5831840" cy="4064000"/>
            <wp:effectExtent l="0" t="0" r="0" b="0"/>
            <wp:docPr id="1292212568" name="Picture 55" descr="A grid of nine statements summarising the intended outcomes of Medicare Urgent Care Clinics. They state that Medicare UCCs:&#10;&#10;(1) provide timely treatment for urgent non‑life‑threatening conditions;&#10;(2) deliver safe and quality care;&#10;(3) deliver coordinated care;&#10;(4) provide a positive experience for patients and carers; (5)&#10;provide a positive experience for providers, including hospital ED and GP staff;&#10;(6) reduce pressure on partner hospital emergency departments;&#10;(7)shift consumer behaviour over time toward using Medicare UCCs instead of EDs for urgent non‑life‑threatening needs;&#10;(8) support coordinated care across the broader health ecosystem; and (9)&#10;are cost‑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12568" name="Picture 55" descr="A grid of nine statements summarising the intended outcomes of Medicare Urgent Care Clinics. They state that Medicare UCCs:&#10;&#10;(1) provide timely treatment for urgent non‑life‑threatening conditions;&#10;(2) deliver safe and quality care;&#10;(3) deliver coordinated care;&#10;(4) provide a positive experience for patients and carers; (5)&#10;provide a positive experience for providers, including hospital ED and GP staff;&#10;(6) reduce pressure on partner hospital emergency departments;&#10;(7)shift consumer behaviour over time toward using Medicare UCCs instead of EDs for urgent non‑life‑threatening needs;&#10;(8) support coordinated care across the broader health ecosystem; and (9)&#10;are cost‑effectiv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31840" cy="4064000"/>
                    </a:xfrm>
                    <a:prstGeom prst="rect">
                      <a:avLst/>
                    </a:prstGeom>
                  </pic:spPr>
                </pic:pic>
              </a:graphicData>
            </a:graphic>
          </wp:inline>
        </w:drawing>
      </w:r>
    </w:p>
    <w:p w14:paraId="0F956EDD" w14:textId="77777777" w:rsidR="002857E1" w:rsidRPr="00C301C2" w:rsidRDefault="002857E1" w:rsidP="002857E1">
      <w:pPr>
        <w:pStyle w:val="xAppendixLevel2"/>
      </w:pPr>
      <w:bookmarkStart w:id="168" w:name="_Toc212215768"/>
      <w:bookmarkStart w:id="169" w:name="_Toc218521574"/>
      <w:r w:rsidRPr="00C301C2">
        <w:t>Evaluation phases</w:t>
      </w:r>
      <w:bookmarkEnd w:id="168"/>
      <w:bookmarkEnd w:id="169"/>
    </w:p>
    <w:p w14:paraId="675E8105" w14:textId="56291B32" w:rsidR="002857E1" w:rsidRPr="00C301C2" w:rsidRDefault="002857E1" w:rsidP="00B97442">
      <w:r w:rsidRPr="00C301C2">
        <w:t xml:space="preserve">The evaluation is being conducted from 2023 through to 2026. Interim Evaluation Report 1 was delivered at the end of </w:t>
      </w:r>
      <w:proofErr w:type="gramStart"/>
      <w:r w:rsidRPr="00C301C2">
        <w:t>2024</w:t>
      </w:r>
      <w:proofErr w:type="gramEnd"/>
      <w:r w:rsidRPr="00C301C2">
        <w:t xml:space="preserve"> and a Final Evaluation Report will be delivered in </w:t>
      </w:r>
      <w:r>
        <w:t xml:space="preserve">late </w:t>
      </w:r>
      <w:r w:rsidRPr="00C301C2">
        <w:t xml:space="preserve">2026. </w:t>
      </w:r>
      <w:r w:rsidRPr="00C301C2">
        <w:fldChar w:fldCharType="begin" w:fldLock="1"/>
      </w:r>
      <w:r w:rsidRPr="00C301C2">
        <w:instrText xml:space="preserve"> REF _Ref207631153 \h </w:instrText>
      </w:r>
      <w:r w:rsidR="00654AEE">
        <w:instrText xml:space="preserve"> \* MERGEFORMAT </w:instrText>
      </w:r>
      <w:r w:rsidRPr="00C301C2">
        <w:fldChar w:fldCharType="separate"/>
      </w:r>
      <w:r w:rsidR="007A6F7F" w:rsidRPr="00654AEE">
        <w:t>Figure 22</w:t>
      </w:r>
      <w:r w:rsidRPr="00C301C2">
        <w:fldChar w:fldCharType="end"/>
      </w:r>
      <w:r w:rsidRPr="00C301C2">
        <w:t xml:space="preserve"> illustrates anticipated outputs for each phase and report in the evaluation.</w:t>
      </w:r>
    </w:p>
    <w:p w14:paraId="2F888BC9" w14:textId="313B20FC" w:rsidR="002857E1" w:rsidRPr="00C301C2" w:rsidRDefault="002857E1" w:rsidP="002857E1">
      <w:pPr>
        <w:keepNext/>
        <w:spacing w:before="240"/>
        <w:rPr>
          <w:rFonts w:ascii="Segoe UI Semibold" w:hAnsi="Segoe UI Semibold"/>
          <w:bCs/>
          <w:color w:val="00264D" w:themeColor="background2"/>
          <w:szCs w:val="18"/>
        </w:rPr>
      </w:pPr>
      <w:bookmarkStart w:id="170" w:name="_Ref207631153"/>
      <w:r w:rsidRPr="00C301C2">
        <w:rPr>
          <w:rFonts w:ascii="Segoe UI Semibold" w:hAnsi="Segoe UI Semibold"/>
          <w:bCs/>
          <w:color w:val="00264D" w:themeColor="background2"/>
          <w:szCs w:val="18"/>
        </w:rPr>
        <w:t xml:space="preserve">Figure </w:t>
      </w:r>
      <w:r w:rsidRPr="00C301C2">
        <w:rPr>
          <w:rFonts w:ascii="Segoe UI Semibold" w:hAnsi="Segoe UI Semibold"/>
          <w:bCs/>
          <w:color w:val="00264D" w:themeColor="background2"/>
          <w:szCs w:val="18"/>
        </w:rPr>
        <w:fldChar w:fldCharType="begin"/>
      </w:r>
      <w:r w:rsidRPr="00C301C2">
        <w:rPr>
          <w:rFonts w:ascii="Segoe UI Semibold" w:hAnsi="Segoe UI Semibold"/>
          <w:bCs/>
          <w:color w:val="00264D" w:themeColor="background2"/>
          <w:szCs w:val="18"/>
        </w:rPr>
        <w:instrText xml:space="preserve"> SEQ Figure \* ARABIC </w:instrText>
      </w:r>
      <w:r w:rsidRPr="00C301C2">
        <w:rPr>
          <w:rFonts w:ascii="Segoe UI Semibold" w:hAnsi="Segoe UI Semibold"/>
          <w:bCs/>
          <w:color w:val="00264D" w:themeColor="background2"/>
          <w:szCs w:val="18"/>
        </w:rPr>
        <w:fldChar w:fldCharType="separate"/>
      </w:r>
      <w:r w:rsidR="00783E58">
        <w:rPr>
          <w:rFonts w:ascii="Segoe UI Semibold" w:hAnsi="Segoe UI Semibold"/>
          <w:bCs/>
          <w:noProof/>
          <w:color w:val="00264D" w:themeColor="background2"/>
          <w:szCs w:val="18"/>
        </w:rPr>
        <w:t>22</w:t>
      </w:r>
      <w:r w:rsidRPr="00C301C2">
        <w:rPr>
          <w:rFonts w:ascii="Segoe UI Semibold" w:hAnsi="Segoe UI Semibold"/>
          <w:bCs/>
          <w:color w:val="00264D" w:themeColor="background2"/>
          <w:szCs w:val="18"/>
        </w:rPr>
        <w:fldChar w:fldCharType="end"/>
      </w:r>
      <w:bookmarkEnd w:id="170"/>
      <w:r w:rsidRPr="00C301C2">
        <w:rPr>
          <w:rFonts w:ascii="Segoe UI Semibold" w:hAnsi="Segoe UI Semibold"/>
          <w:bCs/>
          <w:color w:val="00264D" w:themeColor="background2"/>
          <w:szCs w:val="18"/>
        </w:rPr>
        <w:t xml:space="preserve"> | Phases of the Medicare UCC evaluation</w:t>
      </w:r>
    </w:p>
    <w:p w14:paraId="2467783C" w14:textId="7181FFF4" w:rsidR="002857E1" w:rsidRPr="00C301C2" w:rsidRDefault="00320B95" w:rsidP="002857E1">
      <w:pPr>
        <w:rPr>
          <w:lang w:eastAsia="en-AU"/>
        </w:rPr>
      </w:pPr>
      <w:r>
        <w:rPr>
          <w:noProof/>
          <w:lang w:eastAsia="en-AU"/>
        </w:rPr>
        <w:drawing>
          <wp:inline distT="0" distB="0" distL="0" distR="0" wp14:anchorId="234539B0" wp14:editId="198F7281">
            <wp:extent cx="5831840" cy="5055870"/>
            <wp:effectExtent l="0" t="0" r="0" b="0"/>
            <wp:docPr id="601805516" name="Picture 1" descr="A three‑column timeline showing evaluations of the Medicare UCC program.&#10;2024: Interim Evaluation 1 outlines early definitions, baseline insights, wait times, ED diversions, costs and key enablers/challenges.&#10;2025: Interim Evaluation 2 provides detailed trend analysis, deeper patient and provider experience insights, lessons from high‑performing clinics, updated cost insights, and impacts on ED presentations and local systems.&#10;2026: Final Evaluation summarises overall effectiveness, system‑level recommendations, cost savings analysis, and strategic recommendations for future program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05516" name="Picture 1" descr="A three‑column timeline showing evaluations of the Medicare UCC program.&#10;2024: Interim Evaluation 1 outlines early definitions, baseline insights, wait times, ED diversions, costs and key enablers/challenges.&#10;2025: Interim Evaluation 2 provides detailed trend analysis, deeper patient and provider experience insights, lessons from high‑performing clinics, updated cost insights, and impacts on ED presentations and local systems.&#10;2026: Final Evaluation summarises overall effectiveness, system‑level recommendations, cost savings analysis, and strategic recommendations for future program manag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31840" cy="5055870"/>
                    </a:xfrm>
                    <a:prstGeom prst="rect">
                      <a:avLst/>
                    </a:prstGeom>
                  </pic:spPr>
                </pic:pic>
              </a:graphicData>
            </a:graphic>
          </wp:inline>
        </w:drawing>
      </w:r>
    </w:p>
    <w:p w14:paraId="307C63F3" w14:textId="77777777" w:rsidR="002857E1" w:rsidRPr="00C301C2" w:rsidRDefault="002857E1" w:rsidP="002857E1">
      <w:pPr>
        <w:pStyle w:val="xAppendixLevel1"/>
      </w:pPr>
      <w:bookmarkStart w:id="171" w:name="_Ref207264504"/>
      <w:bookmarkStart w:id="172" w:name="_Toc212215769"/>
      <w:bookmarkStart w:id="173" w:name="_Toc218521575"/>
      <w:r w:rsidRPr="00C301C2">
        <w:t>Data sources for Interim Evaluation Report 2</w:t>
      </w:r>
      <w:bookmarkEnd w:id="171"/>
      <w:bookmarkEnd w:id="172"/>
      <w:bookmarkEnd w:id="173"/>
    </w:p>
    <w:p w14:paraId="2F132610" w14:textId="77777777" w:rsidR="002857E1" w:rsidRPr="00C301C2" w:rsidRDefault="002857E1" w:rsidP="002857E1">
      <w:pPr>
        <w:pStyle w:val="xAppendixLevel2"/>
      </w:pPr>
      <w:bookmarkStart w:id="174" w:name="_Toc212215770"/>
      <w:bookmarkStart w:id="175" w:name="_Toc218521576"/>
      <w:r w:rsidRPr="00C301C2">
        <w:t>Data sources</w:t>
      </w:r>
      <w:bookmarkEnd w:id="174"/>
      <w:bookmarkEnd w:id="175"/>
    </w:p>
    <w:p w14:paraId="0CA803EA" w14:textId="77777777" w:rsidR="002857E1" w:rsidRPr="00C301C2" w:rsidRDefault="002857E1" w:rsidP="002857E1">
      <w:pPr>
        <w:rPr>
          <w:lang w:eastAsia="en-AU"/>
        </w:rPr>
      </w:pPr>
      <w:r w:rsidRPr="00C301C2">
        <w:rPr>
          <w:lang w:eastAsia="en-AU"/>
        </w:rPr>
        <w:t>The data sources used for this Interim Evaluation Report 2 are listed below.</w:t>
      </w:r>
    </w:p>
    <w:p w14:paraId="24AAE227" w14:textId="77777777" w:rsidR="002857E1" w:rsidRPr="00C301C2" w:rsidRDefault="002857E1" w:rsidP="00320B95">
      <w:pPr>
        <w:rPr>
          <w:lang w:eastAsia="en-AU"/>
        </w:rPr>
      </w:pPr>
      <w:r w:rsidRPr="00C301C2">
        <w:rPr>
          <w:rFonts w:asciiTheme="majorHAnsi" w:hAnsiTheme="majorHAnsi" w:cstheme="majorHAnsi"/>
          <w:lang w:eastAsia="en-AU"/>
        </w:rPr>
        <w:t xml:space="preserve">Stakeholder engagement. </w:t>
      </w:r>
      <w:r w:rsidRPr="00C301C2">
        <w:rPr>
          <w:lang w:eastAsia="en-AU"/>
        </w:rPr>
        <w:t>Stakeholder engagement was a focus through the second phase of the evaluation. For this Interim Evaluation Report 2, stakeholder engagement included:</w:t>
      </w:r>
    </w:p>
    <w:p w14:paraId="4AB2CA35" w14:textId="77777777" w:rsidR="002857E1" w:rsidRPr="00EF564A" w:rsidRDefault="002857E1" w:rsidP="00EF564A">
      <w:pPr>
        <w:pStyle w:val="Bullet"/>
      </w:pPr>
      <w:r w:rsidRPr="00EF564A">
        <w:t>consultations with all the Medicare UCC commissioners across Australia, including PHNs and the state and territory health authorities</w:t>
      </w:r>
    </w:p>
    <w:p w14:paraId="48043D81" w14:textId="77777777" w:rsidR="002857E1" w:rsidRPr="00EF564A" w:rsidRDefault="002857E1" w:rsidP="00EF564A">
      <w:pPr>
        <w:pStyle w:val="Bullet"/>
      </w:pPr>
      <w:r w:rsidRPr="00EF564A">
        <w:t>interviews with managers and staff from seven Medicare UCCs to understand operations in various local contexts, including Medicare UCCs from each state and territory</w:t>
      </w:r>
    </w:p>
    <w:p w14:paraId="65B84711" w14:textId="77777777" w:rsidR="002857E1" w:rsidRPr="00EF564A" w:rsidRDefault="002857E1" w:rsidP="00EF564A">
      <w:pPr>
        <w:pStyle w:val="Bullet"/>
      </w:pPr>
      <w:r w:rsidRPr="00EF564A">
        <w:t>focus group with local ecosystem stakeholders corresponding to seven Medicare UCCs</w:t>
      </w:r>
    </w:p>
    <w:p w14:paraId="698B42C5" w14:textId="77777777" w:rsidR="002857E1" w:rsidRPr="00EF564A" w:rsidRDefault="002857E1" w:rsidP="00EF564A">
      <w:pPr>
        <w:pStyle w:val="Bullet"/>
      </w:pPr>
      <w:r w:rsidRPr="00EF564A">
        <w:t>interviews with representatives from nine peak bodies</w:t>
      </w:r>
    </w:p>
    <w:p w14:paraId="1E8D797A" w14:textId="77777777" w:rsidR="002857E1" w:rsidRPr="00EF564A" w:rsidRDefault="002857E1" w:rsidP="00EF564A">
      <w:pPr>
        <w:pStyle w:val="Bullet"/>
      </w:pPr>
      <w:r w:rsidRPr="00EF564A">
        <w:t>interviews with three focus groups of patients and carers who attended a Medicare UCC</w:t>
      </w:r>
    </w:p>
    <w:p w14:paraId="347A051A" w14:textId="1BAB9808" w:rsidR="002857E1" w:rsidRPr="00EF564A" w:rsidRDefault="002857E1" w:rsidP="00EF564A">
      <w:pPr>
        <w:pStyle w:val="Bullet"/>
      </w:pPr>
      <w:r w:rsidRPr="00EF564A">
        <w:t xml:space="preserve">an interview with </w:t>
      </w:r>
      <w:proofErr w:type="spellStart"/>
      <w:r w:rsidR="00EF564A" w:rsidRPr="00EF564A">
        <w:t>h</w:t>
      </w:r>
      <w:r w:rsidRPr="00EF564A">
        <w:t>ealthdirect</w:t>
      </w:r>
      <w:proofErr w:type="spellEnd"/>
    </w:p>
    <w:p w14:paraId="482290BC" w14:textId="77777777" w:rsidR="002857E1" w:rsidRPr="00EF564A" w:rsidRDefault="002857E1" w:rsidP="00EF564A">
      <w:pPr>
        <w:pStyle w:val="Bullet"/>
      </w:pPr>
      <w:r w:rsidRPr="00EF564A">
        <w:t>consultation with the Medicare UCC Operational Advisory Group, which advises the Department on program operations and policy.</w:t>
      </w:r>
    </w:p>
    <w:p w14:paraId="7117516A" w14:textId="30B13D92" w:rsidR="002857E1" w:rsidRPr="00C301C2" w:rsidRDefault="002857E1" w:rsidP="002857E1">
      <w:r w:rsidRPr="00C301C2">
        <w:t xml:space="preserve">There were nine total participants who consented to participate in the patient focus groups. This included representation from all states/territories except for Western Australia and the </w:t>
      </w:r>
      <w:r w:rsidR="000B6C09">
        <w:t>ACT</w:t>
      </w:r>
      <w:r w:rsidRPr="00C301C2">
        <w:t>. Participants predominantly came from metropolitan areas (MM1) and regional centres (MM2), with one participant from a large rural town (MM3). One South Australian clinic was overrepresented, with four focus group participants attending that clinic. Focus group participants predominantly identified as women.</w:t>
      </w:r>
    </w:p>
    <w:p w14:paraId="269B3689" w14:textId="75DD5706" w:rsidR="002857E1" w:rsidRPr="00C301C2" w:rsidRDefault="002857E1" w:rsidP="002857E1">
      <w:pPr>
        <w:suppressAutoHyphens/>
        <w:spacing w:line="240" w:lineRule="auto"/>
        <w:ind w:left="340" w:hanging="340"/>
        <w:rPr>
          <w:rFonts w:eastAsia="Times New Roman" w:cs="Times New Roman"/>
          <w:szCs w:val="19"/>
          <w:lang w:eastAsia="en-AU"/>
        </w:rPr>
      </w:pPr>
      <w:r w:rsidRPr="00C301C2">
        <w:rPr>
          <w:rFonts w:eastAsia="Times New Roman" w:cs="Times New Roman"/>
          <w:szCs w:val="19"/>
          <w:lang w:eastAsia="en-AU"/>
        </w:rPr>
        <w:t xml:space="preserve">A list of specific organisations consulted for Interim Evaluation Report 2 is provided in </w:t>
      </w:r>
      <w:r w:rsidRPr="00C301C2">
        <w:rPr>
          <w:rFonts w:eastAsia="Times New Roman" w:cs="Times New Roman"/>
          <w:szCs w:val="19"/>
          <w:lang w:eastAsia="en-AU"/>
        </w:rPr>
        <w:fldChar w:fldCharType="begin" w:fldLock="1"/>
      </w:r>
      <w:r w:rsidRPr="00C301C2">
        <w:rPr>
          <w:rFonts w:eastAsia="Times New Roman" w:cs="Times New Roman"/>
          <w:szCs w:val="19"/>
          <w:lang w:eastAsia="en-AU"/>
        </w:rPr>
        <w:instrText xml:space="preserve"> REF _Ref207264524 \r \h </w:instrText>
      </w:r>
      <w:r w:rsidRPr="00C301C2">
        <w:rPr>
          <w:rFonts w:eastAsia="Times New Roman" w:cs="Times New Roman"/>
          <w:szCs w:val="19"/>
          <w:lang w:eastAsia="en-AU"/>
        </w:rPr>
      </w:r>
      <w:r w:rsidRPr="00C301C2">
        <w:rPr>
          <w:rFonts w:eastAsia="Times New Roman" w:cs="Times New Roman"/>
          <w:szCs w:val="19"/>
          <w:lang w:eastAsia="en-AU"/>
        </w:rPr>
        <w:fldChar w:fldCharType="separate"/>
      </w:r>
      <w:r w:rsidR="007A6F7F">
        <w:rPr>
          <w:rFonts w:eastAsia="Times New Roman" w:cs="Times New Roman"/>
          <w:szCs w:val="19"/>
          <w:lang w:eastAsia="en-AU"/>
        </w:rPr>
        <w:t>Appendix C</w:t>
      </w:r>
      <w:r w:rsidRPr="00C301C2">
        <w:rPr>
          <w:rFonts w:eastAsia="Times New Roman" w:cs="Times New Roman"/>
          <w:szCs w:val="19"/>
          <w:lang w:eastAsia="en-AU"/>
        </w:rPr>
        <w:fldChar w:fldCharType="end"/>
      </w:r>
      <w:r w:rsidRPr="00C301C2">
        <w:rPr>
          <w:rFonts w:eastAsia="Times New Roman" w:cs="Times New Roman"/>
          <w:szCs w:val="19"/>
          <w:lang w:eastAsia="en-AU"/>
        </w:rPr>
        <w:t xml:space="preserve">. </w:t>
      </w:r>
    </w:p>
    <w:p w14:paraId="2B87F652" w14:textId="77777777" w:rsidR="002857E1" w:rsidRPr="00C301C2" w:rsidRDefault="002857E1" w:rsidP="0006277B">
      <w:pPr>
        <w:rPr>
          <w:rFonts w:eastAsia="Times New Roman" w:cs="Times New Roman"/>
          <w:szCs w:val="19"/>
          <w:lang w:eastAsia="en-AU"/>
        </w:rPr>
      </w:pPr>
      <w:r w:rsidRPr="00C301C2">
        <w:rPr>
          <w:rFonts w:asciiTheme="majorHAnsi" w:eastAsia="Times New Roman" w:hAnsiTheme="majorHAnsi" w:cstheme="majorHAnsi"/>
          <w:szCs w:val="19"/>
          <w:lang w:eastAsia="en-AU"/>
        </w:rPr>
        <w:t xml:space="preserve">Survey responses. </w:t>
      </w:r>
      <w:r w:rsidRPr="00C301C2">
        <w:rPr>
          <w:lang w:eastAsia="en-AU"/>
        </w:rPr>
        <w:t>The evaluation ran two surveys to receive feedback and input to the experiences of staff and patients engaging with Medicare UCCs. The two surveys were:</w:t>
      </w:r>
    </w:p>
    <w:p w14:paraId="1A016562" w14:textId="6B8850F2" w:rsidR="002857E1" w:rsidRPr="00E81825" w:rsidRDefault="002857E1" w:rsidP="00FA5B1A">
      <w:pPr>
        <w:pStyle w:val="Listnumbered"/>
        <w:numPr>
          <w:ilvl w:val="0"/>
          <w:numId w:val="29"/>
        </w:numPr>
        <w:rPr>
          <w:rFonts w:cs="Times New Roman"/>
          <w:lang w:eastAsia="en-AU"/>
        </w:rPr>
      </w:pPr>
      <w:r w:rsidRPr="00E81825">
        <w:rPr>
          <w:rFonts w:asciiTheme="majorHAnsi" w:hAnsiTheme="majorHAnsi" w:cstheme="majorHAnsi"/>
          <w:lang w:eastAsia="en-AU"/>
        </w:rPr>
        <w:t>A staff survey</w:t>
      </w:r>
      <w:r w:rsidRPr="00C301C2">
        <w:rPr>
          <w:lang w:eastAsia="en-AU"/>
        </w:rPr>
        <w:t xml:space="preserve"> which received responses from 474 staff in Medicare UCCs, including 188 nursing staff, 87 medical staff and 144 administration staff. The survey examined the perspectives and experience of clinic staff, and the capacity for staff to access and provide coordinated care and care referrals. </w:t>
      </w:r>
      <w:r w:rsidRPr="00E81825">
        <w:rPr>
          <w:rFonts w:cs="Times New Roman"/>
          <w:lang w:eastAsia="en-AU"/>
        </w:rPr>
        <w:t xml:space="preserve">The survey received responses from all states and 90 per cent (78 clinics) of all Medicare UCCs. The survey was distributed to all Medicare UCCs through commissioners. Clinics were instructed to provide the survey to staff via email. The staff survey was open for a period of </w:t>
      </w:r>
      <w:r w:rsidR="0006277B" w:rsidRPr="00E81825">
        <w:rPr>
          <w:rFonts w:cs="Times New Roman"/>
          <w:lang w:eastAsia="en-AU"/>
        </w:rPr>
        <w:t>six</w:t>
      </w:r>
      <w:r w:rsidRPr="00E81825">
        <w:rPr>
          <w:rFonts w:cs="Times New Roman"/>
          <w:lang w:eastAsia="en-AU"/>
        </w:rPr>
        <w:t xml:space="preserve"> weeks between 20 June and 1 August 2025.</w:t>
      </w:r>
    </w:p>
    <w:p w14:paraId="429B1FEB" w14:textId="27C5A888" w:rsidR="002857E1" w:rsidRPr="00C301C2" w:rsidRDefault="002857E1" w:rsidP="00E81825">
      <w:pPr>
        <w:pStyle w:val="Listnumbered"/>
        <w:rPr>
          <w:rFonts w:cs="Times New Roman"/>
          <w:lang w:eastAsia="en-AU"/>
        </w:rPr>
      </w:pPr>
      <w:r w:rsidRPr="00C301C2">
        <w:rPr>
          <w:rFonts w:asciiTheme="majorHAnsi" w:hAnsiTheme="majorHAnsi" w:cstheme="majorHAnsi"/>
          <w:lang w:eastAsia="en-AU"/>
        </w:rPr>
        <w:t>A patient survey</w:t>
      </w:r>
      <w:r w:rsidRPr="00C301C2">
        <w:rPr>
          <w:lang w:eastAsia="en-AU"/>
        </w:rPr>
        <w:t xml:space="preserve"> which received responses from 816 patients and carers. The survey examined patient experiences with Medicare UCCs, including overall experience, reasons for coming to the clinic, waiting times, and perspectives and experiences with clinic staff.</w:t>
      </w:r>
      <w:r w:rsidRPr="00C301C2">
        <w:rPr>
          <w:rFonts w:cs="Times New Roman"/>
          <w:lang w:eastAsia="en-AU"/>
        </w:rPr>
        <w:t xml:space="preserve"> The survey received responses from all states and 64 per cent (56 clinics) of all Medicare UCCs. However, Victorian respondents are overrepresented (63 per cent of all respondents), with 49 per cent of all respondents coming from four Victorian clinics. A poster and patient handout with a QR code to access the survey was distributed to all Medicare UCCs via commissioners. Clinics were instructed to print and display the poster/handout. The patient survey was open for a period of </w:t>
      </w:r>
      <w:r w:rsidR="004E30B7">
        <w:rPr>
          <w:rFonts w:cs="Times New Roman"/>
          <w:lang w:eastAsia="en-AU"/>
        </w:rPr>
        <w:t>seven</w:t>
      </w:r>
      <w:r w:rsidRPr="00C301C2">
        <w:rPr>
          <w:rFonts w:cs="Times New Roman"/>
          <w:lang w:eastAsia="en-AU"/>
        </w:rPr>
        <w:t xml:space="preserve"> weeks between 3 July and 24 August 2025.</w:t>
      </w:r>
    </w:p>
    <w:p w14:paraId="54244081" w14:textId="77777777" w:rsidR="002857E1" w:rsidRPr="00C301C2" w:rsidRDefault="002857E1" w:rsidP="00E81825">
      <w:pPr>
        <w:pStyle w:val="Bullet"/>
      </w:pPr>
      <w:r w:rsidRPr="00C301C2">
        <w:rPr>
          <w:rFonts w:asciiTheme="majorHAnsi" w:hAnsiTheme="majorHAnsi" w:cstheme="majorHAnsi"/>
        </w:rPr>
        <w:t xml:space="preserve">Program information </w:t>
      </w:r>
      <w:r w:rsidRPr="00C301C2">
        <w:t>provided by the Department, including:</w:t>
      </w:r>
    </w:p>
    <w:p w14:paraId="0DCB6F4E" w14:textId="77777777" w:rsidR="002857E1" w:rsidRPr="00C301C2" w:rsidRDefault="002857E1" w:rsidP="00E81825">
      <w:pPr>
        <w:pStyle w:val="Bullet"/>
        <w:numPr>
          <w:ilvl w:val="1"/>
          <w:numId w:val="13"/>
        </w:numPr>
      </w:pPr>
      <w:r w:rsidRPr="00C301C2">
        <w:t>characteristics of Medicare UCCs, their location, opening hours, workforce details, radiology and pathology arrangements</w:t>
      </w:r>
    </w:p>
    <w:p w14:paraId="5079C007" w14:textId="77777777" w:rsidR="002857E1" w:rsidRPr="00C301C2" w:rsidRDefault="002857E1" w:rsidP="00E81825">
      <w:pPr>
        <w:pStyle w:val="Bullet"/>
        <w:numPr>
          <w:ilvl w:val="1"/>
          <w:numId w:val="13"/>
        </w:numPr>
      </w:pPr>
      <w:r w:rsidRPr="00C301C2">
        <w:t>maturity of referral pathways between Medicare UCCs and other health services</w:t>
      </w:r>
    </w:p>
    <w:p w14:paraId="69C8AB53" w14:textId="77777777" w:rsidR="002857E1" w:rsidRPr="00C301C2" w:rsidRDefault="002857E1" w:rsidP="00E81825">
      <w:pPr>
        <w:pStyle w:val="Bullet"/>
        <w:numPr>
          <w:ilvl w:val="1"/>
          <w:numId w:val="13"/>
        </w:numPr>
      </w:pPr>
      <w:r w:rsidRPr="00C301C2">
        <w:t>grants provided to Medicare UCC commissioners</w:t>
      </w:r>
    </w:p>
    <w:p w14:paraId="526186BD" w14:textId="77777777" w:rsidR="002857E1" w:rsidRPr="00C301C2" w:rsidRDefault="002857E1" w:rsidP="00E81825">
      <w:pPr>
        <w:pStyle w:val="Bullet"/>
        <w:numPr>
          <w:ilvl w:val="1"/>
          <w:numId w:val="13"/>
        </w:numPr>
      </w:pPr>
      <w:r w:rsidRPr="00C301C2">
        <w:t>federation funding agreement Medicare UCC performance reports</w:t>
      </w:r>
    </w:p>
    <w:p w14:paraId="027AD69B" w14:textId="77777777" w:rsidR="002857E1" w:rsidRPr="00C301C2" w:rsidRDefault="002857E1" w:rsidP="00E81825">
      <w:pPr>
        <w:pStyle w:val="Bullet"/>
        <w:numPr>
          <w:ilvl w:val="1"/>
          <w:numId w:val="13"/>
        </w:numPr>
      </w:pPr>
      <w:r w:rsidRPr="00C301C2">
        <w:t xml:space="preserve">Medicare UCC policies to support priority populations. </w:t>
      </w:r>
    </w:p>
    <w:p w14:paraId="3D87B8E6" w14:textId="77777777" w:rsidR="002857E1" w:rsidRPr="00C301C2" w:rsidRDefault="002857E1" w:rsidP="00E81825">
      <w:pPr>
        <w:pStyle w:val="Bullet"/>
      </w:pPr>
      <w:r w:rsidRPr="00C301C2">
        <w:rPr>
          <w:rFonts w:asciiTheme="majorHAnsi" w:hAnsiTheme="majorHAnsi" w:cstheme="majorHAnsi"/>
        </w:rPr>
        <w:t>Medicare UCC aggregate presentation counts</w:t>
      </w:r>
      <w:r w:rsidRPr="00C301C2">
        <w:t xml:space="preserve">. Each Medicare UCC reported an aggregate count of presentations for each day from the date it opened, up to 30 June 2024. From 1 July 2024 the Medicare UCC Module is the only form of data reporting for most Medicare UCCs, including newly onboarded Medicare UCCs. </w:t>
      </w:r>
      <w:proofErr w:type="gramStart"/>
      <w:r w:rsidRPr="00C301C2">
        <w:t>At</w:t>
      </w:r>
      <w:proofErr w:type="gramEnd"/>
      <w:r w:rsidRPr="00C301C2">
        <w:t xml:space="preserve"> 10 August 2025, the five ACT Medicare UCCs and six remote NT Medicare UCCs continued to report aggregate data rather than through the Medicare UCC Module.</w:t>
      </w:r>
    </w:p>
    <w:p w14:paraId="1ACD1910" w14:textId="77777777" w:rsidR="002857E1" w:rsidRPr="00C301C2" w:rsidRDefault="002857E1" w:rsidP="00E81825">
      <w:pPr>
        <w:pStyle w:val="Bullet"/>
      </w:pPr>
      <w:r w:rsidRPr="00C301C2">
        <w:rPr>
          <w:rFonts w:asciiTheme="majorHAnsi" w:hAnsiTheme="majorHAnsi" w:cstheme="majorHAnsi"/>
        </w:rPr>
        <w:t>Medicare UCC Module data</w:t>
      </w:r>
      <w:r w:rsidRPr="00C301C2">
        <w:t xml:space="preserve"> </w:t>
      </w:r>
      <w:r w:rsidRPr="00C301C2">
        <w:rPr>
          <w:rFonts w:asciiTheme="majorHAnsi" w:hAnsiTheme="majorHAnsi" w:cstheme="majorHAnsi"/>
        </w:rPr>
        <w:t>and data extracts implemented prior to the Module being implemented</w:t>
      </w:r>
      <w:r w:rsidRPr="00C301C2">
        <w:t>. Unit record data is available for 76 Medicare UCCs, whereas for another 11 clinics, only aggregate counts of presentations are available. These include the five ACT Medicare UCCs and the six remote NT Medicare UCCs.</w:t>
      </w:r>
    </w:p>
    <w:p w14:paraId="49474C8F" w14:textId="77777777" w:rsidR="002857E1" w:rsidRPr="00C301C2" w:rsidRDefault="002857E1" w:rsidP="00E81825">
      <w:pPr>
        <w:pStyle w:val="Bullet"/>
      </w:pPr>
      <w:r w:rsidRPr="00C301C2">
        <w:rPr>
          <w:rFonts w:asciiTheme="majorHAnsi" w:hAnsiTheme="majorHAnsi" w:cstheme="majorHAnsi"/>
        </w:rPr>
        <w:t>MBS data.</w:t>
      </w:r>
      <w:r w:rsidRPr="00C301C2">
        <w:t xml:space="preserve"> For claims related to provider numbers associated with the Medicare UCCs. </w:t>
      </w:r>
    </w:p>
    <w:p w14:paraId="4F50EA4E" w14:textId="64CD3E6A" w:rsidR="002857E1" w:rsidRPr="00C301C2" w:rsidRDefault="002857E1" w:rsidP="00E81825">
      <w:pPr>
        <w:pStyle w:val="Bullet"/>
      </w:pPr>
      <w:bookmarkStart w:id="176" w:name="_Hlk213692014"/>
      <w:r w:rsidRPr="1F6CBE04">
        <w:rPr>
          <w:rFonts w:asciiTheme="majorHAnsi" w:hAnsiTheme="majorHAnsi" w:cstheme="majorBidi"/>
        </w:rPr>
        <w:t>Publicly available ED data.</w:t>
      </w:r>
      <w:r w:rsidRPr="1F6CBE04">
        <w:t xml:space="preserve"> Aggregate ED data reported by the AIHW and state and territory health </w:t>
      </w:r>
      <w:r w:rsidRPr="1F6CBE04">
        <w:rPr>
          <w:color w:val="000000" w:themeColor="text1"/>
        </w:rPr>
        <w:t xml:space="preserve">departments, derived from NAPEDC data. </w:t>
      </w:r>
    </w:p>
    <w:p w14:paraId="6E39A2CD" w14:textId="3453FED5" w:rsidR="002857E1" w:rsidRPr="00C301C2" w:rsidRDefault="002857E1" w:rsidP="00E81825">
      <w:pPr>
        <w:pStyle w:val="Bullet"/>
        <w:rPr>
          <w:rFonts w:asciiTheme="majorHAnsi" w:hAnsiTheme="majorHAnsi" w:cstheme="majorHAnsi"/>
        </w:rPr>
      </w:pPr>
      <w:bookmarkStart w:id="177" w:name="_Hlk213691980"/>
      <w:bookmarkEnd w:id="176"/>
      <w:r w:rsidRPr="00C301C2">
        <w:rPr>
          <w:rFonts w:asciiTheme="majorHAnsi" w:hAnsiTheme="majorHAnsi" w:cstheme="majorHAnsi"/>
        </w:rPr>
        <w:t xml:space="preserve">NAPEDC data. </w:t>
      </w:r>
      <w:r w:rsidRPr="00C301C2">
        <w:t xml:space="preserve">National ED data set used for ITS and </w:t>
      </w:r>
      <w:proofErr w:type="spellStart"/>
      <w:r w:rsidRPr="00C301C2">
        <w:t>DiD</w:t>
      </w:r>
      <w:proofErr w:type="spellEnd"/>
      <w:r w:rsidRPr="00C301C2">
        <w:t xml:space="preserve"> analyses. </w:t>
      </w:r>
    </w:p>
    <w:bookmarkEnd w:id="177"/>
    <w:p w14:paraId="342784F7" w14:textId="77777777" w:rsidR="002857E1" w:rsidRPr="00C301C2" w:rsidRDefault="002857E1" w:rsidP="00E81825">
      <w:pPr>
        <w:pStyle w:val="Bullet"/>
      </w:pPr>
      <w:r w:rsidRPr="00C301C2">
        <w:rPr>
          <w:rFonts w:asciiTheme="majorHAnsi" w:hAnsiTheme="majorHAnsi" w:cstheme="majorHAnsi"/>
        </w:rPr>
        <w:t>Other publicly available data.</w:t>
      </w:r>
      <w:r w:rsidRPr="00C301C2">
        <w:t xml:space="preserve"> A range of external data sources are used for comparisons, designed to provide a deeper understanding of the Medicare UCCs. They are used for example to compare demographic characteristics of patients attending Medicare UCCs with the general population and the geographic distribution of the Medicare UCCs compared with the distribution of the Australian population.</w:t>
      </w:r>
    </w:p>
    <w:p w14:paraId="6B24C02F" w14:textId="77777777" w:rsidR="002857E1" w:rsidRPr="00C301C2" w:rsidRDefault="002857E1" w:rsidP="002857E1">
      <w:pPr>
        <w:pStyle w:val="xAppendixLevel2"/>
      </w:pPr>
      <w:bookmarkStart w:id="178" w:name="_Toc212215771"/>
      <w:bookmarkStart w:id="179" w:name="_Toc218521577"/>
      <w:r w:rsidRPr="00C301C2">
        <w:t>Data limitations</w:t>
      </w:r>
      <w:bookmarkEnd w:id="178"/>
      <w:bookmarkEnd w:id="179"/>
    </w:p>
    <w:p w14:paraId="7BEDBDB6" w14:textId="1563FE2F" w:rsidR="002857E1" w:rsidRPr="00C301C2" w:rsidRDefault="002857E1" w:rsidP="002857E1">
      <w:pPr>
        <w:rPr>
          <w:lang w:eastAsia="en-AU"/>
        </w:rPr>
      </w:pPr>
      <w:r w:rsidRPr="00C301C2">
        <w:rPr>
          <w:lang w:eastAsia="en-AU"/>
        </w:rPr>
        <w:t xml:space="preserve">For Interim Evaluation Report 2 the evaluation has identified the following data limitations which </w:t>
      </w:r>
      <w:r>
        <w:rPr>
          <w:lang w:eastAsia="en-AU"/>
        </w:rPr>
        <w:t>were also present</w:t>
      </w:r>
      <w:r w:rsidR="00A71C3D">
        <w:rPr>
          <w:lang w:eastAsia="en-AU"/>
        </w:rPr>
        <w:t xml:space="preserve"> </w:t>
      </w:r>
      <w:r>
        <w:rPr>
          <w:lang w:eastAsia="en-AU"/>
        </w:rPr>
        <w:t>in</w:t>
      </w:r>
      <w:r w:rsidRPr="00C301C2">
        <w:rPr>
          <w:lang w:eastAsia="en-AU"/>
        </w:rPr>
        <w:t xml:space="preserve"> Interim Evaluation Report 1:</w:t>
      </w:r>
    </w:p>
    <w:p w14:paraId="6A93EC05" w14:textId="77777777" w:rsidR="002857E1" w:rsidRPr="00C301C2" w:rsidRDefault="002857E1" w:rsidP="00E81825">
      <w:pPr>
        <w:pStyle w:val="Bullet"/>
        <w:rPr>
          <w:rFonts w:asciiTheme="majorHAnsi" w:hAnsiTheme="majorHAnsi" w:cstheme="majorHAnsi"/>
        </w:rPr>
      </w:pPr>
      <w:r w:rsidRPr="00C301C2">
        <w:rPr>
          <w:rFonts w:asciiTheme="majorHAnsi" w:hAnsiTheme="majorHAnsi" w:cstheme="majorHAnsi"/>
        </w:rPr>
        <w:t xml:space="preserve">Recency of program implementation. </w:t>
      </w:r>
      <w:r w:rsidRPr="00C301C2">
        <w:t xml:space="preserve">The second phase of 29 Medicare UCCs were established between 1 July 2024 and 30 June 2025, meaning many clinics have not yet completed 12 months of operation at the time data was gathered and analysed for this report. As a result, the available data may be insufficient to fully assess the clinics’ performance or comprehensively measure their impact. </w:t>
      </w:r>
    </w:p>
    <w:p w14:paraId="47D2743A" w14:textId="77777777" w:rsidR="002857E1" w:rsidRPr="00C301C2" w:rsidRDefault="002857E1" w:rsidP="00E81825">
      <w:pPr>
        <w:pStyle w:val="Bullet"/>
        <w:rPr>
          <w:rFonts w:asciiTheme="majorHAnsi" w:hAnsiTheme="majorHAnsi" w:cstheme="majorHAnsi"/>
        </w:rPr>
      </w:pPr>
      <w:r w:rsidRPr="00C301C2">
        <w:rPr>
          <w:rFonts w:asciiTheme="majorHAnsi" w:hAnsiTheme="majorHAnsi" w:cstheme="majorHAnsi"/>
        </w:rPr>
        <w:t xml:space="preserve">Data is only available as aggregate counts for some presentations, </w:t>
      </w:r>
      <w:r w:rsidRPr="00C301C2">
        <w:t>including those from the remote NT and ACT Medicare UCCs, presentations prior to implementation of the Medicare UCC Module in some clinics, where the patient has specifically requested data not be released through the Medicare UCC Module, and where an interim data extract was implemented prior to the availability of the Medicare UCC Module. In the tables throughout this report ‘</w:t>
      </w:r>
      <w:r w:rsidRPr="00C301C2">
        <w:rPr>
          <w:rFonts w:eastAsia="Segoe UI" w:cs="Segoe UI"/>
          <w:color w:val="000000" w:themeColor="text1"/>
        </w:rPr>
        <w:t>Aggregate and other unit records counts’ have been used as appropriate.</w:t>
      </w:r>
    </w:p>
    <w:p w14:paraId="6FC1AAEF" w14:textId="77777777" w:rsidR="002857E1" w:rsidRPr="00C301C2" w:rsidRDefault="002857E1" w:rsidP="00E81825">
      <w:pPr>
        <w:pStyle w:val="Bullet"/>
        <w:rPr>
          <w:rFonts w:asciiTheme="majorHAnsi" w:hAnsiTheme="majorHAnsi" w:cstheme="majorHAnsi"/>
        </w:rPr>
      </w:pPr>
      <w:r w:rsidRPr="00C301C2">
        <w:rPr>
          <w:rFonts w:asciiTheme="majorHAnsi" w:hAnsiTheme="majorHAnsi" w:cstheme="majorHAnsi"/>
        </w:rPr>
        <w:t>Missing data.</w:t>
      </w:r>
      <w:r w:rsidRPr="00C301C2">
        <w:t xml:space="preserve"> Some variables collected through the Medicare UCC are non-mandatory, poorly completed or missing. For example, Aboriginal and Torres Strait Islander status and reason for visit. </w:t>
      </w:r>
    </w:p>
    <w:p w14:paraId="73C7992B" w14:textId="77777777" w:rsidR="002857E1" w:rsidRPr="00C301C2" w:rsidRDefault="002857E1" w:rsidP="00E81825">
      <w:pPr>
        <w:pStyle w:val="Bullet"/>
      </w:pPr>
      <w:r w:rsidRPr="00C301C2">
        <w:rPr>
          <w:rFonts w:asciiTheme="majorHAnsi" w:hAnsiTheme="majorHAnsi" w:cstheme="majorHAnsi"/>
        </w:rPr>
        <w:t>Variation in the interpretation of several mandatory and non-mandatory data items in the Medicare UCC Module</w:t>
      </w:r>
      <w:r w:rsidRPr="00C301C2">
        <w:t xml:space="preserve">. Several items may be interpreted and reported differently by Medicare UCC staff (for example, where the patient would have gone otherwise and reason for visit). Analyses based on these items should be treated with caution. </w:t>
      </w:r>
    </w:p>
    <w:p w14:paraId="4B4BFAAF" w14:textId="381B0B85" w:rsidR="002857E1" w:rsidRPr="00C301C2" w:rsidRDefault="002857E1" w:rsidP="00E81825">
      <w:pPr>
        <w:pStyle w:val="Bullet"/>
      </w:pPr>
      <w:r w:rsidRPr="00C301C2">
        <w:rPr>
          <w:rFonts w:asciiTheme="majorHAnsi" w:hAnsiTheme="majorHAnsi" w:cstheme="majorHAnsi"/>
        </w:rPr>
        <w:t>Data availability to measure equity of access for priority populations.</w:t>
      </w:r>
      <w:r w:rsidRPr="00C301C2">
        <w:t xml:space="preserve"> Data to measure clinic usage by priority populations (for example</w:t>
      </w:r>
      <w:r w:rsidR="00A71C3D">
        <w:t>,</w:t>
      </w:r>
      <w:r w:rsidRPr="00C301C2">
        <w:t xml:space="preserve"> information on country of birth, language spoken at home and interpreter usage) is poorly reported, limiting insights able to be drawn. </w:t>
      </w:r>
    </w:p>
    <w:p w14:paraId="3CDCF35A" w14:textId="77777777" w:rsidR="002857E1" w:rsidRPr="00C301C2" w:rsidRDefault="002857E1" w:rsidP="002857E1">
      <w:r w:rsidRPr="00C301C2">
        <w:t xml:space="preserve">Additional data limitations related to the evaluation’s patient survey have been identified: </w:t>
      </w:r>
    </w:p>
    <w:p w14:paraId="03708D21" w14:textId="77777777" w:rsidR="002857E1" w:rsidRPr="00C301C2" w:rsidRDefault="002857E1" w:rsidP="00E81825">
      <w:pPr>
        <w:pStyle w:val="Bullet"/>
      </w:pPr>
      <w:r w:rsidRPr="00C301C2">
        <w:rPr>
          <w:rFonts w:asciiTheme="majorHAnsi" w:hAnsiTheme="majorHAnsi" w:cstheme="majorHAnsi"/>
        </w:rPr>
        <w:t xml:space="preserve">Overrepresentation of some clinics. </w:t>
      </w:r>
      <w:r w:rsidRPr="00C301C2">
        <w:rPr>
          <w:rFonts w:asciiTheme="minorHAnsi" w:hAnsiTheme="minorHAnsi" w:cstheme="minorHAnsi"/>
        </w:rPr>
        <w:t>The evaluation’s patient survey received responses from 64 per cent (56 of the 87 Medicare UCCs)</w:t>
      </w:r>
      <w:r w:rsidRPr="00C301C2">
        <w:t xml:space="preserve"> with high representation (49 per cent) of respondents in the top four clinics. Responses were received from all states and territories, but Victorian respondents are overrepresented. Analyses based on these items should be treated with caution due to the uneven response rate. </w:t>
      </w:r>
    </w:p>
    <w:p w14:paraId="2CF12C54" w14:textId="78B74A58" w:rsidR="002857E1" w:rsidRPr="008E3765" w:rsidRDefault="002857E1" w:rsidP="008E3765">
      <w:pPr>
        <w:pStyle w:val="Bullet"/>
      </w:pPr>
      <w:r w:rsidRPr="00C301C2">
        <w:rPr>
          <w:rFonts w:asciiTheme="majorHAnsi" w:hAnsiTheme="majorHAnsi" w:cstheme="majorHAnsi"/>
        </w:rPr>
        <w:t xml:space="preserve">Selection bias in the surveys. </w:t>
      </w:r>
      <w:r w:rsidRPr="00C301C2">
        <w:t>Individuals with particularly positive or negative experiences may be more likely to complete the survey, given its voluntary recruitment style. Additionally, the patient survey is likely to underrepresent some presentation types, such those presenting in more pain or with unwell children. Interim Evaluation Report 1 used the Medicare UCC Module item ‘</w:t>
      </w:r>
      <w:r w:rsidR="00A71C3D">
        <w:t>W</w:t>
      </w:r>
      <w:r w:rsidRPr="00C301C2">
        <w:t xml:space="preserve">here would you have gone otherwise’ and publicly available ED data to assess the impact on partner hospital </w:t>
      </w:r>
      <w:proofErr w:type="spellStart"/>
      <w:r w:rsidRPr="00C301C2">
        <w:t>EDs.</w:t>
      </w:r>
      <w:proofErr w:type="spellEnd"/>
      <w:r w:rsidRPr="00C301C2">
        <w:t xml:space="preserve"> Whilst these data provided valuable insights, a range of limitations were identified including the ability to apply robust methods for assessing causal relationships. For Interim Evaluation Report 2, the evaluation has applied an ITS and </w:t>
      </w:r>
      <w:proofErr w:type="spellStart"/>
      <w:r w:rsidRPr="00C301C2">
        <w:t>DiD</w:t>
      </w:r>
      <w:proofErr w:type="spellEnd"/>
      <w:r w:rsidRPr="00C301C2">
        <w:t xml:space="preserve"> analyses to strengthen causal inferences, using data from the NAPEDC. </w:t>
      </w:r>
    </w:p>
    <w:p w14:paraId="3B3E58CD" w14:textId="77777777" w:rsidR="002857E1" w:rsidRPr="00C301C2" w:rsidRDefault="002857E1" w:rsidP="002857E1">
      <w:pPr>
        <w:pStyle w:val="xAppendixLevel1"/>
      </w:pPr>
      <w:bookmarkStart w:id="180" w:name="_Ref207264524"/>
      <w:bookmarkStart w:id="181" w:name="_Toc212215772"/>
      <w:bookmarkStart w:id="182" w:name="_Toc218521578"/>
      <w:r w:rsidRPr="00C301C2">
        <w:t>List of external stakeholders consulted for Interim Evaluation Report 2</w:t>
      </w:r>
      <w:bookmarkEnd w:id="180"/>
      <w:bookmarkEnd w:id="181"/>
      <w:bookmarkEnd w:id="182"/>
    </w:p>
    <w:p w14:paraId="61E1727C" w14:textId="47383A68" w:rsidR="002857E1" w:rsidRPr="00C301C2" w:rsidRDefault="002857E1" w:rsidP="002857E1">
      <w:pPr>
        <w:rPr>
          <w:lang w:eastAsia="en-AU"/>
        </w:rPr>
      </w:pPr>
      <w:r w:rsidRPr="00C301C2">
        <w:rPr>
          <w:lang w:eastAsia="en-AU"/>
        </w:rPr>
        <w:t xml:space="preserve">A range of stakeholders were consulted for this evaluation report and are detailed in </w:t>
      </w:r>
      <w:r w:rsidRPr="00C301C2">
        <w:rPr>
          <w:lang w:eastAsia="en-AU"/>
        </w:rPr>
        <w:fldChar w:fldCharType="begin" w:fldLock="1"/>
      </w:r>
      <w:r w:rsidRPr="00C301C2">
        <w:rPr>
          <w:lang w:eastAsia="en-AU"/>
        </w:rPr>
        <w:instrText xml:space="preserve"> REF _Ref207281112 \h </w:instrText>
      </w:r>
      <w:r w:rsidR="00A71C3D">
        <w:rPr>
          <w:lang w:eastAsia="en-AU"/>
        </w:rPr>
        <w:instrText xml:space="preserve"> \* MERGEFORMAT </w:instrText>
      </w:r>
      <w:r w:rsidRPr="00C301C2">
        <w:rPr>
          <w:lang w:eastAsia="en-AU"/>
        </w:rPr>
      </w:r>
      <w:r w:rsidRPr="00C301C2">
        <w:rPr>
          <w:lang w:eastAsia="en-AU"/>
        </w:rPr>
        <w:fldChar w:fldCharType="separate"/>
      </w:r>
      <w:r w:rsidR="007A6F7F" w:rsidRPr="00A71C3D">
        <w:rPr>
          <w:lang w:eastAsia="en-AU"/>
        </w:rPr>
        <w:t>Table 13</w:t>
      </w:r>
      <w:r w:rsidRPr="00C301C2">
        <w:rPr>
          <w:lang w:eastAsia="en-AU"/>
        </w:rPr>
        <w:fldChar w:fldCharType="end"/>
      </w:r>
      <w:r w:rsidRPr="00C301C2">
        <w:rPr>
          <w:lang w:eastAsia="en-AU"/>
        </w:rPr>
        <w:t>.</w:t>
      </w:r>
    </w:p>
    <w:p w14:paraId="20F1D9DD" w14:textId="554CD3B2" w:rsidR="002857E1" w:rsidRPr="00C301C2" w:rsidRDefault="002857E1" w:rsidP="00E81825">
      <w:pPr>
        <w:pStyle w:val="Caption"/>
      </w:pPr>
      <w:bookmarkStart w:id="183" w:name="_Ref207281112"/>
      <w:r w:rsidRPr="00C301C2">
        <w:t xml:space="preserve">Table </w:t>
      </w:r>
      <w:r w:rsidRPr="00C301C2">
        <w:fldChar w:fldCharType="begin"/>
      </w:r>
      <w:r w:rsidRPr="00C301C2">
        <w:instrText xml:space="preserve"> SEQ Table \* ARABIC </w:instrText>
      </w:r>
      <w:r w:rsidRPr="00C301C2">
        <w:fldChar w:fldCharType="separate"/>
      </w:r>
      <w:r w:rsidR="00617350">
        <w:rPr>
          <w:noProof/>
        </w:rPr>
        <w:t>13</w:t>
      </w:r>
      <w:r w:rsidRPr="00C301C2">
        <w:fldChar w:fldCharType="end"/>
      </w:r>
      <w:bookmarkEnd w:id="183"/>
      <w:r w:rsidRPr="00C301C2">
        <w:t xml:space="preserve"> | External stakeholders </w:t>
      </w:r>
      <w:r w:rsidRPr="00C301C2">
        <w:rPr>
          <w:noProof/>
        </w:rPr>
        <w:t>consulted for Interim Evaluation Report 2</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rnal stakeholders consulted for Interim Evaluation Report 2"/>
        <w:tblDescription w:val="Table summarises the stakeholder groups involved in the evaluation and the organisations engaged within each group. It includes consumer representatives recruited through the patient survey; major peak bodies across general practice, nursing, emergency medicine, paramedicine and practice management; a wide range of state and territory health departments and Primary Health Networks acting as commissioners; Healthdirect as the phone triage service; Medicare UCC managers and staff at site‑visit locations including Bendigo, Cairns South, Devonport, Elizabeth, Maroubra, Palmerston and Perth City; local ecosystem stakeholders linked to each site, such as pharmacies, ambulance services, hospitals and radiology providers; non‑commissioning PHNs across the ACT, Tasmania and metropolitan Melbourne; and the Medicare UCC Operational Advisory Group."/>
      </w:tblPr>
      <w:tblGrid>
        <w:gridCol w:w="2830"/>
        <w:gridCol w:w="6344"/>
      </w:tblGrid>
      <w:tr w:rsidR="002857E1" w:rsidRPr="00C301C2" w14:paraId="7E50E2D1" w14:textId="77777777" w:rsidTr="008E3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793FAC74" w14:textId="77777777" w:rsidR="002857E1" w:rsidRPr="00C301C2" w:rsidRDefault="002857E1" w:rsidP="00E81825">
            <w:pPr>
              <w:pStyle w:val="TableNheader"/>
              <w:rPr>
                <w:lang w:eastAsia="en-AU"/>
              </w:rPr>
            </w:pPr>
            <w:r w:rsidRPr="00C301C2">
              <w:rPr>
                <w:lang w:eastAsia="en-AU"/>
              </w:rPr>
              <w:t>Stakeholder group</w:t>
            </w:r>
          </w:p>
        </w:tc>
        <w:tc>
          <w:tcPr>
            <w:tcW w:w="6344" w:type="dxa"/>
          </w:tcPr>
          <w:p w14:paraId="1AC7CEAF" w14:textId="77777777" w:rsidR="002857E1" w:rsidRPr="00C301C2"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C301C2">
              <w:rPr>
                <w:lang w:eastAsia="en-AU"/>
              </w:rPr>
              <w:t>Organisation</w:t>
            </w:r>
          </w:p>
        </w:tc>
      </w:tr>
      <w:tr w:rsidR="002857E1" w:rsidRPr="00C301C2" w14:paraId="35CF5DEA"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001A6491" w14:textId="77777777" w:rsidR="002857E1" w:rsidRPr="00C301C2" w:rsidRDefault="002857E1" w:rsidP="00E81825">
            <w:pPr>
              <w:pStyle w:val="TableNText"/>
              <w:rPr>
                <w:lang w:eastAsia="en-AU"/>
              </w:rPr>
            </w:pPr>
            <w:r w:rsidRPr="00C301C2">
              <w:rPr>
                <w:lang w:eastAsia="en-AU"/>
              </w:rPr>
              <w:t>Consumer representatives</w:t>
            </w:r>
          </w:p>
        </w:tc>
        <w:tc>
          <w:tcPr>
            <w:tcW w:w="6344" w:type="dxa"/>
          </w:tcPr>
          <w:p w14:paraId="3C44C892" w14:textId="565104C9"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N/A – patients and carers recruited to participate in focus groups via expression of interest form at the end of the evaluation’s patient survey. </w:t>
            </w:r>
          </w:p>
        </w:tc>
      </w:tr>
      <w:tr w:rsidR="002857E1" w:rsidRPr="00C301C2" w14:paraId="3C84BBDA"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6F52B3FE" w14:textId="77777777" w:rsidR="002857E1" w:rsidRPr="00C301C2" w:rsidRDefault="002857E1" w:rsidP="00E81825">
            <w:pPr>
              <w:pStyle w:val="TableNText"/>
              <w:rPr>
                <w:lang w:eastAsia="en-AU"/>
              </w:rPr>
            </w:pPr>
            <w:r w:rsidRPr="00C301C2">
              <w:rPr>
                <w:lang w:eastAsia="en-AU"/>
              </w:rPr>
              <w:t>Peak bodies</w:t>
            </w:r>
          </w:p>
        </w:tc>
        <w:tc>
          <w:tcPr>
            <w:tcW w:w="6344" w:type="dxa"/>
          </w:tcPr>
          <w:p w14:paraId="52D01D3F" w14:textId="6DE6E3EF"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Royal Australian College of General Practitioners</w:t>
            </w:r>
          </w:p>
          <w:p w14:paraId="14FECB09" w14:textId="1182123B"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Medical Association</w:t>
            </w:r>
          </w:p>
          <w:p w14:paraId="0DBFE73F" w14:textId="45C69582"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College of Rural and Remote Medicine</w:t>
            </w:r>
          </w:p>
          <w:p w14:paraId="16172099"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College of Nursing</w:t>
            </w:r>
          </w:p>
          <w:p w14:paraId="104A56B7"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Nursing and Midwifery Federation</w:t>
            </w:r>
          </w:p>
          <w:p w14:paraId="0EED68C0"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College of Emergency Management</w:t>
            </w:r>
          </w:p>
          <w:p w14:paraId="44D83F0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College of Paramedicine</w:t>
            </w:r>
          </w:p>
          <w:p w14:paraId="36F7C37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Practice Nurses Association</w:t>
            </w:r>
          </w:p>
          <w:p w14:paraId="5A139695"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Association of Practice Managers</w:t>
            </w:r>
          </w:p>
        </w:tc>
      </w:tr>
      <w:tr w:rsidR="002857E1" w:rsidRPr="00C301C2" w14:paraId="75FD3946"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4B277F59" w14:textId="77777777" w:rsidR="002857E1" w:rsidRPr="00C301C2" w:rsidRDefault="002857E1" w:rsidP="00E81825">
            <w:pPr>
              <w:pStyle w:val="TableNText"/>
              <w:rPr>
                <w:lang w:eastAsia="en-AU"/>
              </w:rPr>
            </w:pPr>
            <w:r w:rsidRPr="00C301C2">
              <w:rPr>
                <w:lang w:eastAsia="en-AU"/>
              </w:rPr>
              <w:t>Commissioners</w:t>
            </w:r>
          </w:p>
        </w:tc>
        <w:tc>
          <w:tcPr>
            <w:tcW w:w="6344" w:type="dxa"/>
          </w:tcPr>
          <w:p w14:paraId="454D5B6A"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Northern Queensland PHN</w:t>
            </w:r>
          </w:p>
          <w:p w14:paraId="43B8C26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Darling Downs and West Moreton PHN</w:t>
            </w:r>
          </w:p>
          <w:p w14:paraId="2207D665"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t>Central Queensland, Wide Bay, Sunshine Coast PHN</w:t>
            </w:r>
          </w:p>
          <w:p w14:paraId="21B8B1C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Brisbane North PHN</w:t>
            </w:r>
          </w:p>
          <w:p w14:paraId="45887436"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Brisbane South PHN</w:t>
            </w:r>
          </w:p>
          <w:p w14:paraId="1EDF0473"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t>Gold Coast PHN</w:t>
            </w:r>
          </w:p>
          <w:p w14:paraId="6CBA7888"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Central and Eastern Sydney PHN</w:t>
            </w:r>
          </w:p>
          <w:p w14:paraId="48AEE18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proofErr w:type="spellStart"/>
            <w:r w:rsidRPr="00C301C2">
              <w:rPr>
                <w:rFonts w:eastAsia="Times New Roman" w:cs="Times New Roman"/>
                <w:szCs w:val="19"/>
                <w:lang w:eastAsia="en-AU"/>
              </w:rPr>
              <w:t>WentWest</w:t>
            </w:r>
            <w:proofErr w:type="spellEnd"/>
            <w:r w:rsidRPr="00C301C2">
              <w:rPr>
                <w:rFonts w:eastAsia="Times New Roman" w:cs="Times New Roman"/>
                <w:szCs w:val="19"/>
                <w:lang w:eastAsia="en-AU"/>
              </w:rPr>
              <w:t xml:space="preserve"> (Western Sydney PHN)</w:t>
            </w:r>
          </w:p>
          <w:p w14:paraId="780FF101"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 xml:space="preserve">Sydney North Health Network </w:t>
            </w:r>
          </w:p>
          <w:p w14:paraId="169DAD33"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proofErr w:type="gramStart"/>
            <w:r w:rsidRPr="00C301C2">
              <w:rPr>
                <w:rFonts w:eastAsia="Times New Roman" w:cs="Times New Roman"/>
                <w:szCs w:val="19"/>
                <w:lang w:eastAsia="en-AU"/>
              </w:rPr>
              <w:t>South Western</w:t>
            </w:r>
            <w:proofErr w:type="gramEnd"/>
            <w:r w:rsidRPr="00C301C2">
              <w:rPr>
                <w:rFonts w:eastAsia="Times New Roman" w:cs="Times New Roman"/>
                <w:szCs w:val="19"/>
                <w:lang w:eastAsia="en-AU"/>
              </w:rPr>
              <w:t xml:space="preserve"> Sydney PHN</w:t>
            </w:r>
          </w:p>
          <w:p w14:paraId="3A0A3E7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proofErr w:type="gramStart"/>
            <w:r w:rsidRPr="00C301C2">
              <w:rPr>
                <w:rFonts w:eastAsia="Times New Roman" w:cs="Times New Roman"/>
                <w:szCs w:val="19"/>
                <w:lang w:eastAsia="en-AU"/>
              </w:rPr>
              <w:t>South Eastern</w:t>
            </w:r>
            <w:proofErr w:type="gramEnd"/>
            <w:r w:rsidRPr="00C301C2">
              <w:rPr>
                <w:rFonts w:eastAsia="Times New Roman" w:cs="Times New Roman"/>
                <w:szCs w:val="19"/>
                <w:lang w:eastAsia="en-AU"/>
              </w:rPr>
              <w:t xml:space="preserve"> NSW PHN</w:t>
            </w:r>
          </w:p>
          <w:p w14:paraId="360C2DC2"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Hunter New England and Central Coast PHN</w:t>
            </w:r>
          </w:p>
          <w:p w14:paraId="0C4437FB"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Wentworth Health Care (Nepean Blue Mountains PHN)</w:t>
            </w:r>
          </w:p>
          <w:p w14:paraId="30245D1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t>Healthy North Coast (Mid North Coast PHN)</w:t>
            </w:r>
          </w:p>
          <w:p w14:paraId="7E1525E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Victorian Department of Health</w:t>
            </w:r>
          </w:p>
          <w:p w14:paraId="0C5D1A18"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Murray PHN</w:t>
            </w:r>
          </w:p>
          <w:p w14:paraId="6ABEBD4B"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 xml:space="preserve">WA Primary Health Alliance </w:t>
            </w:r>
          </w:p>
          <w:p w14:paraId="3270D76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Adelaide PHN</w:t>
            </w:r>
          </w:p>
          <w:p w14:paraId="2E03D572"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Country South Australia PHN</w:t>
            </w:r>
          </w:p>
          <w:p w14:paraId="6420402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Northern Territory Health</w:t>
            </w:r>
          </w:p>
          <w:p w14:paraId="44499B17"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Capital Territory Health</w:t>
            </w:r>
          </w:p>
          <w:p w14:paraId="56CF9E6A"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Department of Health Tasmania</w:t>
            </w:r>
          </w:p>
        </w:tc>
      </w:tr>
      <w:tr w:rsidR="002857E1" w:rsidRPr="00C301C2" w14:paraId="53874D62"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0E8B1A6F" w14:textId="77777777" w:rsidR="002857E1" w:rsidRPr="00E81825" w:rsidRDefault="002857E1" w:rsidP="00E81825">
            <w:pPr>
              <w:pStyle w:val="TableNText"/>
            </w:pPr>
            <w:r w:rsidRPr="00E81825">
              <w:t>Phone triage services</w:t>
            </w:r>
          </w:p>
        </w:tc>
        <w:tc>
          <w:tcPr>
            <w:tcW w:w="6344" w:type="dxa"/>
          </w:tcPr>
          <w:p w14:paraId="0981CC4D" w14:textId="77777777" w:rsidR="002857E1" w:rsidRPr="00C301C2" w:rsidRDefault="002857E1" w:rsidP="0067311B">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Healthdirect</w:t>
            </w:r>
          </w:p>
        </w:tc>
      </w:tr>
      <w:tr w:rsidR="002857E1" w:rsidRPr="00C301C2" w14:paraId="3E23CA0B"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08B09746" w14:textId="77777777" w:rsidR="002857E1" w:rsidRPr="00E81825" w:rsidRDefault="002857E1" w:rsidP="00E81825">
            <w:pPr>
              <w:pStyle w:val="TableNText"/>
            </w:pPr>
            <w:r w:rsidRPr="00E81825">
              <w:t xml:space="preserve">Medicare UCC Managers and staff </w:t>
            </w:r>
          </w:p>
        </w:tc>
        <w:tc>
          <w:tcPr>
            <w:tcW w:w="6344" w:type="dxa"/>
          </w:tcPr>
          <w:p w14:paraId="79A816C4" w14:textId="77777777" w:rsidR="002857E1" w:rsidRPr="00C301C2" w:rsidRDefault="002857E1" w:rsidP="0067311B">
            <w:pPr>
              <w:spacing w:before="60" w:after="60"/>
              <w:cnfStyle w:val="000000000000" w:firstRow="0" w:lastRow="0" w:firstColumn="0" w:lastColumn="0" w:oddVBand="0" w:evenVBand="0" w:oddHBand="0" w:evenHBand="0" w:firstRowFirstColumn="0" w:firstRowLastColumn="0" w:lastRowFirstColumn="0" w:lastRowLastColumn="0"/>
            </w:pPr>
            <w:r w:rsidRPr="00C301C2">
              <w:t>Site visits to:</w:t>
            </w:r>
          </w:p>
          <w:p w14:paraId="407E6233"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Bendigo Medicare UCC</w:t>
            </w:r>
          </w:p>
          <w:p w14:paraId="4B8A2840"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Cairns South Medicare UCC</w:t>
            </w:r>
          </w:p>
          <w:p w14:paraId="0E370468"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Devonport Medicare UCC (virtual meeting only)</w:t>
            </w:r>
          </w:p>
          <w:p w14:paraId="6FB0C57F"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Elizabeth Medicare UCC</w:t>
            </w:r>
          </w:p>
          <w:p w14:paraId="6B95906C"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Maroubra Medicare UCC</w:t>
            </w:r>
          </w:p>
          <w:p w14:paraId="63D25FAA"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Palmerston Medicare UCC</w:t>
            </w:r>
          </w:p>
          <w:p w14:paraId="18ACF445"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Perth City Medicare UCC</w:t>
            </w:r>
          </w:p>
        </w:tc>
      </w:tr>
      <w:tr w:rsidR="002857E1" w:rsidRPr="00C301C2" w14:paraId="4C02EA4E"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7E0ACCB4" w14:textId="77777777" w:rsidR="002857E1" w:rsidRPr="00E81825" w:rsidRDefault="002857E1" w:rsidP="00E81825">
            <w:pPr>
              <w:pStyle w:val="TableNText"/>
            </w:pPr>
            <w:r w:rsidRPr="00E81825">
              <w:t>Local ecosystem stakeholders corresponding to site visit locations</w:t>
            </w:r>
          </w:p>
        </w:tc>
        <w:tc>
          <w:tcPr>
            <w:tcW w:w="6344" w:type="dxa"/>
          </w:tcPr>
          <w:p w14:paraId="7F5C04E1"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Corresponding to site visit locations:</w:t>
            </w:r>
          </w:p>
          <w:p w14:paraId="083436BC"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Bendigo </w:t>
            </w:r>
          </w:p>
          <w:p w14:paraId="56247BAC"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Bendigo UFS Pharmacy</w:t>
            </w:r>
          </w:p>
          <w:p w14:paraId="50A96A39"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Cairns South </w:t>
            </w:r>
          </w:p>
          <w:p w14:paraId="0E5CE666"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North Queensland Ambulance</w:t>
            </w:r>
          </w:p>
          <w:p w14:paraId="1CFF9ACB"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 xml:space="preserve">Cairns Hospital </w:t>
            </w:r>
          </w:p>
          <w:p w14:paraId="14E2190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Devonport </w:t>
            </w:r>
          </w:p>
          <w:p w14:paraId="40E67BEE"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Northwest Regional Hospital</w:t>
            </w:r>
          </w:p>
          <w:p w14:paraId="652D2C41"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Mersey Community Hospital</w:t>
            </w:r>
          </w:p>
          <w:p w14:paraId="1107AECE"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 xml:space="preserve">Primary Health Tasmania </w:t>
            </w:r>
          </w:p>
          <w:p w14:paraId="6EC9CB9B"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Elizabeth </w:t>
            </w:r>
          </w:p>
          <w:p w14:paraId="4E94F10B" w14:textId="52C011E9"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Department of Health SA</w:t>
            </w:r>
          </w:p>
          <w:p w14:paraId="42F01707"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Central Adelaide Local Health Network</w:t>
            </w:r>
          </w:p>
          <w:p w14:paraId="0FB02DD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Europa Medical Centre Maroubra </w:t>
            </w:r>
          </w:p>
          <w:p w14:paraId="74DAE006"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NSW Ambulance</w:t>
            </w:r>
          </w:p>
          <w:p w14:paraId="0BD1475C"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Palmerston </w:t>
            </w:r>
          </w:p>
          <w:p w14:paraId="76AB4D97"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Team Health</w:t>
            </w:r>
          </w:p>
          <w:p w14:paraId="24CC8A66"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I-Med radiology</w:t>
            </w:r>
          </w:p>
          <w:p w14:paraId="55E63E4D"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NT health</w:t>
            </w:r>
          </w:p>
          <w:p w14:paraId="7CF0E23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Perth City </w:t>
            </w:r>
          </w:p>
          <w:p w14:paraId="40244F4C"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Royal Perth Hospital</w:t>
            </w:r>
          </w:p>
        </w:tc>
      </w:tr>
      <w:tr w:rsidR="002857E1" w:rsidRPr="00C301C2" w14:paraId="62829793"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26E3880E" w14:textId="77777777" w:rsidR="002857E1" w:rsidRPr="00E81825" w:rsidRDefault="002857E1" w:rsidP="00E81825">
            <w:pPr>
              <w:pStyle w:val="TableNText"/>
            </w:pPr>
            <w:r w:rsidRPr="00E81825">
              <w:t>Non-commissioning PHNs</w:t>
            </w:r>
          </w:p>
        </w:tc>
        <w:tc>
          <w:tcPr>
            <w:tcW w:w="6344" w:type="dxa"/>
          </w:tcPr>
          <w:p w14:paraId="01E75323"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ACT PHN</w:t>
            </w:r>
          </w:p>
          <w:p w14:paraId="226D1539"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Tasmania PHN</w:t>
            </w:r>
          </w:p>
          <w:p w14:paraId="4DD3E55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proofErr w:type="gramStart"/>
            <w:r w:rsidRPr="00C301C2">
              <w:rPr>
                <w:rFonts w:eastAsia="Times New Roman" w:cs="Times New Roman"/>
                <w:szCs w:val="19"/>
                <w:lang w:eastAsia="en-AU"/>
              </w:rPr>
              <w:t>South East</w:t>
            </w:r>
            <w:proofErr w:type="gramEnd"/>
            <w:r w:rsidRPr="00C301C2">
              <w:rPr>
                <w:rFonts w:eastAsia="Times New Roman" w:cs="Times New Roman"/>
                <w:szCs w:val="19"/>
                <w:lang w:eastAsia="en-AU"/>
              </w:rPr>
              <w:t xml:space="preserve"> Melbourne PHN</w:t>
            </w:r>
          </w:p>
          <w:p w14:paraId="5511AC25"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West Victoria PHN</w:t>
            </w:r>
          </w:p>
          <w:p w14:paraId="2205DF1C"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proofErr w:type="gramStart"/>
            <w:r w:rsidRPr="00C301C2">
              <w:rPr>
                <w:rFonts w:eastAsia="Times New Roman" w:cs="Times New Roman"/>
                <w:szCs w:val="19"/>
                <w:lang w:eastAsia="en-AU"/>
              </w:rPr>
              <w:t>North West</w:t>
            </w:r>
            <w:proofErr w:type="gramEnd"/>
            <w:r w:rsidRPr="00C301C2">
              <w:rPr>
                <w:rFonts w:eastAsia="Times New Roman" w:cs="Times New Roman"/>
                <w:szCs w:val="19"/>
                <w:lang w:eastAsia="en-AU"/>
              </w:rPr>
              <w:t xml:space="preserve"> Melbourne PHN</w:t>
            </w:r>
          </w:p>
          <w:p w14:paraId="564CFC9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East Melbourne PHN</w:t>
            </w:r>
          </w:p>
        </w:tc>
      </w:tr>
      <w:tr w:rsidR="002857E1" w:rsidRPr="00C301C2" w14:paraId="6198D05F"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46FDCC20" w14:textId="77777777" w:rsidR="002857E1" w:rsidRPr="00E81825" w:rsidRDefault="002857E1" w:rsidP="00E81825">
            <w:pPr>
              <w:pStyle w:val="TableNText"/>
            </w:pPr>
            <w:r w:rsidRPr="00E81825">
              <w:t>Medicare UCC Operational Advisory Group</w:t>
            </w:r>
          </w:p>
        </w:tc>
        <w:tc>
          <w:tcPr>
            <w:tcW w:w="6344" w:type="dxa"/>
          </w:tcPr>
          <w:p w14:paraId="118CCCC8"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C301C2">
              <w:t>N/A</w:t>
            </w:r>
          </w:p>
        </w:tc>
      </w:tr>
    </w:tbl>
    <w:p w14:paraId="3E7EC3CC" w14:textId="77777777" w:rsidR="002857E1" w:rsidRPr="00C301C2" w:rsidRDefault="002857E1" w:rsidP="002857E1">
      <w:pPr>
        <w:rPr>
          <w:lang w:eastAsia="en-AU"/>
        </w:rPr>
        <w:sectPr w:rsidR="002857E1" w:rsidRPr="00C301C2" w:rsidSect="002857E1">
          <w:pgSz w:w="11906" w:h="16838" w:code="9"/>
          <w:pgMar w:top="1361" w:right="1361" w:bottom="1361" w:left="1361" w:header="720" w:footer="720" w:gutter="0"/>
          <w:cols w:space="720"/>
          <w:docGrid w:linePitch="360"/>
        </w:sectPr>
      </w:pPr>
    </w:p>
    <w:p w14:paraId="202A498B" w14:textId="77777777" w:rsidR="002857E1" w:rsidRPr="00C301C2" w:rsidRDefault="002857E1" w:rsidP="002857E1">
      <w:pPr>
        <w:pStyle w:val="xAppendixLevel1"/>
      </w:pPr>
      <w:bookmarkStart w:id="184" w:name="_Ref212213897"/>
      <w:bookmarkStart w:id="185" w:name="_Toc212215773"/>
      <w:bookmarkStart w:id="186" w:name="_Ref215590416"/>
      <w:bookmarkStart w:id="187" w:name="_Ref215595242"/>
      <w:bookmarkStart w:id="188" w:name="_Ref215595251"/>
      <w:bookmarkStart w:id="189" w:name="_Ref215595661"/>
      <w:bookmarkStart w:id="190" w:name="_Toc218521579"/>
      <w:r w:rsidRPr="00C301C2">
        <w:t xml:space="preserve">Supplementary </w:t>
      </w:r>
      <w:bookmarkEnd w:id="184"/>
      <w:r w:rsidRPr="00C301C2">
        <w:t>table</w:t>
      </w:r>
      <w:bookmarkEnd w:id="185"/>
      <w:bookmarkEnd w:id="186"/>
      <w:bookmarkEnd w:id="187"/>
      <w:bookmarkEnd w:id="188"/>
      <w:bookmarkEnd w:id="189"/>
      <w:bookmarkEnd w:id="190"/>
    </w:p>
    <w:p w14:paraId="11542A92" w14:textId="0944B8B1" w:rsidR="002857E1" w:rsidRPr="00C301C2" w:rsidRDefault="002857E1" w:rsidP="00E81825">
      <w:pPr>
        <w:rPr>
          <w:lang w:eastAsia="en-AU"/>
        </w:rPr>
      </w:pPr>
      <w:r w:rsidRPr="00C301C2">
        <w:rPr>
          <w:lang w:eastAsia="en-AU"/>
        </w:rPr>
        <w:t xml:space="preserve">This </w:t>
      </w:r>
      <w:r w:rsidR="00A71C3D">
        <w:rPr>
          <w:lang w:eastAsia="en-AU"/>
        </w:rPr>
        <w:t>a</w:t>
      </w:r>
      <w:r w:rsidRPr="00C301C2">
        <w:rPr>
          <w:lang w:eastAsia="en-AU"/>
        </w:rPr>
        <w:t>ppendix reports results for two regression analyses the evaluation conducted on wait times and patients who reported they would have otherwise gone to ED.</w:t>
      </w:r>
    </w:p>
    <w:p w14:paraId="64F1EB0B" w14:textId="381700A2" w:rsidR="002857E1" w:rsidRPr="00C301C2" w:rsidRDefault="002857E1" w:rsidP="00E81825">
      <w:pPr>
        <w:pStyle w:val="Caption"/>
      </w:pPr>
      <w:bookmarkStart w:id="191" w:name="_Ref212213928"/>
      <w:bookmarkStart w:id="192" w:name="_Ref212213920"/>
      <w:r w:rsidRPr="00C301C2">
        <w:t xml:space="preserve">Table </w:t>
      </w:r>
      <w:r w:rsidRPr="00C301C2">
        <w:fldChar w:fldCharType="begin"/>
      </w:r>
      <w:r w:rsidRPr="00C301C2">
        <w:instrText xml:space="preserve"> SEQ Table \* ARABIC </w:instrText>
      </w:r>
      <w:r w:rsidRPr="00C301C2">
        <w:fldChar w:fldCharType="separate"/>
      </w:r>
      <w:r w:rsidR="00617350">
        <w:rPr>
          <w:noProof/>
        </w:rPr>
        <w:t>14</w:t>
      </w:r>
      <w:r w:rsidRPr="00C301C2">
        <w:fldChar w:fldCharType="end"/>
      </w:r>
      <w:bookmarkEnd w:id="191"/>
      <w:r w:rsidRPr="00C301C2">
        <w:t xml:space="preserve"> | Results of regression analysis to identify factors affecting wait times and whether patient would have gone to ED had the Medicare UCC not been available</w:t>
      </w:r>
      <w:bookmarkEnd w:id="192"/>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Results of regression analysis to identify factors affecting wait times and whether patient would have gone to ED had the Medicare UCC not been available"/>
        <w:tblDescription w:val="Table summarises regression results identifying factors associated with Medicare UCC wait times and likelihood of attending ED if the UCC were unavailable. For wait times, morning presentations and Mondays show higher estimated minutes, while after‑hours presentations show lower wait times. For ED likelihood, regionality, after‑hours presentations, morning presentations and Mondays all have statistically significant odds ratios close to 1. Confidence intervals and p‑values are provided for each estimate. A footnote explains model specifications, covariate recategorisation, and use of mixed‑effects regression."/>
      </w:tblPr>
      <w:tblGrid>
        <w:gridCol w:w="858"/>
        <w:gridCol w:w="2376"/>
        <w:gridCol w:w="1204"/>
        <w:gridCol w:w="1208"/>
        <w:gridCol w:w="1064"/>
        <w:gridCol w:w="1276"/>
        <w:gridCol w:w="1188"/>
      </w:tblGrid>
      <w:tr w:rsidR="002857E1" w:rsidRPr="00C301C2" w14:paraId="1A74020C" w14:textId="77777777" w:rsidTr="00B97442">
        <w:trPr>
          <w:cnfStyle w:val="100000000000" w:firstRow="1" w:lastRow="0" w:firstColumn="0" w:lastColumn="0" w:oddVBand="0" w:evenVBand="0" w:oddHBand="0" w:evenHBand="0" w:firstRowFirstColumn="0" w:firstRowLastColumn="0" w:lastRowFirstColumn="0" w:lastRowLastColumn="0"/>
          <w:tblHeader/>
        </w:trPr>
        <w:tc>
          <w:tcPr>
            <w:tcW w:w="443" w:type="pct"/>
            <w:hideMark/>
          </w:tcPr>
          <w:p w14:paraId="2FD2F431" w14:textId="77777777" w:rsidR="002857E1" w:rsidRPr="00C301C2" w:rsidRDefault="002857E1" w:rsidP="00E81825">
            <w:pPr>
              <w:pStyle w:val="TableNheader"/>
            </w:pPr>
            <w:r w:rsidRPr="00C301C2">
              <w:t>Model</w:t>
            </w:r>
          </w:p>
        </w:tc>
        <w:tc>
          <w:tcPr>
            <w:tcW w:w="1300" w:type="pct"/>
            <w:hideMark/>
          </w:tcPr>
          <w:p w14:paraId="4AEEC48E" w14:textId="77777777" w:rsidR="002857E1" w:rsidRPr="00C301C2" w:rsidRDefault="002857E1" w:rsidP="00E81825">
            <w:pPr>
              <w:pStyle w:val="TableNheader"/>
            </w:pPr>
            <w:r w:rsidRPr="00C301C2">
              <w:t>Covariate</w:t>
            </w:r>
          </w:p>
        </w:tc>
        <w:tc>
          <w:tcPr>
            <w:tcW w:w="661" w:type="pct"/>
            <w:hideMark/>
          </w:tcPr>
          <w:p w14:paraId="44F763BC" w14:textId="77777777" w:rsidR="002857E1" w:rsidRPr="00C301C2" w:rsidRDefault="002857E1" w:rsidP="00E81825">
            <w:pPr>
              <w:pStyle w:val="TableNheader"/>
            </w:pPr>
            <w:r w:rsidRPr="00C301C2">
              <w:t>Estimate</w:t>
            </w:r>
          </w:p>
        </w:tc>
        <w:tc>
          <w:tcPr>
            <w:tcW w:w="663" w:type="pct"/>
            <w:hideMark/>
          </w:tcPr>
          <w:p w14:paraId="61BA0F91" w14:textId="77777777" w:rsidR="002857E1" w:rsidRPr="00C301C2" w:rsidRDefault="002857E1" w:rsidP="00E81825">
            <w:pPr>
              <w:pStyle w:val="TableNheader"/>
            </w:pPr>
            <w:proofErr w:type="spellStart"/>
            <w:r w:rsidRPr="00C301C2">
              <w:t>Std.error</w:t>
            </w:r>
            <w:proofErr w:type="spellEnd"/>
          </w:p>
        </w:tc>
        <w:tc>
          <w:tcPr>
            <w:tcW w:w="584" w:type="pct"/>
            <w:hideMark/>
          </w:tcPr>
          <w:p w14:paraId="39F41993" w14:textId="77777777" w:rsidR="002857E1" w:rsidRPr="00C301C2" w:rsidRDefault="002857E1" w:rsidP="00E81825">
            <w:pPr>
              <w:pStyle w:val="TableNheader"/>
            </w:pPr>
            <w:proofErr w:type="spellStart"/>
            <w:r w:rsidRPr="00C301C2">
              <w:t>P.value</w:t>
            </w:r>
            <w:proofErr w:type="spellEnd"/>
          </w:p>
        </w:tc>
        <w:tc>
          <w:tcPr>
            <w:tcW w:w="699" w:type="pct"/>
            <w:hideMark/>
          </w:tcPr>
          <w:p w14:paraId="6485E575" w14:textId="77777777" w:rsidR="002857E1" w:rsidRPr="00C301C2" w:rsidRDefault="002857E1" w:rsidP="00E81825">
            <w:pPr>
              <w:pStyle w:val="TableNheader"/>
            </w:pPr>
            <w:proofErr w:type="spellStart"/>
            <w:r w:rsidRPr="00C301C2">
              <w:t>Conf.low</w:t>
            </w:r>
            <w:proofErr w:type="spellEnd"/>
          </w:p>
        </w:tc>
        <w:tc>
          <w:tcPr>
            <w:tcW w:w="651" w:type="pct"/>
            <w:hideMark/>
          </w:tcPr>
          <w:p w14:paraId="7FC09729" w14:textId="77777777" w:rsidR="002857E1" w:rsidRPr="00C301C2" w:rsidRDefault="002857E1" w:rsidP="00E81825">
            <w:pPr>
              <w:pStyle w:val="TableNheader"/>
            </w:pPr>
            <w:proofErr w:type="spellStart"/>
            <w:r w:rsidRPr="00C301C2">
              <w:t>Conf.high</w:t>
            </w:r>
            <w:proofErr w:type="spellEnd"/>
          </w:p>
        </w:tc>
      </w:tr>
      <w:tr w:rsidR="002857E1" w:rsidRPr="00C301C2" w14:paraId="01CBB689" w14:textId="77777777" w:rsidTr="00AA08FF">
        <w:tc>
          <w:tcPr>
            <w:tcW w:w="5000" w:type="pct"/>
            <w:gridSpan w:val="7"/>
            <w:shd w:val="clear" w:color="auto" w:fill="E6E6E1" w:themeFill="accent5"/>
            <w:hideMark/>
          </w:tcPr>
          <w:p w14:paraId="6F7F4D77"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Wait times (mins)</w:t>
            </w:r>
          </w:p>
        </w:tc>
      </w:tr>
      <w:tr w:rsidR="002857E1" w:rsidRPr="00C301C2" w14:paraId="00E33D48" w14:textId="77777777" w:rsidTr="00AA08FF">
        <w:tc>
          <w:tcPr>
            <w:tcW w:w="443" w:type="pct"/>
            <w:shd w:val="clear" w:color="auto" w:fill="E6E6E1" w:themeFill="accent5"/>
          </w:tcPr>
          <w:p w14:paraId="7F26533F"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7C54A1E7" w14:textId="77777777" w:rsidR="002857E1" w:rsidRPr="00C301C2" w:rsidRDefault="002857E1" w:rsidP="00E81825">
            <w:pPr>
              <w:pStyle w:val="TableNText"/>
            </w:pPr>
            <w:r w:rsidRPr="00C301C2">
              <w:t>Regionality – Metro/MM1</w:t>
            </w:r>
          </w:p>
        </w:tc>
        <w:tc>
          <w:tcPr>
            <w:tcW w:w="661" w:type="pct"/>
            <w:hideMark/>
          </w:tcPr>
          <w:p w14:paraId="55D4222A" w14:textId="77777777" w:rsidR="002857E1" w:rsidRPr="00C301C2" w:rsidRDefault="002857E1" w:rsidP="00E81825">
            <w:pPr>
              <w:pStyle w:val="TableNText"/>
            </w:pPr>
            <w:r w:rsidRPr="00C301C2">
              <w:t>4.228</w:t>
            </w:r>
          </w:p>
        </w:tc>
        <w:tc>
          <w:tcPr>
            <w:tcW w:w="663" w:type="pct"/>
            <w:hideMark/>
          </w:tcPr>
          <w:p w14:paraId="462F79DA" w14:textId="77777777" w:rsidR="002857E1" w:rsidRPr="00C301C2" w:rsidRDefault="002857E1" w:rsidP="00E81825">
            <w:pPr>
              <w:pStyle w:val="TableNText"/>
            </w:pPr>
            <w:r w:rsidRPr="00C301C2">
              <w:t>0.067</w:t>
            </w:r>
          </w:p>
        </w:tc>
        <w:tc>
          <w:tcPr>
            <w:tcW w:w="584" w:type="pct"/>
            <w:hideMark/>
          </w:tcPr>
          <w:p w14:paraId="26627CCF"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2B5AD828" w14:textId="77777777" w:rsidR="002857E1" w:rsidRPr="00C301C2" w:rsidRDefault="002857E1" w:rsidP="00E81825">
            <w:pPr>
              <w:pStyle w:val="TableNText"/>
            </w:pPr>
            <w:r w:rsidRPr="00C301C2">
              <w:t>4.095</w:t>
            </w:r>
          </w:p>
        </w:tc>
        <w:tc>
          <w:tcPr>
            <w:tcW w:w="651" w:type="pct"/>
            <w:hideMark/>
          </w:tcPr>
          <w:p w14:paraId="572350E5" w14:textId="77777777" w:rsidR="002857E1" w:rsidRPr="00C301C2" w:rsidRDefault="002857E1" w:rsidP="00E81825">
            <w:pPr>
              <w:pStyle w:val="TableNText"/>
            </w:pPr>
            <w:r w:rsidRPr="00C301C2">
              <w:t>4.361</w:t>
            </w:r>
          </w:p>
        </w:tc>
      </w:tr>
      <w:tr w:rsidR="002857E1" w:rsidRPr="00C301C2" w14:paraId="756D44D7" w14:textId="77777777" w:rsidTr="00AA08FF">
        <w:tc>
          <w:tcPr>
            <w:tcW w:w="443" w:type="pct"/>
            <w:shd w:val="clear" w:color="auto" w:fill="E6E6E1" w:themeFill="accent5"/>
          </w:tcPr>
          <w:p w14:paraId="28B2AFB3"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6A0B36E0" w14:textId="77777777" w:rsidR="002857E1" w:rsidRPr="00C301C2" w:rsidRDefault="002857E1" w:rsidP="00E81825">
            <w:pPr>
              <w:pStyle w:val="TableNText"/>
            </w:pPr>
            <w:r w:rsidRPr="00C301C2">
              <w:t>After hours</w:t>
            </w:r>
          </w:p>
        </w:tc>
        <w:tc>
          <w:tcPr>
            <w:tcW w:w="661" w:type="pct"/>
            <w:hideMark/>
          </w:tcPr>
          <w:p w14:paraId="4B451457" w14:textId="77777777" w:rsidR="002857E1" w:rsidRPr="00C301C2" w:rsidRDefault="002857E1" w:rsidP="00E81825">
            <w:pPr>
              <w:pStyle w:val="TableNText"/>
            </w:pPr>
            <w:r w:rsidRPr="00C301C2">
              <w:t>-1.010</w:t>
            </w:r>
          </w:p>
        </w:tc>
        <w:tc>
          <w:tcPr>
            <w:tcW w:w="663" w:type="pct"/>
            <w:hideMark/>
          </w:tcPr>
          <w:p w14:paraId="342A3169" w14:textId="77777777" w:rsidR="002857E1" w:rsidRPr="00C301C2" w:rsidRDefault="002857E1" w:rsidP="00E81825">
            <w:pPr>
              <w:pStyle w:val="TableNText"/>
            </w:pPr>
            <w:r w:rsidRPr="00C301C2">
              <w:t>0.177</w:t>
            </w:r>
          </w:p>
        </w:tc>
        <w:tc>
          <w:tcPr>
            <w:tcW w:w="584" w:type="pct"/>
            <w:hideMark/>
          </w:tcPr>
          <w:p w14:paraId="51B660E3"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5CAFB2D7" w14:textId="77777777" w:rsidR="002857E1" w:rsidRPr="00C301C2" w:rsidRDefault="002857E1" w:rsidP="00E81825">
            <w:pPr>
              <w:pStyle w:val="TableNText"/>
            </w:pPr>
            <w:r w:rsidRPr="00C301C2">
              <w:t>-1.357</w:t>
            </w:r>
          </w:p>
        </w:tc>
        <w:tc>
          <w:tcPr>
            <w:tcW w:w="651" w:type="pct"/>
            <w:hideMark/>
          </w:tcPr>
          <w:p w14:paraId="5B6CBBCB" w14:textId="77777777" w:rsidR="002857E1" w:rsidRPr="00C301C2" w:rsidRDefault="002857E1" w:rsidP="00E81825">
            <w:pPr>
              <w:pStyle w:val="TableNText"/>
            </w:pPr>
            <w:r w:rsidRPr="00C301C2">
              <w:t>-0.663</w:t>
            </w:r>
          </w:p>
        </w:tc>
      </w:tr>
      <w:tr w:rsidR="002857E1" w:rsidRPr="00C301C2" w14:paraId="487733F3" w14:textId="77777777" w:rsidTr="00AA08FF">
        <w:tc>
          <w:tcPr>
            <w:tcW w:w="443" w:type="pct"/>
            <w:shd w:val="clear" w:color="auto" w:fill="E6E6E1" w:themeFill="accent5"/>
          </w:tcPr>
          <w:p w14:paraId="7BF6F419"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4BFF56FF" w14:textId="6A3F8109" w:rsidR="002857E1" w:rsidRPr="00C301C2" w:rsidRDefault="002857E1" w:rsidP="00E81825">
            <w:pPr>
              <w:pStyle w:val="TableNText"/>
            </w:pPr>
            <w:r w:rsidRPr="00C301C2">
              <w:t xml:space="preserve">Time of day </w:t>
            </w:r>
            <w:r w:rsidR="00A71C3D">
              <w:t xml:space="preserve">– </w:t>
            </w:r>
            <w:r w:rsidRPr="00C301C2">
              <w:t>Morning</w:t>
            </w:r>
          </w:p>
        </w:tc>
        <w:tc>
          <w:tcPr>
            <w:tcW w:w="661" w:type="pct"/>
            <w:hideMark/>
          </w:tcPr>
          <w:p w14:paraId="1DB94E7A" w14:textId="77777777" w:rsidR="002857E1" w:rsidRPr="00C301C2" w:rsidRDefault="002857E1" w:rsidP="00E81825">
            <w:pPr>
              <w:pStyle w:val="TableNText"/>
            </w:pPr>
            <w:r w:rsidRPr="00C301C2">
              <w:t>6.229</w:t>
            </w:r>
          </w:p>
        </w:tc>
        <w:tc>
          <w:tcPr>
            <w:tcW w:w="663" w:type="pct"/>
            <w:hideMark/>
          </w:tcPr>
          <w:p w14:paraId="69046FFD" w14:textId="77777777" w:rsidR="002857E1" w:rsidRPr="00C301C2" w:rsidRDefault="002857E1" w:rsidP="00E81825">
            <w:pPr>
              <w:pStyle w:val="TableNText"/>
            </w:pPr>
            <w:r w:rsidRPr="00C301C2">
              <w:t>0.172</w:t>
            </w:r>
          </w:p>
        </w:tc>
        <w:tc>
          <w:tcPr>
            <w:tcW w:w="584" w:type="pct"/>
            <w:hideMark/>
          </w:tcPr>
          <w:p w14:paraId="6A493CA9"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16A913FC" w14:textId="77777777" w:rsidR="002857E1" w:rsidRPr="00C301C2" w:rsidRDefault="002857E1" w:rsidP="00E81825">
            <w:pPr>
              <w:pStyle w:val="TableNText"/>
            </w:pPr>
            <w:r w:rsidRPr="00C301C2">
              <w:t>5.891</w:t>
            </w:r>
          </w:p>
        </w:tc>
        <w:tc>
          <w:tcPr>
            <w:tcW w:w="651" w:type="pct"/>
            <w:hideMark/>
          </w:tcPr>
          <w:p w14:paraId="6F70764C" w14:textId="77777777" w:rsidR="002857E1" w:rsidRPr="00C301C2" w:rsidRDefault="002857E1" w:rsidP="00E81825">
            <w:pPr>
              <w:pStyle w:val="TableNText"/>
            </w:pPr>
            <w:r w:rsidRPr="00C301C2">
              <w:t>6.567</w:t>
            </w:r>
          </w:p>
        </w:tc>
      </w:tr>
      <w:tr w:rsidR="002857E1" w:rsidRPr="00C301C2" w14:paraId="2CDFF17C" w14:textId="77777777" w:rsidTr="00AA08FF">
        <w:tc>
          <w:tcPr>
            <w:tcW w:w="443" w:type="pct"/>
            <w:shd w:val="clear" w:color="auto" w:fill="E6E6E1" w:themeFill="accent5"/>
          </w:tcPr>
          <w:p w14:paraId="2010D250"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40610328" w14:textId="5496F380" w:rsidR="002857E1" w:rsidRPr="00C301C2" w:rsidRDefault="002857E1" w:rsidP="00E81825">
            <w:pPr>
              <w:pStyle w:val="TableNText"/>
            </w:pPr>
            <w:r w:rsidRPr="00C301C2">
              <w:t xml:space="preserve">Day of week </w:t>
            </w:r>
            <w:r w:rsidR="00A71C3D">
              <w:t>–</w:t>
            </w:r>
            <w:r w:rsidRPr="00C301C2">
              <w:t xml:space="preserve"> Monday</w:t>
            </w:r>
          </w:p>
        </w:tc>
        <w:tc>
          <w:tcPr>
            <w:tcW w:w="661" w:type="pct"/>
            <w:hideMark/>
          </w:tcPr>
          <w:p w14:paraId="64C2E2EE" w14:textId="77777777" w:rsidR="002857E1" w:rsidRPr="00C301C2" w:rsidRDefault="002857E1" w:rsidP="00E81825">
            <w:pPr>
              <w:pStyle w:val="TableNText"/>
            </w:pPr>
            <w:r w:rsidRPr="00C301C2">
              <w:t>4.309</w:t>
            </w:r>
          </w:p>
        </w:tc>
        <w:tc>
          <w:tcPr>
            <w:tcW w:w="663" w:type="pct"/>
            <w:hideMark/>
          </w:tcPr>
          <w:p w14:paraId="2388B6A7" w14:textId="77777777" w:rsidR="002857E1" w:rsidRPr="00C301C2" w:rsidRDefault="002857E1" w:rsidP="00E81825">
            <w:pPr>
              <w:pStyle w:val="TableNText"/>
            </w:pPr>
            <w:r w:rsidRPr="00C301C2">
              <w:t>0.215</w:t>
            </w:r>
          </w:p>
        </w:tc>
        <w:tc>
          <w:tcPr>
            <w:tcW w:w="584" w:type="pct"/>
            <w:hideMark/>
          </w:tcPr>
          <w:p w14:paraId="4ED3F79D"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34CF1ECC" w14:textId="77777777" w:rsidR="002857E1" w:rsidRPr="00C301C2" w:rsidRDefault="002857E1" w:rsidP="00E81825">
            <w:pPr>
              <w:pStyle w:val="TableNText"/>
            </w:pPr>
            <w:r w:rsidRPr="00C301C2">
              <w:t>3.479</w:t>
            </w:r>
          </w:p>
        </w:tc>
        <w:tc>
          <w:tcPr>
            <w:tcW w:w="651" w:type="pct"/>
            <w:hideMark/>
          </w:tcPr>
          <w:p w14:paraId="08DD4D02" w14:textId="77777777" w:rsidR="002857E1" w:rsidRPr="00C301C2" w:rsidRDefault="002857E1" w:rsidP="00E81825">
            <w:pPr>
              <w:pStyle w:val="TableNText"/>
            </w:pPr>
            <w:r w:rsidRPr="00C301C2">
              <w:t>4.309</w:t>
            </w:r>
          </w:p>
        </w:tc>
      </w:tr>
      <w:tr w:rsidR="002857E1" w:rsidRPr="00C301C2" w14:paraId="0021FFF8" w14:textId="77777777" w:rsidTr="00AA08FF">
        <w:tc>
          <w:tcPr>
            <w:tcW w:w="5000" w:type="pct"/>
            <w:gridSpan w:val="7"/>
            <w:shd w:val="clear" w:color="auto" w:fill="E6E6E1" w:themeFill="accent5"/>
            <w:hideMark/>
          </w:tcPr>
          <w:p w14:paraId="263FFEE3" w14:textId="3A1FD263"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Would have gone to ED (</w:t>
            </w:r>
            <w:r w:rsidR="00A71C3D" w:rsidRPr="00E81825">
              <w:rPr>
                <w:rFonts w:asciiTheme="majorHAnsi" w:hAnsiTheme="majorHAnsi" w:cstheme="majorHAnsi"/>
              </w:rPr>
              <w:t>odds r</w:t>
            </w:r>
            <w:r w:rsidRPr="00E81825">
              <w:rPr>
                <w:rFonts w:asciiTheme="majorHAnsi" w:hAnsiTheme="majorHAnsi" w:cstheme="majorHAnsi"/>
              </w:rPr>
              <w:t>atio)</w:t>
            </w:r>
          </w:p>
        </w:tc>
      </w:tr>
      <w:tr w:rsidR="002857E1" w:rsidRPr="00C301C2" w14:paraId="763CA575" w14:textId="77777777" w:rsidTr="00AA08FF">
        <w:tc>
          <w:tcPr>
            <w:tcW w:w="443" w:type="pct"/>
            <w:shd w:val="clear" w:color="auto" w:fill="E6E6E1" w:themeFill="accent5"/>
          </w:tcPr>
          <w:p w14:paraId="336574BB"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563C0725" w14:textId="77777777" w:rsidR="002857E1" w:rsidRPr="00C301C2" w:rsidRDefault="002857E1" w:rsidP="00E81825">
            <w:pPr>
              <w:pStyle w:val="TableNText"/>
            </w:pPr>
            <w:r w:rsidRPr="00C301C2">
              <w:t>Regionality-Metro/MM1</w:t>
            </w:r>
          </w:p>
        </w:tc>
        <w:tc>
          <w:tcPr>
            <w:tcW w:w="661" w:type="pct"/>
            <w:hideMark/>
          </w:tcPr>
          <w:p w14:paraId="57EAFD2B" w14:textId="77777777" w:rsidR="002857E1" w:rsidRPr="00C301C2" w:rsidRDefault="002857E1" w:rsidP="00E81825">
            <w:pPr>
              <w:pStyle w:val="TableNText"/>
            </w:pPr>
            <w:r w:rsidRPr="00C301C2">
              <w:t>0.845</w:t>
            </w:r>
          </w:p>
        </w:tc>
        <w:tc>
          <w:tcPr>
            <w:tcW w:w="663" w:type="pct"/>
            <w:hideMark/>
          </w:tcPr>
          <w:p w14:paraId="6CFF3595" w14:textId="77777777" w:rsidR="002857E1" w:rsidRPr="00C301C2" w:rsidRDefault="002857E1" w:rsidP="00E81825">
            <w:pPr>
              <w:pStyle w:val="TableNText"/>
            </w:pPr>
            <w:r w:rsidRPr="00C301C2">
              <w:t>1.002</w:t>
            </w:r>
          </w:p>
        </w:tc>
        <w:tc>
          <w:tcPr>
            <w:tcW w:w="584" w:type="pct"/>
            <w:hideMark/>
          </w:tcPr>
          <w:p w14:paraId="15B7829A"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3C1A0FF5" w14:textId="77777777" w:rsidR="002857E1" w:rsidRPr="00C301C2" w:rsidRDefault="002857E1" w:rsidP="00E81825">
            <w:pPr>
              <w:pStyle w:val="TableNText"/>
            </w:pPr>
            <w:r w:rsidRPr="00C301C2">
              <w:t>0.841</w:t>
            </w:r>
          </w:p>
        </w:tc>
        <w:tc>
          <w:tcPr>
            <w:tcW w:w="651" w:type="pct"/>
            <w:hideMark/>
          </w:tcPr>
          <w:p w14:paraId="4EE304D1" w14:textId="77777777" w:rsidR="002857E1" w:rsidRPr="00C301C2" w:rsidRDefault="002857E1" w:rsidP="00E81825">
            <w:pPr>
              <w:pStyle w:val="TableNText"/>
            </w:pPr>
            <w:r w:rsidRPr="00C301C2">
              <w:t>0.848</w:t>
            </w:r>
          </w:p>
        </w:tc>
      </w:tr>
      <w:tr w:rsidR="002857E1" w:rsidRPr="00C301C2" w14:paraId="69DA57A2" w14:textId="77777777" w:rsidTr="00AA08FF">
        <w:tc>
          <w:tcPr>
            <w:tcW w:w="443" w:type="pct"/>
            <w:shd w:val="clear" w:color="auto" w:fill="E6E6E1" w:themeFill="accent5"/>
          </w:tcPr>
          <w:p w14:paraId="0FA46A0D" w14:textId="77777777" w:rsidR="002857E1" w:rsidRPr="00C301C2" w:rsidRDefault="002857E1" w:rsidP="0067311B">
            <w:pPr>
              <w:spacing w:before="20" w:after="20" w:line="240" w:lineRule="auto"/>
              <w:ind w:right="20"/>
              <w:rPr>
                <w:rFonts w:eastAsia="Segoe UI" w:cs="Segoe UI"/>
                <w:color w:val="000000"/>
                <w:kern w:val="2"/>
                <w:sz w:val="18"/>
                <w:szCs w:val="18"/>
                <w14:ligatures w14:val="standardContextual"/>
              </w:rPr>
            </w:pPr>
          </w:p>
        </w:tc>
        <w:tc>
          <w:tcPr>
            <w:tcW w:w="1300" w:type="pct"/>
            <w:hideMark/>
          </w:tcPr>
          <w:p w14:paraId="3185219B" w14:textId="77777777" w:rsidR="002857E1" w:rsidRPr="00C301C2" w:rsidRDefault="002857E1" w:rsidP="00E81825">
            <w:pPr>
              <w:pStyle w:val="TableNText"/>
            </w:pPr>
            <w:r w:rsidRPr="00C301C2">
              <w:t>After hours</w:t>
            </w:r>
          </w:p>
        </w:tc>
        <w:tc>
          <w:tcPr>
            <w:tcW w:w="661" w:type="pct"/>
            <w:hideMark/>
          </w:tcPr>
          <w:p w14:paraId="5B670994" w14:textId="77777777" w:rsidR="002857E1" w:rsidRPr="00C301C2" w:rsidRDefault="002857E1" w:rsidP="00E81825">
            <w:pPr>
              <w:pStyle w:val="TableNText"/>
            </w:pPr>
            <w:r w:rsidRPr="00C301C2">
              <w:t>1.144</w:t>
            </w:r>
          </w:p>
        </w:tc>
        <w:tc>
          <w:tcPr>
            <w:tcW w:w="663" w:type="pct"/>
            <w:hideMark/>
          </w:tcPr>
          <w:p w14:paraId="1AE75D8B" w14:textId="77777777" w:rsidR="002857E1" w:rsidRPr="00C301C2" w:rsidRDefault="002857E1" w:rsidP="00E81825">
            <w:pPr>
              <w:pStyle w:val="TableNText"/>
            </w:pPr>
            <w:r w:rsidRPr="00C301C2">
              <w:t>1.002</w:t>
            </w:r>
          </w:p>
        </w:tc>
        <w:tc>
          <w:tcPr>
            <w:tcW w:w="584" w:type="pct"/>
            <w:hideMark/>
          </w:tcPr>
          <w:p w14:paraId="38FC4AC1"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41CC9CDD" w14:textId="77777777" w:rsidR="002857E1" w:rsidRPr="00C301C2" w:rsidRDefault="002857E1" w:rsidP="00E81825">
            <w:pPr>
              <w:pStyle w:val="TableNText"/>
            </w:pPr>
            <w:r w:rsidRPr="00C301C2">
              <w:t>1.139</w:t>
            </w:r>
          </w:p>
        </w:tc>
        <w:tc>
          <w:tcPr>
            <w:tcW w:w="651" w:type="pct"/>
            <w:hideMark/>
          </w:tcPr>
          <w:p w14:paraId="61AAA073" w14:textId="77777777" w:rsidR="002857E1" w:rsidRPr="00C301C2" w:rsidRDefault="002857E1" w:rsidP="00E81825">
            <w:pPr>
              <w:pStyle w:val="TableNText"/>
            </w:pPr>
            <w:r w:rsidRPr="00C301C2">
              <w:t>1.150</w:t>
            </w:r>
          </w:p>
        </w:tc>
      </w:tr>
      <w:tr w:rsidR="002857E1" w:rsidRPr="00C301C2" w14:paraId="4EE0E1AC" w14:textId="77777777" w:rsidTr="00AA08FF">
        <w:tc>
          <w:tcPr>
            <w:tcW w:w="443" w:type="pct"/>
            <w:shd w:val="clear" w:color="auto" w:fill="E6E6E1" w:themeFill="accent5"/>
          </w:tcPr>
          <w:p w14:paraId="7860C55A"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3380164A" w14:textId="6322C862" w:rsidR="002857E1" w:rsidRPr="00C301C2" w:rsidRDefault="002857E1" w:rsidP="00E81825">
            <w:pPr>
              <w:pStyle w:val="TableNText"/>
            </w:pPr>
            <w:r w:rsidRPr="00C301C2">
              <w:t xml:space="preserve">Time of day </w:t>
            </w:r>
            <w:r w:rsidR="00A71C3D">
              <w:t>–</w:t>
            </w:r>
            <w:r w:rsidRPr="00C301C2">
              <w:t xml:space="preserve"> Morning</w:t>
            </w:r>
          </w:p>
        </w:tc>
        <w:tc>
          <w:tcPr>
            <w:tcW w:w="661" w:type="pct"/>
            <w:hideMark/>
          </w:tcPr>
          <w:p w14:paraId="53E3F3D1" w14:textId="77777777" w:rsidR="002857E1" w:rsidRPr="00C301C2" w:rsidRDefault="002857E1" w:rsidP="00E81825">
            <w:pPr>
              <w:pStyle w:val="TableNText"/>
            </w:pPr>
            <w:r w:rsidRPr="00C301C2">
              <w:t>1.074</w:t>
            </w:r>
          </w:p>
        </w:tc>
        <w:tc>
          <w:tcPr>
            <w:tcW w:w="663" w:type="pct"/>
            <w:hideMark/>
          </w:tcPr>
          <w:p w14:paraId="6B0D7815" w14:textId="77777777" w:rsidR="002857E1" w:rsidRPr="00C301C2" w:rsidRDefault="002857E1" w:rsidP="00E81825">
            <w:pPr>
              <w:pStyle w:val="TableNText"/>
            </w:pPr>
            <w:r w:rsidRPr="00C301C2">
              <w:t>1.004</w:t>
            </w:r>
          </w:p>
        </w:tc>
        <w:tc>
          <w:tcPr>
            <w:tcW w:w="584" w:type="pct"/>
            <w:hideMark/>
          </w:tcPr>
          <w:p w14:paraId="7EC4B1B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5AE1BB13" w14:textId="77777777" w:rsidR="002857E1" w:rsidRPr="00C301C2" w:rsidRDefault="002857E1" w:rsidP="00E81825">
            <w:pPr>
              <w:pStyle w:val="TableNText"/>
            </w:pPr>
            <w:r w:rsidRPr="00C301C2">
              <w:t>1.065</w:t>
            </w:r>
          </w:p>
        </w:tc>
        <w:tc>
          <w:tcPr>
            <w:tcW w:w="651" w:type="pct"/>
            <w:hideMark/>
          </w:tcPr>
          <w:p w14:paraId="20D2B7C6" w14:textId="77777777" w:rsidR="002857E1" w:rsidRPr="00C301C2" w:rsidRDefault="002857E1" w:rsidP="00E81825">
            <w:pPr>
              <w:pStyle w:val="TableNText"/>
            </w:pPr>
            <w:r w:rsidRPr="00C301C2">
              <w:t>1.083</w:t>
            </w:r>
          </w:p>
        </w:tc>
      </w:tr>
      <w:tr w:rsidR="002857E1" w:rsidRPr="00C301C2" w14:paraId="0316F239" w14:textId="77777777" w:rsidTr="00AA08FF">
        <w:tc>
          <w:tcPr>
            <w:tcW w:w="443" w:type="pct"/>
            <w:shd w:val="clear" w:color="auto" w:fill="E6E6E1" w:themeFill="accent5"/>
          </w:tcPr>
          <w:p w14:paraId="243E6CE9"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09E4EFEE" w14:textId="495F8BB6" w:rsidR="002857E1" w:rsidRPr="00C301C2" w:rsidRDefault="002857E1" w:rsidP="00E81825">
            <w:pPr>
              <w:pStyle w:val="TableNText"/>
            </w:pPr>
            <w:r w:rsidRPr="00C301C2">
              <w:t xml:space="preserve">Day of week </w:t>
            </w:r>
            <w:r w:rsidR="00A71C3D">
              <w:t>–</w:t>
            </w:r>
            <w:r w:rsidRPr="00C301C2">
              <w:t xml:space="preserve"> Monday</w:t>
            </w:r>
          </w:p>
        </w:tc>
        <w:tc>
          <w:tcPr>
            <w:tcW w:w="661" w:type="pct"/>
            <w:hideMark/>
          </w:tcPr>
          <w:p w14:paraId="2ED5234D" w14:textId="77777777" w:rsidR="002857E1" w:rsidRPr="00C301C2" w:rsidRDefault="002857E1" w:rsidP="00E81825">
            <w:pPr>
              <w:pStyle w:val="TableNText"/>
            </w:pPr>
            <w:r w:rsidRPr="00C301C2">
              <w:t>0.991</w:t>
            </w:r>
          </w:p>
        </w:tc>
        <w:tc>
          <w:tcPr>
            <w:tcW w:w="663" w:type="pct"/>
            <w:hideMark/>
          </w:tcPr>
          <w:p w14:paraId="41B81066" w14:textId="77777777" w:rsidR="002857E1" w:rsidRPr="00C301C2" w:rsidRDefault="002857E1" w:rsidP="00E81825">
            <w:pPr>
              <w:pStyle w:val="TableNText"/>
            </w:pPr>
            <w:r w:rsidRPr="00C301C2">
              <w:t>1.005</w:t>
            </w:r>
          </w:p>
        </w:tc>
        <w:tc>
          <w:tcPr>
            <w:tcW w:w="584" w:type="pct"/>
            <w:hideMark/>
          </w:tcPr>
          <w:p w14:paraId="4D59E136" w14:textId="77777777" w:rsidR="002857E1" w:rsidRPr="00C301C2" w:rsidRDefault="002857E1" w:rsidP="00E81825">
            <w:pPr>
              <w:pStyle w:val="TableNText"/>
            </w:pPr>
            <w:r w:rsidRPr="00C301C2">
              <w:t>0.3092</w:t>
            </w:r>
          </w:p>
        </w:tc>
        <w:tc>
          <w:tcPr>
            <w:tcW w:w="699" w:type="pct"/>
            <w:hideMark/>
          </w:tcPr>
          <w:p w14:paraId="0C21AB63" w14:textId="77777777" w:rsidR="002857E1" w:rsidRPr="00C301C2" w:rsidRDefault="002857E1" w:rsidP="00E81825">
            <w:pPr>
              <w:pStyle w:val="TableNText"/>
            </w:pPr>
            <w:r w:rsidRPr="00C301C2">
              <w:t>0.981</w:t>
            </w:r>
          </w:p>
        </w:tc>
        <w:tc>
          <w:tcPr>
            <w:tcW w:w="651" w:type="pct"/>
            <w:hideMark/>
          </w:tcPr>
          <w:p w14:paraId="02B8B57B" w14:textId="77777777" w:rsidR="002857E1" w:rsidRPr="00C301C2" w:rsidRDefault="002857E1" w:rsidP="00E81825">
            <w:pPr>
              <w:pStyle w:val="TableNText"/>
            </w:pPr>
            <w:r w:rsidRPr="00C301C2">
              <w:t>1.001</w:t>
            </w:r>
          </w:p>
        </w:tc>
      </w:tr>
    </w:tbl>
    <w:p w14:paraId="083FF674" w14:textId="4D965F39" w:rsidR="002857E1" w:rsidRPr="00B97442" w:rsidRDefault="002857E1" w:rsidP="00B97442">
      <w:pPr>
        <w:rPr>
          <w:sz w:val="16"/>
          <w:szCs w:val="16"/>
        </w:rPr>
      </w:pPr>
      <w:r w:rsidRPr="00C301C2">
        <w:rPr>
          <w:sz w:val="16"/>
          <w:szCs w:val="16"/>
        </w:rPr>
        <w:t>Source: Medicare UCC Module data. Generalised linear mixed effects regression with adjustment for clinic-level mean. After preliminary modelling to identify relevant covariates and levels, data was re</w:t>
      </w:r>
      <w:r>
        <w:rPr>
          <w:sz w:val="16"/>
          <w:szCs w:val="16"/>
        </w:rPr>
        <w:t>-</w:t>
      </w:r>
      <w:proofErr w:type="gramStart"/>
      <w:r w:rsidRPr="00C301C2">
        <w:rPr>
          <w:sz w:val="16"/>
          <w:szCs w:val="16"/>
        </w:rPr>
        <w:t>categorised</w:t>
      </w:r>
      <w:proofErr w:type="gramEnd"/>
      <w:r w:rsidRPr="00C301C2">
        <w:rPr>
          <w:sz w:val="16"/>
          <w:szCs w:val="16"/>
        </w:rPr>
        <w:t xml:space="preserve"> such that each of the covariates above was binary. That is, Morning (9</w:t>
      </w:r>
      <w:r w:rsidR="00A71C3D">
        <w:rPr>
          <w:sz w:val="16"/>
          <w:szCs w:val="16"/>
        </w:rPr>
        <w:t xml:space="preserve">:00 </w:t>
      </w:r>
      <w:r w:rsidRPr="00C301C2">
        <w:rPr>
          <w:sz w:val="16"/>
          <w:szCs w:val="16"/>
        </w:rPr>
        <w:t>am</w:t>
      </w:r>
      <w:r w:rsidR="00A71C3D">
        <w:rPr>
          <w:sz w:val="16"/>
          <w:szCs w:val="16"/>
        </w:rPr>
        <w:t xml:space="preserve"> to </w:t>
      </w:r>
      <w:r w:rsidRPr="00C301C2">
        <w:rPr>
          <w:sz w:val="16"/>
          <w:szCs w:val="16"/>
        </w:rPr>
        <w:t>12</w:t>
      </w:r>
      <w:r w:rsidR="00A71C3D">
        <w:rPr>
          <w:sz w:val="16"/>
          <w:szCs w:val="16"/>
        </w:rPr>
        <w:t xml:space="preserve">:00 </w:t>
      </w:r>
      <w:r w:rsidRPr="00C301C2">
        <w:rPr>
          <w:sz w:val="16"/>
          <w:szCs w:val="16"/>
        </w:rPr>
        <w:t>pm) was compared with all other times of day, MM1: was compared against all other MMM levels and so on. Regionality/MMM determined by patient postcode.</w:t>
      </w:r>
    </w:p>
    <w:p w14:paraId="18DE672E" w14:textId="7314DFF6" w:rsidR="002857E1" w:rsidRDefault="002857E1" w:rsidP="006F519F">
      <w:pPr>
        <w:pStyle w:val="xAppendixLevel1"/>
      </w:pPr>
      <w:bookmarkStart w:id="193" w:name="_Ref215587546"/>
      <w:bookmarkStart w:id="194" w:name="_Ref215595122"/>
      <w:bookmarkStart w:id="195" w:name="_Ref215595193"/>
      <w:bookmarkStart w:id="196" w:name="_Ref215595209"/>
      <w:bookmarkStart w:id="197" w:name="_Ref215595216"/>
      <w:bookmarkStart w:id="198" w:name="_Ref215595374"/>
      <w:bookmarkStart w:id="199" w:name="_Toc218521580"/>
      <w:bookmarkEnd w:id="160"/>
      <w:r>
        <w:t>I</w:t>
      </w:r>
      <w:r w:rsidR="00A71C3D">
        <w:t>TS</w:t>
      </w:r>
      <w:r>
        <w:t xml:space="preserve"> and </w:t>
      </w:r>
      <w:proofErr w:type="spellStart"/>
      <w:r>
        <w:t>DiD</w:t>
      </w:r>
      <w:proofErr w:type="spellEnd"/>
      <w:r w:rsidR="00A71C3D">
        <w:t xml:space="preserve"> </w:t>
      </w:r>
      <w:r>
        <w:t>analyses</w:t>
      </w:r>
      <w:bookmarkEnd w:id="193"/>
      <w:bookmarkEnd w:id="194"/>
      <w:bookmarkEnd w:id="195"/>
      <w:bookmarkEnd w:id="196"/>
      <w:bookmarkEnd w:id="197"/>
      <w:bookmarkEnd w:id="198"/>
      <w:bookmarkEnd w:id="199"/>
    </w:p>
    <w:p w14:paraId="27291B8A" w14:textId="311BD00C" w:rsidR="002857E1" w:rsidRDefault="002857E1" w:rsidP="00E81825">
      <w:pPr>
        <w:rPr>
          <w:lang w:val="en-US"/>
        </w:rPr>
      </w:pPr>
      <w:r w:rsidRPr="003F157F">
        <w:rPr>
          <w:lang w:val="en-US"/>
        </w:rPr>
        <w:t xml:space="preserve">This </w:t>
      </w:r>
      <w:r>
        <w:rPr>
          <w:lang w:val="en-US"/>
        </w:rPr>
        <w:t xml:space="preserve">appendix provides details on methods and results of analyses of the impact of Medicare UCCs on urgent-care-equivalent ED presentations, using data up to March 2025. The analyses followed the </w:t>
      </w:r>
      <w:r w:rsidRPr="00700AF0">
        <w:rPr>
          <w:i/>
          <w:iCs/>
          <w:lang w:val="en-US"/>
        </w:rPr>
        <w:t>Medicare UCC Evaluation Plan</w:t>
      </w:r>
      <w:r>
        <w:rPr>
          <w:lang w:val="en-US"/>
        </w:rPr>
        <w:t xml:space="preserve">, which included a statistical analysis plan, agreed with the </w:t>
      </w:r>
      <w:r w:rsidR="00070F82">
        <w:rPr>
          <w:lang w:val="en-US"/>
        </w:rPr>
        <w:t>Department</w:t>
      </w:r>
      <w:r>
        <w:rPr>
          <w:lang w:val="en-US"/>
        </w:rPr>
        <w:t xml:space="preserve"> prior to the conduct of this analysis. The description of </w:t>
      </w:r>
      <w:proofErr w:type="spellStart"/>
      <w:r>
        <w:rPr>
          <w:lang w:val="en-US"/>
        </w:rPr>
        <w:t>DiD</w:t>
      </w:r>
      <w:proofErr w:type="spellEnd"/>
      <w:r>
        <w:rPr>
          <w:lang w:val="en-US"/>
        </w:rPr>
        <w:t xml:space="preserve"> methods in </w:t>
      </w:r>
      <w:r w:rsidR="007E3F41">
        <w:rPr>
          <w:lang w:val="en-US"/>
        </w:rPr>
        <w:t>Appendix</w:t>
      </w:r>
      <w:r>
        <w:rPr>
          <w:lang w:val="en-US"/>
        </w:rPr>
        <w:t xml:space="preserve"> </w:t>
      </w:r>
      <w:r>
        <w:rPr>
          <w:lang w:val="en-US"/>
        </w:rPr>
        <w:fldChar w:fldCharType="begin" w:fldLock="1"/>
      </w:r>
      <w:r>
        <w:rPr>
          <w:lang w:val="en-US"/>
        </w:rPr>
        <w:instrText xml:space="preserve"> REF _Ref210145320 \n \h </w:instrText>
      </w:r>
      <w:r>
        <w:rPr>
          <w:lang w:val="en-US"/>
        </w:rPr>
      </w:r>
      <w:r>
        <w:rPr>
          <w:lang w:val="en-US"/>
        </w:rPr>
        <w:fldChar w:fldCharType="separate"/>
      </w:r>
      <w:r w:rsidR="007A6F7F">
        <w:rPr>
          <w:lang w:val="en-US"/>
        </w:rPr>
        <w:t>E.3</w:t>
      </w:r>
      <w:r>
        <w:rPr>
          <w:lang w:val="en-US"/>
        </w:rPr>
        <w:fldChar w:fldCharType="end"/>
      </w:r>
      <w:r>
        <w:rPr>
          <w:lang w:val="en-US"/>
        </w:rPr>
        <w:t xml:space="preserve"> includes details of variation from the original plan. Other variations from the original evaluation </w:t>
      </w:r>
      <w:r w:rsidR="00070F82">
        <w:rPr>
          <w:lang w:val="en-US"/>
        </w:rPr>
        <w:t>plan are</w:t>
      </w:r>
      <w:r>
        <w:rPr>
          <w:lang w:val="en-US"/>
        </w:rPr>
        <w:t xml:space="preserve"> noted at relevant sections in this </w:t>
      </w:r>
      <w:r w:rsidR="004A215F">
        <w:rPr>
          <w:lang w:val="en-US"/>
        </w:rPr>
        <w:t>a</w:t>
      </w:r>
      <w:r>
        <w:rPr>
          <w:lang w:val="en-US"/>
        </w:rPr>
        <w:t>ppendix.</w:t>
      </w:r>
    </w:p>
    <w:p w14:paraId="6F125013" w14:textId="6F42DA77" w:rsidR="002857E1" w:rsidRDefault="002857E1" w:rsidP="00E81825">
      <w:pPr>
        <w:rPr>
          <w:lang w:val="en-US"/>
        </w:rPr>
      </w:pPr>
      <w:r>
        <w:rPr>
          <w:lang w:val="en-US"/>
        </w:rPr>
        <w:t>This appendix starts with a</w:t>
      </w:r>
      <w:r w:rsidRPr="0083489B">
        <w:rPr>
          <w:lang w:val="en-US"/>
        </w:rPr>
        <w:t xml:space="preserve"> description of data sources and definitions (</w:t>
      </w:r>
      <w:r w:rsidR="007E3F41">
        <w:rPr>
          <w:lang w:val="en-US"/>
        </w:rPr>
        <w:t xml:space="preserve">Appendix </w:t>
      </w:r>
      <w:r w:rsidRPr="0083489B">
        <w:rPr>
          <w:lang w:val="en-US"/>
        </w:rPr>
        <w:fldChar w:fldCharType="begin" w:fldLock="1"/>
      </w:r>
      <w:r w:rsidRPr="0083489B">
        <w:rPr>
          <w:lang w:val="en-US"/>
        </w:rPr>
        <w:instrText xml:space="preserve"> REF _Ref210145115 \r \h </w:instrText>
      </w:r>
      <w:r w:rsidRPr="0083489B">
        <w:rPr>
          <w:lang w:val="en-US"/>
        </w:rPr>
      </w:r>
      <w:r w:rsidRPr="0083489B">
        <w:rPr>
          <w:lang w:val="en-US"/>
        </w:rPr>
        <w:fldChar w:fldCharType="separate"/>
      </w:r>
      <w:r w:rsidR="007A6F7F">
        <w:rPr>
          <w:lang w:val="en-US"/>
        </w:rPr>
        <w:t>E.1</w:t>
      </w:r>
      <w:r w:rsidRPr="0083489B">
        <w:rPr>
          <w:lang w:val="en-US"/>
        </w:rPr>
        <w:fldChar w:fldCharType="end"/>
      </w:r>
      <w:r w:rsidRPr="0083489B">
        <w:rPr>
          <w:lang w:val="en-US"/>
        </w:rPr>
        <w:t>)</w:t>
      </w:r>
      <w:r>
        <w:rPr>
          <w:lang w:val="en-US"/>
        </w:rPr>
        <w:t>. It then presents details of each of the analysis approaches and the results. These methods are referred to as causal inference methods. The intention is to conduct statistical analyses for which there are good reasons to identify estimated coefficients as representing causal effects. The methods applied include:</w:t>
      </w:r>
    </w:p>
    <w:p w14:paraId="2C96EC07" w14:textId="62D17C5A" w:rsidR="002857E1" w:rsidRDefault="002857E1" w:rsidP="00E81825">
      <w:pPr>
        <w:pStyle w:val="Bullet"/>
        <w:rPr>
          <w:lang w:val="en-US"/>
        </w:rPr>
      </w:pPr>
      <w:r w:rsidRPr="004A215F">
        <w:rPr>
          <w:rFonts w:ascii="Segoe UI Semibold" w:hAnsi="Segoe UI Semibold" w:cs="Segoe UI Semibold"/>
          <w:lang w:val="en-US"/>
        </w:rPr>
        <w:t>ITS</w:t>
      </w:r>
      <w:r>
        <w:rPr>
          <w:lang w:val="en-US"/>
        </w:rPr>
        <w:t xml:space="preserve"> (</w:t>
      </w:r>
      <w:r w:rsidR="007E3F41">
        <w:rPr>
          <w:lang w:val="en-US"/>
        </w:rPr>
        <w:t xml:space="preserve">Appendix </w:t>
      </w:r>
      <w:r>
        <w:rPr>
          <w:lang w:val="en-US"/>
        </w:rPr>
        <w:fldChar w:fldCharType="begin" w:fldLock="1"/>
      </w:r>
      <w:r>
        <w:rPr>
          <w:lang w:val="en-US"/>
        </w:rPr>
        <w:instrText xml:space="preserve"> REF _Ref210145237 \n \h </w:instrText>
      </w:r>
      <w:r>
        <w:rPr>
          <w:lang w:val="en-US"/>
        </w:rPr>
      </w:r>
      <w:r>
        <w:rPr>
          <w:lang w:val="en-US"/>
        </w:rPr>
        <w:fldChar w:fldCharType="separate"/>
      </w:r>
      <w:r w:rsidR="007A6F7F">
        <w:rPr>
          <w:lang w:val="en-US"/>
        </w:rPr>
        <w:t>E.2</w:t>
      </w:r>
      <w:r>
        <w:rPr>
          <w:lang w:val="en-US"/>
        </w:rPr>
        <w:fldChar w:fldCharType="end"/>
      </w:r>
      <w:r w:rsidRPr="00EF086F">
        <w:rPr>
          <w:lang w:val="en-US"/>
        </w:rPr>
        <w:t>)</w:t>
      </w:r>
      <w:r>
        <w:rPr>
          <w:lang w:val="en-US"/>
        </w:rPr>
        <w:t xml:space="preserve">, </w:t>
      </w:r>
      <w:r w:rsidRPr="00EF086F">
        <w:rPr>
          <w:lang w:val="en-US"/>
        </w:rPr>
        <w:t>where the unit of observation is the ED/</w:t>
      </w:r>
      <w:r>
        <w:rPr>
          <w:lang w:val="en-US"/>
        </w:rPr>
        <w:t>h</w:t>
      </w:r>
      <w:r w:rsidRPr="00EF086F">
        <w:rPr>
          <w:lang w:val="en-US"/>
        </w:rPr>
        <w:t>ospital</w:t>
      </w:r>
      <w:r>
        <w:rPr>
          <w:lang w:val="en-US"/>
        </w:rPr>
        <w:t>.</w:t>
      </w:r>
    </w:p>
    <w:p w14:paraId="34E99D96" w14:textId="21A4DA9D" w:rsidR="002857E1" w:rsidRDefault="002857E1" w:rsidP="00E81825">
      <w:pPr>
        <w:pStyle w:val="Bullet"/>
        <w:rPr>
          <w:lang w:val="en-US"/>
        </w:rPr>
      </w:pPr>
      <w:proofErr w:type="spellStart"/>
      <w:r w:rsidRPr="004A215F">
        <w:rPr>
          <w:rFonts w:ascii="Segoe UI Semibold" w:hAnsi="Segoe UI Semibold" w:cs="Segoe UI Semibold"/>
          <w:lang w:val="en-US"/>
        </w:rPr>
        <w:t>DiD</w:t>
      </w:r>
      <w:proofErr w:type="spellEnd"/>
      <w:r w:rsidRPr="002D0B03">
        <w:rPr>
          <w:b/>
          <w:bCs/>
          <w:lang w:val="en-US"/>
        </w:rPr>
        <w:t xml:space="preserve"> </w:t>
      </w:r>
      <w:r>
        <w:rPr>
          <w:lang w:val="en-US"/>
        </w:rPr>
        <w:t>(</w:t>
      </w:r>
      <w:r w:rsidR="007E3F41">
        <w:rPr>
          <w:lang w:val="en-US"/>
        </w:rPr>
        <w:t xml:space="preserve">Appendix </w:t>
      </w:r>
      <w:r>
        <w:rPr>
          <w:lang w:val="en-US"/>
        </w:rPr>
        <w:fldChar w:fldCharType="begin" w:fldLock="1"/>
      </w:r>
      <w:r>
        <w:rPr>
          <w:lang w:val="en-US"/>
        </w:rPr>
        <w:instrText xml:space="preserve"> REF _Ref210145320 \n \h </w:instrText>
      </w:r>
      <w:r>
        <w:rPr>
          <w:lang w:val="en-US"/>
        </w:rPr>
      </w:r>
      <w:r>
        <w:rPr>
          <w:lang w:val="en-US"/>
        </w:rPr>
        <w:fldChar w:fldCharType="separate"/>
      </w:r>
      <w:r w:rsidR="007A6F7F">
        <w:rPr>
          <w:lang w:val="en-US"/>
        </w:rPr>
        <w:t>E.3</w:t>
      </w:r>
      <w:r>
        <w:rPr>
          <w:lang w:val="en-US"/>
        </w:rPr>
        <w:fldChar w:fldCharType="end"/>
      </w:r>
      <w:r>
        <w:rPr>
          <w:lang w:val="en-US"/>
        </w:rPr>
        <w:t>), where two approaches were applied with alternative units of observation, specifically:</w:t>
      </w:r>
    </w:p>
    <w:p w14:paraId="014F638E" w14:textId="3B14E29B" w:rsidR="002857E1" w:rsidRDefault="002857E1" w:rsidP="00E81825">
      <w:pPr>
        <w:pStyle w:val="Bullet"/>
        <w:numPr>
          <w:ilvl w:val="1"/>
          <w:numId w:val="13"/>
        </w:numPr>
        <w:rPr>
          <w:lang w:val="en-US"/>
        </w:rPr>
      </w:pPr>
      <w:r>
        <w:rPr>
          <w:lang w:val="en-US"/>
        </w:rPr>
        <w:t>EDs/hospitals</w:t>
      </w:r>
      <w:r w:rsidR="003E7BAF">
        <w:rPr>
          <w:lang w:val="en-US"/>
        </w:rPr>
        <w:t xml:space="preserve"> – </w:t>
      </w:r>
      <w:r>
        <w:rPr>
          <w:lang w:val="en-US"/>
        </w:rPr>
        <w:t>where partner EDs/hospitals were compared with other EDs/hospitals</w:t>
      </w:r>
    </w:p>
    <w:p w14:paraId="5DAAECD1" w14:textId="1FC2676F" w:rsidR="002857E1" w:rsidRDefault="003E7BAF" w:rsidP="00E81825">
      <w:pPr>
        <w:pStyle w:val="Bullet"/>
        <w:numPr>
          <w:ilvl w:val="1"/>
          <w:numId w:val="13"/>
        </w:numPr>
        <w:rPr>
          <w:lang w:val="en-US"/>
        </w:rPr>
      </w:pPr>
      <w:r>
        <w:rPr>
          <w:lang w:val="en-US"/>
        </w:rPr>
        <w:t>P</w:t>
      </w:r>
      <w:r w:rsidR="002857E1">
        <w:rPr>
          <w:lang w:val="en-US"/>
        </w:rPr>
        <w:t>ostcodes</w:t>
      </w:r>
      <w:r>
        <w:rPr>
          <w:lang w:val="en-US"/>
        </w:rPr>
        <w:t xml:space="preserve"> –</w:t>
      </w:r>
      <w:r w:rsidR="002857E1">
        <w:rPr>
          <w:lang w:val="en-US"/>
        </w:rPr>
        <w:t xml:space="preserve"> where the postcodes that formed the catchments of Medicare UCC</w:t>
      </w:r>
      <w:r>
        <w:rPr>
          <w:lang w:val="en-US"/>
        </w:rPr>
        <w:t>s</w:t>
      </w:r>
      <w:r w:rsidR="002857E1">
        <w:rPr>
          <w:lang w:val="en-US"/>
        </w:rPr>
        <w:t xml:space="preserve"> were compared with other postcodes.</w:t>
      </w:r>
    </w:p>
    <w:p w14:paraId="014BEA8B" w14:textId="1F5D5736" w:rsidR="002857E1" w:rsidRPr="002D0B03" w:rsidRDefault="003E7BAF" w:rsidP="00E81825">
      <w:pPr>
        <w:rPr>
          <w:lang w:val="en-US"/>
        </w:rPr>
      </w:pPr>
      <w:r>
        <w:rPr>
          <w:lang w:val="en-US"/>
        </w:rPr>
        <w:fldChar w:fldCharType="begin" w:fldLock="1"/>
      </w:r>
      <w:r>
        <w:rPr>
          <w:lang w:val="en-US"/>
        </w:rPr>
        <w:instrText xml:space="preserve"> REF _Ref210145497 \h </w:instrText>
      </w:r>
      <w:r>
        <w:rPr>
          <w:lang w:val="en-US"/>
        </w:rPr>
      </w:r>
      <w:r>
        <w:rPr>
          <w:lang w:val="en-US"/>
        </w:rPr>
        <w:fldChar w:fldCharType="separate"/>
      </w:r>
      <w:r>
        <w:t xml:space="preserve">Table </w:t>
      </w:r>
      <w:r>
        <w:rPr>
          <w:noProof/>
        </w:rPr>
        <w:t>21</w:t>
      </w:r>
      <w:r>
        <w:rPr>
          <w:lang w:val="en-US"/>
        </w:rPr>
        <w:fldChar w:fldCharType="end"/>
      </w:r>
      <w:r w:rsidR="002857E1" w:rsidRPr="00153C6A">
        <w:rPr>
          <w:lang w:val="en-US"/>
        </w:rPr>
        <w:t xml:space="preserve"> in </w:t>
      </w:r>
      <w:r w:rsidR="007E3F41">
        <w:rPr>
          <w:lang w:val="en-US"/>
        </w:rPr>
        <w:t xml:space="preserve">Appendix </w:t>
      </w:r>
      <w:r w:rsidR="002857E1">
        <w:rPr>
          <w:lang w:val="en-US"/>
        </w:rPr>
        <w:fldChar w:fldCharType="begin" w:fldLock="1"/>
      </w:r>
      <w:r w:rsidR="002857E1">
        <w:rPr>
          <w:lang w:val="en-US"/>
        </w:rPr>
        <w:instrText xml:space="preserve"> REF _Ref214972977 \n \h </w:instrText>
      </w:r>
      <w:r w:rsidR="002857E1">
        <w:rPr>
          <w:lang w:val="en-US"/>
        </w:rPr>
      </w:r>
      <w:r w:rsidR="002857E1">
        <w:rPr>
          <w:lang w:val="en-US"/>
        </w:rPr>
        <w:fldChar w:fldCharType="separate"/>
      </w:r>
      <w:r w:rsidR="007A6F7F">
        <w:rPr>
          <w:lang w:val="en-US"/>
        </w:rPr>
        <w:t>E.5.1</w:t>
      </w:r>
      <w:r w:rsidR="002857E1">
        <w:rPr>
          <w:lang w:val="en-US"/>
        </w:rPr>
        <w:fldChar w:fldCharType="end"/>
      </w:r>
      <w:r w:rsidR="002857E1" w:rsidRPr="00153C6A">
        <w:rPr>
          <w:lang w:val="en-US"/>
        </w:rPr>
        <w:t xml:space="preserve"> provides details of the methods, including the nature of the causal effect that the analysis is intended to estimate (the ATT – the average treatment effect for the treated units), weighting methods (which</w:t>
      </w:r>
      <w:r w:rsidR="002857E1">
        <w:rPr>
          <w:lang w:val="en-US"/>
        </w:rPr>
        <w:t xml:space="preserve"> are equivalent to the propensity score approach) applied to achieve balance between the treatment and control units, definitions of treatment and control units and exclusions applied, the primary and secondary outcomes</w:t>
      </w:r>
      <w:r w:rsidR="0019630C">
        <w:rPr>
          <w:lang w:val="en-US"/>
        </w:rPr>
        <w:t>,</w:t>
      </w:r>
      <w:r w:rsidR="002857E1">
        <w:rPr>
          <w:lang w:val="en-US"/>
        </w:rPr>
        <w:t xml:space="preserve"> and models estimated.</w:t>
      </w:r>
    </w:p>
    <w:p w14:paraId="5871828E" w14:textId="77777777" w:rsidR="002857E1" w:rsidRDefault="002857E1" w:rsidP="00E81825">
      <w:pPr>
        <w:rPr>
          <w:lang w:val="en-US"/>
        </w:rPr>
      </w:pPr>
      <w:r>
        <w:rPr>
          <w:lang w:val="en-US"/>
        </w:rPr>
        <w:t>Analyses were conducted with units related to:</w:t>
      </w:r>
    </w:p>
    <w:p w14:paraId="15AA53F0" w14:textId="3703204F" w:rsidR="002857E1" w:rsidRPr="00FB6BCD" w:rsidRDefault="002857E1" w:rsidP="00E81825">
      <w:pPr>
        <w:pStyle w:val="Bullet"/>
        <w:rPr>
          <w:lang w:val="en-US"/>
        </w:rPr>
      </w:pPr>
      <w:r w:rsidRPr="0019630C">
        <w:rPr>
          <w:rFonts w:ascii="Segoe UI Semibold" w:hAnsi="Segoe UI Semibold" w:cs="Segoe UI Semibold"/>
          <w:lang w:val="en-US"/>
        </w:rPr>
        <w:t xml:space="preserve">Tranche 1 Medicare UCCs </w:t>
      </w:r>
      <w:r w:rsidRPr="00DA59F1">
        <w:rPr>
          <w:lang w:val="en-US"/>
        </w:rPr>
        <w:t>(58 clinics)</w:t>
      </w:r>
      <w:r w:rsidRPr="00FB6BCD">
        <w:rPr>
          <w:lang w:val="en-US"/>
        </w:rPr>
        <w:t>, that is those th</w:t>
      </w:r>
      <w:r w:rsidR="0019630C">
        <w:rPr>
          <w:lang w:val="en-US"/>
        </w:rPr>
        <w:t>at</w:t>
      </w:r>
      <w:r w:rsidRPr="00FB6BCD">
        <w:rPr>
          <w:lang w:val="en-US"/>
        </w:rPr>
        <w:t xml:space="preserve"> commenced operation between July and December 2023. Analyses of Medicare UCCs that commenced later (in 2024 and 2025) have been excluded at this stage, as there are insufficient observations for the post-implementation period.</w:t>
      </w:r>
    </w:p>
    <w:p w14:paraId="4262CEAB" w14:textId="3D2A7E31" w:rsidR="002857E1" w:rsidRPr="00FB6BCD" w:rsidRDefault="002857E1" w:rsidP="00E81825">
      <w:pPr>
        <w:pStyle w:val="Bullet"/>
      </w:pPr>
      <w:r w:rsidRPr="516AB386">
        <w:t xml:space="preserve">A subgroup of 44 </w:t>
      </w:r>
      <w:r w:rsidRPr="0019630C">
        <w:rPr>
          <w:rFonts w:ascii="Segoe UI Semibold" w:hAnsi="Segoe UI Semibold" w:cs="Segoe UI Semibold"/>
        </w:rPr>
        <w:t>newly established Tranche 1 Medicare UCCs</w:t>
      </w:r>
      <w:r w:rsidRPr="0019630C">
        <w:t>.</w:t>
      </w:r>
      <w:r w:rsidRPr="516AB386">
        <w:rPr>
          <w:b/>
          <w:bCs/>
        </w:rPr>
        <w:t xml:space="preserve"> </w:t>
      </w:r>
      <w:r w:rsidRPr="516AB386">
        <w:t xml:space="preserve">These were new services that commenced operations between July and December 2023, whereas other Tranche 1 Medicare UCCs, transitioned from a prior arrangement. The primary analysis of impacts has been focused on this subgroup of newly established Medicare </w:t>
      </w:r>
      <w:proofErr w:type="gramStart"/>
      <w:r w:rsidRPr="516AB386">
        <w:t>UCCs</w:t>
      </w:r>
      <w:proofErr w:type="gramEnd"/>
      <w:r w:rsidRPr="516AB386">
        <w:t xml:space="preserve"> and these are the focus of results described in the following sections. It was reasoned that these units provide the best basis for estimating the impact of Medicare UCCs, as transitioning Medicare UCCs will have had an impact on ED activity prior to the program’s commencement.</w:t>
      </w:r>
      <w:r w:rsidR="00BF3B31">
        <w:t xml:space="preserve"> </w:t>
      </w:r>
    </w:p>
    <w:p w14:paraId="639F3D9A" w14:textId="74C38DFF" w:rsidR="002857E1" w:rsidRDefault="002857E1" w:rsidP="00E81825">
      <w:pPr>
        <w:rPr>
          <w:lang w:val="en-US"/>
        </w:rPr>
      </w:pPr>
      <w:r>
        <w:rPr>
          <w:lang w:val="en-US"/>
        </w:rPr>
        <w:t xml:space="preserve">Additional analyses of all Tranche 1 Medicare UCCs are presented in Appendix </w:t>
      </w:r>
      <w:r>
        <w:rPr>
          <w:lang w:val="en-US"/>
        </w:rPr>
        <w:fldChar w:fldCharType="begin" w:fldLock="1"/>
      </w:r>
      <w:r>
        <w:rPr>
          <w:sz w:val="19"/>
          <w:lang w:val="en-US"/>
        </w:rPr>
        <w:instrText xml:space="preserve"> REF _Ref214876351 \r \h </w:instrText>
      </w:r>
      <w:r>
        <w:rPr>
          <w:lang w:val="en-US"/>
        </w:rPr>
      </w:r>
      <w:r>
        <w:rPr>
          <w:lang w:val="en-US"/>
        </w:rPr>
        <w:fldChar w:fldCharType="separate"/>
      </w:r>
      <w:r w:rsidR="007A6F7F">
        <w:rPr>
          <w:lang w:val="en-US"/>
        </w:rPr>
        <w:t>E.5</w:t>
      </w:r>
      <w:r>
        <w:rPr>
          <w:lang w:val="en-US"/>
        </w:rPr>
        <w:fldChar w:fldCharType="end"/>
      </w:r>
      <w:r>
        <w:rPr>
          <w:lang w:val="en-US"/>
        </w:rPr>
        <w:t xml:space="preserve">. This incorporates additional tables, including comparisons of treatment and control </w:t>
      </w:r>
      <w:proofErr w:type="gramStart"/>
      <w:r>
        <w:rPr>
          <w:lang w:val="en-US"/>
        </w:rPr>
        <w:t>units</w:t>
      </w:r>
      <w:proofErr w:type="gramEnd"/>
      <w:r>
        <w:rPr>
          <w:lang w:val="en-US"/>
        </w:rPr>
        <w:t xml:space="preserve"> pre-intervention, the results of weighting units and analyses of secondary outcomes. </w:t>
      </w:r>
    </w:p>
    <w:p w14:paraId="6F0B21B9" w14:textId="6F34EE8E" w:rsidR="002857E1" w:rsidRPr="00D741EB" w:rsidRDefault="002857E1" w:rsidP="00E81825">
      <w:pPr>
        <w:rPr>
          <w:lang w:val="en-US"/>
        </w:rPr>
      </w:pPr>
      <w:r>
        <w:rPr>
          <w:lang w:val="en-US"/>
        </w:rPr>
        <w:t>In addition to presenting the estimates of relevant effects and their 95</w:t>
      </w:r>
      <w:r w:rsidR="00A84265">
        <w:rPr>
          <w:lang w:val="en-US"/>
        </w:rPr>
        <w:t xml:space="preserve"> per cent</w:t>
      </w:r>
      <w:r>
        <w:rPr>
          <w:lang w:val="en-US"/>
        </w:rPr>
        <w:t xml:space="preserve"> confidence interval, additional analyses were conducted to estimate the </w:t>
      </w:r>
      <w:r w:rsidRPr="00A84265">
        <w:rPr>
          <w:rFonts w:ascii="Segoe UI Semibold" w:hAnsi="Segoe UI Semibold" w:cs="Segoe UI Semibold"/>
          <w:lang w:val="en-US"/>
        </w:rPr>
        <w:t>number of reduced urgent-care-equivalent ED presentations for the last 12 months of observed ED data</w:t>
      </w:r>
      <w:r>
        <w:rPr>
          <w:lang w:val="en-US"/>
        </w:rPr>
        <w:t xml:space="preserve">, that is, between April 2024 and March 2025. These estimates have also been expressed as </w:t>
      </w:r>
      <w:r w:rsidRPr="00A84265">
        <w:rPr>
          <w:rFonts w:ascii="Segoe UI Semibold" w:hAnsi="Segoe UI Semibold" w:cs="Segoe UI Semibold"/>
          <w:lang w:val="en-US"/>
        </w:rPr>
        <w:t>the per cent reduction in urgent-care-equivalent ED presentations</w:t>
      </w:r>
      <w:r w:rsidRPr="00A84265">
        <w:rPr>
          <w:lang w:val="en-US"/>
        </w:rPr>
        <w:t>.</w:t>
      </w:r>
    </w:p>
    <w:p w14:paraId="40627321" w14:textId="24FB1709" w:rsidR="002857E1" w:rsidRDefault="002857E1" w:rsidP="00996BCA">
      <w:pPr>
        <w:pStyle w:val="xAppendixLevel2"/>
        <w:rPr>
          <w:rStyle w:val="normaltextrun"/>
          <w:rFonts w:cs="Segoe UI Semibold"/>
          <w:szCs w:val="34"/>
          <w:shd w:val="clear" w:color="auto" w:fill="FFFFFF"/>
          <w:lang w:val="en-US"/>
        </w:rPr>
      </w:pPr>
      <w:bookmarkStart w:id="200" w:name="_Ref210145115"/>
      <w:bookmarkStart w:id="201" w:name="_Toc210300470"/>
      <w:bookmarkStart w:id="202" w:name="_Toc218521581"/>
      <w:r>
        <w:rPr>
          <w:rStyle w:val="normaltextrun"/>
          <w:rFonts w:cs="Segoe UI Semibold"/>
          <w:szCs w:val="34"/>
          <w:shd w:val="clear" w:color="auto" w:fill="FFFFFF"/>
          <w:lang w:val="en-US"/>
        </w:rPr>
        <w:t xml:space="preserve">Data sources </w:t>
      </w:r>
      <w:r>
        <w:t xml:space="preserve">and </w:t>
      </w:r>
      <w:r>
        <w:rPr>
          <w:rStyle w:val="normaltextrun"/>
          <w:rFonts w:cs="Segoe UI Semibold"/>
          <w:szCs w:val="34"/>
          <w:shd w:val="clear" w:color="auto" w:fill="FFFFFF"/>
          <w:lang w:val="en-US"/>
        </w:rPr>
        <w:t>steps preparing these for analysis</w:t>
      </w:r>
      <w:bookmarkEnd w:id="200"/>
      <w:bookmarkEnd w:id="201"/>
      <w:bookmarkEnd w:id="202"/>
    </w:p>
    <w:p w14:paraId="1BE79BAC" w14:textId="2F06F3F4" w:rsidR="002857E1" w:rsidRPr="00A413C9" w:rsidRDefault="002857E1" w:rsidP="00E81825">
      <w:pPr>
        <w:rPr>
          <w:lang w:val="en-US"/>
        </w:rPr>
      </w:pPr>
      <w:r w:rsidRPr="00A413C9">
        <w:rPr>
          <w:lang w:val="en-US"/>
        </w:rPr>
        <w:t xml:space="preserve">Data from the </w:t>
      </w:r>
      <w:r w:rsidRPr="00A84265">
        <w:rPr>
          <w:rFonts w:asciiTheme="majorHAnsi" w:hAnsiTheme="majorHAnsi" w:cstheme="majorHAnsi"/>
          <w:lang w:val="en-US"/>
        </w:rPr>
        <w:t>NAPEDC</w:t>
      </w:r>
      <w:r w:rsidR="00A84265">
        <w:rPr>
          <w:b/>
          <w:bCs/>
          <w:lang w:val="en-US"/>
        </w:rPr>
        <w:t xml:space="preserve"> </w:t>
      </w:r>
      <w:r w:rsidRPr="00A413C9">
        <w:rPr>
          <w:lang w:val="en-US"/>
        </w:rPr>
        <w:t xml:space="preserve">held by the Department was extracted by Departmental staff. This dataset </w:t>
      </w:r>
      <w:r>
        <w:rPr>
          <w:lang w:val="en-US"/>
        </w:rPr>
        <w:t>was obtained from</w:t>
      </w:r>
      <w:r w:rsidRPr="00A413C9">
        <w:rPr>
          <w:lang w:val="en-US"/>
        </w:rPr>
        <w:t xml:space="preserve"> IHACPA</w:t>
      </w:r>
      <w:r>
        <w:rPr>
          <w:lang w:val="en-US"/>
        </w:rPr>
        <w:t xml:space="preserve"> using data</w:t>
      </w:r>
      <w:r w:rsidRPr="00A413C9">
        <w:rPr>
          <w:lang w:val="en-US"/>
        </w:rPr>
        <w:t xml:space="preserve"> suppl</w:t>
      </w:r>
      <w:r>
        <w:rPr>
          <w:lang w:val="en-US"/>
        </w:rPr>
        <w:t>ied</w:t>
      </w:r>
      <w:r w:rsidRPr="00A413C9">
        <w:rPr>
          <w:lang w:val="en-US"/>
        </w:rPr>
        <w:t xml:space="preserve"> </w:t>
      </w:r>
      <w:r>
        <w:rPr>
          <w:lang w:val="en-US"/>
        </w:rPr>
        <w:t xml:space="preserve">by states and territories </w:t>
      </w:r>
      <w:r w:rsidRPr="00A413C9">
        <w:rPr>
          <w:lang w:val="en-US"/>
        </w:rPr>
        <w:t>to IHA</w:t>
      </w:r>
      <w:r>
        <w:rPr>
          <w:lang w:val="en-US"/>
        </w:rPr>
        <w:t>C</w:t>
      </w:r>
      <w:r w:rsidRPr="00A413C9">
        <w:rPr>
          <w:lang w:val="en-US"/>
        </w:rPr>
        <w:t xml:space="preserve">PA and the AIHW. </w:t>
      </w:r>
    </w:p>
    <w:p w14:paraId="1F4BD16E" w14:textId="3A39C128" w:rsidR="002857E1" w:rsidRDefault="002857E1" w:rsidP="00E81825">
      <w:pPr>
        <w:rPr>
          <w:lang w:val="en-US"/>
        </w:rPr>
      </w:pPr>
      <w:r w:rsidRPr="00A413C9">
        <w:rPr>
          <w:lang w:val="en-US"/>
        </w:rPr>
        <w:t xml:space="preserve">The data extracted included </w:t>
      </w:r>
      <w:r>
        <w:rPr>
          <w:lang w:val="en-US"/>
        </w:rPr>
        <w:t>ED</w:t>
      </w:r>
      <w:r w:rsidRPr="00A413C9">
        <w:rPr>
          <w:lang w:val="en-US"/>
        </w:rPr>
        <w:t xml:space="preserve"> presentations that occurred between 1 July 2021 and </w:t>
      </w:r>
      <w:r w:rsidRPr="00E54D77">
        <w:rPr>
          <w:sz w:val="18"/>
          <w:szCs w:val="18"/>
          <w:lang w:val="en-US"/>
        </w:rPr>
        <w:t>3</w:t>
      </w:r>
      <w:r w:rsidRPr="00E54D77">
        <w:rPr>
          <w:sz w:val="18"/>
          <w:szCs w:val="18"/>
        </w:rPr>
        <w:t>1</w:t>
      </w:r>
      <w:r w:rsidRPr="00E54D77">
        <w:rPr>
          <w:sz w:val="18"/>
          <w:szCs w:val="18"/>
          <w:lang w:val="en-US"/>
        </w:rPr>
        <w:t xml:space="preserve"> March</w:t>
      </w:r>
      <w:r w:rsidRPr="00E54D77">
        <w:rPr>
          <w:sz w:val="16"/>
          <w:szCs w:val="18"/>
          <w:lang w:val="en-US"/>
        </w:rPr>
        <w:t xml:space="preserve"> </w:t>
      </w:r>
      <w:r>
        <w:rPr>
          <w:lang w:val="en-US"/>
        </w:rPr>
        <w:t>2025</w:t>
      </w:r>
      <w:r w:rsidRPr="00A413C9">
        <w:rPr>
          <w:lang w:val="en-US"/>
        </w:rPr>
        <w:t xml:space="preserve">. </w:t>
      </w:r>
      <w:r>
        <w:rPr>
          <w:lang w:val="en-US"/>
        </w:rPr>
        <w:t xml:space="preserve">Analysis was largely conducted on data from 1 January 2022 to </w:t>
      </w:r>
      <w:r w:rsidRPr="00A413C9">
        <w:rPr>
          <w:lang w:val="en-US"/>
        </w:rPr>
        <w:t xml:space="preserve">31 </w:t>
      </w:r>
      <w:r>
        <w:rPr>
          <w:lang w:val="en-US"/>
        </w:rPr>
        <w:t>March 2025, due to issues identified in the data for the last six months of 2021 related to inclusion of COVID</w:t>
      </w:r>
      <w:r w:rsidR="00A84265">
        <w:rPr>
          <w:lang w:val="en-US"/>
        </w:rPr>
        <w:t>-19</w:t>
      </w:r>
      <w:r>
        <w:rPr>
          <w:lang w:val="en-US"/>
        </w:rPr>
        <w:t xml:space="preserve"> testing.</w:t>
      </w:r>
    </w:p>
    <w:p w14:paraId="3AAE286D" w14:textId="5D9D02E9" w:rsidR="002857E1" w:rsidRPr="00A413C9" w:rsidRDefault="002857E1" w:rsidP="00E81825">
      <w:pPr>
        <w:rPr>
          <w:lang w:val="en-US"/>
        </w:rPr>
      </w:pPr>
      <w:r>
        <w:rPr>
          <w:lang w:val="en-US"/>
        </w:rPr>
        <w:t xml:space="preserve">Additional aggregate data for partner EDs/hospitals has been provided up to 30 June 2025 under a data sharing agreement. Trends for partner EDs/hospitals derived from the data sharing agreement data and the NAPEDC data have been presented in </w:t>
      </w:r>
      <w:r w:rsidR="00173DAF">
        <w:rPr>
          <w:lang w:val="en-US"/>
        </w:rPr>
        <w:t xml:space="preserve">Section </w:t>
      </w:r>
      <w:r w:rsidR="00F401F8">
        <w:rPr>
          <w:lang w:val="en-US"/>
        </w:rPr>
        <w:fldChar w:fldCharType="begin" w:fldLock="1"/>
      </w:r>
      <w:r w:rsidR="00F401F8">
        <w:rPr>
          <w:lang w:val="en-US"/>
        </w:rPr>
        <w:instrText xml:space="preserve"> REF _Ref215595640 \n \h </w:instrText>
      </w:r>
      <w:r w:rsidR="00F401F8">
        <w:rPr>
          <w:lang w:val="en-US"/>
        </w:rPr>
      </w:r>
      <w:r w:rsidR="00F401F8">
        <w:rPr>
          <w:lang w:val="en-US"/>
        </w:rPr>
        <w:fldChar w:fldCharType="separate"/>
      </w:r>
      <w:r w:rsidR="00F401F8">
        <w:rPr>
          <w:lang w:val="en-US"/>
        </w:rPr>
        <w:t>2.6</w:t>
      </w:r>
      <w:r w:rsidR="00F401F8">
        <w:rPr>
          <w:lang w:val="en-US"/>
        </w:rPr>
        <w:fldChar w:fldCharType="end"/>
      </w:r>
      <w:r>
        <w:rPr>
          <w:lang w:val="en-US"/>
        </w:rPr>
        <w:t xml:space="preserve">. While the data sharing data could not be included in the analysis presented below, the trends observed largely confirm that there have been no changes in the April to June 2025 period that would materially affect the analysis described in this </w:t>
      </w:r>
      <w:r w:rsidR="00A84265">
        <w:rPr>
          <w:lang w:val="en-US"/>
        </w:rPr>
        <w:t>a</w:t>
      </w:r>
      <w:r>
        <w:rPr>
          <w:lang w:val="en-US"/>
        </w:rPr>
        <w:t>ppendix.</w:t>
      </w:r>
    </w:p>
    <w:p w14:paraId="4651B1AB" w14:textId="405368CE" w:rsidR="002857E1" w:rsidRPr="00EB4A88" w:rsidRDefault="002857E1" w:rsidP="00E81825">
      <w:pPr>
        <w:rPr>
          <w:szCs w:val="19"/>
          <w:lang w:val="en-US"/>
        </w:rPr>
      </w:pPr>
      <w:r w:rsidRPr="000B6507">
        <w:rPr>
          <w:szCs w:val="19"/>
        </w:rPr>
        <w:t xml:space="preserve">National Minimum Dataset (NMDS) for </w:t>
      </w:r>
      <w:r w:rsidRPr="00EB4A88">
        <w:rPr>
          <w:szCs w:val="19"/>
        </w:rPr>
        <w:t xml:space="preserve">ED care, except </w:t>
      </w:r>
      <w:r w:rsidR="008D38B5" w:rsidRPr="008D38B5">
        <w:rPr>
          <w:szCs w:val="19"/>
        </w:rPr>
        <w:t xml:space="preserve">Statistical Area 2 (SA2) </w:t>
      </w:r>
      <w:r w:rsidRPr="00EB4A88">
        <w:rPr>
          <w:szCs w:val="19"/>
        </w:rPr>
        <w:t xml:space="preserve">of the patient’s residence and “source of funding, patient funding source. </w:t>
      </w:r>
      <w:r w:rsidRPr="00EB4A88">
        <w:rPr>
          <w:szCs w:val="19"/>
          <w:lang w:val="en-US"/>
        </w:rPr>
        <w:t xml:space="preserve">SA2 was excluded as this was not specified within the Medicare UCC data sharing agreement developed between the Department and states and territories. </w:t>
      </w:r>
      <w:r w:rsidRPr="00EB4A88">
        <w:rPr>
          <w:szCs w:val="19"/>
        </w:rPr>
        <w:t xml:space="preserve">The absence of SA2 created complexities for the data analysis, with postcode of the patient’s residence (which was specified in the data sharing agreement) used in the </w:t>
      </w:r>
      <w:proofErr w:type="spellStart"/>
      <w:r w:rsidRPr="00EB4A88">
        <w:rPr>
          <w:szCs w:val="19"/>
        </w:rPr>
        <w:t>DiD</w:t>
      </w:r>
      <w:proofErr w:type="spellEnd"/>
      <w:r w:rsidRPr="00EB4A88">
        <w:rPr>
          <w:szCs w:val="19"/>
        </w:rPr>
        <w:t xml:space="preserve"> analysis described below.</w:t>
      </w:r>
      <w:r w:rsidR="00C17663">
        <w:rPr>
          <w:rFonts w:ascii="ZWAdobeF" w:hAnsi="ZWAdobeF" w:cs="ZWAdobeF"/>
          <w:sz w:val="2"/>
          <w:szCs w:val="2"/>
        </w:rPr>
        <w:t>90F</w:t>
      </w:r>
      <w:r w:rsidR="00783E58">
        <w:rPr>
          <w:rFonts w:ascii="ZWAdobeF" w:hAnsi="ZWAdobeF" w:cs="ZWAdobeF"/>
          <w:sz w:val="2"/>
          <w:szCs w:val="2"/>
        </w:rPr>
        <w:t>90F</w:t>
      </w:r>
      <w:r w:rsidRPr="00EB4A88">
        <w:rPr>
          <w:rStyle w:val="FootnoteReference"/>
          <w:sz w:val="19"/>
          <w:szCs w:val="19"/>
        </w:rPr>
        <w:footnoteReference w:id="91"/>
      </w:r>
    </w:p>
    <w:p w14:paraId="4719BF51" w14:textId="5AE86C71" w:rsidR="002857E1" w:rsidRPr="00927B4B" w:rsidRDefault="002857E1" w:rsidP="00E81825">
      <w:pPr>
        <w:rPr>
          <w:szCs w:val="19"/>
          <w:lang w:val="en-US"/>
        </w:rPr>
      </w:pPr>
      <w:r w:rsidRPr="00EB4A88">
        <w:rPr>
          <w:szCs w:val="19"/>
          <w:lang w:val="en-US"/>
        </w:rPr>
        <w:t>The primary analysis described below was conducted on a subset of the</w:t>
      </w:r>
      <w:r w:rsidRPr="00A413C9">
        <w:rPr>
          <w:lang w:val="en-US"/>
        </w:rPr>
        <w:t xml:space="preserve"> NAPEDC dataset, as specified in the evaluation plan, referred to in this </w:t>
      </w:r>
      <w:r w:rsidR="00BE17D2">
        <w:rPr>
          <w:lang w:val="en-US"/>
        </w:rPr>
        <w:t>a</w:t>
      </w:r>
      <w:r w:rsidRPr="00A413C9">
        <w:rPr>
          <w:lang w:val="en-US"/>
        </w:rPr>
        <w:t>ppendix as</w:t>
      </w:r>
      <w:r w:rsidRPr="00BE17D2">
        <w:rPr>
          <w:rFonts w:ascii="Segoe UI Semibold" w:hAnsi="Segoe UI Semibold" w:cs="Segoe UI Semibold"/>
          <w:lang w:val="en-US"/>
        </w:rPr>
        <w:t xml:space="preserve"> urgent-care-equivalent ED presentations</w:t>
      </w:r>
      <w:r w:rsidRPr="00A413C9">
        <w:rPr>
          <w:lang w:val="en-US"/>
        </w:rPr>
        <w:t xml:space="preserve">. The definition </w:t>
      </w:r>
      <w:r>
        <w:rPr>
          <w:lang w:val="en-US"/>
        </w:rPr>
        <w:t xml:space="preserve">for this </w:t>
      </w:r>
      <w:r w:rsidRPr="00A413C9">
        <w:rPr>
          <w:lang w:val="en-US"/>
        </w:rPr>
        <w:t>activity was draw</w:t>
      </w:r>
      <w:r>
        <w:rPr>
          <w:lang w:val="en-US"/>
        </w:rPr>
        <w:t>n</w:t>
      </w:r>
      <w:r w:rsidRPr="00A413C9">
        <w:rPr>
          <w:lang w:val="en-US"/>
        </w:rPr>
        <w:t xml:space="preserve"> </w:t>
      </w:r>
      <w:r>
        <w:rPr>
          <w:lang w:val="en-US"/>
        </w:rPr>
        <w:t xml:space="preserve">from a </w:t>
      </w:r>
      <w:r w:rsidRPr="00A413C9">
        <w:rPr>
          <w:lang w:val="en-US"/>
        </w:rPr>
        <w:t>National Healthcare Agreement indicator</w:t>
      </w:r>
      <w:r w:rsidR="00C17663">
        <w:rPr>
          <w:rFonts w:ascii="ZWAdobeF" w:hAnsi="ZWAdobeF" w:cs="ZWAdobeF"/>
          <w:sz w:val="2"/>
          <w:szCs w:val="2"/>
          <w:lang w:val="en-US"/>
        </w:rPr>
        <w:t>91F</w:t>
      </w:r>
      <w:r w:rsidR="00783E58">
        <w:rPr>
          <w:rFonts w:ascii="ZWAdobeF" w:hAnsi="ZWAdobeF" w:cs="ZWAdobeF"/>
          <w:sz w:val="2"/>
          <w:szCs w:val="2"/>
          <w:lang w:val="en-US"/>
        </w:rPr>
        <w:t>91F</w:t>
      </w:r>
      <w:r w:rsidRPr="00A413C9">
        <w:rPr>
          <w:vertAlign w:val="superscript"/>
          <w:lang w:val="en-US"/>
        </w:rPr>
        <w:footnoteReference w:id="92"/>
      </w:r>
      <w:r w:rsidRPr="00A413C9">
        <w:rPr>
          <w:lang w:val="en-US"/>
        </w:rPr>
        <w:t xml:space="preserve"> definition, </w:t>
      </w:r>
      <w:r>
        <w:rPr>
          <w:lang w:val="en-US"/>
        </w:rPr>
        <w:t xml:space="preserve">which is </w:t>
      </w:r>
      <w:r w:rsidRPr="00A413C9">
        <w:rPr>
          <w:lang w:val="en-US"/>
        </w:rPr>
        <w:t xml:space="preserve">described in </w:t>
      </w:r>
      <w:r w:rsidRPr="006850D5">
        <w:rPr>
          <w:rFonts w:asciiTheme="minorHAnsi" w:hAnsiTheme="minorHAnsi" w:cstheme="minorHAnsi"/>
          <w:color w:val="000000" w:themeColor="text1"/>
          <w:lang w:val="en-US"/>
        </w:rPr>
        <w:fldChar w:fldCharType="begin" w:fldLock="1"/>
      </w:r>
      <w:r w:rsidRPr="006850D5">
        <w:rPr>
          <w:rFonts w:asciiTheme="minorHAnsi" w:hAnsiTheme="minorHAnsi" w:cstheme="minorHAnsi"/>
          <w:color w:val="000000" w:themeColor="text1"/>
          <w:lang w:val="en-US"/>
        </w:rPr>
        <w:instrText xml:space="preserve"> REF _Ref175221311 \h  \* MERGEFORMAT </w:instrText>
      </w:r>
      <w:r w:rsidRPr="006850D5">
        <w:rPr>
          <w:rFonts w:asciiTheme="minorHAnsi" w:hAnsiTheme="minorHAnsi" w:cstheme="minorHAnsi"/>
          <w:color w:val="000000" w:themeColor="text1"/>
          <w:lang w:val="en-US"/>
        </w:rPr>
      </w:r>
      <w:r w:rsidRPr="006850D5">
        <w:rPr>
          <w:rFonts w:asciiTheme="minorHAnsi" w:hAnsiTheme="minorHAnsi" w:cstheme="minorHAnsi"/>
          <w:color w:val="000000" w:themeColor="text1"/>
          <w:lang w:val="en-US"/>
        </w:rPr>
        <w:fldChar w:fldCharType="separate"/>
      </w:r>
      <w:r w:rsidR="007A6F7F" w:rsidRPr="007A6F7F">
        <w:rPr>
          <w:rFonts w:asciiTheme="minorHAnsi" w:hAnsiTheme="minorHAnsi" w:cstheme="minorHAnsi"/>
          <w:bCs/>
          <w:color w:val="000000" w:themeColor="text1"/>
          <w:szCs w:val="18"/>
          <w:lang w:val="en-US"/>
        </w:rPr>
        <w:t xml:space="preserve">Figure </w:t>
      </w:r>
      <w:r w:rsidR="007A6F7F" w:rsidRPr="007A6F7F">
        <w:rPr>
          <w:rFonts w:asciiTheme="minorHAnsi" w:hAnsiTheme="minorHAnsi" w:cstheme="minorHAnsi"/>
          <w:bCs/>
          <w:noProof/>
          <w:color w:val="000000" w:themeColor="text1"/>
          <w:szCs w:val="18"/>
          <w:lang w:val="en-US"/>
        </w:rPr>
        <w:t>23</w:t>
      </w:r>
      <w:r w:rsidRPr="006850D5">
        <w:rPr>
          <w:rFonts w:asciiTheme="minorHAnsi" w:hAnsiTheme="minorHAnsi" w:cstheme="minorHAnsi"/>
          <w:color w:val="000000" w:themeColor="text1"/>
          <w:lang w:val="en-US"/>
        </w:rPr>
        <w:fldChar w:fldCharType="end"/>
      </w:r>
      <w:r w:rsidRPr="006850D5">
        <w:rPr>
          <w:rFonts w:asciiTheme="minorHAnsi" w:hAnsiTheme="minorHAnsi" w:cstheme="minorHAnsi"/>
          <w:color w:val="000000" w:themeColor="text1"/>
          <w:lang w:val="en-US"/>
        </w:rPr>
        <w:t>.</w:t>
      </w:r>
      <w:r w:rsidRPr="006850D5">
        <w:rPr>
          <w:color w:val="000000" w:themeColor="text1"/>
          <w:lang w:val="en-US"/>
        </w:rPr>
        <w:t xml:space="preserve"> </w:t>
      </w:r>
    </w:p>
    <w:p w14:paraId="41CD6A3B" w14:textId="77777777" w:rsidR="002857E1" w:rsidRPr="00A413C9" w:rsidRDefault="002857E1" w:rsidP="00E81825">
      <w:pPr>
        <w:rPr>
          <w:lang w:val="en-US"/>
        </w:rPr>
      </w:pPr>
      <w:r w:rsidRPr="00927B4B">
        <w:rPr>
          <w:szCs w:val="19"/>
          <w:lang w:val="en-US"/>
        </w:rPr>
        <w:t>The data item for “</w:t>
      </w:r>
      <w:r w:rsidRPr="00927B4B">
        <w:rPr>
          <w:szCs w:val="19"/>
        </w:rPr>
        <w:t xml:space="preserve">source </w:t>
      </w:r>
      <w:r w:rsidRPr="00927B4B">
        <w:rPr>
          <w:szCs w:val="19"/>
          <w:lang w:val="en-US"/>
        </w:rPr>
        <w:t>of funding, patient</w:t>
      </w:r>
      <w:r w:rsidRPr="00A413C9">
        <w:rPr>
          <w:lang w:val="en-US"/>
        </w:rPr>
        <w:t xml:space="preserve"> funding source” (</w:t>
      </w:r>
      <w:r>
        <w:rPr>
          <w:lang w:val="en-US"/>
        </w:rPr>
        <w:t>METEOR</w:t>
      </w:r>
      <w:r w:rsidRPr="00A413C9">
        <w:rPr>
          <w:lang w:val="en-US"/>
        </w:rPr>
        <w:t xml:space="preserve"> Identifier 780491), was not included in the dataset provided. It is possible the data was restricted to a subset of the whole data based on this data item. Although this could not</w:t>
      </w:r>
      <w:r>
        <w:rPr>
          <w:lang w:val="en-US"/>
        </w:rPr>
        <w:t xml:space="preserve"> be</w:t>
      </w:r>
      <w:r w:rsidRPr="00A413C9">
        <w:rPr>
          <w:lang w:val="en-US"/>
        </w:rPr>
        <w:t xml:space="preserve"> </w:t>
      </w:r>
      <w:r>
        <w:rPr>
          <w:lang w:val="en-US"/>
        </w:rPr>
        <w:t>verified</w:t>
      </w:r>
      <w:r w:rsidRPr="00A413C9">
        <w:rPr>
          <w:lang w:val="en-US"/>
        </w:rPr>
        <w:t xml:space="preserve">, any exclusions based on this item are likely to be immaterial. </w:t>
      </w:r>
    </w:p>
    <w:p w14:paraId="0071312E" w14:textId="69D57E20" w:rsidR="002857E1" w:rsidRPr="00A413C9" w:rsidRDefault="002857E1" w:rsidP="002857E1">
      <w:pPr>
        <w:keepNext/>
        <w:spacing w:before="180" w:line="240" w:lineRule="auto"/>
        <w:rPr>
          <w:rFonts w:ascii="Segoe UI Semibold" w:hAnsi="Segoe UI Semibold"/>
          <w:bCs/>
          <w:color w:val="00264D" w:themeColor="background2"/>
          <w:sz w:val="19"/>
          <w:szCs w:val="18"/>
          <w:lang w:val="en-US"/>
        </w:rPr>
      </w:pPr>
      <w:bookmarkStart w:id="203" w:name="_Ref175221311"/>
      <w:r w:rsidRPr="00A413C9">
        <w:rPr>
          <w:rFonts w:ascii="Segoe UI Semibold" w:hAnsi="Segoe UI Semibold"/>
          <w:bCs/>
          <w:color w:val="00264D" w:themeColor="background2"/>
          <w:sz w:val="19"/>
          <w:szCs w:val="18"/>
          <w:lang w:val="en-US"/>
        </w:rPr>
        <w:t xml:space="preserve">Figure </w:t>
      </w:r>
      <w:r w:rsidRPr="00A413C9">
        <w:rPr>
          <w:rFonts w:ascii="Segoe UI Semibold" w:hAnsi="Segoe UI Semibold"/>
          <w:bCs/>
          <w:color w:val="00264D" w:themeColor="background2"/>
          <w:sz w:val="19"/>
          <w:szCs w:val="18"/>
          <w:lang w:val="en-US"/>
        </w:rPr>
        <w:fldChar w:fldCharType="begin"/>
      </w:r>
      <w:r w:rsidRPr="00A413C9">
        <w:rPr>
          <w:rFonts w:ascii="Segoe UI Semibold" w:hAnsi="Segoe UI Semibold"/>
          <w:bCs/>
          <w:color w:val="00264D" w:themeColor="background2"/>
          <w:sz w:val="19"/>
          <w:szCs w:val="18"/>
          <w:lang w:val="en-US"/>
        </w:rPr>
        <w:instrText>SEQ Figure \* ARABIC</w:instrText>
      </w:r>
      <w:r w:rsidRPr="00A413C9">
        <w:rPr>
          <w:rFonts w:ascii="Segoe UI Semibold" w:hAnsi="Segoe UI Semibold"/>
          <w:bCs/>
          <w:color w:val="00264D" w:themeColor="background2"/>
          <w:sz w:val="19"/>
          <w:szCs w:val="18"/>
          <w:lang w:val="en-US"/>
        </w:rPr>
        <w:fldChar w:fldCharType="separate"/>
      </w:r>
      <w:r w:rsidR="00783E58">
        <w:rPr>
          <w:rFonts w:ascii="Segoe UI Semibold" w:hAnsi="Segoe UI Semibold"/>
          <w:bCs/>
          <w:noProof/>
          <w:color w:val="00264D" w:themeColor="background2"/>
          <w:sz w:val="19"/>
          <w:szCs w:val="18"/>
          <w:lang w:val="en-US"/>
        </w:rPr>
        <w:t>23</w:t>
      </w:r>
      <w:r w:rsidRPr="00A413C9">
        <w:rPr>
          <w:rFonts w:ascii="Segoe UI Semibold" w:hAnsi="Segoe UI Semibold"/>
          <w:bCs/>
          <w:color w:val="00264D" w:themeColor="background2"/>
          <w:sz w:val="19"/>
          <w:szCs w:val="18"/>
          <w:lang w:val="en-US"/>
        </w:rPr>
        <w:fldChar w:fldCharType="end"/>
      </w:r>
      <w:bookmarkEnd w:id="203"/>
      <w:r w:rsidRPr="00A413C9">
        <w:rPr>
          <w:rFonts w:ascii="Segoe UI Semibold" w:hAnsi="Segoe UI Semibold"/>
          <w:bCs/>
          <w:color w:val="00264D" w:themeColor="background2"/>
          <w:sz w:val="19"/>
          <w:szCs w:val="18"/>
          <w:lang w:val="en-US"/>
        </w:rPr>
        <w:t xml:space="preserve"> | Primary definition of ED </w:t>
      </w:r>
      <w:r>
        <w:rPr>
          <w:rFonts w:ascii="Segoe UI Semibold" w:hAnsi="Segoe UI Semibold"/>
          <w:bCs/>
          <w:color w:val="00264D" w:themeColor="background2"/>
          <w:sz w:val="19"/>
          <w:szCs w:val="18"/>
          <w:lang w:val="en-US"/>
        </w:rPr>
        <w:t>urgent-care-equivalent</w:t>
      </w:r>
      <w:r w:rsidRPr="00A413C9">
        <w:rPr>
          <w:rFonts w:ascii="Segoe UI Semibold" w:hAnsi="Segoe UI Semibold"/>
          <w:bCs/>
          <w:color w:val="00264D" w:themeColor="background2"/>
          <w:sz w:val="19"/>
          <w:szCs w:val="18"/>
          <w:lang w:val="en-US"/>
        </w:rPr>
        <w:t xml:space="preserve"> activity used for analysis</w:t>
      </w:r>
    </w:p>
    <w:tbl>
      <w:tblPr>
        <w:tblStyle w:val="Style1"/>
        <w:tblW w:w="5000" w:type="pct"/>
        <w:shd w:val="clear" w:color="auto" w:fill="E6E6E1" w:themeFill="accent5"/>
        <w:tblLook w:val="04A0" w:firstRow="1" w:lastRow="0" w:firstColumn="1" w:lastColumn="0" w:noHBand="0" w:noVBand="1"/>
      </w:tblPr>
      <w:tblGrid>
        <w:gridCol w:w="9184"/>
      </w:tblGrid>
      <w:tr w:rsidR="002857E1" w:rsidRPr="00A413C9" w14:paraId="3B6B91DC" w14:textId="77777777" w:rsidTr="00E81825">
        <w:trPr>
          <w:trHeight w:val="2416"/>
        </w:trPr>
        <w:tc>
          <w:tcPr>
            <w:tcW w:w="5000" w:type="pct"/>
          </w:tcPr>
          <w:p w14:paraId="117859BA" w14:textId="587D689A" w:rsidR="002857E1" w:rsidRPr="00BE17D2" w:rsidRDefault="002857E1" w:rsidP="00BE17D2">
            <w:pPr>
              <w:pStyle w:val="longformcalloutbullet"/>
            </w:pPr>
            <w:r w:rsidRPr="00BE17D2">
              <w:t>Triage category (METEOR identifier 799815) of 4 or 5 on the Australasian Triage Scale</w:t>
            </w:r>
            <w:r w:rsidR="00BE17D2">
              <w:t>.</w:t>
            </w:r>
          </w:p>
          <w:p w14:paraId="5116E7E6" w14:textId="09F436F9" w:rsidR="002857E1" w:rsidRPr="00BE17D2" w:rsidRDefault="002857E1" w:rsidP="00BE17D2">
            <w:pPr>
              <w:pStyle w:val="longformcalloutbullet"/>
            </w:pPr>
            <w:r w:rsidRPr="00BE17D2">
              <w:t>Transport mode (arrival) (METEOR identifier 746114) does not include 1 (Ambulance air ambulance or helicopter rescue service)</w:t>
            </w:r>
            <w:r w:rsidR="00BE17D2">
              <w:t>,</w:t>
            </w:r>
            <w:r w:rsidRPr="00BE17D2">
              <w:t xml:space="preserve"> or 2 (Police/correctional services vehicle)</w:t>
            </w:r>
            <w:r w:rsidR="00BE17D2">
              <w:t>.</w:t>
            </w:r>
          </w:p>
          <w:p w14:paraId="76CB31CA" w14:textId="663982D5" w:rsidR="002857E1" w:rsidRPr="00BE17D2" w:rsidRDefault="002857E1" w:rsidP="00BE17D2">
            <w:pPr>
              <w:pStyle w:val="longformcalloutbullet"/>
            </w:pPr>
            <w:r w:rsidRPr="00BE17D2">
              <w:t>Type of visit to ED (METEOR 799764) is 1 (Emergency presentation) – excludes 2 (Return visit, planned)</w:t>
            </w:r>
            <w:r w:rsidR="00BE17D2">
              <w:t>,</w:t>
            </w:r>
            <w:r w:rsidRPr="00BE17D2">
              <w:t xml:space="preserve"> 3 (</w:t>
            </w:r>
            <w:proofErr w:type="gramStart"/>
            <w:r w:rsidR="00BE17D2">
              <w:t>P</w:t>
            </w:r>
            <w:r w:rsidRPr="00BE17D2">
              <w:t>re-arranged</w:t>
            </w:r>
            <w:proofErr w:type="gramEnd"/>
            <w:r w:rsidRPr="00BE17D2">
              <w:t xml:space="preserve"> admission)</w:t>
            </w:r>
            <w:r w:rsidR="00BE17D2">
              <w:t>,</w:t>
            </w:r>
            <w:r w:rsidRPr="00BE17D2">
              <w:t xml:space="preserve"> 5 (Dead on arrival).</w:t>
            </w:r>
          </w:p>
          <w:p w14:paraId="6C42029F" w14:textId="475D1A31" w:rsidR="002857E1" w:rsidRPr="00A413C9" w:rsidRDefault="002857E1" w:rsidP="00BE17D2">
            <w:pPr>
              <w:pStyle w:val="longformcalloutbullet"/>
              <w:rPr>
                <w:lang w:val="en-GB"/>
              </w:rPr>
            </w:pPr>
            <w:r w:rsidRPr="00BE17D2">
              <w:t>Episode end status (METEOR 796802) does not include 1 (Transferred for admitted patient care in this hospital)</w:t>
            </w:r>
            <w:r w:rsidR="00BE17D2">
              <w:t>,</w:t>
            </w:r>
            <w:r w:rsidRPr="00BE17D2">
              <w:t xml:space="preserve"> 3 (</w:t>
            </w:r>
            <w:proofErr w:type="gramStart"/>
            <w:r w:rsidRPr="00BE17D2">
              <w:t>Non-admitted</w:t>
            </w:r>
            <w:proofErr w:type="gramEnd"/>
            <w:r w:rsidRPr="00BE17D2">
              <w:t xml:space="preserve"> patient ED service episode completed – referred to another hospital for admission), 6 (Died in ED), 7 (Dead on arrival).</w:t>
            </w:r>
          </w:p>
        </w:tc>
      </w:tr>
    </w:tbl>
    <w:p w14:paraId="09AFC0FF" w14:textId="77777777" w:rsidR="002857E1" w:rsidRPr="00A413C9" w:rsidRDefault="002857E1" w:rsidP="00E81825">
      <w:pPr>
        <w:pStyle w:val="Caption"/>
        <w:rPr>
          <w:rFonts w:eastAsia="Times New Roman" w:cs="Times New Roman"/>
          <w:sz w:val="22"/>
          <w:szCs w:val="19"/>
          <w:lang w:val="en-US" w:eastAsia="en-AU"/>
        </w:rPr>
      </w:pPr>
      <w:r w:rsidRPr="00A413C9">
        <w:rPr>
          <w:lang w:val="en-US" w:eastAsia="en-AU"/>
        </w:rPr>
        <w:t>Reconciliation with published AIHW data</w:t>
      </w:r>
    </w:p>
    <w:p w14:paraId="368BADDC" w14:textId="21952171" w:rsidR="002857E1" w:rsidRPr="00A413C9" w:rsidRDefault="002857E1" w:rsidP="00E81825">
      <w:pPr>
        <w:rPr>
          <w:lang w:val="en-US" w:eastAsia="en-AU"/>
        </w:rPr>
      </w:pPr>
      <w:r w:rsidRPr="00A413C9">
        <w:rPr>
          <w:lang w:val="en-US" w:eastAsia="en-AU"/>
        </w:rPr>
        <w:t xml:space="preserve">The </w:t>
      </w:r>
      <w:r w:rsidRPr="4E3FB3FA">
        <w:rPr>
          <w:lang w:eastAsia="en-AU"/>
        </w:rPr>
        <w:t xml:space="preserve">NAPEDC </w:t>
      </w:r>
      <w:r w:rsidRPr="00A413C9">
        <w:rPr>
          <w:lang w:val="en-US" w:eastAsia="en-AU"/>
        </w:rPr>
        <w:t xml:space="preserve">dataset supplied did not </w:t>
      </w:r>
      <w:r>
        <w:rPr>
          <w:lang w:val="en-US" w:eastAsia="en-AU"/>
        </w:rPr>
        <w:t xml:space="preserve">fully </w:t>
      </w:r>
      <w:r w:rsidRPr="00A413C9">
        <w:rPr>
          <w:lang w:val="en-US" w:eastAsia="en-AU"/>
        </w:rPr>
        <w:t>reconcile with data published by the AIHW, although</w:t>
      </w:r>
      <w:r>
        <w:rPr>
          <w:lang w:val="en-US" w:eastAsia="en-AU"/>
        </w:rPr>
        <w:t xml:space="preserve">, </w:t>
      </w:r>
      <w:r w:rsidRPr="00A413C9">
        <w:rPr>
          <w:lang w:val="en-US" w:eastAsia="en-AU"/>
        </w:rPr>
        <w:t>as described below</w:t>
      </w:r>
      <w:r>
        <w:rPr>
          <w:lang w:val="en-US" w:eastAsia="en-AU"/>
        </w:rPr>
        <w:t xml:space="preserve">, </w:t>
      </w:r>
      <w:r w:rsidRPr="00A413C9">
        <w:rPr>
          <w:lang w:val="en-US" w:eastAsia="en-AU"/>
        </w:rPr>
        <w:t xml:space="preserve">the reasons for differences have been explored and addressed. The AIHW published summary tables in </w:t>
      </w:r>
      <w:r w:rsidRPr="00A413C9">
        <w:rPr>
          <w:i/>
          <w:lang w:val="en-US" w:eastAsia="en-AU"/>
        </w:rPr>
        <w:t>Emergency department care 2023</w:t>
      </w:r>
      <w:r w:rsidR="00BE17D2">
        <w:rPr>
          <w:i/>
          <w:lang w:val="en-US" w:eastAsia="en-AU"/>
        </w:rPr>
        <w:t>-</w:t>
      </w:r>
      <w:r w:rsidRPr="00A413C9">
        <w:rPr>
          <w:i/>
          <w:lang w:val="en-US" w:eastAsia="en-AU"/>
        </w:rPr>
        <w:t>24: Australian hospital statistics</w:t>
      </w:r>
      <w:r w:rsidRPr="00A413C9">
        <w:rPr>
          <w:lang w:val="en-US" w:eastAsia="en-AU"/>
        </w:rPr>
        <w:t xml:space="preserve">, that include the total number of </w:t>
      </w:r>
      <w:r>
        <w:rPr>
          <w:lang w:val="en-US" w:eastAsia="en-AU"/>
        </w:rPr>
        <w:t xml:space="preserve">EDs </w:t>
      </w:r>
      <w:r w:rsidRPr="00A413C9">
        <w:rPr>
          <w:lang w:val="en-US" w:eastAsia="en-AU"/>
        </w:rPr>
        <w:t xml:space="preserve">reporting data (specifically Table A3 Public hospital </w:t>
      </w:r>
      <w:r>
        <w:rPr>
          <w:lang w:val="en-US" w:eastAsia="en-AU"/>
        </w:rPr>
        <w:t>ED</w:t>
      </w:r>
      <w:r w:rsidRPr="00A413C9">
        <w:rPr>
          <w:lang w:val="en-US" w:eastAsia="en-AU"/>
        </w:rPr>
        <w:t>s, by public hospital peer group, states and territories, 2023</w:t>
      </w:r>
      <w:r w:rsidR="00BE17D2">
        <w:rPr>
          <w:lang w:val="en-US" w:eastAsia="en-AU"/>
        </w:rPr>
        <w:t>-</w:t>
      </w:r>
      <w:r w:rsidRPr="00A413C9">
        <w:rPr>
          <w:lang w:val="en-US" w:eastAsia="en-AU"/>
        </w:rPr>
        <w:t xml:space="preserve">24) and the count of </w:t>
      </w:r>
      <w:r>
        <w:rPr>
          <w:lang w:val="en-US" w:eastAsia="en-AU"/>
        </w:rPr>
        <w:t>ED</w:t>
      </w:r>
      <w:r w:rsidRPr="00A413C9">
        <w:rPr>
          <w:lang w:val="en-US" w:eastAsia="en-AU"/>
        </w:rPr>
        <w:t xml:space="preserve"> presentations (specifically Table 2.3 </w:t>
      </w:r>
      <w:r>
        <w:rPr>
          <w:lang w:val="en-US" w:eastAsia="en-AU"/>
        </w:rPr>
        <w:t>ED</w:t>
      </w:r>
      <w:r w:rsidRPr="00A413C9">
        <w:rPr>
          <w:lang w:val="en-US" w:eastAsia="en-AU"/>
        </w:rPr>
        <w:t xml:space="preserve"> presentations, by public hospital peer group, states and territories, 2023</w:t>
      </w:r>
      <w:r w:rsidR="00BE17D2">
        <w:rPr>
          <w:lang w:val="en-US" w:eastAsia="en-AU"/>
        </w:rPr>
        <w:t>-</w:t>
      </w:r>
      <w:r w:rsidRPr="00A413C9">
        <w:rPr>
          <w:lang w:val="en-US" w:eastAsia="en-AU"/>
        </w:rPr>
        <w:t>24). The AIHW also published hospital (</w:t>
      </w:r>
      <w:r>
        <w:rPr>
          <w:lang w:val="en-US" w:eastAsia="en-AU"/>
        </w:rPr>
        <w:t>ED</w:t>
      </w:r>
      <w:r w:rsidRPr="00A413C9">
        <w:rPr>
          <w:lang w:val="en-US" w:eastAsia="en-AU"/>
        </w:rPr>
        <w:t>) level counts of presentation</w:t>
      </w:r>
      <w:r w:rsidRPr="00A413C9">
        <w:rPr>
          <w:lang w:val="en-US"/>
        </w:rPr>
        <w:t>s</w:t>
      </w:r>
      <w:r>
        <w:rPr>
          <w:lang w:val="en-US"/>
        </w:rPr>
        <w:t>.</w:t>
      </w:r>
      <w:r w:rsidR="00C17663">
        <w:rPr>
          <w:rFonts w:ascii="ZWAdobeF" w:hAnsi="ZWAdobeF" w:cs="ZWAdobeF"/>
          <w:sz w:val="2"/>
          <w:szCs w:val="2"/>
          <w:lang w:val="en-US"/>
        </w:rPr>
        <w:t>92F</w:t>
      </w:r>
      <w:r w:rsidR="00783E58">
        <w:rPr>
          <w:rFonts w:ascii="ZWAdobeF" w:hAnsi="ZWAdobeF" w:cs="ZWAdobeF"/>
          <w:sz w:val="2"/>
          <w:szCs w:val="2"/>
          <w:lang w:val="en-US"/>
        </w:rPr>
        <w:t>92F</w:t>
      </w:r>
      <w:r w:rsidRPr="00A413C9">
        <w:rPr>
          <w:vertAlign w:val="superscript"/>
          <w:lang w:val="en-US" w:eastAsia="en-AU"/>
        </w:rPr>
        <w:footnoteReference w:id="93"/>
      </w:r>
      <w:r w:rsidRPr="00A413C9">
        <w:rPr>
          <w:lang w:val="en-US" w:eastAsia="en-AU"/>
        </w:rPr>
        <w:t xml:space="preserve"> </w:t>
      </w:r>
      <w:r>
        <w:rPr>
          <w:lang w:val="en-US"/>
        </w:rPr>
        <w:t>The datasets we refer to in this section as the NAPEDC and AIHW data are separate datasets held by IHACPA and AIHW respectively, albeit drawn from the same primary data collection.</w:t>
      </w:r>
      <w:r w:rsidRPr="00A413C9">
        <w:rPr>
          <w:lang w:val="en-US"/>
        </w:rPr>
        <w:t xml:space="preserve"> </w:t>
      </w:r>
      <w:r w:rsidRPr="00A413C9">
        <w:rPr>
          <w:lang w:val="en-US" w:eastAsia="en-AU"/>
        </w:rPr>
        <w:t xml:space="preserve">The main reasons for discrepancies </w:t>
      </w:r>
      <w:r>
        <w:rPr>
          <w:lang w:val="en-US" w:eastAsia="en-AU"/>
        </w:rPr>
        <w:t>between these two datasets are outlined below.</w:t>
      </w:r>
    </w:p>
    <w:p w14:paraId="2799A5BE" w14:textId="65229F34" w:rsidR="002857E1" w:rsidRPr="00A413C9" w:rsidRDefault="002857E1" w:rsidP="00E81825">
      <w:pPr>
        <w:rPr>
          <w:lang w:val="en-US" w:eastAsia="en-AU"/>
        </w:rPr>
      </w:pPr>
      <w:r w:rsidRPr="00A413C9">
        <w:rPr>
          <w:lang w:val="en-US" w:eastAsia="en-AU"/>
        </w:rPr>
        <w:t>The AIHW analysis exclude</w:t>
      </w:r>
      <w:r>
        <w:rPr>
          <w:lang w:val="en-US" w:eastAsia="en-AU"/>
        </w:rPr>
        <w:t>s</w:t>
      </w:r>
      <w:r w:rsidRPr="00A413C9">
        <w:rPr>
          <w:lang w:val="en-US" w:eastAsia="en-AU"/>
        </w:rPr>
        <w:t xml:space="preserve"> several </w:t>
      </w:r>
      <w:r>
        <w:rPr>
          <w:lang w:val="en-US" w:eastAsia="en-AU"/>
        </w:rPr>
        <w:t>ED</w:t>
      </w:r>
      <w:r w:rsidRPr="00A413C9">
        <w:rPr>
          <w:lang w:val="en-US" w:eastAsia="en-AU"/>
        </w:rPr>
        <w:t xml:space="preserve">s that were included in the NAPEDC data supplied for this project. The excluded hospitals are largely based in Queensland and Western </w:t>
      </w:r>
      <w:proofErr w:type="gramStart"/>
      <w:r w:rsidRPr="00A413C9">
        <w:rPr>
          <w:lang w:val="en-US" w:eastAsia="en-AU"/>
        </w:rPr>
        <w:t>Australia, and</w:t>
      </w:r>
      <w:proofErr w:type="gramEnd"/>
      <w:r w:rsidRPr="00A413C9">
        <w:rPr>
          <w:lang w:val="en-US" w:eastAsia="en-AU"/>
        </w:rPr>
        <w:t xml:space="preserve"> mostly related to hospitals that are allocated to “Public Acute Peer Group D” or a peer group of “Other”.</w:t>
      </w:r>
      <w:r w:rsidR="00BF3B31">
        <w:rPr>
          <w:lang w:val="en-US" w:eastAsia="en-AU"/>
        </w:rPr>
        <w:t xml:space="preserve"> </w:t>
      </w:r>
      <w:r w:rsidRPr="00A413C9">
        <w:rPr>
          <w:lang w:val="en-US" w:eastAsia="en-AU"/>
        </w:rPr>
        <w:t>Additionally, the AIHW did not report on Queensland hospitals in “Public Acute Peer Group C”.</w:t>
      </w:r>
      <w:r w:rsidR="00BF3B31">
        <w:rPr>
          <w:lang w:val="en-US" w:eastAsia="en-AU"/>
        </w:rPr>
        <w:t xml:space="preserve"> </w:t>
      </w:r>
    </w:p>
    <w:p w14:paraId="4C78352D" w14:textId="4DA996D8" w:rsidR="002857E1" w:rsidRPr="00A413C9" w:rsidRDefault="002857E1" w:rsidP="00E81825">
      <w:pPr>
        <w:rPr>
          <w:lang w:eastAsia="en-AU"/>
        </w:rPr>
      </w:pPr>
      <w:r w:rsidRPr="00A413C9">
        <w:rPr>
          <w:lang w:eastAsia="en-AU"/>
        </w:rPr>
        <w:t xml:space="preserve">Hospitals in Hospital Peer Group D and Other tend to </w:t>
      </w:r>
      <w:proofErr w:type="gramStart"/>
      <w:r w:rsidRPr="00A413C9">
        <w:rPr>
          <w:lang w:eastAsia="en-AU"/>
        </w:rPr>
        <w:t>be located in</w:t>
      </w:r>
      <w:proofErr w:type="gramEnd"/>
      <w:r w:rsidRPr="00A413C9">
        <w:rPr>
          <w:lang w:eastAsia="en-AU"/>
        </w:rPr>
        <w:t xml:space="preserve"> outer regional and remote areas, or to have a specific role. Many of these are referred to as Emergency Services, according to definitions developed by </w:t>
      </w:r>
      <w:r w:rsidR="00BE17D2">
        <w:rPr>
          <w:lang w:eastAsia="en-AU"/>
        </w:rPr>
        <w:t xml:space="preserve">the </w:t>
      </w:r>
      <w:r w:rsidRPr="00A413C9">
        <w:rPr>
          <w:lang w:eastAsia="en-AU"/>
        </w:rPr>
        <w:t xml:space="preserve">Australian College of Emergency Medicine </w:t>
      </w:r>
      <w:r>
        <w:rPr>
          <w:lang w:eastAsia="en-AU"/>
        </w:rPr>
        <w:t xml:space="preserve">as </w:t>
      </w:r>
      <w:r w:rsidRPr="00A413C9">
        <w:rPr>
          <w:lang w:eastAsia="en-AU"/>
        </w:rPr>
        <w:t xml:space="preserve">they do not have the full capacity to operate as </w:t>
      </w:r>
      <w:r>
        <w:rPr>
          <w:lang w:eastAsia="en-AU"/>
        </w:rPr>
        <w:t>ED</w:t>
      </w:r>
      <w:r w:rsidRPr="00A413C9">
        <w:rPr>
          <w:lang w:eastAsia="en-AU"/>
        </w:rPr>
        <w:t>s, including the required 24-hour availab</w:t>
      </w:r>
      <w:r>
        <w:rPr>
          <w:lang w:eastAsia="en-AU"/>
        </w:rPr>
        <w:t>ility of</w:t>
      </w:r>
      <w:r w:rsidRPr="00A413C9">
        <w:rPr>
          <w:lang w:eastAsia="en-AU"/>
        </w:rPr>
        <w:t xml:space="preserve"> medical staff. In contrast, </w:t>
      </w:r>
      <w:r>
        <w:rPr>
          <w:lang w:eastAsia="en-AU"/>
        </w:rPr>
        <w:t>ED</w:t>
      </w:r>
      <w:r w:rsidRPr="00A413C9">
        <w:rPr>
          <w:lang w:eastAsia="en-AU"/>
        </w:rPr>
        <w:t>s are typically located within larger hospitals and provide comprehensive 24/7 emergency care, including resuscitation, stabili</w:t>
      </w:r>
      <w:r w:rsidR="00BE17D2">
        <w:rPr>
          <w:lang w:eastAsia="en-AU"/>
        </w:rPr>
        <w:t>s</w:t>
      </w:r>
      <w:r w:rsidRPr="00A413C9">
        <w:rPr>
          <w:lang w:eastAsia="en-AU"/>
        </w:rPr>
        <w:t xml:space="preserve">ation and initial management of all emergencies. The partner hospitals for Medicare UCCs all have </w:t>
      </w:r>
      <w:proofErr w:type="spellStart"/>
      <w:r>
        <w:rPr>
          <w:lang w:eastAsia="en-AU"/>
        </w:rPr>
        <w:t>ED</w:t>
      </w:r>
      <w:r w:rsidRPr="00A413C9">
        <w:rPr>
          <w:lang w:eastAsia="en-AU"/>
        </w:rPr>
        <w:t>s.</w:t>
      </w:r>
      <w:proofErr w:type="spellEnd"/>
      <w:r w:rsidRPr="00A413C9">
        <w:rPr>
          <w:lang w:eastAsia="en-AU"/>
        </w:rPr>
        <w:t xml:space="preserve"> </w:t>
      </w:r>
    </w:p>
    <w:p w14:paraId="3A9CE04E" w14:textId="77777777" w:rsidR="002857E1" w:rsidRPr="00A413C9" w:rsidRDefault="002857E1" w:rsidP="00E81825">
      <w:pPr>
        <w:rPr>
          <w:lang w:eastAsia="en-AU"/>
        </w:rPr>
      </w:pPr>
      <w:r w:rsidRPr="00A413C9">
        <w:rPr>
          <w:lang w:eastAsia="en-AU"/>
        </w:rPr>
        <w:t>For several analyses, hospitals allocated to Peer Group D or Other have been excluded from analysis, as they are generally not located in the catchments within which Medicare UCCs are located. Analyses in which matching or weighting is undertaken have generally resulted in a similar outcome, as discussed below.</w:t>
      </w:r>
    </w:p>
    <w:p w14:paraId="2F55EBD3" w14:textId="374D63CB" w:rsidR="002857E1" w:rsidRPr="00A413C9" w:rsidRDefault="002857E1" w:rsidP="00E81825">
      <w:pPr>
        <w:rPr>
          <w:lang w:eastAsia="en-AU"/>
        </w:rPr>
      </w:pPr>
      <w:r w:rsidRPr="00A413C9">
        <w:rPr>
          <w:lang w:eastAsia="en-AU"/>
        </w:rPr>
        <w:fldChar w:fldCharType="begin" w:fldLock="1"/>
      </w:r>
      <w:r w:rsidRPr="00A413C9">
        <w:rPr>
          <w:lang w:eastAsia="en-AU"/>
        </w:rPr>
        <w:instrText xml:space="preserve"> REF _Ref207382775 \h </w:instrText>
      </w:r>
      <w:r w:rsidR="00BE17D2">
        <w:rPr>
          <w:lang w:eastAsia="en-AU"/>
        </w:rPr>
        <w:instrText xml:space="preserve"> \* MERGEFORMAT </w:instrText>
      </w:r>
      <w:r w:rsidRPr="00A413C9">
        <w:rPr>
          <w:lang w:eastAsia="en-AU"/>
        </w:rPr>
      </w:r>
      <w:r w:rsidRPr="00A413C9">
        <w:rPr>
          <w:lang w:eastAsia="en-AU"/>
        </w:rPr>
        <w:fldChar w:fldCharType="separate"/>
      </w:r>
      <w:r w:rsidR="007A6F7F" w:rsidRPr="00BE17D2">
        <w:rPr>
          <w:lang w:eastAsia="en-AU"/>
        </w:rPr>
        <w:t>Table 15</w:t>
      </w:r>
      <w:r w:rsidRPr="00A413C9">
        <w:rPr>
          <w:lang w:eastAsia="en-AU"/>
        </w:rPr>
        <w:fldChar w:fldCharType="end"/>
      </w:r>
      <w:r w:rsidRPr="00A413C9">
        <w:rPr>
          <w:lang w:eastAsia="en-AU"/>
        </w:rPr>
        <w:t xml:space="preserve"> provides a reconciliation between the NAPEDC dataset supplied for this analysis and the AIHW published data, focussing on 2023</w:t>
      </w:r>
      <w:r w:rsidR="00BE17D2">
        <w:rPr>
          <w:lang w:eastAsia="en-AU"/>
        </w:rPr>
        <w:t>-</w:t>
      </w:r>
      <w:r w:rsidRPr="00A413C9">
        <w:rPr>
          <w:lang w:eastAsia="en-AU"/>
        </w:rPr>
        <w:t xml:space="preserve">24. </w:t>
      </w:r>
      <w:r w:rsidRPr="00A413C9">
        <w:rPr>
          <w:lang w:eastAsia="en-AU"/>
        </w:rPr>
        <w:fldChar w:fldCharType="begin" w:fldLock="1"/>
      </w:r>
      <w:r w:rsidRPr="00A413C9">
        <w:rPr>
          <w:lang w:eastAsia="en-AU"/>
        </w:rPr>
        <w:instrText xml:space="preserve"> REF _Ref207382838 \h </w:instrText>
      </w:r>
      <w:r w:rsidR="00BE17D2">
        <w:rPr>
          <w:lang w:eastAsia="en-AU"/>
        </w:rPr>
        <w:instrText xml:space="preserve"> \* MERGEFORMAT </w:instrText>
      </w:r>
      <w:r w:rsidRPr="00A413C9">
        <w:rPr>
          <w:lang w:eastAsia="en-AU"/>
        </w:rPr>
      </w:r>
      <w:r w:rsidRPr="00A413C9">
        <w:rPr>
          <w:lang w:eastAsia="en-AU"/>
        </w:rPr>
        <w:fldChar w:fldCharType="separate"/>
      </w:r>
      <w:r w:rsidR="007A6F7F" w:rsidRPr="00BE17D2">
        <w:rPr>
          <w:lang w:eastAsia="en-AU"/>
        </w:rPr>
        <w:t>Table 16</w:t>
      </w:r>
      <w:r w:rsidRPr="00A413C9">
        <w:rPr>
          <w:lang w:eastAsia="en-AU"/>
        </w:rPr>
        <w:fldChar w:fldCharType="end"/>
      </w:r>
      <w:r w:rsidRPr="00A413C9">
        <w:rPr>
          <w:lang w:eastAsia="en-AU"/>
        </w:rPr>
        <w:t xml:space="preserve"> provides more detail on the reconciliation between these two data sources.</w:t>
      </w:r>
    </w:p>
    <w:p w14:paraId="0E44CF2D" w14:textId="6D1D4B7F" w:rsidR="002857E1" w:rsidRPr="00A413C9" w:rsidRDefault="002857E1" w:rsidP="00E81825">
      <w:pPr>
        <w:pStyle w:val="Caption"/>
        <w:rPr>
          <w:sz w:val="19"/>
          <w:lang w:val="en-US"/>
        </w:rPr>
      </w:pPr>
      <w:bookmarkStart w:id="204" w:name="_Ref207382775"/>
      <w:bookmarkStart w:id="205" w:name="_Ref207633619"/>
      <w:r w:rsidRPr="00686A59">
        <w:rPr>
          <w:rFonts w:asciiTheme="majorHAnsi" w:hAnsiTheme="majorHAnsi" w:cstheme="majorHAnsi"/>
          <w:szCs w:val="19"/>
        </w:rPr>
        <w:t xml:space="preserve">Table </w:t>
      </w:r>
      <w:r w:rsidRPr="00686A59">
        <w:rPr>
          <w:rFonts w:asciiTheme="majorHAnsi" w:hAnsiTheme="majorHAnsi" w:cstheme="majorHAnsi"/>
          <w:szCs w:val="19"/>
        </w:rPr>
        <w:fldChar w:fldCharType="begin"/>
      </w:r>
      <w:r w:rsidRPr="00686A59">
        <w:rPr>
          <w:rFonts w:asciiTheme="majorHAnsi" w:hAnsiTheme="majorHAnsi" w:cstheme="majorHAnsi"/>
          <w:szCs w:val="19"/>
        </w:rPr>
        <w:instrText>SEQ Table \* ARABIC</w:instrText>
      </w:r>
      <w:r w:rsidRPr="00686A59">
        <w:rPr>
          <w:rFonts w:asciiTheme="majorHAnsi" w:hAnsiTheme="majorHAnsi" w:cstheme="majorHAnsi"/>
          <w:szCs w:val="19"/>
        </w:rPr>
        <w:fldChar w:fldCharType="separate"/>
      </w:r>
      <w:r w:rsidR="00617350">
        <w:rPr>
          <w:rFonts w:asciiTheme="majorHAnsi" w:hAnsiTheme="majorHAnsi" w:cstheme="majorHAnsi"/>
          <w:noProof/>
          <w:szCs w:val="19"/>
        </w:rPr>
        <w:t>15</w:t>
      </w:r>
      <w:r w:rsidRPr="00686A59">
        <w:rPr>
          <w:rFonts w:asciiTheme="majorHAnsi" w:hAnsiTheme="majorHAnsi" w:cstheme="majorHAnsi"/>
          <w:szCs w:val="19"/>
        </w:rPr>
        <w:fldChar w:fldCharType="end"/>
      </w:r>
      <w:bookmarkEnd w:id="204"/>
      <w:r w:rsidR="00BF3B31">
        <w:rPr>
          <w:rFonts w:asciiTheme="majorHAnsi" w:hAnsiTheme="majorHAnsi" w:cstheme="majorHAnsi"/>
          <w:szCs w:val="19"/>
        </w:rPr>
        <w:t xml:space="preserve"> </w:t>
      </w:r>
      <w:r w:rsidRPr="00686A59">
        <w:rPr>
          <w:rFonts w:asciiTheme="majorHAnsi" w:hAnsiTheme="majorHAnsi" w:cstheme="majorHAnsi"/>
          <w:szCs w:val="19"/>
          <w:lang w:val="en-US"/>
        </w:rPr>
        <w:t>| Emergency</w:t>
      </w:r>
      <w:r w:rsidRPr="00686A59">
        <w:rPr>
          <w:lang w:val="en-US"/>
        </w:rPr>
        <w:t xml:space="preserve"> </w:t>
      </w:r>
      <w:r w:rsidRPr="00A413C9">
        <w:rPr>
          <w:lang w:val="en-US"/>
        </w:rPr>
        <w:t>department presentations, supplied NAPEDC extracts vs AIHW published data, by hospital</w:t>
      </w:r>
      <w:r>
        <w:rPr>
          <w:lang w:val="en-US"/>
        </w:rPr>
        <w:t xml:space="preserve"> –</w:t>
      </w:r>
      <w:r w:rsidRPr="00A413C9">
        <w:rPr>
          <w:lang w:val="en-US"/>
        </w:rPr>
        <w:t xml:space="preserve"> and presentation-level inclusions</w:t>
      </w:r>
      <w:r w:rsidRPr="00A413C9">
        <w:rPr>
          <w:noProof/>
          <w:lang w:val="en-US"/>
        </w:rPr>
        <w:t>, financial year 2023</w:t>
      </w:r>
      <w:r w:rsidR="00BE17D2">
        <w:rPr>
          <w:noProof/>
          <w:lang w:val="en-US"/>
        </w:rPr>
        <w:t>-</w:t>
      </w:r>
      <w:r w:rsidRPr="00A413C9">
        <w:rPr>
          <w:noProof/>
          <w:lang w:val="en-US"/>
        </w:rPr>
        <w:t>24</w:t>
      </w:r>
      <w:bookmarkEnd w:id="205"/>
    </w:p>
    <w:tbl>
      <w:tblPr>
        <w:tblStyle w:val="AccessibleCombinationHeader"/>
        <w:tblW w:w="9703" w:type="dxa"/>
        <w:tblLayout w:type="fixed"/>
        <w:tblLook w:val="04A0" w:firstRow="1" w:lastRow="0" w:firstColumn="1" w:lastColumn="0" w:noHBand="0" w:noVBand="1"/>
        <w:tblCaption w:val="Emergency department presentations, supplied NAPEDC extracts vs AIHW published data, by hospital – and presentation-level inclusions, financial year 2023-24"/>
        <w:tblDescription w:val="Table summarises emergency department presentation counts for 2023–24 across several NAPEDC extracts and AIHW datasets. Total presentations range from about 8.8 to 9.2 million depending on dataset. Triage 4–5 presentations range from roughly 3.6 to 3.8 million. The primary analysis dataset includes between 2.7 and 3.3 million presentations. Notes explain differences in hospital coverage between extracts, reasons for discrepancies in triage counts, exclusions based on presentation status, and AIHW reporting constraints."/>
      </w:tblPr>
      <w:tblGrid>
        <w:gridCol w:w="6"/>
        <w:gridCol w:w="1350"/>
        <w:gridCol w:w="1377"/>
        <w:gridCol w:w="1377"/>
        <w:gridCol w:w="1378"/>
        <w:gridCol w:w="1377"/>
        <w:gridCol w:w="1377"/>
        <w:gridCol w:w="1378"/>
        <w:gridCol w:w="83"/>
      </w:tblGrid>
      <w:tr w:rsidR="002857E1" w:rsidRPr="00A413C9" w14:paraId="388ADE29" w14:textId="77777777" w:rsidTr="008E3765">
        <w:trPr>
          <w:gridAfter w:val="1"/>
          <w:cnfStyle w:val="100000000000" w:firstRow="1" w:lastRow="0" w:firstColumn="0" w:lastColumn="0" w:oddVBand="0" w:evenVBand="0" w:oddHBand="0" w:evenHBand="0" w:firstRowFirstColumn="0" w:firstRowLastColumn="0" w:lastRowFirstColumn="0" w:lastRowLastColumn="0"/>
          <w:wAfter w:w="84" w:type="dxa"/>
          <w:trHeight w:val="300"/>
          <w:tblHeader/>
        </w:trPr>
        <w:tc>
          <w:tcPr>
            <w:cnfStyle w:val="001000000000" w:firstRow="0" w:lastRow="0" w:firstColumn="1" w:lastColumn="0" w:oddVBand="0" w:evenVBand="0" w:oddHBand="0" w:evenHBand="0" w:firstRowFirstColumn="0" w:firstRowLastColumn="0" w:lastRowFirstColumn="0" w:lastRowLastColumn="0"/>
            <w:tcW w:w="1361" w:type="dxa"/>
            <w:gridSpan w:val="2"/>
            <w:noWrap/>
            <w:hideMark/>
          </w:tcPr>
          <w:p w14:paraId="00CCBCCE" w14:textId="77777777" w:rsidR="002857E1" w:rsidRPr="00870CDF" w:rsidRDefault="002857E1" w:rsidP="0067311B">
            <w:pPr>
              <w:spacing w:line="240" w:lineRule="auto"/>
              <w:rPr>
                <w:sz w:val="18"/>
                <w:szCs w:val="18"/>
                <w:lang w:val="en-US"/>
              </w:rPr>
            </w:pPr>
          </w:p>
        </w:tc>
        <w:tc>
          <w:tcPr>
            <w:tcW w:w="1390" w:type="dxa"/>
            <w:noWrap/>
            <w:hideMark/>
          </w:tcPr>
          <w:p w14:paraId="4973DAF1"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NAPEDC extract:</w:t>
            </w:r>
          </w:p>
          <w:p w14:paraId="7CA31A8D"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A: All hospitals (a) (n = 442)</w:t>
            </w:r>
          </w:p>
        </w:tc>
        <w:tc>
          <w:tcPr>
            <w:tcW w:w="1390" w:type="dxa"/>
            <w:noWrap/>
            <w:hideMark/>
          </w:tcPr>
          <w:p w14:paraId="183E9813"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NAPEDC extract:</w:t>
            </w:r>
          </w:p>
          <w:p w14:paraId="345CC654"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B: Hospitals included in AIHW reports (a) (n = 293)</w:t>
            </w:r>
          </w:p>
        </w:tc>
        <w:tc>
          <w:tcPr>
            <w:tcW w:w="1391" w:type="dxa"/>
          </w:tcPr>
          <w:p w14:paraId="66314B8C"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AIHW data (d):</w:t>
            </w:r>
          </w:p>
          <w:p w14:paraId="0C2C1B32"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C: All hospitals included in reports (a) (n = 293)</w:t>
            </w:r>
          </w:p>
        </w:tc>
        <w:tc>
          <w:tcPr>
            <w:tcW w:w="1390" w:type="dxa"/>
            <w:noWrap/>
            <w:hideMark/>
          </w:tcPr>
          <w:p w14:paraId="131BFEC5"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NAPEDC extract:</w:t>
            </w:r>
          </w:p>
          <w:p w14:paraId="3409887C"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D: Selected hospital peer groups (n = 232)</w:t>
            </w:r>
          </w:p>
        </w:tc>
        <w:tc>
          <w:tcPr>
            <w:tcW w:w="1390" w:type="dxa"/>
            <w:noWrap/>
            <w:hideMark/>
          </w:tcPr>
          <w:p w14:paraId="6CC5CA5F"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NAPEDC extract:</w:t>
            </w:r>
          </w:p>
          <w:p w14:paraId="7AF189BB"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E: Selected hospital peer groups, also reported in AIHW data (b) (n = 207)</w:t>
            </w:r>
          </w:p>
        </w:tc>
        <w:tc>
          <w:tcPr>
            <w:tcW w:w="1391" w:type="dxa"/>
            <w:noWrap/>
            <w:hideMark/>
          </w:tcPr>
          <w:p w14:paraId="1F3DC871"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AIHW data:</w:t>
            </w:r>
          </w:p>
          <w:p w14:paraId="203F541F"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F: Selected hospital peer groups (b) (n = 207)</w:t>
            </w:r>
          </w:p>
        </w:tc>
      </w:tr>
      <w:tr w:rsidR="002857E1" w:rsidRPr="00A413C9" w14:paraId="1DD1BDEE" w14:textId="77777777" w:rsidTr="00E81825">
        <w:trPr>
          <w:gridBefore w:val="1"/>
          <w:trHeight w:val="300"/>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left w:val="single" w:sz="4" w:space="0" w:color="auto"/>
              <w:bottom w:val="single" w:sz="4" w:space="0" w:color="auto"/>
              <w:right w:val="single" w:sz="4" w:space="0" w:color="auto"/>
            </w:tcBorders>
            <w:noWrap/>
            <w:hideMark/>
          </w:tcPr>
          <w:p w14:paraId="4279ADE0" w14:textId="77777777" w:rsidR="002857E1" w:rsidRPr="0064102F" w:rsidRDefault="002857E1" w:rsidP="00E81825">
            <w:pPr>
              <w:pStyle w:val="TableNText"/>
              <w:rPr>
                <w:lang w:val="en-US"/>
              </w:rPr>
            </w:pPr>
            <w:r w:rsidRPr="0064102F">
              <w:rPr>
                <w:lang w:val="en-US"/>
              </w:rPr>
              <w:t>Total</w:t>
            </w:r>
          </w:p>
        </w:tc>
        <w:tc>
          <w:tcPr>
            <w:tcW w:w="1390" w:type="dxa"/>
            <w:tcBorders>
              <w:top w:val="single" w:sz="4" w:space="0" w:color="auto"/>
              <w:left w:val="single" w:sz="4" w:space="0" w:color="auto"/>
              <w:bottom w:val="single" w:sz="4" w:space="0" w:color="auto"/>
              <w:right w:val="single" w:sz="4" w:space="0" w:color="auto"/>
            </w:tcBorders>
            <w:noWrap/>
            <w:hideMark/>
          </w:tcPr>
          <w:p w14:paraId="51104231"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9,858,456</w:t>
            </w:r>
          </w:p>
        </w:tc>
        <w:tc>
          <w:tcPr>
            <w:tcW w:w="1390" w:type="dxa"/>
            <w:tcBorders>
              <w:top w:val="single" w:sz="4" w:space="0" w:color="auto"/>
              <w:left w:val="single" w:sz="4" w:space="0" w:color="auto"/>
              <w:bottom w:val="single" w:sz="4" w:space="0" w:color="auto"/>
              <w:right w:val="single" w:sz="4" w:space="0" w:color="auto"/>
            </w:tcBorders>
            <w:noWrap/>
            <w:hideMark/>
          </w:tcPr>
          <w:p w14:paraId="77C82724"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9,051,296</w:t>
            </w:r>
          </w:p>
        </w:tc>
        <w:tc>
          <w:tcPr>
            <w:tcW w:w="1391" w:type="dxa"/>
            <w:tcBorders>
              <w:top w:val="single" w:sz="4" w:space="0" w:color="auto"/>
              <w:left w:val="single" w:sz="4" w:space="0" w:color="auto"/>
              <w:bottom w:val="single" w:sz="4" w:space="0" w:color="auto"/>
              <w:right w:val="single" w:sz="4" w:space="0" w:color="auto"/>
            </w:tcBorders>
          </w:tcPr>
          <w:p w14:paraId="54928C02"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9,015,450</w:t>
            </w:r>
          </w:p>
        </w:tc>
        <w:tc>
          <w:tcPr>
            <w:tcW w:w="1390" w:type="dxa"/>
            <w:tcBorders>
              <w:top w:val="single" w:sz="4" w:space="0" w:color="auto"/>
              <w:left w:val="single" w:sz="4" w:space="0" w:color="auto"/>
              <w:bottom w:val="single" w:sz="4" w:space="0" w:color="auto"/>
              <w:right w:val="single" w:sz="4" w:space="0" w:color="auto"/>
            </w:tcBorders>
            <w:noWrap/>
            <w:hideMark/>
          </w:tcPr>
          <w:p w14:paraId="1512135A"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9,158,832</w:t>
            </w:r>
          </w:p>
        </w:tc>
        <w:tc>
          <w:tcPr>
            <w:tcW w:w="1390" w:type="dxa"/>
            <w:tcBorders>
              <w:top w:val="single" w:sz="4" w:space="0" w:color="auto"/>
              <w:left w:val="single" w:sz="4" w:space="0" w:color="auto"/>
              <w:bottom w:val="single" w:sz="4" w:space="0" w:color="auto"/>
              <w:right w:val="single" w:sz="4" w:space="0" w:color="auto"/>
            </w:tcBorders>
            <w:noWrap/>
            <w:hideMark/>
          </w:tcPr>
          <w:p w14:paraId="717D2960"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8,813,747</w:t>
            </w:r>
          </w:p>
        </w:tc>
        <w:tc>
          <w:tcPr>
            <w:tcW w:w="1391" w:type="dxa"/>
            <w:gridSpan w:val="2"/>
            <w:tcBorders>
              <w:top w:val="single" w:sz="4" w:space="0" w:color="auto"/>
              <w:left w:val="single" w:sz="4" w:space="0" w:color="auto"/>
              <w:bottom w:val="single" w:sz="4" w:space="0" w:color="auto"/>
              <w:right w:val="single" w:sz="4" w:space="0" w:color="auto"/>
            </w:tcBorders>
            <w:noWrap/>
            <w:hideMark/>
          </w:tcPr>
          <w:p w14:paraId="69A9453A"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8,779,225</w:t>
            </w:r>
          </w:p>
        </w:tc>
      </w:tr>
      <w:tr w:rsidR="002857E1" w:rsidRPr="00A413C9" w14:paraId="3ABEB0DB" w14:textId="77777777" w:rsidTr="00E81825">
        <w:trPr>
          <w:gridBefore w:val="1"/>
          <w:trHeight w:val="300"/>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left w:val="single" w:sz="4" w:space="0" w:color="auto"/>
              <w:bottom w:val="single" w:sz="4" w:space="0" w:color="auto"/>
              <w:right w:val="single" w:sz="4" w:space="0" w:color="auto"/>
            </w:tcBorders>
            <w:noWrap/>
            <w:hideMark/>
          </w:tcPr>
          <w:p w14:paraId="1270109B" w14:textId="77777777" w:rsidR="002857E1" w:rsidRPr="0064102F" w:rsidRDefault="002857E1" w:rsidP="00E81825">
            <w:pPr>
              <w:pStyle w:val="TableNText"/>
              <w:rPr>
                <w:lang w:val="en-US"/>
              </w:rPr>
            </w:pPr>
            <w:r w:rsidRPr="0064102F">
              <w:rPr>
                <w:lang w:val="en-US"/>
              </w:rPr>
              <w:t>Triage 4 or 5</w:t>
            </w:r>
          </w:p>
        </w:tc>
        <w:tc>
          <w:tcPr>
            <w:tcW w:w="1390" w:type="dxa"/>
            <w:tcBorders>
              <w:top w:val="single" w:sz="4" w:space="0" w:color="auto"/>
              <w:left w:val="single" w:sz="4" w:space="0" w:color="auto"/>
              <w:bottom w:val="single" w:sz="4" w:space="0" w:color="auto"/>
              <w:right w:val="single" w:sz="4" w:space="0" w:color="auto"/>
            </w:tcBorders>
            <w:noWrap/>
            <w:hideMark/>
          </w:tcPr>
          <w:p w14:paraId="7039C62C"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4,263,346</w:t>
            </w:r>
          </w:p>
        </w:tc>
        <w:tc>
          <w:tcPr>
            <w:tcW w:w="1390" w:type="dxa"/>
            <w:tcBorders>
              <w:top w:val="single" w:sz="4" w:space="0" w:color="auto"/>
              <w:left w:val="single" w:sz="4" w:space="0" w:color="auto"/>
              <w:bottom w:val="single" w:sz="4" w:space="0" w:color="auto"/>
              <w:right w:val="single" w:sz="4" w:space="0" w:color="auto"/>
            </w:tcBorders>
            <w:noWrap/>
            <w:hideMark/>
          </w:tcPr>
          <w:p w14:paraId="73748B34"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3,742,930</w:t>
            </w:r>
          </w:p>
        </w:tc>
        <w:tc>
          <w:tcPr>
            <w:tcW w:w="1391" w:type="dxa"/>
            <w:tcBorders>
              <w:top w:val="single" w:sz="4" w:space="0" w:color="auto"/>
              <w:left w:val="single" w:sz="4" w:space="0" w:color="auto"/>
              <w:bottom w:val="single" w:sz="4" w:space="0" w:color="auto"/>
              <w:right w:val="single" w:sz="4" w:space="0" w:color="auto"/>
            </w:tcBorders>
          </w:tcPr>
          <w:p w14:paraId="590D4898"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 xml:space="preserve">3,711,436 </w:t>
            </w:r>
          </w:p>
        </w:tc>
        <w:tc>
          <w:tcPr>
            <w:tcW w:w="1390" w:type="dxa"/>
            <w:tcBorders>
              <w:top w:val="single" w:sz="4" w:space="0" w:color="auto"/>
              <w:left w:val="single" w:sz="4" w:space="0" w:color="auto"/>
              <w:bottom w:val="single" w:sz="4" w:space="0" w:color="auto"/>
              <w:right w:val="single" w:sz="4" w:space="0" w:color="auto"/>
            </w:tcBorders>
            <w:noWrap/>
            <w:hideMark/>
          </w:tcPr>
          <w:p w14:paraId="6DA6CF0D"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3,810,333</w:t>
            </w:r>
          </w:p>
        </w:tc>
        <w:tc>
          <w:tcPr>
            <w:tcW w:w="1390" w:type="dxa"/>
            <w:tcBorders>
              <w:top w:val="single" w:sz="4" w:space="0" w:color="auto"/>
              <w:left w:val="single" w:sz="4" w:space="0" w:color="auto"/>
              <w:bottom w:val="single" w:sz="4" w:space="0" w:color="auto"/>
              <w:right w:val="single" w:sz="4" w:space="0" w:color="auto"/>
            </w:tcBorders>
            <w:noWrap/>
            <w:hideMark/>
          </w:tcPr>
          <w:p w14:paraId="33620BC7"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3,590,427</w:t>
            </w:r>
          </w:p>
        </w:tc>
        <w:tc>
          <w:tcPr>
            <w:tcW w:w="1391" w:type="dxa"/>
            <w:gridSpan w:val="2"/>
            <w:tcBorders>
              <w:top w:val="single" w:sz="4" w:space="0" w:color="auto"/>
              <w:left w:val="single" w:sz="4" w:space="0" w:color="auto"/>
              <w:bottom w:val="single" w:sz="4" w:space="0" w:color="auto"/>
              <w:right w:val="single" w:sz="4" w:space="0" w:color="auto"/>
            </w:tcBorders>
            <w:noWrap/>
            <w:hideMark/>
          </w:tcPr>
          <w:p w14:paraId="536A940E"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3,559,878</w:t>
            </w:r>
          </w:p>
        </w:tc>
      </w:tr>
      <w:tr w:rsidR="002857E1" w:rsidRPr="00A413C9" w14:paraId="66F4E938" w14:textId="77777777" w:rsidTr="00E81825">
        <w:trPr>
          <w:gridBefore w:val="1"/>
          <w:trHeight w:val="300"/>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left w:val="single" w:sz="4" w:space="0" w:color="auto"/>
              <w:bottom w:val="single" w:sz="4" w:space="0" w:color="auto"/>
              <w:right w:val="single" w:sz="4" w:space="0" w:color="auto"/>
            </w:tcBorders>
            <w:noWrap/>
            <w:hideMark/>
          </w:tcPr>
          <w:p w14:paraId="40939E3F" w14:textId="77777777" w:rsidR="002857E1" w:rsidRPr="0064102F" w:rsidRDefault="002857E1" w:rsidP="00E81825">
            <w:pPr>
              <w:pStyle w:val="TableNText"/>
              <w:rPr>
                <w:lang w:val="en-US"/>
              </w:rPr>
            </w:pPr>
            <w:r w:rsidRPr="0064102F">
              <w:rPr>
                <w:lang w:val="en-US"/>
              </w:rPr>
              <w:t>Primary analysis dataset (c)</w:t>
            </w:r>
          </w:p>
        </w:tc>
        <w:tc>
          <w:tcPr>
            <w:tcW w:w="1390" w:type="dxa"/>
            <w:tcBorders>
              <w:top w:val="single" w:sz="4" w:space="0" w:color="auto"/>
              <w:left w:val="single" w:sz="4" w:space="0" w:color="auto"/>
              <w:bottom w:val="single" w:sz="4" w:space="0" w:color="auto"/>
              <w:right w:val="single" w:sz="4" w:space="0" w:color="auto"/>
            </w:tcBorders>
            <w:noWrap/>
            <w:hideMark/>
          </w:tcPr>
          <w:p w14:paraId="7A2AA4CF"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3,321,626</w:t>
            </w:r>
          </w:p>
        </w:tc>
        <w:tc>
          <w:tcPr>
            <w:tcW w:w="1390" w:type="dxa"/>
            <w:tcBorders>
              <w:top w:val="single" w:sz="4" w:space="0" w:color="auto"/>
              <w:left w:val="single" w:sz="4" w:space="0" w:color="auto"/>
              <w:bottom w:val="single" w:sz="4" w:space="0" w:color="auto"/>
              <w:right w:val="single" w:sz="4" w:space="0" w:color="auto"/>
            </w:tcBorders>
            <w:noWrap/>
            <w:hideMark/>
          </w:tcPr>
          <w:p w14:paraId="510195CE"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2,875,829</w:t>
            </w:r>
          </w:p>
        </w:tc>
        <w:tc>
          <w:tcPr>
            <w:tcW w:w="1391" w:type="dxa"/>
            <w:tcBorders>
              <w:top w:val="single" w:sz="4" w:space="0" w:color="auto"/>
              <w:left w:val="single" w:sz="4" w:space="0" w:color="auto"/>
              <w:bottom w:val="single" w:sz="4" w:space="0" w:color="auto"/>
              <w:right w:val="single" w:sz="4" w:space="0" w:color="auto"/>
            </w:tcBorders>
          </w:tcPr>
          <w:p w14:paraId="44DCDC5F"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p>
        </w:tc>
        <w:tc>
          <w:tcPr>
            <w:tcW w:w="1390" w:type="dxa"/>
            <w:tcBorders>
              <w:top w:val="single" w:sz="4" w:space="0" w:color="auto"/>
              <w:left w:val="single" w:sz="4" w:space="0" w:color="auto"/>
              <w:bottom w:val="single" w:sz="4" w:space="0" w:color="auto"/>
              <w:right w:val="single" w:sz="4" w:space="0" w:color="auto"/>
            </w:tcBorders>
            <w:noWrap/>
            <w:hideMark/>
          </w:tcPr>
          <w:p w14:paraId="67FF0EDD"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2,933,565</w:t>
            </w:r>
          </w:p>
        </w:tc>
        <w:tc>
          <w:tcPr>
            <w:tcW w:w="1390" w:type="dxa"/>
            <w:tcBorders>
              <w:top w:val="single" w:sz="4" w:space="0" w:color="auto"/>
              <w:left w:val="single" w:sz="4" w:space="0" w:color="auto"/>
              <w:bottom w:val="single" w:sz="4" w:space="0" w:color="auto"/>
              <w:right w:val="single" w:sz="4" w:space="0" w:color="auto"/>
            </w:tcBorders>
            <w:noWrap/>
            <w:hideMark/>
          </w:tcPr>
          <w:p w14:paraId="3EEA12C5"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2,748,888</w:t>
            </w:r>
          </w:p>
        </w:tc>
        <w:tc>
          <w:tcPr>
            <w:tcW w:w="1391" w:type="dxa"/>
            <w:gridSpan w:val="2"/>
            <w:tcBorders>
              <w:top w:val="single" w:sz="4" w:space="0" w:color="auto"/>
              <w:left w:val="single" w:sz="4" w:space="0" w:color="auto"/>
              <w:bottom w:val="single" w:sz="4" w:space="0" w:color="auto"/>
              <w:right w:val="single" w:sz="4" w:space="0" w:color="auto"/>
            </w:tcBorders>
            <w:noWrap/>
            <w:hideMark/>
          </w:tcPr>
          <w:p w14:paraId="34DEEB48"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p>
        </w:tc>
      </w:tr>
    </w:tbl>
    <w:p w14:paraId="5CA3EECC" w14:textId="77777777" w:rsidR="002857E1" w:rsidRPr="00281C25" w:rsidRDefault="002857E1" w:rsidP="002857E1">
      <w:pPr>
        <w:spacing w:line="240" w:lineRule="auto"/>
        <w:rPr>
          <w:sz w:val="16"/>
          <w:szCs w:val="16"/>
          <w:lang w:val="en-US"/>
        </w:rPr>
      </w:pPr>
      <w:r w:rsidRPr="00281C25">
        <w:rPr>
          <w:sz w:val="16"/>
          <w:szCs w:val="16"/>
          <w:lang w:val="en-US"/>
        </w:rPr>
        <w:t>Notes:</w:t>
      </w:r>
    </w:p>
    <w:p w14:paraId="180CDFB4" w14:textId="328041E8" w:rsidR="002857E1" w:rsidRPr="00281C25" w:rsidRDefault="002857E1" w:rsidP="002857E1">
      <w:pPr>
        <w:numPr>
          <w:ilvl w:val="4"/>
          <w:numId w:val="1"/>
        </w:numPr>
        <w:spacing w:line="240" w:lineRule="auto"/>
        <w:ind w:left="426"/>
        <w:contextualSpacing/>
        <w:rPr>
          <w:sz w:val="16"/>
          <w:szCs w:val="16"/>
          <w:lang w:val="en-US"/>
        </w:rPr>
      </w:pPr>
      <w:r w:rsidRPr="00281C25">
        <w:rPr>
          <w:sz w:val="16"/>
          <w:szCs w:val="16"/>
          <w:lang w:val="en-US"/>
        </w:rPr>
        <w:t>For 2023</w:t>
      </w:r>
      <w:r w:rsidR="00BE17D2">
        <w:rPr>
          <w:sz w:val="16"/>
          <w:szCs w:val="16"/>
          <w:lang w:val="en-US"/>
        </w:rPr>
        <w:t>-</w:t>
      </w:r>
      <w:r w:rsidRPr="00281C25">
        <w:rPr>
          <w:sz w:val="16"/>
          <w:szCs w:val="16"/>
          <w:lang w:val="en-US"/>
        </w:rPr>
        <w:t>34, the NAPED extract included 442 hospitals and the AIHW reports included 293 hospitals. The main differences relate to hospitals in Queensland and W</w:t>
      </w:r>
      <w:r w:rsidR="00AA3D44">
        <w:rPr>
          <w:sz w:val="16"/>
          <w:szCs w:val="16"/>
          <w:lang w:val="en-US"/>
        </w:rPr>
        <w:t xml:space="preserve">estern </w:t>
      </w:r>
      <w:r w:rsidRPr="00281C25">
        <w:rPr>
          <w:sz w:val="16"/>
          <w:szCs w:val="16"/>
          <w:lang w:val="en-US"/>
        </w:rPr>
        <w:t>A</w:t>
      </w:r>
      <w:r w:rsidR="00AA3D44">
        <w:rPr>
          <w:sz w:val="16"/>
          <w:szCs w:val="16"/>
          <w:lang w:val="en-US"/>
        </w:rPr>
        <w:t>ustralia</w:t>
      </w:r>
      <w:r w:rsidRPr="00281C25">
        <w:rPr>
          <w:sz w:val="16"/>
          <w:szCs w:val="16"/>
          <w:lang w:val="en-US"/>
        </w:rPr>
        <w:t xml:space="preserve"> that were not included in AIHW reports. These largely relate to the AIHW not including Hospital Peer Group D hospitals and (for Queensland) Hospital Peer Group C. When the NAPEDC extract was limited to the 293 hospitals included in AIHW reports, </w:t>
      </w:r>
      <w:r w:rsidR="00BE17D2" w:rsidRPr="00281C25">
        <w:rPr>
          <w:sz w:val="16"/>
          <w:szCs w:val="16"/>
          <w:lang w:val="en-US"/>
        </w:rPr>
        <w:t>there</w:t>
      </w:r>
      <w:r w:rsidRPr="00281C25">
        <w:rPr>
          <w:sz w:val="16"/>
          <w:szCs w:val="16"/>
          <w:lang w:val="en-US"/>
        </w:rPr>
        <w:t xml:space="preserve"> was a discrepancy of 35,846 episodes (Column B vs Column C).</w:t>
      </w:r>
    </w:p>
    <w:p w14:paraId="40EEBCD4" w14:textId="49798688" w:rsidR="002857E1" w:rsidRPr="00281C25" w:rsidRDefault="002857E1" w:rsidP="002857E1">
      <w:pPr>
        <w:numPr>
          <w:ilvl w:val="4"/>
          <w:numId w:val="1"/>
        </w:numPr>
        <w:spacing w:line="240" w:lineRule="auto"/>
        <w:ind w:left="426"/>
        <w:contextualSpacing/>
        <w:rPr>
          <w:sz w:val="16"/>
          <w:szCs w:val="16"/>
          <w:lang w:val="en-US"/>
        </w:rPr>
      </w:pPr>
      <w:r w:rsidRPr="00281C25">
        <w:rPr>
          <w:sz w:val="16"/>
          <w:szCs w:val="16"/>
          <w:lang w:val="en-US"/>
        </w:rPr>
        <w:t>When the NAPEDC extract was limited to the 207 hospitals included in AIHW reports that were used for primary analysis</w:t>
      </w:r>
      <w:r>
        <w:rPr>
          <w:sz w:val="16"/>
          <w:szCs w:val="16"/>
          <w:lang w:val="en-US"/>
        </w:rPr>
        <w:t xml:space="preserve">, </w:t>
      </w:r>
      <w:r w:rsidRPr="00281C25">
        <w:rPr>
          <w:sz w:val="16"/>
          <w:szCs w:val="16"/>
          <w:lang w:val="en-US"/>
        </w:rPr>
        <w:t>that is</w:t>
      </w:r>
      <w:r>
        <w:rPr>
          <w:sz w:val="16"/>
          <w:szCs w:val="16"/>
          <w:lang w:val="en-US"/>
        </w:rPr>
        <w:t>,</w:t>
      </w:r>
      <w:r w:rsidRPr="00281C25">
        <w:rPr>
          <w:sz w:val="16"/>
          <w:szCs w:val="16"/>
          <w:lang w:val="en-US"/>
        </w:rPr>
        <w:t xml:space="preserve"> excluding Hospital Peer Group D and the Other Peer Group, </w:t>
      </w:r>
      <w:r w:rsidR="00BE17D2" w:rsidRPr="00281C25">
        <w:rPr>
          <w:sz w:val="16"/>
          <w:szCs w:val="16"/>
          <w:lang w:val="en-US"/>
        </w:rPr>
        <w:t>there</w:t>
      </w:r>
      <w:r w:rsidRPr="00281C25">
        <w:rPr>
          <w:sz w:val="16"/>
          <w:szCs w:val="16"/>
          <w:lang w:val="en-US"/>
        </w:rPr>
        <w:t xml:space="preserve"> was a discrepancy of 34,522 episodes (Column E vs Column F), which reduced to 30,549 when only</w:t>
      </w:r>
      <w:r w:rsidR="00BE17D2" w:rsidRPr="00281C25">
        <w:rPr>
          <w:sz w:val="16"/>
          <w:szCs w:val="16"/>
          <w:lang w:val="en-US"/>
        </w:rPr>
        <w:t xml:space="preserve"> triage ca</w:t>
      </w:r>
      <w:r w:rsidRPr="00281C25">
        <w:rPr>
          <w:sz w:val="16"/>
          <w:szCs w:val="16"/>
          <w:lang w:val="en-US"/>
        </w:rPr>
        <w:t xml:space="preserve">tegories 4 and 5 are considered. Comparison of hospital level presentation totals suggests that presentations with episode end status of </w:t>
      </w:r>
      <w:r w:rsidRPr="00281C25">
        <w:rPr>
          <w:i/>
          <w:iCs/>
          <w:sz w:val="16"/>
          <w:szCs w:val="16"/>
          <w:lang w:val="en-US"/>
        </w:rPr>
        <w:t xml:space="preserve">8: Registered, advised of another health care service and left the emergency service without being attended by a </w:t>
      </w:r>
      <w:r w:rsidRPr="00281C25">
        <w:rPr>
          <w:sz w:val="16"/>
          <w:szCs w:val="16"/>
          <w:lang w:val="en-US"/>
        </w:rPr>
        <w:t>health care professional are omitted from published AIHW data for Victorian hospitals in 2023</w:t>
      </w:r>
      <w:r w:rsidR="00BE17D2">
        <w:rPr>
          <w:sz w:val="16"/>
          <w:szCs w:val="16"/>
          <w:lang w:val="en-US"/>
        </w:rPr>
        <w:t>-</w:t>
      </w:r>
      <w:r w:rsidRPr="00281C25">
        <w:rPr>
          <w:sz w:val="16"/>
          <w:szCs w:val="16"/>
          <w:lang w:val="en-US"/>
        </w:rPr>
        <w:t>24. There were 29,904 presentations in total with this end status for Victoria in 2023</w:t>
      </w:r>
      <w:r w:rsidR="00BE17D2">
        <w:rPr>
          <w:sz w:val="16"/>
          <w:szCs w:val="16"/>
          <w:lang w:val="en-US"/>
        </w:rPr>
        <w:t>-</w:t>
      </w:r>
      <w:r w:rsidRPr="00281C25">
        <w:rPr>
          <w:sz w:val="16"/>
          <w:szCs w:val="16"/>
          <w:lang w:val="en-US"/>
        </w:rPr>
        <w:t>24 and 29,108 presentations with this end status and triage category of 4 or 5. The remaining 1,441 presentation difference between the supplied NAPEDC data and published AIHW data represent 0.4</w:t>
      </w:r>
      <w:r w:rsidR="00BE17D2">
        <w:rPr>
          <w:sz w:val="16"/>
          <w:szCs w:val="16"/>
          <w:lang w:val="en-US"/>
        </w:rPr>
        <w:t xml:space="preserve"> per cent</w:t>
      </w:r>
      <w:r w:rsidRPr="00281C25">
        <w:rPr>
          <w:sz w:val="16"/>
          <w:szCs w:val="16"/>
          <w:lang w:val="en-US"/>
        </w:rPr>
        <w:t xml:space="preserve"> of comparable data from 207 hospitals and may be explained by a combination of: small cell suppression in AIHW data, inconsistent determination of financial year, variation in the inclusion of presentations by funding source.</w:t>
      </w:r>
    </w:p>
    <w:p w14:paraId="21CEF2F3" w14:textId="77777777" w:rsidR="002857E1" w:rsidRPr="00281C25" w:rsidRDefault="002857E1" w:rsidP="002857E1">
      <w:pPr>
        <w:numPr>
          <w:ilvl w:val="4"/>
          <w:numId w:val="1"/>
        </w:numPr>
        <w:spacing w:line="240" w:lineRule="auto"/>
        <w:ind w:left="426"/>
        <w:contextualSpacing/>
        <w:rPr>
          <w:sz w:val="16"/>
          <w:szCs w:val="16"/>
          <w:lang w:val="en-US"/>
        </w:rPr>
      </w:pPr>
      <w:r w:rsidRPr="00281C25">
        <w:rPr>
          <w:sz w:val="16"/>
          <w:szCs w:val="16"/>
          <w:lang w:val="en-US"/>
        </w:rPr>
        <w:t>Excludes presentations: with triage categories of 1, 2, 3 or 9 (not recorded); that were planned or pre-arranged; that arrived by ambulance or police/correctional services vehicle; that ended in admission to hospital; where the patient died in emergency or was dead on arrival.</w:t>
      </w:r>
    </w:p>
    <w:p w14:paraId="1B4B1744" w14:textId="48681A5E" w:rsidR="002857E1" w:rsidRPr="00281C25" w:rsidRDefault="002857E1" w:rsidP="002857E1">
      <w:pPr>
        <w:numPr>
          <w:ilvl w:val="4"/>
          <w:numId w:val="1"/>
        </w:numPr>
        <w:spacing w:line="240" w:lineRule="auto"/>
        <w:ind w:left="425" w:hanging="357"/>
        <w:rPr>
          <w:sz w:val="16"/>
          <w:szCs w:val="16"/>
          <w:lang w:val="en-US"/>
        </w:rPr>
      </w:pPr>
      <w:r w:rsidRPr="00281C25">
        <w:rPr>
          <w:sz w:val="16"/>
          <w:szCs w:val="16"/>
          <w:lang w:val="en-US"/>
        </w:rPr>
        <w:t>AIHW totals are summed from hospital-level data. AIHW also publish a national total of 9,015,545 presentations in 2023</w:t>
      </w:r>
      <w:r w:rsidR="00BE17D2">
        <w:rPr>
          <w:sz w:val="16"/>
          <w:szCs w:val="16"/>
          <w:lang w:val="en-US"/>
        </w:rPr>
        <w:t>-</w:t>
      </w:r>
      <w:r w:rsidRPr="00281C25">
        <w:rPr>
          <w:sz w:val="16"/>
          <w:szCs w:val="16"/>
          <w:lang w:val="en-US"/>
        </w:rPr>
        <w:t>24. This difference, of 95 presentations, is due to censored small cell counts in hospital level data.</w:t>
      </w:r>
    </w:p>
    <w:p w14:paraId="72D5DC24" w14:textId="77777777" w:rsidR="00267733" w:rsidRDefault="00267733">
      <w:pPr>
        <w:spacing w:after="165" w:line="259" w:lineRule="auto"/>
        <w:rPr>
          <w:rFonts w:ascii="Segoe UI Semibold" w:hAnsi="Segoe UI Semibold"/>
          <w:bCs/>
          <w:color w:val="00264D" w:themeColor="background2"/>
          <w:szCs w:val="18"/>
          <w:lang w:val="en-US"/>
        </w:rPr>
      </w:pPr>
      <w:bookmarkStart w:id="206" w:name="_Ref207382838"/>
      <w:r>
        <w:rPr>
          <w:lang w:val="en-US"/>
        </w:rPr>
        <w:br w:type="page"/>
      </w:r>
    </w:p>
    <w:p w14:paraId="2AC84E04" w14:textId="241EB48E" w:rsidR="002857E1" w:rsidRPr="00A413C9" w:rsidRDefault="002857E1" w:rsidP="00E81825">
      <w:pPr>
        <w:pStyle w:val="Caption"/>
        <w:rPr>
          <w:sz w:val="19"/>
          <w:lang w:val="en-US"/>
        </w:rPr>
      </w:pPr>
      <w:r w:rsidRPr="00A413C9">
        <w:rPr>
          <w:lang w:val="en-US"/>
        </w:rPr>
        <w:t xml:space="preserve">Table </w:t>
      </w:r>
      <w:r w:rsidRPr="00A413C9">
        <w:rPr>
          <w:lang w:val="en-US"/>
        </w:rPr>
        <w:fldChar w:fldCharType="begin"/>
      </w:r>
      <w:r w:rsidRPr="00A413C9">
        <w:rPr>
          <w:lang w:val="en-US"/>
        </w:rPr>
        <w:instrText xml:space="preserve"> SEQ Table \* ARABIC </w:instrText>
      </w:r>
      <w:r w:rsidRPr="00A413C9">
        <w:rPr>
          <w:lang w:val="en-US"/>
        </w:rPr>
        <w:fldChar w:fldCharType="separate"/>
      </w:r>
      <w:r w:rsidR="00617350">
        <w:rPr>
          <w:noProof/>
          <w:lang w:val="en-US"/>
        </w:rPr>
        <w:t>16</w:t>
      </w:r>
      <w:r w:rsidRPr="00A413C9">
        <w:rPr>
          <w:noProof/>
          <w:lang w:val="en-US"/>
        </w:rPr>
        <w:fldChar w:fldCharType="end"/>
      </w:r>
      <w:bookmarkEnd w:id="206"/>
      <w:r w:rsidRPr="00A413C9">
        <w:rPr>
          <w:lang w:val="en-US"/>
        </w:rPr>
        <w:t xml:space="preserve"> | Reconciliation between provided NAPEDC data and published AIHW data, financial year 2023</w:t>
      </w:r>
      <w:r w:rsidR="00BE17D2">
        <w:rPr>
          <w:lang w:val="en-US"/>
        </w:rPr>
        <w:t>-</w:t>
      </w:r>
      <w:r w:rsidRPr="00A413C9">
        <w:rPr>
          <w:lang w:val="en-US"/>
        </w:rPr>
        <w:t>24</w:t>
      </w:r>
    </w:p>
    <w:tbl>
      <w:tblPr>
        <w:tblStyle w:val="AccessibleCombinationHeade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nciliation between provided NAPEDC data and published AIHW data, financial year 2023-24"/>
        <w:tblDescription w:val="Table summarises how NAPEDC hospital counts and ED presentation totals align with AIHW data for 2023–24. It shows 442 hospitals with 9.86 million presentations in the full NAPEDC extract, compared with 293 hospitals and about 9.02 million presentations in AIHW data. For selected peer groups, 232 hospitals record 9.16 million presentations, while the 207 hospitals included in AIHW report 8.78 million. An additional 25 hospitals not in AIHW account for 345,087 presentations"/>
      </w:tblPr>
      <w:tblGrid>
        <w:gridCol w:w="6066"/>
        <w:gridCol w:w="1587"/>
        <w:gridCol w:w="1587"/>
      </w:tblGrid>
      <w:tr w:rsidR="002857E1" w:rsidRPr="00A413C9" w14:paraId="0C61F851" w14:textId="77777777" w:rsidTr="008E3765">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6066" w:type="dxa"/>
          </w:tcPr>
          <w:p w14:paraId="6165BFC6" w14:textId="77777777" w:rsidR="002857E1" w:rsidRPr="00E81825" w:rsidRDefault="002857E1" w:rsidP="00E81825">
            <w:pPr>
              <w:pStyle w:val="TableNheader"/>
            </w:pPr>
          </w:p>
        </w:tc>
        <w:tc>
          <w:tcPr>
            <w:tcW w:w="1587" w:type="dxa"/>
            <w:noWrap/>
          </w:tcPr>
          <w:p w14:paraId="177B0458" w14:textId="77777777" w:rsidR="002857E1" w:rsidRPr="00E81825"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E81825">
              <w:t>Hospitals (n)</w:t>
            </w:r>
          </w:p>
        </w:tc>
        <w:tc>
          <w:tcPr>
            <w:tcW w:w="1587" w:type="dxa"/>
            <w:noWrap/>
          </w:tcPr>
          <w:p w14:paraId="65626FA5" w14:textId="77777777" w:rsidR="002857E1" w:rsidRPr="00E81825"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E81825">
              <w:t>Presentations (n)</w:t>
            </w:r>
          </w:p>
        </w:tc>
      </w:tr>
      <w:tr w:rsidR="002857E1" w:rsidRPr="00A413C9" w14:paraId="2C210C53"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257FFA11" w14:textId="77777777" w:rsidR="002857E1" w:rsidRPr="0064102F" w:rsidRDefault="002857E1" w:rsidP="00E81825">
            <w:pPr>
              <w:pStyle w:val="TableNText"/>
              <w:rPr>
                <w:lang w:val="en-US"/>
              </w:rPr>
            </w:pPr>
            <w:r w:rsidRPr="0064102F">
              <w:rPr>
                <w:lang w:val="en-US"/>
              </w:rPr>
              <w:t>NAPEDC extract provided for evaluation</w:t>
            </w:r>
          </w:p>
        </w:tc>
        <w:tc>
          <w:tcPr>
            <w:tcW w:w="1587" w:type="dxa"/>
            <w:noWrap/>
          </w:tcPr>
          <w:p w14:paraId="39A93252"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442</w:t>
            </w:r>
          </w:p>
        </w:tc>
        <w:tc>
          <w:tcPr>
            <w:tcW w:w="1587" w:type="dxa"/>
            <w:noWrap/>
          </w:tcPr>
          <w:p w14:paraId="2AFC4CF5"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9,858,456</w:t>
            </w:r>
          </w:p>
        </w:tc>
      </w:tr>
      <w:tr w:rsidR="002857E1" w:rsidRPr="00A413C9" w14:paraId="0AC7B4E7"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0AE2A446" w14:textId="77777777" w:rsidR="002857E1" w:rsidRPr="0064102F" w:rsidRDefault="002857E1" w:rsidP="00E81825">
            <w:pPr>
              <w:pStyle w:val="TableNText"/>
              <w:rPr>
                <w:lang w:val="en-US"/>
              </w:rPr>
            </w:pPr>
            <w:r w:rsidRPr="0064102F">
              <w:rPr>
                <w:lang w:val="en-US"/>
              </w:rPr>
              <w:t>Restricted to hospitals in AIHW data</w:t>
            </w:r>
          </w:p>
        </w:tc>
        <w:tc>
          <w:tcPr>
            <w:tcW w:w="1587" w:type="dxa"/>
            <w:noWrap/>
          </w:tcPr>
          <w:p w14:paraId="33C4B5EC"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293</w:t>
            </w:r>
          </w:p>
        </w:tc>
        <w:tc>
          <w:tcPr>
            <w:tcW w:w="1587" w:type="dxa"/>
            <w:noWrap/>
          </w:tcPr>
          <w:p w14:paraId="1C83E3D2"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9,051,296</w:t>
            </w:r>
          </w:p>
        </w:tc>
      </w:tr>
      <w:tr w:rsidR="002857E1" w:rsidRPr="00A413C9" w14:paraId="1E58A403"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2A73AB94" w14:textId="77777777" w:rsidR="002857E1" w:rsidRPr="0064102F" w:rsidRDefault="002857E1" w:rsidP="00E81825">
            <w:pPr>
              <w:pStyle w:val="TableNText"/>
              <w:rPr>
                <w:lang w:val="en-US"/>
              </w:rPr>
            </w:pPr>
            <w:r w:rsidRPr="0064102F">
              <w:rPr>
                <w:lang w:val="en-US"/>
              </w:rPr>
              <w:t xml:space="preserve">AIHW published data </w:t>
            </w:r>
          </w:p>
        </w:tc>
        <w:tc>
          <w:tcPr>
            <w:tcW w:w="1587" w:type="dxa"/>
            <w:noWrap/>
          </w:tcPr>
          <w:p w14:paraId="328A264E"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293</w:t>
            </w:r>
          </w:p>
        </w:tc>
        <w:tc>
          <w:tcPr>
            <w:tcW w:w="1587" w:type="dxa"/>
            <w:noWrap/>
          </w:tcPr>
          <w:p w14:paraId="78EC5A7F"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9,015,450</w:t>
            </w:r>
          </w:p>
        </w:tc>
      </w:tr>
      <w:tr w:rsidR="002857E1" w:rsidRPr="00A413C9" w14:paraId="042F0CF9"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4998D3E4" w14:textId="77777777" w:rsidR="002857E1" w:rsidRPr="0064102F" w:rsidRDefault="002857E1" w:rsidP="00E81825">
            <w:pPr>
              <w:pStyle w:val="TableNText"/>
              <w:rPr>
                <w:lang w:val="en-US"/>
              </w:rPr>
            </w:pPr>
            <w:r w:rsidRPr="0064102F">
              <w:rPr>
                <w:lang w:val="en-US"/>
              </w:rPr>
              <w:t>Difference: See note (a)</w:t>
            </w:r>
          </w:p>
        </w:tc>
        <w:tc>
          <w:tcPr>
            <w:tcW w:w="1587" w:type="dxa"/>
            <w:noWrap/>
          </w:tcPr>
          <w:p w14:paraId="0705B2A4"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0</w:t>
            </w:r>
          </w:p>
        </w:tc>
        <w:tc>
          <w:tcPr>
            <w:tcW w:w="1587" w:type="dxa"/>
            <w:noWrap/>
          </w:tcPr>
          <w:p w14:paraId="00A2E4C5"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35,846</w:t>
            </w:r>
          </w:p>
        </w:tc>
      </w:tr>
      <w:tr w:rsidR="002857E1" w:rsidRPr="00A413C9" w14:paraId="399017F8"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1C1150CD" w14:textId="77777777" w:rsidR="002857E1" w:rsidRPr="0064102F" w:rsidRDefault="002857E1" w:rsidP="0067311B">
            <w:pPr>
              <w:spacing w:after="0" w:line="240" w:lineRule="auto"/>
              <w:rPr>
                <w:b/>
                <w:sz w:val="18"/>
                <w:szCs w:val="18"/>
                <w:lang w:val="en-US"/>
              </w:rPr>
            </w:pPr>
            <w:r w:rsidRPr="00E81825">
              <w:rPr>
                <w:rStyle w:val="TableNTextChar"/>
                <w:rFonts w:asciiTheme="majorHAnsi" w:hAnsiTheme="majorHAnsi" w:cstheme="majorHAnsi"/>
              </w:rPr>
              <w:t>Selected hospital peer groups</w:t>
            </w:r>
            <w:r w:rsidRPr="00E81825">
              <w:rPr>
                <w:rStyle w:val="TableNTextChar"/>
              </w:rPr>
              <w:t xml:space="preserve"> See note (a)</w:t>
            </w:r>
          </w:p>
        </w:tc>
        <w:tc>
          <w:tcPr>
            <w:tcW w:w="1587" w:type="dxa"/>
            <w:noWrap/>
          </w:tcPr>
          <w:p w14:paraId="5F558B1D" w14:textId="77777777" w:rsidR="002857E1" w:rsidRPr="0064102F" w:rsidRDefault="002857E1" w:rsidP="0067311B">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lang w:val="en-US"/>
              </w:rPr>
            </w:pPr>
          </w:p>
        </w:tc>
        <w:tc>
          <w:tcPr>
            <w:tcW w:w="1587" w:type="dxa"/>
            <w:noWrap/>
          </w:tcPr>
          <w:p w14:paraId="6FC6D2C1" w14:textId="77777777" w:rsidR="002857E1" w:rsidRPr="0064102F" w:rsidRDefault="002857E1" w:rsidP="0067311B">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lang w:val="en-US"/>
              </w:rPr>
            </w:pPr>
          </w:p>
        </w:tc>
      </w:tr>
      <w:tr w:rsidR="002857E1" w:rsidRPr="00A413C9" w14:paraId="39AF25CA"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67F4679F" w14:textId="77777777" w:rsidR="002857E1" w:rsidRPr="0064102F" w:rsidRDefault="002857E1" w:rsidP="00E81825">
            <w:pPr>
              <w:pStyle w:val="TableNText"/>
              <w:rPr>
                <w:b/>
                <w:bCs/>
                <w:lang w:val="en-US"/>
              </w:rPr>
            </w:pPr>
            <w:r w:rsidRPr="0064102F">
              <w:rPr>
                <w:lang w:val="en-US"/>
              </w:rPr>
              <w:t>NAPEDC extract provided for evaluation</w:t>
            </w:r>
          </w:p>
        </w:tc>
        <w:tc>
          <w:tcPr>
            <w:tcW w:w="1587" w:type="dxa"/>
            <w:noWrap/>
          </w:tcPr>
          <w:p w14:paraId="2638397F" w14:textId="77777777" w:rsidR="002857E1" w:rsidRPr="00E81825"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E81825">
              <w:rPr>
                <w:rFonts w:asciiTheme="majorHAnsi" w:hAnsiTheme="majorHAnsi" w:cstheme="majorHAnsi"/>
                <w:lang w:val="en-US"/>
              </w:rPr>
              <w:t>232</w:t>
            </w:r>
          </w:p>
        </w:tc>
        <w:tc>
          <w:tcPr>
            <w:tcW w:w="1587" w:type="dxa"/>
            <w:noWrap/>
          </w:tcPr>
          <w:p w14:paraId="560284D8" w14:textId="77777777" w:rsidR="002857E1" w:rsidRPr="00E81825"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E81825">
              <w:rPr>
                <w:rFonts w:asciiTheme="majorHAnsi" w:hAnsiTheme="majorHAnsi" w:cstheme="majorHAnsi"/>
                <w:lang w:val="en-US"/>
              </w:rPr>
              <w:t>9,158,832</w:t>
            </w:r>
          </w:p>
        </w:tc>
      </w:tr>
      <w:tr w:rsidR="002857E1" w:rsidRPr="00A413C9" w14:paraId="0BE21318"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0F498FA0" w14:textId="77777777" w:rsidR="002857E1" w:rsidRPr="0064102F" w:rsidRDefault="002857E1" w:rsidP="00E81825">
            <w:pPr>
              <w:pStyle w:val="TableNText"/>
              <w:rPr>
                <w:b/>
                <w:bCs/>
                <w:lang w:val="en-US"/>
              </w:rPr>
            </w:pPr>
            <w:r w:rsidRPr="0064102F">
              <w:rPr>
                <w:lang w:val="en-US"/>
              </w:rPr>
              <w:t>Restricted to hospitals in AIHW data</w:t>
            </w:r>
          </w:p>
        </w:tc>
        <w:tc>
          <w:tcPr>
            <w:tcW w:w="1587" w:type="dxa"/>
            <w:noWrap/>
          </w:tcPr>
          <w:p w14:paraId="1417AD6B"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207</w:t>
            </w:r>
          </w:p>
        </w:tc>
        <w:tc>
          <w:tcPr>
            <w:tcW w:w="1587" w:type="dxa"/>
            <w:noWrap/>
          </w:tcPr>
          <w:p w14:paraId="6B648F80"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8,813,745</w:t>
            </w:r>
          </w:p>
        </w:tc>
      </w:tr>
      <w:tr w:rsidR="002857E1" w:rsidRPr="00A413C9" w14:paraId="3382F170"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7B034147" w14:textId="77777777" w:rsidR="002857E1" w:rsidRPr="0064102F" w:rsidRDefault="002857E1" w:rsidP="00E81825">
            <w:pPr>
              <w:pStyle w:val="TableNText"/>
              <w:rPr>
                <w:b/>
                <w:bCs/>
                <w:lang w:val="en-US"/>
              </w:rPr>
            </w:pPr>
            <w:r w:rsidRPr="0064102F">
              <w:rPr>
                <w:lang w:val="en-US"/>
              </w:rPr>
              <w:t xml:space="preserve">AIHW published data </w:t>
            </w:r>
          </w:p>
        </w:tc>
        <w:tc>
          <w:tcPr>
            <w:tcW w:w="1587" w:type="dxa"/>
            <w:noWrap/>
          </w:tcPr>
          <w:p w14:paraId="46EC3E86"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b/>
                <w:bCs/>
                <w:lang w:val="en-US"/>
              </w:rPr>
            </w:pPr>
            <w:r w:rsidRPr="0064102F">
              <w:rPr>
                <w:lang w:val="en-US"/>
              </w:rPr>
              <w:t>207</w:t>
            </w:r>
          </w:p>
        </w:tc>
        <w:tc>
          <w:tcPr>
            <w:tcW w:w="1587" w:type="dxa"/>
            <w:noWrap/>
          </w:tcPr>
          <w:p w14:paraId="70276CB9"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b/>
                <w:bCs/>
                <w:lang w:val="en-US"/>
              </w:rPr>
            </w:pPr>
            <w:r w:rsidRPr="0064102F">
              <w:rPr>
                <w:lang w:val="en-US"/>
              </w:rPr>
              <w:t>8,779,225</w:t>
            </w:r>
          </w:p>
        </w:tc>
      </w:tr>
      <w:tr w:rsidR="002857E1" w:rsidRPr="00A413C9" w14:paraId="3FE7F245"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417535D2" w14:textId="77777777" w:rsidR="002857E1" w:rsidRPr="0064102F" w:rsidRDefault="002857E1" w:rsidP="00E81825">
            <w:pPr>
              <w:pStyle w:val="TableNText"/>
              <w:rPr>
                <w:b/>
                <w:bCs/>
                <w:lang w:val="en-US"/>
              </w:rPr>
            </w:pPr>
            <w:r w:rsidRPr="0064102F">
              <w:rPr>
                <w:lang w:val="en-US"/>
              </w:rPr>
              <w:t>Difference: See note (b)</w:t>
            </w:r>
          </w:p>
        </w:tc>
        <w:tc>
          <w:tcPr>
            <w:tcW w:w="1587" w:type="dxa"/>
            <w:noWrap/>
          </w:tcPr>
          <w:p w14:paraId="489E94DA"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b/>
                <w:bCs/>
                <w:lang w:val="en-US"/>
              </w:rPr>
            </w:pPr>
            <w:r w:rsidRPr="0064102F">
              <w:rPr>
                <w:lang w:val="en-US"/>
              </w:rPr>
              <w:t>0</w:t>
            </w:r>
          </w:p>
        </w:tc>
        <w:tc>
          <w:tcPr>
            <w:tcW w:w="1587" w:type="dxa"/>
            <w:noWrap/>
          </w:tcPr>
          <w:p w14:paraId="06C147B0"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b/>
                <w:bCs/>
                <w:lang w:val="en-US"/>
              </w:rPr>
            </w:pPr>
            <w:r w:rsidRPr="0064102F">
              <w:rPr>
                <w:lang w:val="en-US"/>
              </w:rPr>
              <w:t>34,520</w:t>
            </w:r>
          </w:p>
        </w:tc>
      </w:tr>
      <w:tr w:rsidR="002857E1" w:rsidRPr="00A413C9" w14:paraId="65DC7A05"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404617E9" w14:textId="77777777" w:rsidR="002857E1" w:rsidRPr="0064102F" w:rsidRDefault="002857E1" w:rsidP="00E81825">
            <w:pPr>
              <w:pStyle w:val="TableNText"/>
              <w:rPr>
                <w:lang w:val="en-US"/>
              </w:rPr>
            </w:pPr>
            <w:r w:rsidRPr="0064102F">
              <w:rPr>
                <w:lang w:val="en-US"/>
              </w:rPr>
              <w:t xml:space="preserve">Hospitals within selected peer groups </w:t>
            </w:r>
            <w:proofErr w:type="gramStart"/>
            <w:r w:rsidRPr="0064102F">
              <w:rPr>
                <w:lang w:val="en-US"/>
              </w:rPr>
              <w:t>not</w:t>
            </w:r>
            <w:proofErr w:type="gramEnd"/>
            <w:r w:rsidRPr="0064102F">
              <w:rPr>
                <w:lang w:val="en-US"/>
              </w:rPr>
              <w:t xml:space="preserve"> included in AIHW data. See note (a)</w:t>
            </w:r>
          </w:p>
        </w:tc>
        <w:tc>
          <w:tcPr>
            <w:tcW w:w="1587" w:type="dxa"/>
            <w:noWrap/>
          </w:tcPr>
          <w:p w14:paraId="5C100D20"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25</w:t>
            </w:r>
          </w:p>
        </w:tc>
        <w:tc>
          <w:tcPr>
            <w:tcW w:w="1587" w:type="dxa"/>
            <w:noWrap/>
          </w:tcPr>
          <w:p w14:paraId="6ED46967"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345,087</w:t>
            </w:r>
          </w:p>
        </w:tc>
      </w:tr>
      <w:tr w:rsidR="002857E1" w:rsidRPr="00A413C9" w14:paraId="3BBAC987"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9240" w:type="dxa"/>
            <w:gridSpan w:val="3"/>
          </w:tcPr>
          <w:p w14:paraId="5641F758" w14:textId="3111DBA9" w:rsidR="002857E1" w:rsidRPr="00A413C9" w:rsidRDefault="002857E1" w:rsidP="0067311B">
            <w:pPr>
              <w:spacing w:after="0" w:line="240" w:lineRule="auto"/>
              <w:rPr>
                <w:sz w:val="19"/>
                <w:lang w:val="en-US"/>
              </w:rPr>
            </w:pPr>
            <w:r w:rsidRPr="00A413C9">
              <w:rPr>
                <w:sz w:val="16"/>
                <w:szCs w:val="16"/>
                <w:lang w:val="en-US"/>
              </w:rPr>
              <w:t xml:space="preserve">Notes: (a) Principal referral, public acute group A, B or C, </w:t>
            </w:r>
            <w:proofErr w:type="spellStart"/>
            <w:r w:rsidRPr="00A413C9">
              <w:rPr>
                <w:sz w:val="16"/>
                <w:szCs w:val="16"/>
                <w:lang w:val="en-US"/>
              </w:rPr>
              <w:t>Womens</w:t>
            </w:r>
            <w:proofErr w:type="spellEnd"/>
            <w:r w:rsidRPr="00A413C9">
              <w:rPr>
                <w:sz w:val="16"/>
                <w:szCs w:val="16"/>
                <w:lang w:val="en-US"/>
              </w:rPr>
              <w:t xml:space="preserve"> and </w:t>
            </w:r>
            <w:proofErr w:type="spellStart"/>
            <w:r w:rsidRPr="00A413C9">
              <w:rPr>
                <w:sz w:val="16"/>
                <w:szCs w:val="16"/>
                <w:lang w:val="en-US"/>
              </w:rPr>
              <w:t>Childrens</w:t>
            </w:r>
            <w:proofErr w:type="spellEnd"/>
            <w:r w:rsidRPr="00A413C9">
              <w:rPr>
                <w:sz w:val="16"/>
                <w:szCs w:val="16"/>
                <w:lang w:val="en-US"/>
              </w:rPr>
              <w:t xml:space="preserve"> hospitals. (b)</w:t>
            </w:r>
            <w:r w:rsidRPr="00A413C9">
              <w:rPr>
                <w:sz w:val="19"/>
                <w:lang w:val="en-US"/>
              </w:rPr>
              <w:t xml:space="preserve"> </w:t>
            </w:r>
            <w:r w:rsidRPr="00A413C9">
              <w:rPr>
                <w:sz w:val="16"/>
                <w:szCs w:val="16"/>
                <w:lang w:val="en-US"/>
              </w:rPr>
              <w:t xml:space="preserve">Comparison of hospital totals suggests that presentations with episode end status of </w:t>
            </w:r>
            <w:r w:rsidRPr="00A413C9">
              <w:rPr>
                <w:i/>
                <w:iCs/>
                <w:sz w:val="16"/>
                <w:szCs w:val="16"/>
                <w:lang w:val="en-US"/>
              </w:rPr>
              <w:t>8: Registered, advised of another health care service</w:t>
            </w:r>
            <w:r w:rsidR="00BE17D2">
              <w:rPr>
                <w:i/>
                <w:iCs/>
                <w:sz w:val="16"/>
                <w:szCs w:val="16"/>
                <w:lang w:val="en-US"/>
              </w:rPr>
              <w:t xml:space="preserve"> </w:t>
            </w:r>
            <w:r w:rsidRPr="00A413C9">
              <w:rPr>
                <w:i/>
                <w:iCs/>
                <w:sz w:val="16"/>
                <w:szCs w:val="16"/>
                <w:lang w:val="en-US"/>
              </w:rPr>
              <w:t>and left the emergency service without being attended by a health care professional</w:t>
            </w:r>
            <w:r w:rsidRPr="00A413C9">
              <w:rPr>
                <w:sz w:val="16"/>
                <w:szCs w:val="16"/>
                <w:lang w:val="en-US"/>
              </w:rPr>
              <w:t xml:space="preserve"> are omitted from published AIHW data for Victorian hospitals in 2023</w:t>
            </w:r>
            <w:r w:rsidR="00BE17D2">
              <w:rPr>
                <w:sz w:val="16"/>
                <w:szCs w:val="16"/>
                <w:lang w:val="en-US"/>
              </w:rPr>
              <w:t>-</w:t>
            </w:r>
            <w:r w:rsidRPr="00A413C9">
              <w:rPr>
                <w:sz w:val="16"/>
                <w:szCs w:val="16"/>
                <w:lang w:val="en-US"/>
              </w:rPr>
              <w:t>24. There were 29,904 presentations with end status of 8 in the provided data for Victoria in 2023</w:t>
            </w:r>
            <w:r w:rsidR="00BE17D2">
              <w:rPr>
                <w:sz w:val="16"/>
                <w:szCs w:val="16"/>
                <w:lang w:val="en-US"/>
              </w:rPr>
              <w:t>-</w:t>
            </w:r>
            <w:r w:rsidRPr="00A413C9">
              <w:rPr>
                <w:sz w:val="16"/>
                <w:szCs w:val="16"/>
                <w:lang w:val="en-US"/>
              </w:rPr>
              <w:t xml:space="preserve">24. </w:t>
            </w:r>
          </w:p>
        </w:tc>
      </w:tr>
    </w:tbl>
    <w:p w14:paraId="07D222BA" w14:textId="77777777" w:rsidR="002857E1" w:rsidRPr="00A413C9" w:rsidRDefault="002857E1" w:rsidP="00996BCA">
      <w:pPr>
        <w:pStyle w:val="Heading3nonumbering"/>
        <w:rPr>
          <w:lang w:val="en-US"/>
        </w:rPr>
      </w:pPr>
      <w:r w:rsidRPr="00A413C9">
        <w:rPr>
          <w:lang w:val="en-US"/>
        </w:rPr>
        <w:t>Additional steps to subset the NAPEDC dataset</w:t>
      </w:r>
    </w:p>
    <w:p w14:paraId="238AF584" w14:textId="77777777" w:rsidR="002857E1" w:rsidRPr="00A413C9" w:rsidRDefault="002857E1" w:rsidP="00E81825">
      <w:pPr>
        <w:rPr>
          <w:lang w:val="en-US"/>
        </w:rPr>
      </w:pPr>
      <w:r w:rsidRPr="00A413C9">
        <w:rPr>
          <w:lang w:val="en-US"/>
        </w:rPr>
        <w:t>For several analys</w:t>
      </w:r>
      <w:r>
        <w:rPr>
          <w:lang w:val="en-US"/>
        </w:rPr>
        <w:t>e</w:t>
      </w:r>
      <w:r w:rsidRPr="00A413C9">
        <w:rPr>
          <w:lang w:val="en-US"/>
        </w:rPr>
        <w:t xml:space="preserve">s described below, subsets of the data were used. Where these exclusions have been applied, this is highlighted in </w:t>
      </w:r>
      <w:r>
        <w:rPr>
          <w:lang w:val="en-US"/>
        </w:rPr>
        <w:t>t</w:t>
      </w:r>
      <w:r w:rsidRPr="00A413C9">
        <w:rPr>
          <w:lang w:val="en-US"/>
        </w:rPr>
        <w:t xml:space="preserve">able </w:t>
      </w:r>
      <w:r>
        <w:rPr>
          <w:lang w:val="en-US"/>
        </w:rPr>
        <w:t xml:space="preserve">titles and </w:t>
      </w:r>
      <w:r w:rsidRPr="00A413C9">
        <w:rPr>
          <w:lang w:val="en-US"/>
        </w:rPr>
        <w:t>notes. Key issues include the following:</w:t>
      </w:r>
    </w:p>
    <w:p w14:paraId="24F9886B" w14:textId="71309F39" w:rsidR="002857E1" w:rsidRPr="00A413C9" w:rsidRDefault="002857E1" w:rsidP="00E81825">
      <w:pPr>
        <w:pStyle w:val="Bullet"/>
        <w:rPr>
          <w:lang w:val="en-US"/>
        </w:rPr>
      </w:pPr>
      <w:r>
        <w:rPr>
          <w:lang w:val="en-US"/>
        </w:rPr>
        <w:t>T</w:t>
      </w:r>
      <w:r w:rsidRPr="00A413C9">
        <w:rPr>
          <w:lang w:val="en-US"/>
        </w:rPr>
        <w:t xml:space="preserve">he </w:t>
      </w:r>
      <w:proofErr w:type="gramStart"/>
      <w:r w:rsidRPr="00A413C9">
        <w:rPr>
          <w:lang w:val="en-US"/>
        </w:rPr>
        <w:t>time period</w:t>
      </w:r>
      <w:proofErr w:type="gramEnd"/>
      <w:r w:rsidRPr="00A413C9">
        <w:rPr>
          <w:lang w:val="en-US"/>
        </w:rPr>
        <w:t xml:space="preserve"> for analysis</w:t>
      </w:r>
      <w:r>
        <w:rPr>
          <w:lang w:val="en-US"/>
        </w:rPr>
        <w:t xml:space="preserve"> was truncated</w:t>
      </w:r>
      <w:r w:rsidRPr="00A413C9">
        <w:rPr>
          <w:lang w:val="en-US"/>
        </w:rPr>
        <w:t xml:space="preserve"> </w:t>
      </w:r>
      <w:proofErr w:type="gramStart"/>
      <w:r w:rsidRPr="00A413C9">
        <w:rPr>
          <w:lang w:val="en-US"/>
        </w:rPr>
        <w:t>to</w:t>
      </w:r>
      <w:proofErr w:type="gramEnd"/>
      <w:r w:rsidRPr="00A413C9">
        <w:rPr>
          <w:lang w:val="en-US"/>
        </w:rPr>
        <w:t xml:space="preserve"> 1 January 2022 to 31 March 2025. It was observed that some EDs had included patient</w:t>
      </w:r>
      <w:r>
        <w:rPr>
          <w:lang w:val="en-US"/>
        </w:rPr>
        <w:t>s</w:t>
      </w:r>
      <w:r w:rsidRPr="00A413C9">
        <w:rPr>
          <w:lang w:val="en-US"/>
        </w:rPr>
        <w:t xml:space="preserve"> presenting for COVID</w:t>
      </w:r>
      <w:r w:rsidR="00BE17D2">
        <w:rPr>
          <w:lang w:val="en-US"/>
        </w:rPr>
        <w:t>-19</w:t>
      </w:r>
      <w:r w:rsidRPr="00A413C9">
        <w:rPr>
          <w:lang w:val="en-US"/>
        </w:rPr>
        <w:t xml:space="preserve"> testing</w:t>
      </w:r>
      <w:r>
        <w:rPr>
          <w:lang w:val="en-US"/>
        </w:rPr>
        <w:t xml:space="preserve">, generally assigned to </w:t>
      </w:r>
      <w:r w:rsidRPr="00A413C9">
        <w:rPr>
          <w:lang w:val="en-US"/>
        </w:rPr>
        <w:t>triage categories 5</w:t>
      </w:r>
      <w:r>
        <w:rPr>
          <w:lang w:val="en-US"/>
        </w:rPr>
        <w:t>,</w:t>
      </w:r>
      <w:r w:rsidRPr="00A413C9">
        <w:rPr>
          <w:lang w:val="en-US"/>
        </w:rPr>
        <w:t xml:space="preserve"> during the July</w:t>
      </w:r>
      <w:r>
        <w:rPr>
          <w:lang w:val="en-US"/>
        </w:rPr>
        <w:t xml:space="preserve"> to </w:t>
      </w:r>
      <w:r w:rsidRPr="00A413C9">
        <w:rPr>
          <w:lang w:val="en-US"/>
        </w:rPr>
        <w:t>December 2021 period and there was no feasible way in which these could be excluded</w:t>
      </w:r>
      <w:r>
        <w:rPr>
          <w:lang w:val="en-US"/>
        </w:rPr>
        <w:t>.</w:t>
      </w:r>
      <w:r w:rsidR="00C17663">
        <w:rPr>
          <w:rFonts w:ascii="ZWAdobeF" w:hAnsi="ZWAdobeF" w:cs="ZWAdobeF"/>
          <w:sz w:val="2"/>
          <w:szCs w:val="2"/>
          <w:lang w:val="en-US"/>
        </w:rPr>
        <w:t>93F</w:t>
      </w:r>
      <w:r w:rsidR="00783E58">
        <w:rPr>
          <w:rFonts w:ascii="ZWAdobeF" w:hAnsi="ZWAdobeF" w:cs="ZWAdobeF"/>
          <w:sz w:val="2"/>
          <w:szCs w:val="2"/>
          <w:lang w:val="en-US"/>
        </w:rPr>
        <w:t>93F</w:t>
      </w:r>
      <w:r w:rsidRPr="00A413C9">
        <w:rPr>
          <w:vertAlign w:val="superscript"/>
          <w:lang w:val="en-US"/>
        </w:rPr>
        <w:footnoteReference w:id="94"/>
      </w:r>
    </w:p>
    <w:p w14:paraId="13F344F2" w14:textId="4ED52A6A" w:rsidR="002857E1" w:rsidRPr="00A413C9" w:rsidRDefault="002857E1" w:rsidP="00E81825">
      <w:pPr>
        <w:pStyle w:val="Bullet"/>
        <w:rPr>
          <w:lang w:val="en-US"/>
        </w:rPr>
      </w:pPr>
      <w:r w:rsidRPr="00A413C9">
        <w:rPr>
          <w:lang w:val="en-US"/>
        </w:rPr>
        <w:t>Patients with an Episode end status (</w:t>
      </w:r>
      <w:r>
        <w:rPr>
          <w:lang w:val="en-US"/>
        </w:rPr>
        <w:t>METEOR</w:t>
      </w:r>
      <w:r w:rsidRPr="00A413C9">
        <w:rPr>
          <w:lang w:val="en-US"/>
        </w:rPr>
        <w:t xml:space="preserve"> 796802) of 4 (Did not wait to be attended by a health care professional) and 8 (Registered, advised of another health care service and left the </w:t>
      </w:r>
      <w:r>
        <w:rPr>
          <w:lang w:val="en-US"/>
        </w:rPr>
        <w:t>ED</w:t>
      </w:r>
      <w:r w:rsidRPr="00A413C9">
        <w:rPr>
          <w:lang w:val="en-US"/>
        </w:rPr>
        <w:t xml:space="preserve"> prior to commencement of clinical care) were excluded from some analyses.</w:t>
      </w:r>
    </w:p>
    <w:p w14:paraId="76A8A3BE" w14:textId="097ADD3D" w:rsidR="002857E1" w:rsidRPr="00A413C9" w:rsidRDefault="002857E1" w:rsidP="00E81825">
      <w:pPr>
        <w:pStyle w:val="Bullet"/>
        <w:rPr>
          <w:lang w:val="en-US"/>
        </w:rPr>
      </w:pPr>
      <w:r w:rsidRPr="00A413C9">
        <w:rPr>
          <w:lang w:val="en-US"/>
        </w:rPr>
        <w:t xml:space="preserve">For the </w:t>
      </w:r>
      <w:proofErr w:type="spellStart"/>
      <w:r w:rsidRPr="00A413C9">
        <w:rPr>
          <w:lang w:val="en-US"/>
        </w:rPr>
        <w:t>DiD</w:t>
      </w:r>
      <w:proofErr w:type="spellEnd"/>
      <w:r w:rsidRPr="00A413C9">
        <w:rPr>
          <w:lang w:val="en-US"/>
        </w:rPr>
        <w:t xml:space="preserve"> analysis where </w:t>
      </w:r>
      <w:r>
        <w:rPr>
          <w:lang w:val="en-US"/>
        </w:rPr>
        <w:t xml:space="preserve">ED </w:t>
      </w:r>
      <w:r w:rsidRPr="00A413C9">
        <w:rPr>
          <w:lang w:val="en-US"/>
        </w:rPr>
        <w:t xml:space="preserve">attendances by postcode were </w:t>
      </w:r>
      <w:proofErr w:type="spellStart"/>
      <w:r w:rsidRPr="00A413C9">
        <w:rPr>
          <w:lang w:val="en-US"/>
        </w:rPr>
        <w:t>analysed</w:t>
      </w:r>
      <w:proofErr w:type="spellEnd"/>
      <w:r>
        <w:rPr>
          <w:lang w:val="en-US"/>
        </w:rPr>
        <w:t>, p</w:t>
      </w:r>
      <w:r w:rsidRPr="00A413C9">
        <w:rPr>
          <w:lang w:val="en-US"/>
        </w:rPr>
        <w:t>ostcodes largely located in MM</w:t>
      </w:r>
      <w:r w:rsidR="00BE17D2">
        <w:rPr>
          <w:lang w:val="en-US"/>
        </w:rPr>
        <w:t>M</w:t>
      </w:r>
      <w:r w:rsidRPr="00A413C9">
        <w:rPr>
          <w:lang w:val="en-US"/>
        </w:rPr>
        <w:t xml:space="preserve"> categories of 4, 5, 6 and 7 have been excluded. This is for the following reasons:</w:t>
      </w:r>
    </w:p>
    <w:p w14:paraId="3E9EBA31" w14:textId="49861925" w:rsidR="002857E1" w:rsidRPr="00A413C9" w:rsidRDefault="002857E1" w:rsidP="00E81825">
      <w:pPr>
        <w:pStyle w:val="Bullet"/>
        <w:numPr>
          <w:ilvl w:val="1"/>
          <w:numId w:val="13"/>
        </w:numPr>
        <w:rPr>
          <w:lang w:val="en-US"/>
        </w:rPr>
      </w:pPr>
      <w:r w:rsidRPr="00A413C9">
        <w:rPr>
          <w:lang w:val="en-US"/>
        </w:rPr>
        <w:t xml:space="preserve">There are </w:t>
      </w:r>
      <w:r w:rsidRPr="002342B9">
        <w:t xml:space="preserve">very </w:t>
      </w:r>
      <w:r w:rsidRPr="002342B9">
        <w:rPr>
          <w:lang w:val="en-US"/>
        </w:rPr>
        <w:t xml:space="preserve">few </w:t>
      </w:r>
      <w:r>
        <w:rPr>
          <w:lang w:val="en-US"/>
        </w:rPr>
        <w:t>(nine)</w:t>
      </w:r>
      <w:r w:rsidRPr="00A413C9">
        <w:rPr>
          <w:lang w:val="en-US"/>
        </w:rPr>
        <w:t xml:space="preserve"> Medicare UCCs located in these regions and those Medicare UCCs that </w:t>
      </w:r>
      <w:proofErr w:type="gramStart"/>
      <w:r w:rsidRPr="00A413C9">
        <w:rPr>
          <w:lang w:val="en-US"/>
        </w:rPr>
        <w:t>are located in</w:t>
      </w:r>
      <w:proofErr w:type="gramEnd"/>
      <w:r w:rsidRPr="00A413C9">
        <w:rPr>
          <w:lang w:val="en-US"/>
        </w:rPr>
        <w:t xml:space="preserve"> those regions have </w:t>
      </w:r>
      <w:proofErr w:type="gramStart"/>
      <w:r w:rsidRPr="00A413C9">
        <w:rPr>
          <w:lang w:val="en-US"/>
        </w:rPr>
        <w:t>particular characteristics</w:t>
      </w:r>
      <w:proofErr w:type="gramEnd"/>
      <w:r w:rsidRPr="00A413C9">
        <w:rPr>
          <w:lang w:val="en-US"/>
        </w:rPr>
        <w:t xml:space="preserve"> that mean that relevant comparisons are not feasible.</w:t>
      </w:r>
    </w:p>
    <w:p w14:paraId="6A59C18A" w14:textId="77777777" w:rsidR="002857E1" w:rsidRPr="00A413C9" w:rsidRDefault="002857E1" w:rsidP="00E81825">
      <w:pPr>
        <w:pStyle w:val="Bullet"/>
        <w:numPr>
          <w:ilvl w:val="1"/>
          <w:numId w:val="13"/>
        </w:numPr>
        <w:rPr>
          <w:lang w:val="en-US"/>
        </w:rPr>
      </w:pPr>
      <w:r w:rsidRPr="00A413C9">
        <w:rPr>
          <w:lang w:val="en-US"/>
        </w:rPr>
        <w:t>In most instances postcodes in MMM categories 6 and 7 cover large geographic areas well beyond the locality in which remote Medicare UCC</w:t>
      </w:r>
      <w:r>
        <w:rPr>
          <w:lang w:val="en-US"/>
        </w:rPr>
        <w:t>s</w:t>
      </w:r>
      <w:r w:rsidRPr="00A413C9">
        <w:rPr>
          <w:lang w:val="en-US"/>
        </w:rPr>
        <w:t xml:space="preserve"> are located. </w:t>
      </w:r>
    </w:p>
    <w:p w14:paraId="1062BFE0" w14:textId="17293711" w:rsidR="002857E1" w:rsidRPr="00A413C9" w:rsidRDefault="002857E1" w:rsidP="00E81825">
      <w:pPr>
        <w:pStyle w:val="Bullet"/>
        <w:numPr>
          <w:ilvl w:val="1"/>
          <w:numId w:val="13"/>
        </w:numPr>
        <w:rPr>
          <w:lang w:val="en-US"/>
        </w:rPr>
      </w:pPr>
      <w:r w:rsidRPr="00A413C9">
        <w:rPr>
          <w:lang w:val="en-US"/>
        </w:rPr>
        <w:t xml:space="preserve">In most instances there is no </w:t>
      </w:r>
      <w:r>
        <w:rPr>
          <w:lang w:val="en-US"/>
        </w:rPr>
        <w:t xml:space="preserve">ED </w:t>
      </w:r>
      <w:r w:rsidRPr="00A413C9">
        <w:rPr>
          <w:lang w:val="en-US"/>
        </w:rPr>
        <w:t xml:space="preserve">or </w:t>
      </w:r>
      <w:r w:rsidR="00BE17D2" w:rsidRPr="00A413C9">
        <w:rPr>
          <w:lang w:val="en-US"/>
        </w:rPr>
        <w:t>emergency serv</w:t>
      </w:r>
      <w:r w:rsidRPr="00A413C9">
        <w:rPr>
          <w:lang w:val="en-US"/>
        </w:rPr>
        <w:t xml:space="preserve">ice in or near to these localities, and patients requiring </w:t>
      </w:r>
      <w:r>
        <w:rPr>
          <w:lang w:val="en-US"/>
        </w:rPr>
        <w:t>ED</w:t>
      </w:r>
      <w:r w:rsidRPr="00A413C9">
        <w:rPr>
          <w:lang w:val="en-US"/>
        </w:rPr>
        <w:t xml:space="preserve"> care </w:t>
      </w:r>
      <w:proofErr w:type="gramStart"/>
      <w:r w:rsidRPr="00A413C9">
        <w:rPr>
          <w:lang w:val="en-US"/>
        </w:rPr>
        <w:t>have to</w:t>
      </w:r>
      <w:proofErr w:type="gramEnd"/>
      <w:r w:rsidRPr="00A413C9">
        <w:rPr>
          <w:lang w:val="en-US"/>
        </w:rPr>
        <w:t xml:space="preserve"> travel long distances or require aeromedical evacuation. </w:t>
      </w:r>
    </w:p>
    <w:p w14:paraId="3767A7B4" w14:textId="77777777" w:rsidR="002857E1" w:rsidRPr="00A413C9" w:rsidRDefault="002857E1" w:rsidP="00996BCA">
      <w:pPr>
        <w:pStyle w:val="Heading3nonumbering"/>
        <w:rPr>
          <w:lang w:val="en-US"/>
        </w:rPr>
      </w:pPr>
      <w:r w:rsidRPr="00A413C9">
        <w:rPr>
          <w:lang w:val="en-US"/>
        </w:rPr>
        <w:t>Postcodes</w:t>
      </w:r>
    </w:p>
    <w:p w14:paraId="1E996821" w14:textId="77777777" w:rsidR="002857E1" w:rsidRPr="00A413C9" w:rsidRDefault="002857E1" w:rsidP="00E81825">
      <w:pPr>
        <w:rPr>
          <w:lang w:val="en-US"/>
        </w:rPr>
      </w:pPr>
      <w:r w:rsidRPr="00A413C9">
        <w:rPr>
          <w:lang w:val="en-US"/>
        </w:rPr>
        <w:t xml:space="preserve">There </w:t>
      </w:r>
      <w:r>
        <w:rPr>
          <w:lang w:val="en-US"/>
        </w:rPr>
        <w:t>are several</w:t>
      </w:r>
      <w:r w:rsidRPr="00A413C9">
        <w:rPr>
          <w:lang w:val="en-US"/>
        </w:rPr>
        <w:t xml:space="preserve"> technical challenges in using postcode data in geo-statistical analysis. These include:</w:t>
      </w:r>
    </w:p>
    <w:p w14:paraId="7E3C7541" w14:textId="6E74E1BA" w:rsidR="002857E1" w:rsidRPr="00A413C9" w:rsidRDefault="002857E1" w:rsidP="00E81825">
      <w:pPr>
        <w:pStyle w:val="Bullet"/>
        <w:rPr>
          <w:lang w:val="en-US"/>
        </w:rPr>
      </w:pPr>
      <w:r w:rsidRPr="00A413C9">
        <w:rPr>
          <w:lang w:val="en-US"/>
        </w:rPr>
        <w:t>Postcodes can include both codes that correspond to a geographical postal delivery area and codes that relate to PO Boxes or an institution such as a university, or location for which there is no resident population. The postcodes reported in the NAPEDC data include codes that do not relate to a postal delivery area. There are also postcodes that may be missing, sometimes for a legitimate reason. For example, that patient may not be an Australian resident, or may not have a fixed address.</w:t>
      </w:r>
    </w:p>
    <w:p w14:paraId="706B3273" w14:textId="77777777" w:rsidR="002857E1" w:rsidRPr="00A413C9" w:rsidRDefault="002857E1" w:rsidP="00E81825">
      <w:pPr>
        <w:pStyle w:val="Bullet"/>
        <w:rPr>
          <w:lang w:val="en-US"/>
        </w:rPr>
      </w:pPr>
      <w:r w:rsidRPr="00A413C9">
        <w:rPr>
          <w:lang w:val="en-US"/>
        </w:rPr>
        <w:t>Postcode boundaries are defined by Australia Post for mail delivery purposes, not for statistical consistency. Boundaries can change frequently, with new postcodes created and others retired as delivery routes are adjusted. Over time, this undermines comparability in longitudinal analyses unless historical postcode concordances are carefully applied.</w:t>
      </w:r>
    </w:p>
    <w:p w14:paraId="5B7B5F16" w14:textId="15048CE4" w:rsidR="002857E1" w:rsidRPr="00A413C9" w:rsidRDefault="002857E1" w:rsidP="00E81825">
      <w:pPr>
        <w:pStyle w:val="Bullet"/>
        <w:rPr>
          <w:lang w:val="en-US"/>
        </w:rPr>
      </w:pPr>
      <w:r w:rsidRPr="00A413C9">
        <w:rPr>
          <w:lang w:val="en-US"/>
        </w:rPr>
        <w:t xml:space="preserve">Postcodes can vary greatly in geographic size and population density. In metropolitan areas, a postcode may represent a few city blocks; in remote regions, it may cover hundreds of square </w:t>
      </w:r>
      <w:proofErr w:type="spellStart"/>
      <w:r w:rsidRPr="00A413C9">
        <w:rPr>
          <w:lang w:val="en-US"/>
        </w:rPr>
        <w:t>kilometres</w:t>
      </w:r>
      <w:proofErr w:type="spellEnd"/>
      <w:r w:rsidRPr="00A413C9">
        <w:rPr>
          <w:lang w:val="en-US"/>
        </w:rPr>
        <w:t>.</w:t>
      </w:r>
    </w:p>
    <w:p w14:paraId="26FBABD5" w14:textId="77777777" w:rsidR="002857E1" w:rsidRPr="00A413C9" w:rsidRDefault="002857E1" w:rsidP="00E81825">
      <w:pPr>
        <w:pStyle w:val="Bullet"/>
        <w:rPr>
          <w:lang w:val="en-US"/>
        </w:rPr>
      </w:pPr>
      <w:r w:rsidRPr="00A413C9">
        <w:rPr>
          <w:lang w:val="en-US"/>
        </w:rPr>
        <w:t>Because postcodes are not designed for statistical purposes, denominator data (population counts) must be estimated via concordances from ABS Statistical Areas.</w:t>
      </w:r>
    </w:p>
    <w:p w14:paraId="1FFBBFE1" w14:textId="77777777" w:rsidR="002857E1" w:rsidRPr="00A413C9" w:rsidRDefault="002857E1" w:rsidP="00E81825">
      <w:pPr>
        <w:rPr>
          <w:lang w:val="en-US"/>
        </w:rPr>
      </w:pPr>
      <w:r w:rsidRPr="00A413C9">
        <w:rPr>
          <w:lang w:val="en-US"/>
        </w:rPr>
        <w:t>To address these issues, reported postcodes were mapped to an appropriate geographic postal delivery area, where this was feasible. Otherwise, postcodes were assigned to:</w:t>
      </w:r>
    </w:p>
    <w:p w14:paraId="17FCE8BE" w14:textId="77777777" w:rsidR="002857E1" w:rsidRPr="00A413C9" w:rsidRDefault="002857E1" w:rsidP="00E81825">
      <w:pPr>
        <w:pStyle w:val="Bullet"/>
        <w:rPr>
          <w:lang w:val="en-US"/>
        </w:rPr>
      </w:pPr>
      <w:r w:rsidRPr="00A413C9">
        <w:rPr>
          <w:lang w:val="en-US"/>
        </w:rPr>
        <w:t>97 Not applicable</w:t>
      </w:r>
    </w:p>
    <w:p w14:paraId="5C7977DF" w14:textId="77777777" w:rsidR="002857E1" w:rsidRPr="00A413C9" w:rsidRDefault="002857E1" w:rsidP="00E81825">
      <w:pPr>
        <w:pStyle w:val="Bullet"/>
        <w:rPr>
          <w:lang w:val="en-US"/>
        </w:rPr>
      </w:pPr>
      <w:r w:rsidRPr="00A413C9">
        <w:rPr>
          <w:lang w:val="en-US"/>
        </w:rPr>
        <w:t>98 Unknown</w:t>
      </w:r>
    </w:p>
    <w:p w14:paraId="3AF87E5A" w14:textId="77777777" w:rsidR="002857E1" w:rsidRPr="00A413C9" w:rsidRDefault="002857E1" w:rsidP="00E81825">
      <w:pPr>
        <w:pStyle w:val="Bullet"/>
        <w:rPr>
          <w:lang w:val="en-US"/>
        </w:rPr>
      </w:pPr>
      <w:r w:rsidRPr="00A413C9">
        <w:rPr>
          <w:lang w:val="en-US"/>
        </w:rPr>
        <w:t>99 Not stated/inadequately described</w:t>
      </w:r>
    </w:p>
    <w:p w14:paraId="6A142274" w14:textId="6A9DC517" w:rsidR="002857E1" w:rsidRPr="00A413C9" w:rsidRDefault="002857E1" w:rsidP="00E81825">
      <w:pPr>
        <w:pStyle w:val="Bullet"/>
        <w:rPr>
          <w:lang w:val="en-US"/>
        </w:rPr>
      </w:pPr>
      <w:r w:rsidRPr="00A413C9">
        <w:rPr>
          <w:lang w:val="en-US"/>
        </w:rPr>
        <w:t>Invalid</w:t>
      </w:r>
      <w:r w:rsidR="0076241D">
        <w:rPr>
          <w:lang w:val="en-US"/>
        </w:rPr>
        <w:t>.</w:t>
      </w:r>
    </w:p>
    <w:p w14:paraId="217A9B3A" w14:textId="77777777" w:rsidR="002857E1" w:rsidRPr="00A413C9" w:rsidRDefault="002857E1" w:rsidP="00996BCA">
      <w:pPr>
        <w:pStyle w:val="Heading3nonumbering"/>
        <w:rPr>
          <w:lang w:val="en-US"/>
        </w:rPr>
      </w:pPr>
      <w:r w:rsidRPr="00A413C9">
        <w:rPr>
          <w:lang w:val="en-US"/>
        </w:rPr>
        <w:t>Population data</w:t>
      </w:r>
    </w:p>
    <w:p w14:paraId="77A1C6CD" w14:textId="77777777" w:rsidR="002857E1" w:rsidRPr="00A413C9" w:rsidRDefault="002857E1" w:rsidP="00E81825">
      <w:pPr>
        <w:rPr>
          <w:lang w:val="en-US" w:eastAsia="en-AU"/>
        </w:rPr>
      </w:pPr>
      <w:r w:rsidRPr="00A413C9">
        <w:rPr>
          <w:lang w:val="en-US" w:eastAsia="en-AU"/>
        </w:rPr>
        <w:t xml:space="preserve">Population data was sourced from several public datasets to estimate monthly population at the postcode level. </w:t>
      </w:r>
      <w:proofErr w:type="gramStart"/>
      <w:r w:rsidRPr="00A413C9">
        <w:rPr>
          <w:lang w:val="en-US" w:eastAsia="en-AU"/>
        </w:rPr>
        <w:t>With the exception of</w:t>
      </w:r>
      <w:proofErr w:type="gramEnd"/>
      <w:r w:rsidRPr="00A413C9">
        <w:rPr>
          <w:lang w:val="en-US" w:eastAsia="en-AU"/>
        </w:rPr>
        <w:t xml:space="preserve"> census night counts, population estimates are not generally available at the postcode level. Postcode estimates were produced in a two-step process:</w:t>
      </w:r>
    </w:p>
    <w:p w14:paraId="1454924C" w14:textId="77777777" w:rsidR="002857E1" w:rsidRPr="00E81825" w:rsidRDefault="002857E1" w:rsidP="00FA5B1A">
      <w:pPr>
        <w:pStyle w:val="Listnumbered"/>
        <w:numPr>
          <w:ilvl w:val="0"/>
          <w:numId w:val="30"/>
        </w:numPr>
        <w:rPr>
          <w:lang w:val="en-US" w:eastAsia="en-AU"/>
        </w:rPr>
      </w:pPr>
      <w:r w:rsidRPr="00E81825">
        <w:rPr>
          <w:lang w:val="en-US" w:eastAsia="en-AU"/>
        </w:rPr>
        <w:t>Monthly resident population estimates were sourced or estimated for the period 30 June 2021 to 31 March 2025 at the SA2 level.</w:t>
      </w:r>
    </w:p>
    <w:p w14:paraId="0B7D2FC6" w14:textId="77777777" w:rsidR="002857E1" w:rsidRPr="00A413C9" w:rsidRDefault="002857E1" w:rsidP="00E81825">
      <w:pPr>
        <w:pStyle w:val="Listnumbered"/>
        <w:rPr>
          <w:lang w:val="en-US" w:eastAsia="en-AU"/>
        </w:rPr>
      </w:pPr>
      <w:r w:rsidRPr="00A413C9">
        <w:rPr>
          <w:lang w:val="en-US" w:eastAsia="en-AU"/>
        </w:rPr>
        <w:t>SA2 population estimates were distributed to postcodes based on the proportion of population of each SA2 in each postcode in census night counts.</w:t>
      </w:r>
    </w:p>
    <w:p w14:paraId="5C9E8151" w14:textId="3AE8A3B7" w:rsidR="002857E1" w:rsidRPr="00A413C9" w:rsidRDefault="002857E1" w:rsidP="00E81825">
      <w:pPr>
        <w:rPr>
          <w:lang w:val="en-US" w:eastAsia="en-AU"/>
        </w:rPr>
      </w:pPr>
      <w:r w:rsidRPr="00A413C9">
        <w:rPr>
          <w:lang w:val="en-US" w:eastAsia="en-AU"/>
        </w:rPr>
        <w:t xml:space="preserve">The ABS publishes inter-census population estimates regularly at different cadences depending on geography. Additionally, </w:t>
      </w:r>
      <w:proofErr w:type="gramStart"/>
      <w:r w:rsidRPr="00A413C9">
        <w:rPr>
          <w:lang w:val="en-US" w:eastAsia="en-AU"/>
        </w:rPr>
        <w:t>the ABS</w:t>
      </w:r>
      <w:proofErr w:type="gramEnd"/>
      <w:r w:rsidRPr="00A413C9">
        <w:rPr>
          <w:lang w:val="en-US" w:eastAsia="en-AU"/>
        </w:rPr>
        <w:t xml:space="preserve"> </w:t>
      </w:r>
      <w:proofErr w:type="gramStart"/>
      <w:r w:rsidRPr="00A413C9">
        <w:rPr>
          <w:lang w:val="en-US" w:eastAsia="en-AU"/>
        </w:rPr>
        <w:t>have produced</w:t>
      </w:r>
      <w:proofErr w:type="gramEnd"/>
      <w:r w:rsidRPr="00A413C9">
        <w:rPr>
          <w:lang w:val="en-US" w:eastAsia="en-AU"/>
        </w:rPr>
        <w:t xml:space="preserve"> SA2 population projects irregularly (see</w:t>
      </w:r>
      <w:r>
        <w:rPr>
          <w:lang w:val="en-US" w:eastAsia="en-AU"/>
        </w:rPr>
        <w:t xml:space="preserve"> </w:t>
      </w:r>
      <w:r>
        <w:rPr>
          <w:lang w:val="en-US" w:eastAsia="en-AU"/>
        </w:rPr>
        <w:fldChar w:fldCharType="begin" w:fldLock="1"/>
      </w:r>
      <w:r>
        <w:rPr>
          <w:lang w:val="en-US" w:eastAsia="en-AU"/>
        </w:rPr>
        <w:instrText xml:space="preserve"> REF _Ref210209323 \h </w:instrText>
      </w:r>
      <w:r w:rsidR="0076241D">
        <w:rPr>
          <w:lang w:val="en-US" w:eastAsia="en-AU"/>
        </w:rPr>
        <w:instrText xml:space="preserve"> \* MERGEFORMAT </w:instrText>
      </w:r>
      <w:r>
        <w:rPr>
          <w:lang w:val="en-US" w:eastAsia="en-AU"/>
        </w:rPr>
      </w:r>
      <w:r>
        <w:rPr>
          <w:lang w:val="en-US" w:eastAsia="en-AU"/>
        </w:rPr>
        <w:fldChar w:fldCharType="separate"/>
      </w:r>
      <w:r w:rsidR="007A6F7F" w:rsidRPr="0076241D">
        <w:rPr>
          <w:lang w:val="en-US" w:eastAsia="en-AU"/>
        </w:rPr>
        <w:t>Table 17</w:t>
      </w:r>
      <w:r>
        <w:rPr>
          <w:lang w:val="en-US" w:eastAsia="en-AU"/>
        </w:rPr>
        <w:fldChar w:fldCharType="end"/>
      </w:r>
      <w:r w:rsidRPr="00A413C9">
        <w:rPr>
          <w:lang w:val="en-US" w:eastAsia="en-AU"/>
        </w:rPr>
        <w:t>).</w:t>
      </w:r>
    </w:p>
    <w:p w14:paraId="47D3D7B8" w14:textId="128460AB" w:rsidR="002857E1" w:rsidRPr="00A413C9" w:rsidRDefault="002857E1" w:rsidP="00E81825">
      <w:pPr>
        <w:pStyle w:val="Caption"/>
        <w:rPr>
          <w:sz w:val="19"/>
          <w:lang w:val="en-US"/>
        </w:rPr>
      </w:pPr>
      <w:bookmarkStart w:id="207" w:name="_Ref210209323"/>
      <w:r w:rsidRPr="00A413C9">
        <w:rPr>
          <w:lang w:val="en-US"/>
        </w:rPr>
        <w:t xml:space="preserve">Table </w:t>
      </w:r>
      <w:r w:rsidRPr="00A413C9">
        <w:rPr>
          <w:sz w:val="19"/>
          <w:lang w:val="en-US"/>
        </w:rPr>
        <w:fldChar w:fldCharType="begin"/>
      </w:r>
      <w:r w:rsidRPr="00A413C9">
        <w:rPr>
          <w:sz w:val="19"/>
          <w:lang w:val="en-US"/>
        </w:rPr>
        <w:instrText>SEQ Table \* ARABIC</w:instrText>
      </w:r>
      <w:r w:rsidRPr="00A413C9">
        <w:rPr>
          <w:sz w:val="19"/>
          <w:lang w:val="en-US"/>
        </w:rPr>
        <w:fldChar w:fldCharType="separate"/>
      </w:r>
      <w:r w:rsidR="00617350">
        <w:rPr>
          <w:noProof/>
          <w:sz w:val="19"/>
          <w:lang w:val="en-US"/>
        </w:rPr>
        <w:t>17</w:t>
      </w:r>
      <w:r w:rsidRPr="00A413C9">
        <w:rPr>
          <w:sz w:val="19"/>
          <w:lang w:val="en-US"/>
        </w:rPr>
        <w:fldChar w:fldCharType="end"/>
      </w:r>
      <w:bookmarkEnd w:id="207"/>
      <w:r w:rsidRPr="00A413C9">
        <w:rPr>
          <w:sz w:val="19"/>
          <w:lang w:val="en-US"/>
        </w:rPr>
        <w:t xml:space="preserve"> | ABS population data</w:t>
      </w:r>
    </w:p>
    <w:tbl>
      <w:tblPr>
        <w:tblStyle w:val="AccessibleCombinationHeader"/>
        <w:tblW w:w="0" w:type="auto"/>
        <w:tblLook w:val="04A0" w:firstRow="1" w:lastRow="0" w:firstColumn="1" w:lastColumn="0" w:noHBand="0" w:noVBand="1"/>
        <w:tblCaption w:val="ABS population data"/>
        <w:tblDescription w:val="Table summarises key ABS population datasets, showing their reporting frequency and the most recent data available. It includes SA2 population by age and sex, population estimates by SA2 and above, quarterly state and territory population by sex, 2021 mesh block counts, and SA2 population projections to 2032, with most recent data dates ranging from August 2021 to June 2024 and publication dates from June 2022 to August 2025."/>
      </w:tblPr>
      <w:tblGrid>
        <w:gridCol w:w="2552"/>
        <w:gridCol w:w="1559"/>
        <w:gridCol w:w="2552"/>
        <w:gridCol w:w="2268"/>
      </w:tblGrid>
      <w:tr w:rsidR="002857E1" w:rsidRPr="00870CDF" w14:paraId="716A1323" w14:textId="77777777" w:rsidTr="008E3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14:paraId="250778C6" w14:textId="77777777" w:rsidR="002857E1" w:rsidRPr="00870CDF" w:rsidRDefault="002857E1" w:rsidP="00E81825">
            <w:pPr>
              <w:pStyle w:val="TableNheader"/>
              <w:rPr>
                <w:lang w:val="en-US"/>
              </w:rPr>
            </w:pPr>
            <w:r w:rsidRPr="00870CDF">
              <w:rPr>
                <w:lang w:val="en-US"/>
              </w:rPr>
              <w:t>Description</w:t>
            </w:r>
          </w:p>
        </w:tc>
        <w:tc>
          <w:tcPr>
            <w:tcW w:w="1559" w:type="dxa"/>
            <w:tcBorders>
              <w:bottom w:val="single" w:sz="4" w:space="0" w:color="auto"/>
            </w:tcBorders>
          </w:tcPr>
          <w:p w14:paraId="2AB10FFC"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Data period</w:t>
            </w:r>
          </w:p>
        </w:tc>
        <w:tc>
          <w:tcPr>
            <w:tcW w:w="2552" w:type="dxa"/>
            <w:tcBorders>
              <w:bottom w:val="single" w:sz="4" w:space="0" w:color="auto"/>
            </w:tcBorders>
          </w:tcPr>
          <w:p w14:paraId="65BEF808"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Date of most recent available data</w:t>
            </w:r>
          </w:p>
        </w:tc>
        <w:tc>
          <w:tcPr>
            <w:tcW w:w="2268" w:type="dxa"/>
            <w:tcBorders>
              <w:bottom w:val="single" w:sz="4" w:space="0" w:color="auto"/>
            </w:tcBorders>
          </w:tcPr>
          <w:p w14:paraId="6A3E41AA"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Publication date of most recent available data</w:t>
            </w:r>
          </w:p>
        </w:tc>
      </w:tr>
      <w:tr w:rsidR="002857E1" w:rsidRPr="00870CDF" w14:paraId="6D90DAB8"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0D6D13A3" w14:textId="77777777" w:rsidR="002857E1" w:rsidRPr="00870CDF" w:rsidRDefault="002857E1" w:rsidP="00E81825">
            <w:pPr>
              <w:pStyle w:val="TableNText"/>
              <w:rPr>
                <w:lang w:val="en-US"/>
              </w:rPr>
            </w:pPr>
            <w:r w:rsidRPr="00870CDF">
              <w:rPr>
                <w:lang w:val="en-US" w:eastAsia="en-AU"/>
              </w:rPr>
              <w:t>SA2 population by age and sex</w:t>
            </w:r>
          </w:p>
        </w:tc>
        <w:tc>
          <w:tcPr>
            <w:tcW w:w="1559" w:type="dxa"/>
            <w:tcBorders>
              <w:top w:val="single" w:sz="4" w:space="0" w:color="auto"/>
              <w:left w:val="single" w:sz="4" w:space="0" w:color="auto"/>
              <w:bottom w:val="single" w:sz="4" w:space="0" w:color="auto"/>
              <w:right w:val="single" w:sz="4" w:space="0" w:color="auto"/>
            </w:tcBorders>
          </w:tcPr>
          <w:p w14:paraId="2C9719AD"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Annual</w:t>
            </w:r>
          </w:p>
        </w:tc>
        <w:tc>
          <w:tcPr>
            <w:tcW w:w="2552" w:type="dxa"/>
            <w:tcBorders>
              <w:top w:val="single" w:sz="4" w:space="0" w:color="auto"/>
              <w:left w:val="single" w:sz="4" w:space="0" w:color="auto"/>
              <w:bottom w:val="single" w:sz="4" w:space="0" w:color="auto"/>
              <w:right w:val="single" w:sz="4" w:space="0" w:color="auto"/>
            </w:tcBorders>
          </w:tcPr>
          <w:p w14:paraId="3BC0C3EF"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30 June 2024</w:t>
            </w:r>
          </w:p>
        </w:tc>
        <w:tc>
          <w:tcPr>
            <w:tcW w:w="2268" w:type="dxa"/>
            <w:tcBorders>
              <w:top w:val="single" w:sz="4" w:space="0" w:color="auto"/>
              <w:left w:val="single" w:sz="4" w:space="0" w:color="auto"/>
              <w:bottom w:val="single" w:sz="4" w:space="0" w:color="auto"/>
              <w:right w:val="single" w:sz="4" w:space="0" w:color="auto"/>
            </w:tcBorders>
          </w:tcPr>
          <w:p w14:paraId="6D29899A"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28 August 2025</w:t>
            </w:r>
          </w:p>
        </w:tc>
      </w:tr>
      <w:tr w:rsidR="002857E1" w:rsidRPr="00870CDF" w14:paraId="5D70B26C"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6923B5C2" w14:textId="77777777" w:rsidR="002857E1" w:rsidRPr="00870CDF" w:rsidRDefault="002857E1" w:rsidP="00E81825">
            <w:pPr>
              <w:pStyle w:val="TableNText"/>
              <w:rPr>
                <w:lang w:val="en-US" w:eastAsia="en-AU"/>
              </w:rPr>
            </w:pPr>
            <w:r w:rsidRPr="00870CDF">
              <w:rPr>
                <w:lang w:val="en-US" w:eastAsia="en-AU"/>
              </w:rPr>
              <w:t>Population estimates by SA2 and above</w:t>
            </w:r>
          </w:p>
        </w:tc>
        <w:tc>
          <w:tcPr>
            <w:tcW w:w="1559" w:type="dxa"/>
            <w:tcBorders>
              <w:top w:val="single" w:sz="4" w:space="0" w:color="auto"/>
              <w:left w:val="single" w:sz="4" w:space="0" w:color="auto"/>
              <w:bottom w:val="single" w:sz="4" w:space="0" w:color="auto"/>
              <w:right w:val="single" w:sz="4" w:space="0" w:color="auto"/>
            </w:tcBorders>
          </w:tcPr>
          <w:p w14:paraId="1A00C97E"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Annual</w:t>
            </w:r>
          </w:p>
        </w:tc>
        <w:tc>
          <w:tcPr>
            <w:tcW w:w="2552" w:type="dxa"/>
            <w:tcBorders>
              <w:top w:val="single" w:sz="4" w:space="0" w:color="auto"/>
              <w:left w:val="single" w:sz="4" w:space="0" w:color="auto"/>
              <w:bottom w:val="single" w:sz="4" w:space="0" w:color="auto"/>
              <w:right w:val="single" w:sz="4" w:space="0" w:color="auto"/>
            </w:tcBorders>
          </w:tcPr>
          <w:p w14:paraId="2B3E9D79"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30 June 2024</w:t>
            </w:r>
          </w:p>
        </w:tc>
        <w:tc>
          <w:tcPr>
            <w:tcW w:w="2268" w:type="dxa"/>
            <w:tcBorders>
              <w:top w:val="single" w:sz="4" w:space="0" w:color="auto"/>
              <w:left w:val="single" w:sz="4" w:space="0" w:color="auto"/>
              <w:bottom w:val="single" w:sz="4" w:space="0" w:color="auto"/>
              <w:right w:val="single" w:sz="4" w:space="0" w:color="auto"/>
            </w:tcBorders>
          </w:tcPr>
          <w:p w14:paraId="1C2BF55D"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27 March 2025</w:t>
            </w:r>
          </w:p>
        </w:tc>
      </w:tr>
      <w:tr w:rsidR="002857E1" w:rsidRPr="00870CDF" w14:paraId="334EA05A"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4779B792" w14:textId="77777777" w:rsidR="002857E1" w:rsidRPr="00870CDF" w:rsidRDefault="002857E1" w:rsidP="00E81825">
            <w:pPr>
              <w:pStyle w:val="TableNText"/>
              <w:rPr>
                <w:lang w:val="en-US"/>
              </w:rPr>
            </w:pPr>
            <w:r w:rsidRPr="00870CDF">
              <w:rPr>
                <w:lang w:val="en-US" w:eastAsia="en-AU"/>
              </w:rPr>
              <w:t>State and territory population by sex</w:t>
            </w:r>
          </w:p>
        </w:tc>
        <w:tc>
          <w:tcPr>
            <w:tcW w:w="1559" w:type="dxa"/>
            <w:tcBorders>
              <w:top w:val="single" w:sz="4" w:space="0" w:color="auto"/>
              <w:left w:val="single" w:sz="4" w:space="0" w:color="auto"/>
              <w:bottom w:val="single" w:sz="4" w:space="0" w:color="auto"/>
              <w:right w:val="single" w:sz="4" w:space="0" w:color="auto"/>
            </w:tcBorders>
          </w:tcPr>
          <w:p w14:paraId="238429D1"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Quarter</w:t>
            </w:r>
          </w:p>
        </w:tc>
        <w:tc>
          <w:tcPr>
            <w:tcW w:w="2552" w:type="dxa"/>
            <w:tcBorders>
              <w:top w:val="single" w:sz="4" w:space="0" w:color="auto"/>
              <w:left w:val="single" w:sz="4" w:space="0" w:color="auto"/>
              <w:bottom w:val="single" w:sz="4" w:space="0" w:color="auto"/>
              <w:right w:val="single" w:sz="4" w:space="0" w:color="auto"/>
            </w:tcBorders>
          </w:tcPr>
          <w:p w14:paraId="2044FF3C"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31 December 2024</w:t>
            </w:r>
          </w:p>
        </w:tc>
        <w:tc>
          <w:tcPr>
            <w:tcW w:w="2268" w:type="dxa"/>
            <w:tcBorders>
              <w:top w:val="single" w:sz="4" w:space="0" w:color="auto"/>
              <w:left w:val="single" w:sz="4" w:space="0" w:color="auto"/>
              <w:bottom w:val="single" w:sz="4" w:space="0" w:color="auto"/>
              <w:right w:val="single" w:sz="4" w:space="0" w:color="auto"/>
            </w:tcBorders>
          </w:tcPr>
          <w:p w14:paraId="12005F24"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29 May 2025</w:t>
            </w:r>
          </w:p>
        </w:tc>
      </w:tr>
      <w:tr w:rsidR="002857E1" w:rsidRPr="00870CDF" w14:paraId="7972F98D"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6A6A5FFB" w14:textId="77777777" w:rsidR="002857E1" w:rsidRPr="00870CDF" w:rsidRDefault="002857E1" w:rsidP="00E81825">
            <w:pPr>
              <w:pStyle w:val="TableNText"/>
              <w:rPr>
                <w:lang w:val="en-US"/>
              </w:rPr>
            </w:pPr>
            <w:r w:rsidRPr="00870CDF">
              <w:rPr>
                <w:lang w:val="en-US"/>
              </w:rPr>
              <w:t>Mesh block counts, 2021</w:t>
            </w:r>
          </w:p>
        </w:tc>
        <w:tc>
          <w:tcPr>
            <w:tcW w:w="1559" w:type="dxa"/>
            <w:tcBorders>
              <w:top w:val="single" w:sz="4" w:space="0" w:color="auto"/>
              <w:left w:val="single" w:sz="4" w:space="0" w:color="auto"/>
              <w:bottom w:val="single" w:sz="4" w:space="0" w:color="auto"/>
              <w:right w:val="single" w:sz="4" w:space="0" w:color="auto"/>
            </w:tcBorders>
          </w:tcPr>
          <w:p w14:paraId="0DF0FE5F"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Census years</w:t>
            </w:r>
          </w:p>
        </w:tc>
        <w:tc>
          <w:tcPr>
            <w:tcW w:w="2552" w:type="dxa"/>
            <w:tcBorders>
              <w:top w:val="single" w:sz="4" w:space="0" w:color="auto"/>
              <w:left w:val="single" w:sz="4" w:space="0" w:color="auto"/>
              <w:bottom w:val="single" w:sz="4" w:space="0" w:color="auto"/>
              <w:right w:val="single" w:sz="4" w:space="0" w:color="auto"/>
            </w:tcBorders>
          </w:tcPr>
          <w:p w14:paraId="715B4259" w14:textId="09DD8351"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10 August 2021</w:t>
            </w:r>
          </w:p>
        </w:tc>
        <w:tc>
          <w:tcPr>
            <w:tcW w:w="2268" w:type="dxa"/>
            <w:tcBorders>
              <w:top w:val="single" w:sz="4" w:space="0" w:color="auto"/>
              <w:left w:val="single" w:sz="4" w:space="0" w:color="auto"/>
              <w:bottom w:val="single" w:sz="4" w:space="0" w:color="auto"/>
              <w:right w:val="single" w:sz="4" w:space="0" w:color="auto"/>
            </w:tcBorders>
          </w:tcPr>
          <w:p w14:paraId="550D473E"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28 June 2022</w:t>
            </w:r>
          </w:p>
        </w:tc>
      </w:tr>
      <w:tr w:rsidR="002857E1" w:rsidRPr="00870CDF" w14:paraId="7FAE05C8"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4ADC82DE" w14:textId="77777777" w:rsidR="002857E1" w:rsidRPr="00870CDF" w:rsidRDefault="002857E1" w:rsidP="00E81825">
            <w:pPr>
              <w:pStyle w:val="TableNText"/>
              <w:rPr>
                <w:lang w:val="en-US"/>
              </w:rPr>
            </w:pPr>
            <w:r w:rsidRPr="00870CDF">
              <w:rPr>
                <w:lang w:val="en-US"/>
              </w:rPr>
              <w:t>SA2 population projections, by age and sex</w:t>
            </w:r>
          </w:p>
        </w:tc>
        <w:tc>
          <w:tcPr>
            <w:tcW w:w="1559" w:type="dxa"/>
            <w:tcBorders>
              <w:top w:val="single" w:sz="4" w:space="0" w:color="auto"/>
              <w:left w:val="single" w:sz="4" w:space="0" w:color="auto"/>
              <w:bottom w:val="single" w:sz="4" w:space="0" w:color="auto"/>
              <w:right w:val="single" w:sz="4" w:space="0" w:color="auto"/>
            </w:tcBorders>
          </w:tcPr>
          <w:p w14:paraId="0895672D"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Annual</w:t>
            </w:r>
          </w:p>
        </w:tc>
        <w:tc>
          <w:tcPr>
            <w:tcW w:w="2552" w:type="dxa"/>
            <w:tcBorders>
              <w:top w:val="single" w:sz="4" w:space="0" w:color="auto"/>
              <w:left w:val="single" w:sz="4" w:space="0" w:color="auto"/>
              <w:bottom w:val="single" w:sz="4" w:space="0" w:color="auto"/>
              <w:right w:val="single" w:sz="4" w:space="0" w:color="auto"/>
            </w:tcBorders>
          </w:tcPr>
          <w:p w14:paraId="66A3EBBB"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30 June 2022 (base) to 2032</w:t>
            </w:r>
          </w:p>
        </w:tc>
        <w:tc>
          <w:tcPr>
            <w:tcW w:w="2268" w:type="dxa"/>
            <w:tcBorders>
              <w:top w:val="single" w:sz="4" w:space="0" w:color="auto"/>
              <w:left w:val="single" w:sz="4" w:space="0" w:color="auto"/>
              <w:bottom w:val="single" w:sz="4" w:space="0" w:color="auto"/>
              <w:right w:val="single" w:sz="4" w:space="0" w:color="auto"/>
            </w:tcBorders>
          </w:tcPr>
          <w:p w14:paraId="39976297"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14 June 2024</w:t>
            </w:r>
          </w:p>
        </w:tc>
      </w:tr>
    </w:tbl>
    <w:p w14:paraId="4CDBE677" w14:textId="7D61A7DD" w:rsidR="002857E1" w:rsidRPr="00A413C9" w:rsidRDefault="00E81825" w:rsidP="00E81825">
      <w:pPr>
        <w:rPr>
          <w:lang w:val="en-US" w:eastAsia="en-AU"/>
        </w:rPr>
      </w:pPr>
      <w:r>
        <w:rPr>
          <w:lang w:val="en-US" w:eastAsia="en-AU"/>
        </w:rPr>
        <w:br/>
      </w:r>
      <w:r w:rsidR="002857E1" w:rsidRPr="00A413C9">
        <w:rPr>
          <w:lang w:val="en-US" w:eastAsia="en-AU"/>
        </w:rPr>
        <w:t xml:space="preserve">Comparison of most recent available population estimates at </w:t>
      </w:r>
      <w:proofErr w:type="gramStart"/>
      <w:r w:rsidR="002857E1" w:rsidRPr="00A413C9">
        <w:rPr>
          <w:lang w:val="en-US" w:eastAsia="en-AU"/>
        </w:rPr>
        <w:t>SA2</w:t>
      </w:r>
      <w:proofErr w:type="gramEnd"/>
      <w:r w:rsidR="002857E1" w:rsidRPr="00A413C9">
        <w:rPr>
          <w:lang w:val="en-US" w:eastAsia="en-AU"/>
        </w:rPr>
        <w:t xml:space="preserve"> and state/territory level showed a significant divergence between the projection data, for which the base period data was 30 June 2022 and more recent between-census estimated resident population counts. Quarterly state and territory estimated resident population was extrapolated to 30 Jun</w:t>
      </w:r>
      <w:r w:rsidR="002857E1">
        <w:rPr>
          <w:lang w:val="en-US" w:eastAsia="en-AU"/>
        </w:rPr>
        <w:t>e</w:t>
      </w:r>
      <w:r w:rsidR="002857E1" w:rsidRPr="00A413C9">
        <w:rPr>
          <w:lang w:val="en-US" w:eastAsia="en-AU"/>
        </w:rPr>
        <w:t xml:space="preserve"> 2025 based on the growth rate from 30 June 2024 to 31 Dec</w:t>
      </w:r>
      <w:r w:rsidR="009F127F">
        <w:rPr>
          <w:lang w:val="en-US" w:eastAsia="en-AU"/>
        </w:rPr>
        <w:t>ember</w:t>
      </w:r>
      <w:r w:rsidR="002857E1" w:rsidRPr="00A413C9">
        <w:rPr>
          <w:lang w:val="en-US" w:eastAsia="en-AU"/>
        </w:rPr>
        <w:t xml:space="preserve"> 2024. SA2 population was extrapolated to 30 Jun</w:t>
      </w:r>
      <w:r w:rsidR="002857E1">
        <w:rPr>
          <w:lang w:val="en-US" w:eastAsia="en-AU"/>
        </w:rPr>
        <w:t>e</w:t>
      </w:r>
      <w:r w:rsidR="002857E1" w:rsidRPr="00A413C9">
        <w:rPr>
          <w:lang w:val="en-US" w:eastAsia="en-AU"/>
        </w:rPr>
        <w:t xml:space="preserve"> 2025 based on the growth rate from 30 June 2023 to 30 June 2024. SA2 population estimates were then multiplied by a state-level factor to ensure both data sets had the same state level totals. Finally, monthly estimates were determined from annual totals by interpolation, assuming consistent growth rates for all months in each quarter.</w:t>
      </w:r>
    </w:p>
    <w:p w14:paraId="2B253A99" w14:textId="77777777" w:rsidR="002857E1" w:rsidRPr="00C20763" w:rsidRDefault="002857E1" w:rsidP="00E81825">
      <w:pPr>
        <w:rPr>
          <w:lang w:val="en-US" w:eastAsia="en-AU"/>
        </w:rPr>
      </w:pPr>
      <w:r w:rsidRPr="00A413C9">
        <w:rPr>
          <w:lang w:val="en-US" w:eastAsia="en-AU"/>
        </w:rPr>
        <w:t xml:space="preserve">Using census night </w:t>
      </w:r>
      <w:proofErr w:type="spellStart"/>
      <w:r w:rsidRPr="00A413C9">
        <w:rPr>
          <w:lang w:val="en-US" w:eastAsia="en-AU"/>
        </w:rPr>
        <w:t>meshblock</w:t>
      </w:r>
      <w:proofErr w:type="spellEnd"/>
      <w:r w:rsidRPr="00A413C9">
        <w:rPr>
          <w:lang w:val="en-US" w:eastAsia="en-AU"/>
        </w:rPr>
        <w:t xml:space="preserve"> population counts, monthly postcode population estimates were </w:t>
      </w:r>
      <w:r>
        <w:rPr>
          <w:lang w:val="en-US" w:eastAsia="en-AU"/>
        </w:rPr>
        <w:t xml:space="preserve">calculated using the </w:t>
      </w:r>
      <w:r w:rsidRPr="00A413C9">
        <w:rPr>
          <w:lang w:val="en-US" w:eastAsia="en-AU"/>
        </w:rPr>
        <w:t>proportion of the population of each SA2 within each postcode.</w:t>
      </w:r>
    </w:p>
    <w:p w14:paraId="4E45D17A" w14:textId="55B3477E" w:rsidR="002857E1" w:rsidRDefault="002857E1" w:rsidP="00996BCA">
      <w:pPr>
        <w:pStyle w:val="xAppendixLevel2"/>
        <w:rPr>
          <w:rStyle w:val="eop"/>
          <w:rFonts w:cs="Segoe UI Semibold"/>
          <w:szCs w:val="34"/>
          <w:shd w:val="clear" w:color="auto" w:fill="FFFFFF"/>
        </w:rPr>
      </w:pPr>
      <w:bookmarkStart w:id="208" w:name="_Ref210145237"/>
      <w:bookmarkStart w:id="209" w:name="_Toc210300471"/>
      <w:bookmarkStart w:id="210" w:name="_Toc218521582"/>
      <w:r>
        <w:rPr>
          <w:rStyle w:val="eop"/>
          <w:rFonts w:cs="Segoe UI Semibold"/>
          <w:szCs w:val="34"/>
          <w:shd w:val="clear" w:color="auto" w:fill="FFFFFF"/>
        </w:rPr>
        <w:t>ITS analysis</w:t>
      </w:r>
      <w:bookmarkEnd w:id="208"/>
      <w:bookmarkEnd w:id="209"/>
      <w:bookmarkEnd w:id="210"/>
    </w:p>
    <w:p w14:paraId="6782239D" w14:textId="77777777" w:rsidR="002857E1" w:rsidRPr="00F36D3F" w:rsidRDefault="002857E1" w:rsidP="00996BCA">
      <w:pPr>
        <w:pStyle w:val="xAppendixLevel3"/>
        <w:rPr>
          <w:lang w:val="en-US"/>
        </w:rPr>
      </w:pPr>
      <w:bookmarkStart w:id="211" w:name="_Toc210300472"/>
      <w:bookmarkStart w:id="212" w:name="_Ref215596450"/>
      <w:r>
        <w:rPr>
          <w:lang w:val="en-US"/>
        </w:rPr>
        <w:t>ITS m</w:t>
      </w:r>
      <w:r w:rsidRPr="00F36D3F">
        <w:rPr>
          <w:lang w:val="en-US"/>
        </w:rPr>
        <w:t>ethods</w:t>
      </w:r>
      <w:bookmarkEnd w:id="211"/>
      <w:bookmarkEnd w:id="212"/>
    </w:p>
    <w:p w14:paraId="069D2644" w14:textId="4A86BC1A" w:rsidR="002857E1" w:rsidRPr="001D18EC" w:rsidRDefault="002857E1" w:rsidP="00E81825">
      <w:r>
        <w:t xml:space="preserve">In this series of analyses, </w:t>
      </w:r>
      <w:proofErr w:type="spellStart"/>
      <w:r>
        <w:t>a</w:t>
      </w:r>
      <w:r w:rsidRPr="001D18EC">
        <w:t>n</w:t>
      </w:r>
      <w:proofErr w:type="spellEnd"/>
      <w:r w:rsidRPr="001D18EC">
        <w:t xml:space="preserve"> ITS framework </w:t>
      </w:r>
      <w:r>
        <w:t xml:space="preserve">was used </w:t>
      </w:r>
      <w:r w:rsidRPr="001D18EC">
        <w:t xml:space="preserve">to estimate the </w:t>
      </w:r>
      <w:r>
        <w:t>causal</w:t>
      </w:r>
      <w:r w:rsidRPr="001D18EC">
        <w:t xml:space="preserve"> effect of Medicare UCC commencement on </w:t>
      </w:r>
      <w:r>
        <w:t>urgent-care-equivalent</w:t>
      </w:r>
      <w:r w:rsidRPr="001D18EC">
        <w:t xml:space="preserve"> ED presentations</w:t>
      </w:r>
      <w:r>
        <w:t xml:space="preserve"> within partner hospital </w:t>
      </w:r>
      <w:proofErr w:type="spellStart"/>
      <w:r>
        <w:t>EDs</w:t>
      </w:r>
      <w:r w:rsidRPr="001D18EC">
        <w:t>.</w:t>
      </w:r>
      <w:proofErr w:type="spellEnd"/>
      <w:r w:rsidRPr="001D18EC">
        <w:t xml:space="preserve"> </w:t>
      </w:r>
    </w:p>
    <w:p w14:paraId="55D1A537" w14:textId="77777777" w:rsidR="002857E1" w:rsidRDefault="002857E1" w:rsidP="00E81825">
      <w:pPr>
        <w:rPr>
          <w:szCs w:val="19"/>
        </w:rPr>
      </w:pPr>
      <w:r w:rsidRPr="00382C37">
        <w:rPr>
          <w:szCs w:val="19"/>
        </w:rPr>
        <w:t xml:space="preserve">The ITS analysis was limited to the partner EDs/hospitals of Medicare UCCs. ITS did not involve a comparison with EDs in other hospitals. </w:t>
      </w:r>
    </w:p>
    <w:p w14:paraId="66BC16C1" w14:textId="452D4EAE" w:rsidR="002857E1" w:rsidRPr="00382C37" w:rsidRDefault="002857E1" w:rsidP="00E81825">
      <w:pPr>
        <w:rPr>
          <w:szCs w:val="19"/>
        </w:rPr>
      </w:pPr>
      <w:r w:rsidRPr="00382C37">
        <w:rPr>
          <w:szCs w:val="19"/>
        </w:rPr>
        <w:t>For Interim Evaluation Report</w:t>
      </w:r>
      <w:r w:rsidR="009F127F">
        <w:rPr>
          <w:szCs w:val="19"/>
        </w:rPr>
        <w:t xml:space="preserve"> 2</w:t>
      </w:r>
      <w:r w:rsidRPr="00382C37">
        <w:rPr>
          <w:szCs w:val="19"/>
        </w:rPr>
        <w:t xml:space="preserve">, the ITS analysis is limited to the Tranche 1 of Medicare UCCs, that is, those that commenced between July and December 2023. The analysis was not conducted for the second Tranche of Medicare UCCs, which commenced operations from between July and December 2024, due to the relatively small window in which post implementation trends could be observed. (A longer period of implementation will be available for analysis in the Final Report). As described in the introduction, the </w:t>
      </w:r>
      <w:proofErr w:type="gramStart"/>
      <w:r w:rsidRPr="00382C37">
        <w:rPr>
          <w:szCs w:val="19"/>
        </w:rPr>
        <w:t>main focus</w:t>
      </w:r>
      <w:proofErr w:type="gramEnd"/>
      <w:r w:rsidRPr="00382C37">
        <w:rPr>
          <w:szCs w:val="19"/>
        </w:rPr>
        <w:t xml:space="preserve"> was on ITS analysis for newly established Tranche 1 Medicare UCCs, altogether additional analyses are presented for all Tranche 1 Medicare UCCs.</w:t>
      </w:r>
    </w:p>
    <w:p w14:paraId="58C1D9E8" w14:textId="7A4FF7DF" w:rsidR="002857E1" w:rsidRDefault="002857E1" w:rsidP="00E81825">
      <w:r w:rsidRPr="001D18EC">
        <w:t xml:space="preserve">Characteristics of partner EDs that have been included in the ITS analysis are provided in </w:t>
      </w:r>
      <w:r w:rsidR="007E3F41">
        <w:rPr>
          <w:lang w:val="en-US"/>
        </w:rPr>
        <w:t xml:space="preserve">Appendix </w:t>
      </w:r>
      <w:r w:rsidR="009F127F">
        <w:fldChar w:fldCharType="begin" w:fldLock="1"/>
      </w:r>
      <w:r w:rsidR="009F127F">
        <w:instrText xml:space="preserve"> REF _Ref215585860 \n \h </w:instrText>
      </w:r>
      <w:r w:rsidR="009F127F">
        <w:fldChar w:fldCharType="separate"/>
      </w:r>
      <w:r w:rsidR="009F127F">
        <w:t>E.5.2</w:t>
      </w:r>
      <w:r w:rsidR="009F127F">
        <w:fldChar w:fldCharType="end"/>
      </w:r>
      <w:r>
        <w:t xml:space="preserve"> (</w:t>
      </w:r>
      <w:r>
        <w:fldChar w:fldCharType="begin" w:fldLock="1"/>
      </w:r>
      <w:r>
        <w:instrText xml:space="preserve"> REF _Ref210218070 \h </w:instrText>
      </w:r>
      <w:r>
        <w:fldChar w:fldCharType="separate"/>
      </w:r>
      <w:r w:rsidR="007A6F7F">
        <w:t xml:space="preserve">Table </w:t>
      </w:r>
      <w:r w:rsidR="007A6F7F">
        <w:rPr>
          <w:noProof/>
        </w:rPr>
        <w:t>22</w:t>
      </w:r>
      <w:r>
        <w:fldChar w:fldCharType="end"/>
      </w:r>
      <w:r>
        <w:t>)</w:t>
      </w:r>
      <w:r w:rsidRPr="001D18EC">
        <w:t xml:space="preserve">. Data was analysed from 1 January 2022 to 31 March 2025. The ITS </w:t>
      </w:r>
      <w:r>
        <w:t xml:space="preserve">method </w:t>
      </w:r>
      <w:r w:rsidRPr="001D18EC">
        <w:t xml:space="preserve">uses pre intervention trends to estimate a counterfactual </w:t>
      </w:r>
      <w:r>
        <w:t xml:space="preserve">reflecting what </w:t>
      </w:r>
      <w:r w:rsidRPr="001D18EC">
        <w:t>would have happened absent the intervention</w:t>
      </w:r>
      <w:r>
        <w:t>. This</w:t>
      </w:r>
      <w:r w:rsidR="009F127F">
        <w:t xml:space="preserve"> </w:t>
      </w:r>
      <w:r>
        <w:t xml:space="preserve">enables </w:t>
      </w:r>
      <w:r w:rsidRPr="001D18EC">
        <w:t>estimation of (</w:t>
      </w:r>
      <w:proofErr w:type="spellStart"/>
      <w:r w:rsidRPr="001D18EC">
        <w:t>i</w:t>
      </w:r>
      <w:proofErr w:type="spellEnd"/>
      <w:r w:rsidRPr="001D18EC">
        <w:t xml:space="preserve">) an immediate level change at the time of UCC opening and (ii) a post opening change in slope. </w:t>
      </w:r>
    </w:p>
    <w:p w14:paraId="1FD1736C" w14:textId="092875F2" w:rsidR="002857E1" w:rsidRPr="001D18EC" w:rsidRDefault="002857E1" w:rsidP="00E81825">
      <w:r w:rsidRPr="001D18EC">
        <w:t xml:space="preserve">The models were estimated using </w:t>
      </w:r>
      <w:r w:rsidRPr="009F127F">
        <w:rPr>
          <w:rFonts w:ascii="Segoe UI Semibold" w:hAnsi="Segoe UI Semibold" w:cs="Segoe UI Semibold"/>
          <w:bCs/>
        </w:rPr>
        <w:t>monthly data</w:t>
      </w:r>
      <w:r w:rsidRPr="009F127F">
        <w:rPr>
          <w:bCs/>
        </w:rPr>
        <w:t>,</w:t>
      </w:r>
      <w:r w:rsidRPr="001D18EC">
        <w:rPr>
          <w:b/>
        </w:rPr>
        <w:t xml:space="preserve"> </w:t>
      </w:r>
      <w:r w:rsidRPr="001D18EC">
        <w:t>with sensitiv</w:t>
      </w:r>
      <w:r w:rsidR="004B1F43">
        <w:t>ity</w:t>
      </w:r>
      <w:r w:rsidRPr="001D18EC">
        <w:t xml:space="preserve"> analysis conducted</w:t>
      </w:r>
      <w:r w:rsidRPr="001D18EC">
        <w:rPr>
          <w:b/>
        </w:rPr>
        <w:t xml:space="preserve"> </w:t>
      </w:r>
      <w:r w:rsidRPr="001D18EC">
        <w:t xml:space="preserve">on weekly data. The impact of Medicare UCC commencement was estimated for </w:t>
      </w:r>
      <w:r>
        <w:t xml:space="preserve">three </w:t>
      </w:r>
      <w:r w:rsidRPr="001D18EC">
        <w:t>outcomes:</w:t>
      </w:r>
      <w:r w:rsidR="00BF3B31">
        <w:t xml:space="preserve"> </w:t>
      </w:r>
    </w:p>
    <w:p w14:paraId="4145BD6B" w14:textId="77777777" w:rsidR="002857E1" w:rsidRPr="001D18EC" w:rsidRDefault="002857E1" w:rsidP="00E81825">
      <w:pPr>
        <w:pStyle w:val="Bullet"/>
      </w:pPr>
      <w:r w:rsidRPr="001D18EC">
        <w:t xml:space="preserve">Monthly count of </w:t>
      </w:r>
      <w:r>
        <w:t>urgent-care-equivalent</w:t>
      </w:r>
      <w:r w:rsidRPr="001D18EC">
        <w:t xml:space="preserve"> ED presentations. </w:t>
      </w:r>
    </w:p>
    <w:p w14:paraId="2B807AC7" w14:textId="77777777" w:rsidR="002857E1" w:rsidRPr="001D18EC" w:rsidRDefault="002857E1" w:rsidP="00E81825">
      <w:pPr>
        <w:pStyle w:val="Bullet"/>
      </w:pPr>
      <w:r w:rsidRPr="001D18EC">
        <w:t xml:space="preserve">Monthly mean waiting time (minutes) for </w:t>
      </w:r>
      <w:r>
        <w:t>urgent-care-equivalent</w:t>
      </w:r>
      <w:r w:rsidRPr="001D18EC">
        <w:t xml:space="preserve"> ED presentations.</w:t>
      </w:r>
    </w:p>
    <w:p w14:paraId="7AF2F403" w14:textId="388D771F" w:rsidR="002857E1" w:rsidRPr="001D18EC" w:rsidRDefault="002857E1" w:rsidP="00E81825">
      <w:pPr>
        <w:pStyle w:val="Bullet"/>
      </w:pPr>
      <w:r w:rsidRPr="001D18EC">
        <w:t xml:space="preserve">Monthly </w:t>
      </w:r>
      <w:r>
        <w:t>percentage</w:t>
      </w:r>
      <w:r w:rsidRPr="001D18EC">
        <w:t xml:space="preserve"> of </w:t>
      </w:r>
      <w:r>
        <w:t>urgent-care-equivalent</w:t>
      </w:r>
      <w:r w:rsidRPr="001D18EC">
        <w:t xml:space="preserve"> presentations that are seen on time. Seen on time is defined to be a waiting time of within </w:t>
      </w:r>
      <w:r w:rsidR="004F785E">
        <w:t>one</w:t>
      </w:r>
      <w:r w:rsidRPr="001D18EC">
        <w:t xml:space="preserve"> hour for </w:t>
      </w:r>
      <w:r w:rsidR="004F785E">
        <w:t>t</w:t>
      </w:r>
      <w:r w:rsidRPr="001D18EC">
        <w:t xml:space="preserve">riage </w:t>
      </w:r>
      <w:r w:rsidR="004F785E">
        <w:t>c</w:t>
      </w:r>
      <w:r w:rsidRPr="001D18EC">
        <w:t xml:space="preserve">ategory 4 and within </w:t>
      </w:r>
      <w:r w:rsidR="004F785E">
        <w:t>two</w:t>
      </w:r>
      <w:r w:rsidRPr="001D18EC">
        <w:t xml:space="preserve"> hours for </w:t>
      </w:r>
      <w:r w:rsidR="004F785E">
        <w:t>t</w:t>
      </w:r>
      <w:r w:rsidRPr="001D18EC">
        <w:t xml:space="preserve">riage </w:t>
      </w:r>
      <w:r w:rsidR="004F785E">
        <w:t>c</w:t>
      </w:r>
      <w:r w:rsidRPr="001D18EC">
        <w:t>ategory 5.</w:t>
      </w:r>
    </w:p>
    <w:p w14:paraId="5588217B" w14:textId="77777777" w:rsidR="002857E1" w:rsidRPr="001D18EC" w:rsidRDefault="002857E1" w:rsidP="00E81825">
      <w:r w:rsidRPr="001D18EC">
        <w:t>Models were estimated separately for two models:</w:t>
      </w:r>
    </w:p>
    <w:p w14:paraId="62795867" w14:textId="4BC10C5B" w:rsidR="002857E1" w:rsidRPr="001D18EC" w:rsidRDefault="004F785E" w:rsidP="00E81825">
      <w:pPr>
        <w:pStyle w:val="Bullet"/>
      </w:pPr>
      <w:r>
        <w:t>A</w:t>
      </w:r>
      <w:r w:rsidR="002857E1" w:rsidRPr="00A26E05">
        <w:t>n</w:t>
      </w:r>
      <w:r w:rsidR="002857E1" w:rsidRPr="001D18EC">
        <w:t xml:space="preserve"> </w:t>
      </w:r>
      <w:r w:rsidR="002857E1" w:rsidRPr="004F785E">
        <w:rPr>
          <w:rFonts w:ascii="Segoe UI Semibold" w:hAnsi="Segoe UI Semibold" w:cs="Segoe UI Semibold"/>
        </w:rPr>
        <w:t>aggregated</w:t>
      </w:r>
      <w:r w:rsidR="002857E1" w:rsidRPr="001D18EC">
        <w:t xml:space="preserve"> ITS analysis </w:t>
      </w:r>
      <w:r>
        <w:t>–</w:t>
      </w:r>
      <w:r w:rsidRPr="001D18EC">
        <w:t xml:space="preserve"> </w:t>
      </w:r>
      <w:r w:rsidR="002857E1" w:rsidRPr="001D18EC">
        <w:t xml:space="preserve">using </w:t>
      </w:r>
      <w:r w:rsidR="002857E1" w:rsidRPr="00A26E05">
        <w:t xml:space="preserve">the </w:t>
      </w:r>
      <w:r w:rsidR="002857E1" w:rsidRPr="001D18EC">
        <w:t>monthly total across partner hospitals in scope</w:t>
      </w:r>
      <w:r w:rsidR="002857E1" w:rsidRPr="00A26E05">
        <w:t xml:space="preserve"> (i.e.</w:t>
      </w:r>
      <w:r w:rsidR="002857E1" w:rsidRPr="001D18EC">
        <w:t xml:space="preserve"> one record per month</w:t>
      </w:r>
      <w:r w:rsidR="002857E1" w:rsidRPr="00A26E05">
        <w:t>).</w:t>
      </w:r>
      <w:r w:rsidR="002857E1" w:rsidRPr="001D18EC">
        <w:t xml:space="preserve"> For the aggregated ITS analysis an implementation point of July 2023 was used to define pre and post periods. For the aggregated model heteroskedasticity and autocorrelation consistent robust (HAC/Newey–West) standard errors have been reported.</w:t>
      </w:r>
    </w:p>
    <w:p w14:paraId="644156C2" w14:textId="4E56E19E" w:rsidR="002857E1" w:rsidRPr="001D18EC" w:rsidRDefault="002857E1" w:rsidP="00E81825">
      <w:pPr>
        <w:pStyle w:val="Bullet"/>
        <w:rPr>
          <w:lang w:val="en-US"/>
        </w:rPr>
      </w:pPr>
      <w:r>
        <w:rPr>
          <w:lang w:val="en-US"/>
        </w:rPr>
        <w:t>A</w:t>
      </w:r>
      <w:r w:rsidRPr="001D18EC">
        <w:rPr>
          <w:lang w:val="en-US"/>
        </w:rPr>
        <w:t xml:space="preserve"> </w:t>
      </w:r>
      <w:r w:rsidRPr="004F785E">
        <w:rPr>
          <w:rFonts w:ascii="Segoe UI Semibold" w:hAnsi="Segoe UI Semibold" w:cs="Segoe UI Semibold"/>
          <w:lang w:val="en-US"/>
        </w:rPr>
        <w:t>pooled</w:t>
      </w:r>
      <w:r w:rsidRPr="001D18EC">
        <w:rPr>
          <w:lang w:val="en-US"/>
        </w:rPr>
        <w:t xml:space="preserve"> ITS analysis using hospital level data</w:t>
      </w:r>
      <w:r>
        <w:rPr>
          <w:lang w:val="en-US"/>
        </w:rPr>
        <w:t>,</w:t>
      </w:r>
      <w:r w:rsidRPr="001D18EC">
        <w:rPr>
          <w:lang w:val="en-US"/>
        </w:rPr>
        <w:t xml:space="preserve"> that is</w:t>
      </w:r>
      <w:r>
        <w:rPr>
          <w:lang w:val="en-US"/>
        </w:rPr>
        <w:t>,</w:t>
      </w:r>
      <w:r w:rsidRPr="001D18EC">
        <w:rPr>
          <w:lang w:val="en-US"/>
        </w:rPr>
        <w:t xml:space="preserve"> one record p</w:t>
      </w:r>
      <w:r w:rsidR="004F785E">
        <w:rPr>
          <w:lang w:val="en-US"/>
        </w:rPr>
        <w:t>e</w:t>
      </w:r>
      <w:r w:rsidRPr="001D18EC">
        <w:rPr>
          <w:lang w:val="en-US"/>
        </w:rPr>
        <w:t>r hospital per month. For the pooled ITS analysis, the month of the first commencement date of associated Medicare UCCs was used to define pre and post periods. The pooled data included hospital specific effects and cluster robust standard errors were estimated.</w:t>
      </w:r>
    </w:p>
    <w:p w14:paraId="556D3A50" w14:textId="227C2F97" w:rsidR="002857E1" w:rsidRPr="001D18EC" w:rsidRDefault="002857E1" w:rsidP="004F785E">
      <w:pPr>
        <w:spacing w:after="165" w:line="259" w:lineRule="auto"/>
        <w:rPr>
          <w:sz w:val="24"/>
          <w:szCs w:val="24"/>
          <w:lang w:val="en-US"/>
        </w:rPr>
      </w:pPr>
      <w:r w:rsidRPr="00E81825">
        <w:t xml:space="preserve">The basic ITS model specification adopted was as follows: </w:t>
      </w:r>
      <w:r w:rsidRPr="001D18EC">
        <w:rPr>
          <w:sz w:val="19"/>
          <w:lang w:val="en-US"/>
        </w:rPr>
        <w:br/>
      </w:r>
      <w:r w:rsidRPr="001D18EC">
        <w:rPr>
          <w:sz w:val="19"/>
          <w:lang w:val="en-US"/>
        </w:rPr>
        <w:br/>
      </w:r>
      <w:r w:rsidRPr="001D18EC">
        <w:rPr>
          <w:sz w:val="24"/>
          <w:szCs w:val="24"/>
          <w:lang w:val="en-US"/>
        </w:rPr>
        <w:t>Y</w:t>
      </w:r>
      <w:r w:rsidRPr="00C645B4">
        <w:rPr>
          <w:sz w:val="24"/>
          <w:szCs w:val="24"/>
          <w:vertAlign w:val="subscript"/>
          <w:lang w:val="en-US"/>
        </w:rPr>
        <w:t>it</w:t>
      </w:r>
      <w:r w:rsidRPr="001D18EC">
        <w:rPr>
          <w:sz w:val="24"/>
          <w:szCs w:val="24"/>
          <w:lang w:val="en-US"/>
        </w:rPr>
        <w:t xml:space="preserve"> = β₀ + β₁T</w:t>
      </w:r>
      <w:r w:rsidRPr="00C645B4">
        <w:rPr>
          <w:sz w:val="24"/>
          <w:szCs w:val="24"/>
          <w:vertAlign w:val="subscript"/>
          <w:lang w:val="en-US"/>
        </w:rPr>
        <w:t>i</w:t>
      </w:r>
      <w:r w:rsidRPr="001D18EC">
        <w:rPr>
          <w:sz w:val="24"/>
          <w:szCs w:val="24"/>
          <w:lang w:val="en-US"/>
        </w:rPr>
        <w:t xml:space="preserve"> + β₂</w:t>
      </w:r>
      <w:proofErr w:type="spellStart"/>
      <w:r w:rsidRPr="001D18EC">
        <w:rPr>
          <w:sz w:val="24"/>
          <w:szCs w:val="24"/>
          <w:lang w:val="en-US"/>
        </w:rPr>
        <w:t>X</w:t>
      </w:r>
      <w:r w:rsidRPr="00C645B4">
        <w:rPr>
          <w:sz w:val="24"/>
          <w:szCs w:val="24"/>
          <w:vertAlign w:val="subscript"/>
          <w:lang w:val="en-US"/>
        </w:rPr>
        <w:t>j</w:t>
      </w:r>
      <w:proofErr w:type="spellEnd"/>
      <w:r w:rsidRPr="001D18EC">
        <w:rPr>
          <w:sz w:val="24"/>
          <w:szCs w:val="24"/>
          <w:lang w:val="en-US"/>
        </w:rPr>
        <w:t xml:space="preserve"> + β</w:t>
      </w:r>
      <w:proofErr w:type="gramStart"/>
      <w:r w:rsidRPr="001D18EC">
        <w:rPr>
          <w:sz w:val="24"/>
          <w:szCs w:val="24"/>
          <w:lang w:val="en-US"/>
        </w:rPr>
        <w:t>₃(</w:t>
      </w:r>
      <w:proofErr w:type="gramEnd"/>
      <w:r w:rsidRPr="001D18EC">
        <w:rPr>
          <w:sz w:val="24"/>
          <w:szCs w:val="24"/>
          <w:lang w:val="en-US"/>
        </w:rPr>
        <w:t>T</w:t>
      </w:r>
      <w:r w:rsidRPr="00C645B4">
        <w:rPr>
          <w:sz w:val="24"/>
          <w:szCs w:val="24"/>
          <w:vertAlign w:val="subscript"/>
          <w:lang w:val="en-US"/>
        </w:rPr>
        <w:t>i</w:t>
      </w:r>
      <w:r w:rsidRPr="001D18EC">
        <w:rPr>
          <w:sz w:val="24"/>
          <w:szCs w:val="24"/>
          <w:lang w:val="en-US"/>
        </w:rPr>
        <w:t xml:space="preserve"> × </w:t>
      </w:r>
      <w:proofErr w:type="spellStart"/>
      <w:r w:rsidRPr="001D18EC">
        <w:rPr>
          <w:sz w:val="24"/>
          <w:szCs w:val="24"/>
          <w:lang w:val="en-US"/>
        </w:rPr>
        <w:t>X</w:t>
      </w:r>
      <w:r w:rsidRPr="00C645B4">
        <w:rPr>
          <w:sz w:val="24"/>
          <w:szCs w:val="24"/>
          <w:vertAlign w:val="subscript"/>
          <w:lang w:val="en-US"/>
        </w:rPr>
        <w:t>j</w:t>
      </w:r>
      <w:proofErr w:type="spellEnd"/>
      <w:r w:rsidRPr="001D18EC">
        <w:rPr>
          <w:sz w:val="24"/>
          <w:szCs w:val="24"/>
          <w:lang w:val="en-US"/>
        </w:rPr>
        <w:t>) + β</w:t>
      </w:r>
      <w:proofErr w:type="gramStart"/>
      <w:r w:rsidRPr="001D18EC">
        <w:rPr>
          <w:sz w:val="24"/>
          <w:szCs w:val="24"/>
          <w:lang w:val="en-US"/>
        </w:rPr>
        <w:t>₄(</w:t>
      </w:r>
      <w:proofErr w:type="gramEnd"/>
      <w:r w:rsidRPr="001D18EC">
        <w:rPr>
          <w:sz w:val="24"/>
          <w:szCs w:val="24"/>
          <w:lang w:val="en-US"/>
        </w:rPr>
        <w:t>Sine term) + β</w:t>
      </w:r>
      <w:proofErr w:type="gramStart"/>
      <w:r w:rsidRPr="001D18EC">
        <w:rPr>
          <w:sz w:val="24"/>
          <w:szCs w:val="24"/>
          <w:lang w:val="en-US"/>
        </w:rPr>
        <w:t>₅(</w:t>
      </w:r>
      <w:proofErr w:type="gramEnd"/>
      <w:r w:rsidRPr="001D18EC">
        <w:rPr>
          <w:sz w:val="24"/>
          <w:szCs w:val="24"/>
          <w:lang w:val="en-US"/>
        </w:rPr>
        <w:t>Cosine term) + offset</w:t>
      </w:r>
    </w:p>
    <w:p w14:paraId="5A62FC15" w14:textId="49DE99F5" w:rsidR="002857E1" w:rsidRPr="001D18EC" w:rsidRDefault="002857E1" w:rsidP="00E81825">
      <w:pPr>
        <w:rPr>
          <w:lang w:val="en-US"/>
        </w:rPr>
      </w:pPr>
      <w:r>
        <w:rPr>
          <w:lang w:val="en-US"/>
        </w:rPr>
        <w:t>W</w:t>
      </w:r>
      <w:r w:rsidRPr="001D18EC">
        <w:rPr>
          <w:lang w:val="en-US"/>
        </w:rPr>
        <w:t>here T</w:t>
      </w:r>
      <w:r w:rsidRPr="00C645B4">
        <w:rPr>
          <w:vertAlign w:val="subscript"/>
          <w:lang w:val="en-US"/>
        </w:rPr>
        <w:t>i</w:t>
      </w:r>
      <w:r w:rsidRPr="001D18EC">
        <w:rPr>
          <w:lang w:val="en-US"/>
        </w:rPr>
        <w:t xml:space="preserve"> represents time, </w:t>
      </w:r>
      <w:proofErr w:type="spellStart"/>
      <w:r w:rsidRPr="001D18EC">
        <w:rPr>
          <w:lang w:val="en-US"/>
        </w:rPr>
        <w:t>X</w:t>
      </w:r>
      <w:r w:rsidRPr="00C645B4">
        <w:rPr>
          <w:vertAlign w:val="subscript"/>
          <w:lang w:val="en-US"/>
        </w:rPr>
        <w:t>j</w:t>
      </w:r>
      <w:proofErr w:type="spellEnd"/>
      <w:r w:rsidRPr="001D18EC">
        <w:rPr>
          <w:lang w:val="en-US"/>
        </w:rPr>
        <w:t xml:space="preserve"> the intervention indicator and the interaction term (T</w:t>
      </w:r>
      <w:r w:rsidRPr="00C645B4">
        <w:rPr>
          <w:vertAlign w:val="subscript"/>
          <w:lang w:val="en-US"/>
        </w:rPr>
        <w:t>i</w:t>
      </w:r>
      <w:r w:rsidRPr="001D18EC">
        <w:rPr>
          <w:lang w:val="en-US"/>
        </w:rPr>
        <w:t xml:space="preserve"> × </w:t>
      </w:r>
      <w:proofErr w:type="spellStart"/>
      <w:r w:rsidRPr="001D18EC">
        <w:rPr>
          <w:lang w:val="en-US"/>
        </w:rPr>
        <w:t>X</w:t>
      </w:r>
      <w:r w:rsidRPr="00C645B4">
        <w:rPr>
          <w:vertAlign w:val="subscript"/>
          <w:lang w:val="en-US"/>
        </w:rPr>
        <w:t>j</w:t>
      </w:r>
      <w:proofErr w:type="spellEnd"/>
      <w:r w:rsidRPr="001D18EC">
        <w:rPr>
          <w:lang w:val="en-US"/>
        </w:rPr>
        <w:t xml:space="preserve">) </w:t>
      </w:r>
      <w:proofErr w:type="gramStart"/>
      <w:r w:rsidRPr="001D18EC">
        <w:rPr>
          <w:lang w:val="en-US"/>
        </w:rPr>
        <w:t>captures</w:t>
      </w:r>
      <w:proofErr w:type="gramEnd"/>
      <w:r w:rsidRPr="001D18EC">
        <w:rPr>
          <w:lang w:val="en-US"/>
        </w:rPr>
        <w:t xml:space="preserve"> the differential post-intervention slope. Seasonal fluctuations were accounted for through sine and cosine terms, while an offset was included to adjust for the number</w:t>
      </w:r>
      <w:r>
        <w:rPr>
          <w:lang w:val="en-US"/>
        </w:rPr>
        <w:t xml:space="preserve"> of</w:t>
      </w:r>
      <w:r w:rsidRPr="001D18EC">
        <w:rPr>
          <w:lang w:val="en-US"/>
        </w:rPr>
        <w:t xml:space="preserve"> days within each month. The offset was dropped for the analysis of waiting times and </w:t>
      </w:r>
      <w:r w:rsidR="004F785E">
        <w:rPr>
          <w:lang w:val="en-US"/>
        </w:rPr>
        <w:t>per cent</w:t>
      </w:r>
      <w:r w:rsidRPr="001D18EC">
        <w:rPr>
          <w:lang w:val="en-US"/>
        </w:rPr>
        <w:t xml:space="preserve"> seen on time</w:t>
      </w:r>
      <w:r w:rsidRPr="006B63A9">
        <w:rPr>
          <w:szCs w:val="19"/>
          <w:lang w:val="en-US"/>
        </w:rPr>
        <w:t xml:space="preserve">. </w:t>
      </w:r>
      <w:r w:rsidRPr="0025721C">
        <w:rPr>
          <w:szCs w:val="19"/>
        </w:rPr>
        <w:t>The pooled model included a hospital specific term.</w:t>
      </w:r>
    </w:p>
    <w:p w14:paraId="226D967C" w14:textId="77777777" w:rsidR="002857E1" w:rsidRPr="001D18EC" w:rsidRDefault="002857E1" w:rsidP="00E81825">
      <w:pPr>
        <w:rPr>
          <w:lang w:val="en-US"/>
        </w:rPr>
      </w:pPr>
      <w:r w:rsidRPr="001D18EC">
        <w:rPr>
          <w:lang w:val="en-US"/>
        </w:rPr>
        <w:t xml:space="preserve">A negative binomial model was used to </w:t>
      </w:r>
      <w:proofErr w:type="gramStart"/>
      <w:r w:rsidRPr="001D18EC">
        <w:rPr>
          <w:lang w:val="en-US"/>
        </w:rPr>
        <w:t>estimate for count</w:t>
      </w:r>
      <w:proofErr w:type="gramEnd"/>
      <w:r w:rsidRPr="001D18EC">
        <w:rPr>
          <w:lang w:val="en-US"/>
        </w:rPr>
        <w:t xml:space="preserve"> data models, a linear model for mean waiting models and a binomial model with log odd (logit) for </w:t>
      </w:r>
      <w:r>
        <w:rPr>
          <w:lang w:val="en-US"/>
        </w:rPr>
        <w:t xml:space="preserve">percentage </w:t>
      </w:r>
      <w:r w:rsidRPr="001D18EC">
        <w:rPr>
          <w:lang w:val="en-US"/>
        </w:rPr>
        <w:t>seen on time models.</w:t>
      </w:r>
    </w:p>
    <w:p w14:paraId="6132D941" w14:textId="14CD63B5" w:rsidR="002857E1" w:rsidRPr="001D18EC" w:rsidRDefault="002857E1" w:rsidP="00E81825">
      <w:r w:rsidRPr="516AB386">
        <w:t xml:space="preserve">Models were estimated for </w:t>
      </w:r>
      <w:r w:rsidRPr="004F785E">
        <w:rPr>
          <w:rFonts w:ascii="Segoe UI Semibold" w:hAnsi="Segoe UI Semibold" w:cs="Segoe UI Semibold"/>
        </w:rPr>
        <w:t>partner EDs/hospitals of all Medicare UCCs</w:t>
      </w:r>
      <w:r w:rsidRPr="516AB386">
        <w:t xml:space="preserve"> from Tranche 1 and separately for </w:t>
      </w:r>
      <w:r w:rsidRPr="004F785E">
        <w:rPr>
          <w:rFonts w:ascii="Segoe UI Semibold" w:hAnsi="Segoe UI Semibold" w:cs="Segoe UI Semibold"/>
        </w:rPr>
        <w:t>partner hospitals of newly established Medicare UCCs</w:t>
      </w:r>
      <w:r w:rsidRPr="516AB386">
        <w:t>. We expected estimates related to newly established Medicare UCC</w:t>
      </w:r>
      <w:r>
        <w:t>s</w:t>
      </w:r>
      <w:r w:rsidRPr="516AB386">
        <w:t xml:space="preserve"> to provide the best estimate of the impact of Medicare UCCs. </w:t>
      </w:r>
    </w:p>
    <w:p w14:paraId="76C57404" w14:textId="779C2C70" w:rsidR="002857E1" w:rsidRDefault="002857E1" w:rsidP="00E81825">
      <w:pPr>
        <w:rPr>
          <w:lang w:val="en-US"/>
        </w:rPr>
      </w:pPr>
      <w:r w:rsidRPr="001D18EC">
        <w:rPr>
          <w:lang w:val="en-US"/>
        </w:rPr>
        <w:t xml:space="preserve">For the </w:t>
      </w:r>
      <w:r>
        <w:rPr>
          <w:lang w:val="en-US"/>
        </w:rPr>
        <w:t>m</w:t>
      </w:r>
      <w:r w:rsidRPr="001D18EC">
        <w:rPr>
          <w:lang w:val="en-US"/>
        </w:rPr>
        <w:t xml:space="preserve">ean wait time and </w:t>
      </w:r>
      <w:r>
        <w:rPr>
          <w:lang w:val="en-US"/>
        </w:rPr>
        <w:t xml:space="preserve">percentage </w:t>
      </w:r>
      <w:r w:rsidRPr="001D18EC">
        <w:rPr>
          <w:lang w:val="en-US"/>
        </w:rPr>
        <w:t xml:space="preserve">seen on time models, presentations were excluded from the analysis if they had an episode end state of “4: </w:t>
      </w:r>
      <w:r w:rsidRPr="00611C53">
        <w:rPr>
          <w:lang w:val="en-US"/>
        </w:rPr>
        <w:t>Did not wait to be attended by a health care professional” (approximately 10</w:t>
      </w:r>
      <w:r w:rsidR="004F785E">
        <w:rPr>
          <w:lang w:val="en-US"/>
        </w:rPr>
        <w:t xml:space="preserve"> per cent</w:t>
      </w:r>
      <w:r w:rsidRPr="00611C53">
        <w:rPr>
          <w:lang w:val="en-US"/>
        </w:rPr>
        <w:t xml:space="preserve"> of </w:t>
      </w:r>
      <w:r>
        <w:rPr>
          <w:lang w:val="en-US"/>
        </w:rPr>
        <w:t>urgent-care-equivalent</w:t>
      </w:r>
      <w:r w:rsidRPr="00611C53">
        <w:rPr>
          <w:lang w:val="en-US"/>
        </w:rPr>
        <w:t xml:space="preserve"> presentations). Episodes were also excluded if they had a </w:t>
      </w:r>
      <w:r w:rsidRPr="001D18EC">
        <w:rPr>
          <w:lang w:val="en-US"/>
        </w:rPr>
        <w:t>wait time longer than 48 hours (approximately 1</w:t>
      </w:r>
      <w:r w:rsidR="004F785E">
        <w:rPr>
          <w:lang w:val="en-US"/>
        </w:rPr>
        <w:t xml:space="preserve"> per cent</w:t>
      </w:r>
      <w:r w:rsidRPr="001D18EC">
        <w:rPr>
          <w:lang w:val="en-US"/>
        </w:rPr>
        <w:t xml:space="preserve"> of </w:t>
      </w:r>
      <w:r>
        <w:rPr>
          <w:lang w:val="en-US"/>
        </w:rPr>
        <w:t>urgent-care-equivalent</w:t>
      </w:r>
      <w:r w:rsidRPr="001D18EC">
        <w:rPr>
          <w:lang w:val="en-US"/>
        </w:rPr>
        <w:t xml:space="preserve"> presentations) since the very long wait times appeared to be a result of issues with the data.</w:t>
      </w:r>
    </w:p>
    <w:p w14:paraId="1000C2C1" w14:textId="77777777" w:rsidR="002857E1" w:rsidRPr="001D18EC" w:rsidRDefault="002857E1" w:rsidP="00996BCA">
      <w:pPr>
        <w:pStyle w:val="xAppendixLevel3"/>
        <w:rPr>
          <w:lang w:val="en-US"/>
        </w:rPr>
      </w:pPr>
      <w:bookmarkStart w:id="213" w:name="_Toc210300473"/>
      <w:r>
        <w:rPr>
          <w:lang w:val="en-US"/>
        </w:rPr>
        <w:t>ITS r</w:t>
      </w:r>
      <w:r w:rsidRPr="001D18EC">
        <w:rPr>
          <w:lang w:val="en-US"/>
        </w:rPr>
        <w:t>esults</w:t>
      </w:r>
      <w:bookmarkEnd w:id="213"/>
    </w:p>
    <w:p w14:paraId="083C1EFD" w14:textId="3C3D8DF8" w:rsidR="002857E1" w:rsidRPr="001D18EC" w:rsidRDefault="002857E1" w:rsidP="00E81825">
      <w:pPr>
        <w:pStyle w:val="Caption"/>
        <w:rPr>
          <w:lang w:val="en-US" w:eastAsia="en-AU"/>
        </w:rPr>
      </w:pPr>
      <w:r>
        <w:rPr>
          <w:lang w:val="en-US" w:eastAsia="en-AU"/>
        </w:rPr>
        <w:t>Urgent-care-equivalent</w:t>
      </w:r>
      <w:r w:rsidRPr="001D18EC">
        <w:rPr>
          <w:lang w:val="en-US" w:eastAsia="en-AU"/>
        </w:rPr>
        <w:t xml:space="preserve"> </w:t>
      </w:r>
      <w:r w:rsidR="00C14392">
        <w:rPr>
          <w:lang w:val="en-US" w:eastAsia="en-AU"/>
        </w:rPr>
        <w:t>p</w:t>
      </w:r>
      <w:r w:rsidRPr="001D18EC">
        <w:rPr>
          <w:lang w:val="en-US" w:eastAsia="en-AU"/>
        </w:rPr>
        <w:t>resentations</w:t>
      </w:r>
    </w:p>
    <w:p w14:paraId="057D7E38" w14:textId="41967C43" w:rsidR="002857E1" w:rsidRDefault="002857E1" w:rsidP="00E81825">
      <w:pPr>
        <w:rPr>
          <w:lang w:val="en-US"/>
        </w:rPr>
      </w:pPr>
      <w:r>
        <w:rPr>
          <w:lang w:val="en-US"/>
        </w:rPr>
        <w:fldChar w:fldCharType="begin" w:fldLock="1"/>
      </w:r>
      <w:r>
        <w:rPr>
          <w:lang w:val="en-US"/>
        </w:rPr>
        <w:instrText xml:space="preserve"> REF _Ref210143162 \h </w:instrText>
      </w:r>
      <w:r w:rsidR="004F785E">
        <w:rPr>
          <w:lang w:val="en-US"/>
        </w:rPr>
        <w:instrText xml:space="preserve"> \* MERGEFORMAT </w:instrText>
      </w:r>
      <w:r>
        <w:rPr>
          <w:lang w:val="en-US"/>
        </w:rPr>
      </w:r>
      <w:r>
        <w:rPr>
          <w:lang w:val="en-US"/>
        </w:rPr>
        <w:fldChar w:fldCharType="separate"/>
      </w:r>
      <w:r w:rsidR="007A6F7F" w:rsidRPr="004F785E">
        <w:rPr>
          <w:lang w:val="en-US"/>
        </w:rPr>
        <w:t>Figure 25</w:t>
      </w:r>
      <w:r>
        <w:rPr>
          <w:lang w:val="en-US"/>
        </w:rPr>
        <w:fldChar w:fldCharType="end"/>
      </w:r>
      <w:r>
        <w:rPr>
          <w:lang w:val="en-US"/>
        </w:rPr>
        <w:t xml:space="preserve"> </w:t>
      </w:r>
      <w:r w:rsidR="00122EC4">
        <w:rPr>
          <w:lang w:val="en-US"/>
        </w:rPr>
        <w:t>shows</w:t>
      </w:r>
      <w:r>
        <w:rPr>
          <w:lang w:val="en-US"/>
        </w:rPr>
        <w:t xml:space="preserve"> the coefficient estimates for the intercept change and slope changes from the ITS models for the count of presentations. The main model of interest is the pooled monthly model. Additional details of estimates for these models are shown in </w:t>
      </w:r>
      <w:r w:rsidR="00673928">
        <w:rPr>
          <w:lang w:val="en-US"/>
        </w:rPr>
        <w:t xml:space="preserve">Section </w:t>
      </w:r>
      <w:r w:rsidR="00673928">
        <w:rPr>
          <w:lang w:val="en-US"/>
        </w:rPr>
        <w:fldChar w:fldCharType="begin" w:fldLock="1"/>
      </w:r>
      <w:r w:rsidR="00673928">
        <w:rPr>
          <w:lang w:val="en-US"/>
        </w:rPr>
        <w:instrText xml:space="preserve"> REF _Ref215596450 \n \h </w:instrText>
      </w:r>
      <w:r w:rsidR="00673928">
        <w:rPr>
          <w:lang w:val="en-US"/>
        </w:rPr>
      </w:r>
      <w:r w:rsidR="00673928">
        <w:rPr>
          <w:lang w:val="en-US"/>
        </w:rPr>
        <w:fldChar w:fldCharType="separate"/>
      </w:r>
      <w:r w:rsidR="00673928">
        <w:rPr>
          <w:lang w:val="en-US"/>
        </w:rPr>
        <w:t>E.2.1</w:t>
      </w:r>
      <w:r w:rsidR="00673928">
        <w:rPr>
          <w:lang w:val="en-US"/>
        </w:rPr>
        <w:fldChar w:fldCharType="end"/>
      </w:r>
      <w:r w:rsidR="00673928">
        <w:rPr>
          <w:lang w:val="en-US"/>
        </w:rPr>
        <w:t>.</w:t>
      </w:r>
    </w:p>
    <w:p w14:paraId="3A5FE790" w14:textId="77777777" w:rsidR="002857E1" w:rsidRDefault="002857E1" w:rsidP="00E81825">
      <w:pPr>
        <w:rPr>
          <w:rFonts w:eastAsia="Segoe UI" w:cs="Segoe UI"/>
          <w:color w:val="000000"/>
          <w:szCs w:val="19"/>
        </w:rPr>
      </w:pPr>
      <w:r w:rsidRPr="001D18EC">
        <w:rPr>
          <w:lang w:val="en-US"/>
        </w:rPr>
        <w:t xml:space="preserve">The </w:t>
      </w:r>
      <w:r>
        <w:rPr>
          <w:lang w:val="en-US"/>
        </w:rPr>
        <w:t xml:space="preserve">main model of interest was </w:t>
      </w:r>
      <w:r w:rsidRPr="0002261E">
        <w:rPr>
          <w:rFonts w:ascii="Segoe UI Semibold" w:hAnsi="Segoe UI Semibold" w:cs="Segoe UI Semibold"/>
          <w:lang w:val="en-US"/>
        </w:rPr>
        <w:t>pooled ITS model for newly established Tranche 1 Medicare UCCs estimated with monthly data</w:t>
      </w:r>
      <w:r>
        <w:rPr>
          <w:lang w:val="en-US"/>
        </w:rPr>
        <w:t xml:space="preserve">. This </w:t>
      </w:r>
      <w:r w:rsidRPr="001D18EC">
        <w:rPr>
          <w:lang w:val="en-US"/>
        </w:rPr>
        <w:t xml:space="preserve">yielded </w:t>
      </w:r>
      <w:r>
        <w:rPr>
          <w:lang w:val="en-US"/>
        </w:rPr>
        <w:t xml:space="preserve">an estimated change in intercept of -0.026 (CI: -0.043 to -0.009) and a change in slope of </w:t>
      </w:r>
      <w:r w:rsidRPr="00245ECE">
        <w:rPr>
          <w:rFonts w:eastAsia="Segoe UI" w:cs="Segoe UI"/>
          <w:color w:val="000000"/>
          <w:szCs w:val="19"/>
        </w:rPr>
        <w:t>-0.006</w:t>
      </w:r>
      <w:r>
        <w:rPr>
          <w:rFonts w:eastAsia="Segoe UI" w:cs="Segoe UI"/>
          <w:color w:val="000000"/>
          <w:szCs w:val="19"/>
        </w:rPr>
        <w:t xml:space="preserve"> (CI: </w:t>
      </w:r>
      <w:r w:rsidRPr="00245ECE">
        <w:rPr>
          <w:rFonts w:eastAsia="Segoe UI" w:cs="Segoe UI"/>
          <w:color w:val="000000"/>
          <w:szCs w:val="19"/>
        </w:rPr>
        <w:t>-0.007</w:t>
      </w:r>
      <w:r>
        <w:rPr>
          <w:rFonts w:eastAsia="Segoe UI" w:cs="Segoe UI"/>
          <w:color w:val="000000"/>
          <w:szCs w:val="19"/>
        </w:rPr>
        <w:t xml:space="preserve"> to </w:t>
      </w:r>
      <w:r w:rsidRPr="00245ECE">
        <w:rPr>
          <w:rFonts w:eastAsia="Segoe UI" w:cs="Segoe UI"/>
          <w:color w:val="000000"/>
          <w:szCs w:val="19"/>
        </w:rPr>
        <w:t>-0.004</w:t>
      </w:r>
      <w:r>
        <w:rPr>
          <w:rFonts w:eastAsia="Segoe UI" w:cs="Segoe UI"/>
          <w:color w:val="000000"/>
          <w:szCs w:val="19"/>
        </w:rPr>
        <w:t xml:space="preserve">). Both estimates are statistically significant. The change in intercept suggests an overall ‘once-off’ change in ED presentations following the commencement of Medicare UCCs. The change in slope suggests </w:t>
      </w:r>
      <w:r w:rsidRPr="001D18EC">
        <w:rPr>
          <w:lang w:val="en-US"/>
        </w:rPr>
        <w:t xml:space="preserve">a gradual, ongoing decline in the outcome measure following </w:t>
      </w:r>
      <w:r>
        <w:rPr>
          <w:rFonts w:eastAsia="Segoe UI" w:cs="Segoe UI"/>
          <w:color w:val="000000"/>
          <w:szCs w:val="19"/>
        </w:rPr>
        <w:t>the commencement of Medicare UCCs.</w:t>
      </w:r>
    </w:p>
    <w:p w14:paraId="0C434227" w14:textId="7159503B" w:rsidR="002857E1" w:rsidRDefault="002857E1" w:rsidP="00E81825">
      <w:r>
        <w:t>These results</w:t>
      </w:r>
      <w:r w:rsidRPr="00501989">
        <w:t xml:space="preserve"> impl</w:t>
      </w:r>
      <w:r>
        <w:t xml:space="preserve">y </w:t>
      </w:r>
      <w:r w:rsidRPr="00501989">
        <w:t>a 10.6 per cent</w:t>
      </w:r>
      <w:r w:rsidR="00C17663">
        <w:rPr>
          <w:rFonts w:ascii="ZWAdobeF" w:hAnsi="ZWAdobeF" w:cs="ZWAdobeF"/>
          <w:sz w:val="2"/>
          <w:szCs w:val="2"/>
        </w:rPr>
        <w:t>94F</w:t>
      </w:r>
      <w:r w:rsidR="00783E58">
        <w:rPr>
          <w:rFonts w:ascii="ZWAdobeF" w:hAnsi="ZWAdobeF" w:cs="ZWAdobeF"/>
          <w:sz w:val="2"/>
          <w:szCs w:val="2"/>
        </w:rPr>
        <w:t>94F</w:t>
      </w:r>
      <w:r>
        <w:rPr>
          <w:rStyle w:val="FootnoteReference"/>
          <w:rFonts w:eastAsia="Segoe UI" w:cs="Segoe UI"/>
          <w:color w:val="000000"/>
          <w:sz w:val="19"/>
          <w:szCs w:val="19"/>
        </w:rPr>
        <w:footnoteReference w:id="95"/>
      </w:r>
      <w:r w:rsidRPr="00501989">
        <w:t xml:space="preserve"> decrease in urgent</w:t>
      </w:r>
      <w:r w:rsidR="008D38B5">
        <w:t>-</w:t>
      </w:r>
      <w:r w:rsidRPr="00501989">
        <w:t>care</w:t>
      </w:r>
      <w:r w:rsidR="008D38B5">
        <w:t>-</w:t>
      </w:r>
      <w:r w:rsidRPr="00501989">
        <w:t xml:space="preserve">equivalent ED presentations for the period April 2024 </w:t>
      </w:r>
      <w:r>
        <w:t>to</w:t>
      </w:r>
      <w:r w:rsidRPr="00501989">
        <w:t xml:space="preserve"> March 2025, relative to the counterfactual continuation of pre-opening trends. This implies there were approximately 83,821 fewer urgent</w:t>
      </w:r>
      <w:r w:rsidR="0002261E">
        <w:t>-</w:t>
      </w:r>
      <w:r w:rsidRPr="00501989">
        <w:t>care</w:t>
      </w:r>
      <w:r w:rsidR="0002261E">
        <w:t>-</w:t>
      </w:r>
      <w:r w:rsidRPr="00501989">
        <w:t xml:space="preserve">equivalent ED presentations </w:t>
      </w:r>
      <w:r>
        <w:t>in this 12 month period.</w:t>
      </w:r>
    </w:p>
    <w:p w14:paraId="382F5B10" w14:textId="5AED979A" w:rsidR="002857E1" w:rsidRPr="0002261E" w:rsidRDefault="002857E1" w:rsidP="00E81825">
      <w:r>
        <w:t xml:space="preserve">Models based on weekly data were broadly consistent with the monthly data. The aggregate analysis is generally consistent with the pooled analysis, but coefficient estimates are mostly not statistically significant for the aggregate models. </w:t>
      </w:r>
    </w:p>
    <w:p w14:paraId="0BC5431E" w14:textId="4E1B30F3" w:rsidR="002857E1" w:rsidRDefault="002857E1" w:rsidP="002857E1">
      <w:pPr>
        <w:pStyle w:val="Caption"/>
      </w:pPr>
      <w:r w:rsidRPr="00A413C9">
        <w:rPr>
          <w:sz w:val="19"/>
          <w:lang w:val="en-US"/>
        </w:rPr>
        <w:t xml:space="preserve">Figure </w:t>
      </w:r>
      <w:r w:rsidRPr="00A413C9">
        <w:rPr>
          <w:bCs w:val="0"/>
          <w:sz w:val="19"/>
          <w:lang w:val="en-US"/>
        </w:rPr>
        <w:fldChar w:fldCharType="begin"/>
      </w:r>
      <w:r w:rsidRPr="00A413C9">
        <w:rPr>
          <w:sz w:val="19"/>
          <w:lang w:val="en-US"/>
        </w:rPr>
        <w:instrText>SEQ Figure \* ARABIC</w:instrText>
      </w:r>
      <w:r w:rsidRPr="00A413C9">
        <w:rPr>
          <w:bCs w:val="0"/>
          <w:sz w:val="19"/>
          <w:lang w:val="en-US"/>
        </w:rPr>
        <w:fldChar w:fldCharType="separate"/>
      </w:r>
      <w:r w:rsidR="00783E58">
        <w:rPr>
          <w:noProof/>
          <w:sz w:val="19"/>
          <w:lang w:val="en-US"/>
        </w:rPr>
        <w:t>24</w:t>
      </w:r>
      <w:r w:rsidRPr="00A413C9">
        <w:rPr>
          <w:bCs w:val="0"/>
          <w:sz w:val="19"/>
          <w:lang w:val="en-US"/>
        </w:rPr>
        <w:fldChar w:fldCharType="end"/>
      </w:r>
      <w:r>
        <w:rPr>
          <w:bCs w:val="0"/>
          <w:sz w:val="19"/>
          <w:lang w:val="en-US"/>
        </w:rPr>
        <w:t xml:space="preserve"> </w:t>
      </w:r>
      <w:r>
        <w:t xml:space="preserve">| ITS: </w:t>
      </w:r>
      <w:r w:rsidR="0002261E">
        <w:t>c</w:t>
      </w:r>
      <w:r>
        <w:t xml:space="preserve">omparison of estimates across models: </w:t>
      </w:r>
      <w:r w:rsidR="0002261E">
        <w:t>p</w:t>
      </w:r>
      <w:r>
        <w:t>resentation counts</w:t>
      </w:r>
    </w:p>
    <w:p w14:paraId="29AC8242" w14:textId="77777777" w:rsidR="002857E1" w:rsidRDefault="002857E1" w:rsidP="002857E1">
      <w:r>
        <w:rPr>
          <w:noProof/>
        </w:rPr>
        <w:drawing>
          <wp:inline distT="0" distB="0" distL="0" distR="0" wp14:anchorId="532DF48E" wp14:editId="5BD2C1D2">
            <wp:extent cx="5943600" cy="4114800"/>
            <wp:effectExtent l="0" t="0" r="0" b="0"/>
            <wp:docPr id="2" name="Picture 2" descr="A four‑panel plot comparing ITS estimates of level and slope changes across pooled and aggregate weekly/monthly models, with confidence intervals and a vertical zero line, shown for all partner EDs and for EDs linked to new Medicare U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our‑panel plot comparing ITS estimates of level and slope changes across pooled and aggregate weekly/monthly models, with confidence intervals and a vertical zero line, shown for all partner EDs and for EDs linked to new Medicare UCCs."/>
                    <pic:cNvPicPr>
                      <a:picLocks noChangeAspect="1" noChangeArrowheads="1"/>
                    </pic:cNvPicPr>
                  </pic:nvPicPr>
                  <pic:blipFill>
                    <a:blip r:embed="rId56"/>
                    <a:stretch>
                      <a:fillRect/>
                    </a:stretch>
                  </pic:blipFill>
                  <pic:spPr bwMode="auto">
                    <a:xfrm>
                      <a:off x="0" y="0"/>
                      <a:ext cx="82550" cy="57150"/>
                    </a:xfrm>
                    <a:prstGeom prst="rect">
                      <a:avLst/>
                    </a:prstGeom>
                    <a:noFill/>
                  </pic:spPr>
                </pic:pic>
              </a:graphicData>
            </a:graphic>
          </wp:inline>
        </w:drawing>
      </w:r>
    </w:p>
    <w:p w14:paraId="6236FDA2" w14:textId="77777777" w:rsidR="002857E1" w:rsidRPr="0002261E" w:rsidRDefault="002857E1" w:rsidP="00E81825">
      <w:pPr>
        <w:rPr>
          <w:lang w:val="en-US"/>
        </w:rPr>
      </w:pPr>
      <w:r w:rsidRPr="0002261E">
        <w:rPr>
          <w:lang w:val="en-US"/>
        </w:rPr>
        <w:t xml:space="preserve">Taken together, these results suggest that the commencement of Medicare UCCs was associated with both an immediate reduction and a sustained downward trend in the outcome across hospitals. </w:t>
      </w:r>
    </w:p>
    <w:p w14:paraId="72AD2736" w14:textId="28D94C6A" w:rsidR="002857E1" w:rsidRPr="001D18EC" w:rsidRDefault="002857E1" w:rsidP="00E81825">
      <w:pPr>
        <w:rPr>
          <w:lang w:val="en-US"/>
        </w:rPr>
      </w:pPr>
      <w:r>
        <w:rPr>
          <w:lang w:val="en-US"/>
        </w:rPr>
        <w:fldChar w:fldCharType="begin" w:fldLock="1"/>
      </w:r>
      <w:r>
        <w:rPr>
          <w:lang w:val="en-US"/>
        </w:rPr>
        <w:instrText xml:space="preserve"> REF _Ref210143162 \h </w:instrText>
      </w:r>
      <w:r w:rsidR="007822A4">
        <w:rPr>
          <w:lang w:val="en-US"/>
        </w:rPr>
        <w:instrText xml:space="preserve"> \* MERGEFORMAT </w:instrText>
      </w:r>
      <w:r>
        <w:rPr>
          <w:lang w:val="en-US"/>
        </w:rPr>
      </w:r>
      <w:r>
        <w:rPr>
          <w:lang w:val="en-US"/>
        </w:rPr>
        <w:fldChar w:fldCharType="separate"/>
      </w:r>
      <w:r w:rsidR="007A6F7F" w:rsidRPr="007822A4">
        <w:rPr>
          <w:lang w:val="en-US"/>
        </w:rPr>
        <w:t>Figure 25</w:t>
      </w:r>
      <w:r>
        <w:rPr>
          <w:lang w:val="en-US"/>
        </w:rPr>
        <w:fldChar w:fldCharType="end"/>
      </w:r>
      <w:r>
        <w:rPr>
          <w:lang w:val="en-US"/>
        </w:rPr>
        <w:t xml:space="preserve"> </w:t>
      </w:r>
      <w:r w:rsidRPr="001D18EC">
        <w:rPr>
          <w:lang w:val="en-US"/>
        </w:rPr>
        <w:t>provides a graphical display of the ITS analysis</w:t>
      </w:r>
      <w:r>
        <w:rPr>
          <w:lang w:val="en-US"/>
        </w:rPr>
        <w:t xml:space="preserve"> results. To avoid complexity in the presentation, this is based on the aggregate model related to newly established Medicare UCCs, but the chart helps highlight </w:t>
      </w:r>
      <w:r w:rsidRPr="001D18EC">
        <w:rPr>
          <w:lang w:val="en-US"/>
        </w:rPr>
        <w:t>key aspects of these findings. Observed and counterfactual outcome trajectories were plotted, with smoothed monthly values included for both. These charts suggest a divergence between the observed data and counterfactual projections in the post-intervention period.</w:t>
      </w:r>
    </w:p>
    <w:p w14:paraId="77C62A04" w14:textId="77777777" w:rsidR="002857E1" w:rsidRPr="001D18EC" w:rsidRDefault="002857E1" w:rsidP="00E81825">
      <w:pPr>
        <w:rPr>
          <w:lang w:val="en-US"/>
        </w:rPr>
      </w:pPr>
      <w:r w:rsidRPr="001D18EC">
        <w:rPr>
          <w:lang w:val="en-US"/>
        </w:rPr>
        <w:t xml:space="preserve">In summary, the ITS analysis </w:t>
      </w:r>
      <w:r>
        <w:rPr>
          <w:lang w:val="en-US"/>
        </w:rPr>
        <w:t xml:space="preserve">suggests commencement of Medicare UCCs </w:t>
      </w:r>
      <w:proofErr w:type="gramStart"/>
      <w:r>
        <w:rPr>
          <w:lang w:val="en-US"/>
        </w:rPr>
        <w:t>resulted</w:t>
      </w:r>
      <w:proofErr w:type="gramEnd"/>
      <w:r>
        <w:rPr>
          <w:lang w:val="en-US"/>
        </w:rPr>
        <w:t xml:space="preserve"> </w:t>
      </w:r>
      <w:r w:rsidRPr="001D18EC">
        <w:rPr>
          <w:lang w:val="en-US"/>
        </w:rPr>
        <w:t xml:space="preserve">a statistically significant and sustained </w:t>
      </w:r>
      <w:r>
        <w:rPr>
          <w:lang w:val="en-US"/>
        </w:rPr>
        <w:t>reduction in urgent-care-equivalent ED presentations</w:t>
      </w:r>
      <w:r w:rsidRPr="001D18EC">
        <w:rPr>
          <w:lang w:val="en-US"/>
        </w:rPr>
        <w:t xml:space="preserve">. </w:t>
      </w:r>
    </w:p>
    <w:p w14:paraId="0846CEC6" w14:textId="0C199F2E" w:rsidR="002857E1" w:rsidRPr="004B6221" w:rsidRDefault="002857E1" w:rsidP="00E81825">
      <w:pPr>
        <w:pStyle w:val="Caption"/>
        <w:rPr>
          <w:szCs w:val="21"/>
          <w:lang w:val="en-US"/>
        </w:rPr>
      </w:pPr>
      <w:bookmarkStart w:id="214" w:name="_Ref210143162"/>
      <w:bookmarkStart w:id="215" w:name="_Ref210211760"/>
      <w:r w:rsidRPr="004B6221">
        <w:rPr>
          <w:szCs w:val="21"/>
          <w:lang w:val="en-US"/>
        </w:rPr>
        <w:t xml:space="preserve">Figure </w:t>
      </w:r>
      <w:r w:rsidRPr="004B6221">
        <w:rPr>
          <w:szCs w:val="21"/>
          <w:lang w:val="en-US"/>
        </w:rPr>
        <w:fldChar w:fldCharType="begin"/>
      </w:r>
      <w:r w:rsidRPr="004B6221">
        <w:rPr>
          <w:szCs w:val="21"/>
          <w:lang w:val="en-US"/>
        </w:rPr>
        <w:instrText>SEQ Figure \* ARABIC</w:instrText>
      </w:r>
      <w:r w:rsidRPr="004B6221">
        <w:rPr>
          <w:szCs w:val="21"/>
          <w:lang w:val="en-US"/>
        </w:rPr>
        <w:fldChar w:fldCharType="separate"/>
      </w:r>
      <w:r w:rsidR="00783E58" w:rsidRPr="004B6221">
        <w:rPr>
          <w:noProof/>
          <w:szCs w:val="21"/>
          <w:lang w:val="en-US"/>
        </w:rPr>
        <w:t>25</w:t>
      </w:r>
      <w:r w:rsidRPr="004B6221">
        <w:rPr>
          <w:szCs w:val="21"/>
          <w:lang w:val="en-US"/>
        </w:rPr>
        <w:fldChar w:fldCharType="end"/>
      </w:r>
      <w:bookmarkEnd w:id="214"/>
      <w:r w:rsidRPr="004B6221">
        <w:rPr>
          <w:szCs w:val="21"/>
          <w:lang w:val="en-US"/>
        </w:rPr>
        <w:t xml:space="preserve"> | </w:t>
      </w:r>
      <w:r w:rsidRPr="004B6221">
        <w:rPr>
          <w:rFonts w:asciiTheme="majorHAnsi" w:hAnsiTheme="majorHAnsi" w:cstheme="majorHAnsi"/>
          <w:szCs w:val="21"/>
          <w:lang w:val="en-US"/>
        </w:rPr>
        <w:t xml:space="preserve">ITS </w:t>
      </w:r>
      <w:r w:rsidRPr="004B6221">
        <w:rPr>
          <w:rFonts w:asciiTheme="majorHAnsi" w:hAnsiTheme="majorHAnsi" w:cstheme="majorHAnsi"/>
          <w:szCs w:val="21"/>
        </w:rPr>
        <w:t>analysis</w:t>
      </w:r>
      <w:r w:rsidRPr="004B6221">
        <w:rPr>
          <w:rFonts w:asciiTheme="majorHAnsi" w:hAnsiTheme="majorHAnsi" w:cstheme="majorHAnsi"/>
          <w:szCs w:val="21"/>
          <w:lang w:val="en-US"/>
        </w:rPr>
        <w:t>: aggregated</w:t>
      </w:r>
      <w:r w:rsidRPr="004B6221">
        <w:rPr>
          <w:szCs w:val="21"/>
          <w:lang w:val="en-US"/>
        </w:rPr>
        <w:t xml:space="preserve"> model with monthly observations: </w:t>
      </w:r>
      <w:r w:rsidR="003C058D" w:rsidRPr="004B6221">
        <w:rPr>
          <w:szCs w:val="21"/>
          <w:lang w:val="en-US"/>
        </w:rPr>
        <w:t>p</w:t>
      </w:r>
      <w:r w:rsidRPr="004B6221">
        <w:rPr>
          <w:szCs w:val="21"/>
          <w:lang w:val="en-US"/>
        </w:rPr>
        <w:t xml:space="preserve">artner EDs/hospitals </w:t>
      </w:r>
      <w:r w:rsidRPr="00AD4D30">
        <w:rPr>
          <w:sz w:val="19"/>
          <w:szCs w:val="19"/>
          <w:u w:val="single"/>
          <w:lang w:val="en-US"/>
        </w:rPr>
        <w:t>for newly established Medicare UCCs</w:t>
      </w:r>
      <w:bookmarkEnd w:id="215"/>
    </w:p>
    <w:p w14:paraId="1F772406" w14:textId="77777777" w:rsidR="002857E1" w:rsidRPr="001D18EC" w:rsidRDefault="002857E1" w:rsidP="002857E1">
      <w:pPr>
        <w:spacing w:after="0" w:line="240" w:lineRule="auto"/>
        <w:rPr>
          <w:sz w:val="19"/>
          <w:lang w:val="en-US"/>
        </w:rPr>
      </w:pPr>
      <w:r>
        <w:rPr>
          <w:noProof/>
        </w:rPr>
        <w:drawing>
          <wp:inline distT="0" distB="0" distL="0" distR="0" wp14:anchorId="53564D97" wp14:editId="336E1ACA">
            <wp:extent cx="5831840" cy="4037428"/>
            <wp:effectExtent l="0" t="0" r="0" b="0"/>
            <wp:docPr id="5" name="Picture 5" descr="A line chart showing an interrupted time‑series analysis of monthly urgent‑care‑equivalent ED presentations for partner hospitals linked to newly established Medicare UCCs. It displays observed data points, a smoothed observed trend, and counterfactual and smoothed counterfactual lines, with a vertical dashed line marking the interven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chart showing an interrupted time‑series analysis of monthly urgent‑care‑equivalent ED presentations for partner hospitals linked to newly established Medicare UCCs. It displays observed data points, a smoothed observed trend, and counterfactual and smoothed counterfactual lines, with a vertical dashed line marking the intervention point."/>
                    <pic:cNvPicPr>
                      <a:picLocks noChangeAspect="1" noChangeArrowheads="1"/>
                    </pic:cNvPicPr>
                  </pic:nvPicPr>
                  <pic:blipFill>
                    <a:blip r:embed="rId57"/>
                    <a:stretch>
                      <a:fillRect/>
                    </a:stretch>
                  </pic:blipFill>
                  <pic:spPr bwMode="auto">
                    <a:xfrm>
                      <a:off x="0" y="0"/>
                      <a:ext cx="5831840" cy="4037428"/>
                    </a:xfrm>
                    <a:prstGeom prst="rect">
                      <a:avLst/>
                    </a:prstGeom>
                    <a:noFill/>
                  </pic:spPr>
                </pic:pic>
              </a:graphicData>
            </a:graphic>
          </wp:inline>
        </w:drawing>
      </w:r>
    </w:p>
    <w:p w14:paraId="38ADC675" w14:textId="77777777" w:rsidR="002857E1" w:rsidRPr="00F93DCE" w:rsidRDefault="002857E1" w:rsidP="00996BCA">
      <w:pPr>
        <w:pStyle w:val="Heading4"/>
        <w:rPr>
          <w:lang w:val="en-US"/>
        </w:rPr>
      </w:pPr>
      <w:r>
        <w:rPr>
          <w:lang w:val="en-US"/>
        </w:rPr>
        <w:t>Secondary outcomes</w:t>
      </w:r>
    </w:p>
    <w:p w14:paraId="7DA34CE5" w14:textId="58D5A3DA" w:rsidR="002857E1" w:rsidRDefault="002857E1" w:rsidP="00E81825">
      <w:pPr>
        <w:rPr>
          <w:lang w:val="en-US"/>
        </w:rPr>
      </w:pPr>
      <w:r>
        <w:rPr>
          <w:lang w:val="en-US"/>
        </w:rPr>
        <w:t xml:space="preserve">Details of estimates for models for the secondary outcomes – mean waiting times and proportion seen on time – are shown </w:t>
      </w:r>
      <w:r w:rsidR="00962851">
        <w:rPr>
          <w:lang w:val="en-US"/>
        </w:rPr>
        <w:t>in</w:t>
      </w:r>
      <w:r>
        <w:rPr>
          <w:lang w:val="en-US"/>
        </w:rPr>
        <w:t xml:space="preserve"> </w:t>
      </w:r>
      <w:r>
        <w:rPr>
          <w:lang w:val="en-US"/>
        </w:rPr>
        <w:fldChar w:fldCharType="begin" w:fldLock="1"/>
      </w:r>
      <w:r>
        <w:rPr>
          <w:lang w:val="en-US"/>
        </w:rPr>
        <w:instrText xml:space="preserve"> REF _Ref210213494 \h </w:instrText>
      </w:r>
      <w:r w:rsidR="00DF7210">
        <w:rPr>
          <w:lang w:val="en-US"/>
        </w:rPr>
        <w:instrText xml:space="preserve"> \* MERGEFORMAT </w:instrText>
      </w:r>
      <w:r>
        <w:rPr>
          <w:lang w:val="en-US"/>
        </w:rPr>
      </w:r>
      <w:r>
        <w:rPr>
          <w:lang w:val="en-US"/>
        </w:rPr>
        <w:fldChar w:fldCharType="separate"/>
      </w:r>
      <w:r w:rsidR="007A6F7F" w:rsidRPr="00DF7210">
        <w:rPr>
          <w:lang w:val="en-US"/>
        </w:rPr>
        <w:t>Table 23</w:t>
      </w:r>
      <w:r>
        <w:rPr>
          <w:lang w:val="en-US"/>
        </w:rPr>
        <w:fldChar w:fldCharType="end"/>
      </w:r>
      <w:r>
        <w:rPr>
          <w:lang w:val="en-US"/>
        </w:rPr>
        <w:t xml:space="preserve">. These models provide a mixed picture of the impact of outcomes. While the intercept estimates are statistically significant for some models, this is typically counteracted by a non-significant slope change in the opposite direction. </w:t>
      </w:r>
    </w:p>
    <w:p w14:paraId="7CC9D796" w14:textId="77777777" w:rsidR="002857E1" w:rsidRPr="00763F22" w:rsidRDefault="002857E1" w:rsidP="00996BCA">
      <w:pPr>
        <w:pStyle w:val="Heading4"/>
        <w:rPr>
          <w:lang w:val="en-US"/>
        </w:rPr>
      </w:pPr>
      <w:r w:rsidRPr="00763F22">
        <w:rPr>
          <w:lang w:val="en-US"/>
        </w:rPr>
        <w:t>Summary of key f</w:t>
      </w:r>
      <w:r>
        <w:rPr>
          <w:lang w:val="en-US"/>
        </w:rPr>
        <w:t>i</w:t>
      </w:r>
      <w:r w:rsidRPr="00763F22">
        <w:rPr>
          <w:lang w:val="en-US"/>
        </w:rPr>
        <w:t>ndings from ITS analysis</w:t>
      </w:r>
    </w:p>
    <w:p w14:paraId="666092FF" w14:textId="07CBC89A" w:rsidR="002857E1" w:rsidRDefault="002857E1" w:rsidP="00E81825">
      <w:pPr>
        <w:rPr>
          <w:lang w:val="en-US"/>
        </w:rPr>
      </w:pPr>
      <w:r w:rsidRPr="00B617EB">
        <w:rPr>
          <w:lang w:val="en-US"/>
        </w:rPr>
        <w:t xml:space="preserve">In pooled hospital-month negative-binomial ITS models related to newly established Medicare UCC, the availability of the </w:t>
      </w:r>
      <w:r w:rsidR="00DF7210" w:rsidRPr="00B617EB">
        <w:rPr>
          <w:lang w:val="en-US"/>
        </w:rPr>
        <w:t xml:space="preserve">Medicare </w:t>
      </w:r>
      <w:r w:rsidRPr="00B617EB">
        <w:rPr>
          <w:lang w:val="en-US"/>
        </w:rPr>
        <w:t xml:space="preserve">UCC was associated with a </w:t>
      </w:r>
      <w:r w:rsidRPr="00DF7210">
        <w:rPr>
          <w:rFonts w:ascii="Segoe UI Semibold" w:hAnsi="Segoe UI Semibold" w:cs="Segoe UI Semibold"/>
          <w:lang w:val="en-US"/>
        </w:rPr>
        <w:t>general 2.6</w:t>
      </w:r>
      <w:r w:rsidR="00DF7210" w:rsidRPr="00DF7210">
        <w:rPr>
          <w:rFonts w:ascii="Segoe UI Semibold" w:hAnsi="Segoe UI Semibold" w:cs="Segoe UI Semibold"/>
          <w:lang w:val="en-US"/>
        </w:rPr>
        <w:t xml:space="preserve"> per cent</w:t>
      </w:r>
      <w:r w:rsidRPr="00DF7210">
        <w:rPr>
          <w:rFonts w:ascii="Segoe UI Semibold" w:hAnsi="Segoe UI Semibold" w:cs="Segoe UI Semibold"/>
          <w:lang w:val="en-US"/>
        </w:rPr>
        <w:t xml:space="preserve"> reduction</w:t>
      </w:r>
      <w:r w:rsidRPr="00B617EB">
        <w:rPr>
          <w:lang w:val="en-US"/>
        </w:rPr>
        <w:t xml:space="preserve"> in urgent-care-equivalent ED presentations (IRR 0.98; 95</w:t>
      </w:r>
      <w:r w:rsidR="00DF7210" w:rsidRPr="00DF7210">
        <w:t xml:space="preserve"> </w:t>
      </w:r>
      <w:r w:rsidR="00DF7210" w:rsidRPr="00DF7210">
        <w:rPr>
          <w:lang w:val="en-US"/>
        </w:rPr>
        <w:t>per cent</w:t>
      </w:r>
      <w:r w:rsidRPr="00B617EB">
        <w:rPr>
          <w:lang w:val="en-US"/>
        </w:rPr>
        <w:t xml:space="preserve"> CI 0.958–0.991) and a </w:t>
      </w:r>
      <w:r w:rsidRPr="00DF7210">
        <w:rPr>
          <w:rFonts w:ascii="Segoe UI Semibold" w:hAnsi="Segoe UI Semibold" w:cs="Segoe UI Semibold"/>
          <w:lang w:val="en-US"/>
        </w:rPr>
        <w:t>further 0.6</w:t>
      </w:r>
      <w:r w:rsidR="00DF7210" w:rsidRPr="00DF7210">
        <w:rPr>
          <w:rFonts w:ascii="Segoe UI Semibold" w:hAnsi="Segoe UI Semibold" w:cs="Segoe UI Semibold"/>
          <w:lang w:val="en-US"/>
        </w:rPr>
        <w:t xml:space="preserve"> per cent</w:t>
      </w:r>
      <w:r w:rsidRPr="00DF7210">
        <w:rPr>
          <w:rFonts w:ascii="Segoe UI Semibold" w:hAnsi="Segoe UI Semibold" w:cs="Segoe UI Semibold"/>
          <w:lang w:val="en-US"/>
        </w:rPr>
        <w:t xml:space="preserve"> decrease per month</w:t>
      </w:r>
      <w:r w:rsidRPr="00B617EB">
        <w:rPr>
          <w:lang w:val="en-US"/>
        </w:rPr>
        <w:t xml:space="preserve"> thereafter (IRR/month 0.994; 95</w:t>
      </w:r>
      <w:r w:rsidR="00DF7210" w:rsidRPr="00DF7210">
        <w:t xml:space="preserve"> </w:t>
      </w:r>
      <w:r w:rsidR="00DF7210" w:rsidRPr="00DF7210">
        <w:rPr>
          <w:lang w:val="en-US"/>
        </w:rPr>
        <w:t>per cent</w:t>
      </w:r>
      <w:r w:rsidRPr="00B617EB">
        <w:rPr>
          <w:lang w:val="en-US"/>
        </w:rPr>
        <w:t xml:space="preserve"> CI 0.993–0.996)</w:t>
      </w:r>
      <w:r>
        <w:rPr>
          <w:lang w:val="en-US"/>
        </w:rPr>
        <w:t>.</w:t>
      </w:r>
    </w:p>
    <w:p w14:paraId="21F42412" w14:textId="2FDE3B78" w:rsidR="002857E1" w:rsidRPr="001D18EC" w:rsidRDefault="002857E1" w:rsidP="00E81825">
      <w:pPr>
        <w:rPr>
          <w:lang w:val="en-US"/>
        </w:rPr>
      </w:pPr>
      <w:r>
        <w:rPr>
          <w:lang w:val="en-US"/>
        </w:rPr>
        <w:t xml:space="preserve">These estimates </w:t>
      </w:r>
      <w:r w:rsidRPr="004C418F">
        <w:rPr>
          <w:szCs w:val="19"/>
        </w:rPr>
        <w:t xml:space="preserve">imply </w:t>
      </w:r>
      <w:r>
        <w:rPr>
          <w:lang w:val="en-US"/>
        </w:rPr>
        <w:t>a</w:t>
      </w:r>
      <w:r w:rsidR="00DF7210">
        <w:rPr>
          <w:lang w:val="en-US"/>
        </w:rPr>
        <w:t xml:space="preserve">n approximately </w:t>
      </w:r>
      <w:r w:rsidRPr="00DF7210">
        <w:rPr>
          <w:rFonts w:ascii="Segoe UI Semibold" w:hAnsi="Segoe UI Semibold" w:cs="Segoe UI Semibold"/>
          <w:lang w:val="en-US"/>
        </w:rPr>
        <w:t>9.2</w:t>
      </w:r>
      <w:r w:rsidR="00DF7210">
        <w:rPr>
          <w:rFonts w:ascii="Segoe UI Semibold" w:hAnsi="Segoe UI Semibold" w:cs="Segoe UI Semibold"/>
          <w:lang w:val="en-US"/>
        </w:rPr>
        <w:t xml:space="preserve"> per cent</w:t>
      </w:r>
      <w:r w:rsidRPr="00DF7210">
        <w:rPr>
          <w:rFonts w:ascii="Segoe UI Semibold" w:hAnsi="Segoe UI Semibold" w:cs="Segoe UI Semibold"/>
          <w:lang w:val="en-US"/>
        </w:rPr>
        <w:t xml:space="preserve"> reduction in monthly urgent-care-equivalent ED presentations </w:t>
      </w:r>
      <w:r>
        <w:rPr>
          <w:lang w:val="en-US"/>
        </w:rPr>
        <w:t>at 12 months post-commencement of Medicare UCCs (July 2024)</w:t>
      </w:r>
      <w:r w:rsidRPr="00B71E46">
        <w:rPr>
          <w:lang w:val="en-US"/>
        </w:rPr>
        <w:t>,</w:t>
      </w:r>
      <w:r>
        <w:rPr>
          <w:b/>
          <w:lang w:val="en-US"/>
        </w:rPr>
        <w:t xml:space="preserve"> </w:t>
      </w:r>
      <w:r w:rsidRPr="00B617EB">
        <w:rPr>
          <w:lang w:val="en-US"/>
        </w:rPr>
        <w:t>relative to the counterfactual continuation of pre-opening trends.</w:t>
      </w:r>
      <w:r>
        <w:rPr>
          <w:lang w:val="en-US"/>
        </w:rPr>
        <w:t xml:space="preserve"> </w:t>
      </w:r>
      <w:r w:rsidRPr="00B617EB">
        <w:rPr>
          <w:lang w:val="en-US"/>
        </w:rPr>
        <w:t xml:space="preserve">Compared with the counterfactual continuation of pre-opening trends, there were </w:t>
      </w:r>
      <w:r w:rsidRPr="005E1092">
        <w:rPr>
          <w:lang w:val="en-US"/>
        </w:rPr>
        <w:t>83</w:t>
      </w:r>
      <w:r>
        <w:rPr>
          <w:lang w:val="en-US"/>
        </w:rPr>
        <w:t>,</w:t>
      </w:r>
      <w:r w:rsidRPr="005E1092">
        <w:rPr>
          <w:lang w:val="en-US"/>
        </w:rPr>
        <w:t>821</w:t>
      </w:r>
      <w:r>
        <w:rPr>
          <w:lang w:val="en-US"/>
        </w:rPr>
        <w:t xml:space="preserve"> f</w:t>
      </w:r>
      <w:r w:rsidRPr="00B617EB">
        <w:rPr>
          <w:lang w:val="en-US"/>
        </w:rPr>
        <w:t xml:space="preserve">ewer urgent-care-equivalent ED presentations in the </w:t>
      </w:r>
      <w:r>
        <w:rPr>
          <w:lang w:val="en-US"/>
        </w:rPr>
        <w:t>most recent 12 months (April 2024 to March 2025)</w:t>
      </w:r>
      <w:r w:rsidRPr="00B617EB">
        <w:rPr>
          <w:lang w:val="en-US"/>
        </w:rPr>
        <w:t xml:space="preserve"> at the 57 partner </w:t>
      </w:r>
      <w:proofErr w:type="gramStart"/>
      <w:r w:rsidRPr="00B617EB">
        <w:rPr>
          <w:lang w:val="en-US"/>
        </w:rPr>
        <w:t>hospitals of clinics</w:t>
      </w:r>
      <w:proofErr w:type="gramEnd"/>
      <w:r w:rsidRPr="00B617EB">
        <w:rPr>
          <w:lang w:val="en-US"/>
        </w:rPr>
        <w:t xml:space="preserve"> that opened before 31 December 2023.</w:t>
      </w:r>
    </w:p>
    <w:p w14:paraId="2E187B71" w14:textId="18D204DE" w:rsidR="002857E1" w:rsidRPr="00C645B4" w:rsidRDefault="002857E1" w:rsidP="00E81825">
      <w:pPr>
        <w:rPr>
          <w:szCs w:val="19"/>
        </w:rPr>
      </w:pPr>
      <w:r w:rsidRPr="001D18EC">
        <w:t>The key assumptions in ITS that justif</w:t>
      </w:r>
      <w:r>
        <w:t>y</w:t>
      </w:r>
      <w:r w:rsidRPr="001D18EC">
        <w:t xml:space="preserve"> identifying the results of the analysis as estimates of </w:t>
      </w:r>
      <w:r>
        <w:t>causal</w:t>
      </w:r>
      <w:r w:rsidRPr="001D18EC">
        <w:t xml:space="preserve"> </w:t>
      </w:r>
      <w:r>
        <w:t xml:space="preserve">effects </w:t>
      </w:r>
      <w:r w:rsidRPr="001D18EC">
        <w:t xml:space="preserve">include (a) outcomes would have continued along the pre-intervention trajectory in the absence of Medicare UCCs and (b) no other relevant changes in policy or context happened during the </w:t>
      </w:r>
      <w:r>
        <w:t>pre</w:t>
      </w:r>
      <w:r w:rsidRPr="001D18EC">
        <w:t xml:space="preserve"> and post implementation periods. </w:t>
      </w:r>
      <w:r w:rsidRPr="0053247F">
        <w:rPr>
          <w:szCs w:val="19"/>
        </w:rPr>
        <w:t xml:space="preserve">While both these assumptions </w:t>
      </w:r>
      <w:r>
        <w:rPr>
          <w:szCs w:val="19"/>
        </w:rPr>
        <w:t xml:space="preserve">may be </w:t>
      </w:r>
      <w:r w:rsidRPr="0053247F">
        <w:rPr>
          <w:szCs w:val="19"/>
        </w:rPr>
        <w:t>problematic</w:t>
      </w:r>
      <w:r>
        <w:rPr>
          <w:szCs w:val="19"/>
        </w:rPr>
        <w:t xml:space="preserve">, we were not aware of specific policy or service model changes at a national or local level that will have had major direct impacts of the observed outcomes. However, it is important to acknowledge that the health system is very dynamic with many changes occurring at a national, jurisdictional and local level, some of which may indirectly impact the observed outcomes. It is not feasible </w:t>
      </w:r>
      <w:r w:rsidRPr="0053247F">
        <w:rPr>
          <w:szCs w:val="19"/>
        </w:rPr>
        <w:t xml:space="preserve">to gauge the extent to which these </w:t>
      </w:r>
      <w:r>
        <w:rPr>
          <w:szCs w:val="19"/>
        </w:rPr>
        <w:t xml:space="preserve">other developments have </w:t>
      </w:r>
      <w:r w:rsidRPr="0053247F">
        <w:rPr>
          <w:szCs w:val="19"/>
        </w:rPr>
        <w:t>bias</w:t>
      </w:r>
      <w:r>
        <w:rPr>
          <w:szCs w:val="19"/>
        </w:rPr>
        <w:t>ed</w:t>
      </w:r>
      <w:r w:rsidRPr="0053247F">
        <w:rPr>
          <w:szCs w:val="19"/>
        </w:rPr>
        <w:t xml:space="preserve"> the estimate</w:t>
      </w:r>
      <w:r>
        <w:rPr>
          <w:szCs w:val="19"/>
        </w:rPr>
        <w:t xml:space="preserve"> of effect, nor to </w:t>
      </w:r>
      <w:r w:rsidRPr="00C645B4">
        <w:rPr>
          <w:szCs w:val="19"/>
        </w:rPr>
        <w:t>estimate the direct of any bias.</w:t>
      </w:r>
    </w:p>
    <w:p w14:paraId="7C445AAA" w14:textId="77777777" w:rsidR="002857E1" w:rsidRPr="00C645B4" w:rsidRDefault="002857E1" w:rsidP="00E81825">
      <w:r w:rsidRPr="00C645B4">
        <w:t xml:space="preserve">The potential presence of other factors influencing trends was the reason that the original evaluation plan proposed triangulating the ITS results with a </w:t>
      </w:r>
      <w:proofErr w:type="spellStart"/>
      <w:r w:rsidRPr="00C645B4">
        <w:t>DiD</w:t>
      </w:r>
      <w:proofErr w:type="spellEnd"/>
      <w:r w:rsidRPr="00C645B4">
        <w:t xml:space="preserve"> analysis. As discussed below, the </w:t>
      </w:r>
      <w:proofErr w:type="spellStart"/>
      <w:r w:rsidRPr="00C645B4">
        <w:t>DiD</w:t>
      </w:r>
      <w:proofErr w:type="spellEnd"/>
      <w:r w:rsidRPr="00C645B4">
        <w:t xml:space="preserve"> analysis, particularly the analysis that focussed on the comparison of partner </w:t>
      </w:r>
      <w:r>
        <w:t xml:space="preserve">hospitals </w:t>
      </w:r>
      <w:r w:rsidRPr="00C645B4">
        <w:t>with other EDs/hospitals not exposed to Medicare UCCs, provides some additional strength to the conclusions drawn from the ITS analysis, as policy changes will have equally impacted both intervention and control EDs/hospitals.</w:t>
      </w:r>
    </w:p>
    <w:p w14:paraId="655729EF" w14:textId="4DE7F3CD" w:rsidR="002857E1" w:rsidRPr="00C645B4" w:rsidRDefault="002857E1" w:rsidP="00E81825">
      <w:r w:rsidRPr="00C645B4">
        <w:t xml:space="preserve">Another issue to consider in the interpretation of the ITS analysis is whether the commencement of Tranche 2 Medicare UCCs in the second half of 2024 may have impacted the observed trends in the outcome. If this was the case, the ITS may have biased the result towards an over-estimate of the effect. This would be a violation of the no interference assumption discussed in the context of the </w:t>
      </w:r>
      <w:proofErr w:type="spellStart"/>
      <w:r w:rsidRPr="00C645B4">
        <w:t>DiD</w:t>
      </w:r>
      <w:proofErr w:type="spellEnd"/>
      <w:r w:rsidRPr="00C645B4">
        <w:t xml:space="preserve"> analysis The issue was considered by examining the geographic location of Tranche 2 Medicare UCCs. In all instances the Medicare UCCs in Tranche 2 were located at least 20 kilometres from Tranche 1 Medicare UCCs and in most instance</w:t>
      </w:r>
      <w:r w:rsidR="00DF7210">
        <w:t>s</w:t>
      </w:r>
      <w:r w:rsidRPr="00C645B4">
        <w:t xml:space="preserve"> that distance exceeded 30 kilometres. On this basis it was concluded that the potential impact of Tranche 2 Medicare UCCs on observed trends was very low and that any bias due to this would be relatively minor.</w:t>
      </w:r>
    </w:p>
    <w:p w14:paraId="5BF0B188" w14:textId="77777777" w:rsidR="002857E1" w:rsidRPr="00C645B4" w:rsidRDefault="002857E1" w:rsidP="00E81825">
      <w:r w:rsidRPr="00C645B4">
        <w:t>Another issue is that Medicare UCCs may impact ED presentations for both partner and nearby non-partner hospitals. The locations of partner and non-partner hospitals were analysed. While it was observed that in a small number of instances there are nearby non-partner hospitals this was not the case for most Medicare UCCs. It was concluded that the impact on non-partner hospitals would be small.</w:t>
      </w:r>
    </w:p>
    <w:p w14:paraId="3BD783FA" w14:textId="77777777" w:rsidR="002857E1" w:rsidRPr="00C645B4" w:rsidRDefault="002857E1" w:rsidP="002857E1">
      <w:pPr>
        <w:spacing w:after="165" w:line="259" w:lineRule="auto"/>
        <w:rPr>
          <w:sz w:val="19"/>
          <w:szCs w:val="19"/>
        </w:rPr>
      </w:pPr>
      <w:r w:rsidRPr="00C645B4">
        <w:rPr>
          <w:sz w:val="19"/>
          <w:szCs w:val="19"/>
        </w:rPr>
        <w:br w:type="page"/>
      </w:r>
    </w:p>
    <w:p w14:paraId="55EED1EE" w14:textId="60B4D90D" w:rsidR="002857E1" w:rsidRDefault="002857E1" w:rsidP="00996BCA">
      <w:pPr>
        <w:pStyle w:val="xAppendixLevel2"/>
        <w:rPr>
          <w:rStyle w:val="eop"/>
          <w:rFonts w:cs="Segoe UI Semibold"/>
          <w:szCs w:val="34"/>
          <w:shd w:val="clear" w:color="auto" w:fill="FFFFFF"/>
        </w:rPr>
      </w:pPr>
      <w:bookmarkStart w:id="216" w:name="_Ref210145320"/>
      <w:bookmarkStart w:id="217" w:name="_Toc210300474"/>
      <w:bookmarkStart w:id="218" w:name="_Toc218521583"/>
      <w:proofErr w:type="spellStart"/>
      <w:r>
        <w:rPr>
          <w:rStyle w:val="eop"/>
          <w:rFonts w:cs="Segoe UI Semibold"/>
          <w:szCs w:val="34"/>
          <w:shd w:val="clear" w:color="auto" w:fill="FFFFFF"/>
        </w:rPr>
        <w:t>DiD</w:t>
      </w:r>
      <w:proofErr w:type="spellEnd"/>
      <w:r>
        <w:rPr>
          <w:rStyle w:val="eop"/>
          <w:rFonts w:cs="Segoe UI Semibold"/>
          <w:szCs w:val="34"/>
          <w:shd w:val="clear" w:color="auto" w:fill="FFFFFF"/>
        </w:rPr>
        <w:t xml:space="preserve"> analysis</w:t>
      </w:r>
      <w:bookmarkEnd w:id="216"/>
      <w:bookmarkEnd w:id="217"/>
      <w:bookmarkEnd w:id="218"/>
    </w:p>
    <w:p w14:paraId="45F87592" w14:textId="77777777" w:rsidR="002857E1" w:rsidRPr="00FB2581" w:rsidRDefault="002857E1" w:rsidP="00996BCA">
      <w:pPr>
        <w:pStyle w:val="xAppendixLevel3"/>
        <w:rPr>
          <w:lang w:val="en-US"/>
        </w:rPr>
      </w:pPr>
      <w:bookmarkStart w:id="219" w:name="_Toc210300475"/>
      <w:bookmarkStart w:id="220" w:name="_Ref215596499"/>
      <w:proofErr w:type="spellStart"/>
      <w:proofErr w:type="gramStart"/>
      <w:r>
        <w:rPr>
          <w:lang w:val="en-US"/>
        </w:rPr>
        <w:t>DiD</w:t>
      </w:r>
      <w:proofErr w:type="spellEnd"/>
      <w:proofErr w:type="gramEnd"/>
      <w:r>
        <w:rPr>
          <w:lang w:val="en-US"/>
        </w:rPr>
        <w:t xml:space="preserve"> methods</w:t>
      </w:r>
      <w:bookmarkEnd w:id="219"/>
      <w:bookmarkEnd w:id="220"/>
    </w:p>
    <w:p w14:paraId="67C34145" w14:textId="4BDB503E" w:rsidR="002857E1" w:rsidRPr="00DC4866" w:rsidRDefault="002857E1" w:rsidP="00E81825">
      <w:r w:rsidRPr="00DC4866">
        <w:rPr>
          <w:lang w:val="en-US"/>
        </w:rPr>
        <w:t xml:space="preserve">A </w:t>
      </w:r>
      <w:proofErr w:type="spellStart"/>
      <w:r w:rsidRPr="00DC4866">
        <w:rPr>
          <w:lang w:val="en-US"/>
        </w:rPr>
        <w:t>DiD</w:t>
      </w:r>
      <w:proofErr w:type="spellEnd"/>
      <w:r w:rsidRPr="00DC4866">
        <w:rPr>
          <w:lang w:val="en-US"/>
        </w:rPr>
        <w:t xml:space="preserve"> design was used to develop </w:t>
      </w:r>
      <w:r>
        <w:rPr>
          <w:lang w:val="en-US"/>
        </w:rPr>
        <w:t xml:space="preserve">additional </w:t>
      </w:r>
      <w:r w:rsidRPr="00DC4866">
        <w:rPr>
          <w:lang w:val="en-US"/>
        </w:rPr>
        <w:t xml:space="preserve">evidence around the impact of Medicare UCCs on ED outcomes. Specifically, we applied an </w:t>
      </w:r>
      <w:r w:rsidRPr="003C16FE">
        <w:rPr>
          <w:rFonts w:asciiTheme="majorHAnsi" w:hAnsiTheme="majorHAnsi" w:cstheme="majorHAnsi"/>
          <w:lang w:val="en-US"/>
        </w:rPr>
        <w:t>event study design</w:t>
      </w:r>
      <w:r>
        <w:rPr>
          <w:lang w:val="en-US"/>
        </w:rPr>
        <w:t>,</w:t>
      </w:r>
      <w:r w:rsidR="00C17663">
        <w:rPr>
          <w:rFonts w:ascii="ZWAdobeF" w:hAnsi="ZWAdobeF" w:cs="ZWAdobeF"/>
          <w:sz w:val="2"/>
          <w:szCs w:val="2"/>
          <w:lang w:val="en-US"/>
        </w:rPr>
        <w:t>95F</w:t>
      </w:r>
      <w:r w:rsidR="00783E58">
        <w:rPr>
          <w:rFonts w:ascii="ZWAdobeF" w:hAnsi="ZWAdobeF" w:cs="ZWAdobeF"/>
          <w:sz w:val="2"/>
          <w:szCs w:val="2"/>
          <w:lang w:val="en-US"/>
        </w:rPr>
        <w:t>95F</w:t>
      </w:r>
      <w:r w:rsidRPr="00DC4866">
        <w:rPr>
          <w:vertAlign w:val="superscript"/>
          <w:lang w:val="en-US"/>
        </w:rPr>
        <w:footnoteReference w:id="96"/>
      </w:r>
      <w:r w:rsidRPr="00DC4866">
        <w:rPr>
          <w:lang w:val="en-US"/>
        </w:rPr>
        <w:t xml:space="preserve"> with weighting of observations to balance treatment units and control units across covariates.</w:t>
      </w:r>
      <w:r w:rsidR="00C17663">
        <w:rPr>
          <w:rFonts w:ascii="ZWAdobeF" w:hAnsi="ZWAdobeF" w:cs="ZWAdobeF"/>
          <w:sz w:val="2"/>
          <w:szCs w:val="2"/>
          <w:lang w:val="en-US"/>
        </w:rPr>
        <w:t>96F</w:t>
      </w:r>
      <w:r w:rsidR="00783E58">
        <w:rPr>
          <w:rFonts w:ascii="ZWAdobeF" w:hAnsi="ZWAdobeF" w:cs="ZWAdobeF"/>
          <w:sz w:val="2"/>
          <w:szCs w:val="2"/>
          <w:lang w:val="en-US"/>
        </w:rPr>
        <w:t>96F</w:t>
      </w:r>
      <w:r w:rsidRPr="00DC4866">
        <w:rPr>
          <w:vertAlign w:val="superscript"/>
          <w:lang w:val="en-US"/>
        </w:rPr>
        <w:footnoteReference w:id="97"/>
      </w:r>
      <w:r w:rsidRPr="00DC4866">
        <w:rPr>
          <w:lang w:val="en-US"/>
        </w:rPr>
        <w:t xml:space="preserve"> The methods adopted are consistent with estimation of an average treatment effect for treated units (ATT).</w:t>
      </w:r>
      <w:r w:rsidRPr="00DC4866">
        <w:t xml:space="preserve"> The ATT is the revenant </w:t>
      </w:r>
      <w:proofErr w:type="spellStart"/>
      <w:r w:rsidRPr="00DC4866">
        <w:t>estimand</w:t>
      </w:r>
      <w:proofErr w:type="spellEnd"/>
      <w:r w:rsidRPr="00DC4866">
        <w:t xml:space="preserve"> of interest, since the goal of this analysis was to quantify the change in the outcome variables for those units exposed to Medicare UCCs.</w:t>
      </w:r>
    </w:p>
    <w:p w14:paraId="48ABEF19" w14:textId="4132A859" w:rsidR="002857E1" w:rsidRPr="00DC4866" w:rsidRDefault="002857E1" w:rsidP="00E81825">
      <w:r w:rsidRPr="00DC4866">
        <w:t xml:space="preserve">The </w:t>
      </w:r>
      <w:proofErr w:type="spellStart"/>
      <w:r w:rsidRPr="00DC4866">
        <w:t>DiD</w:t>
      </w:r>
      <w:proofErr w:type="spellEnd"/>
      <w:r w:rsidRPr="00DC4866">
        <w:t xml:space="preserve"> method is appropriate in this context because it allows comparison between EDs/populations exposed to a </w:t>
      </w:r>
      <w:r w:rsidR="00FC258D">
        <w:t xml:space="preserve">Medicare </w:t>
      </w:r>
      <w:r w:rsidRPr="00DC4866">
        <w:t xml:space="preserve">UCC (treatment units) and ED/populations not exposed to a </w:t>
      </w:r>
      <w:r w:rsidR="00FC258D">
        <w:t xml:space="preserve">Medicare </w:t>
      </w:r>
      <w:r w:rsidRPr="00DC4866">
        <w:t xml:space="preserve">UCC (control units), before and after the implementation of the program. By focusing on changes over time and differences between treated and control units, </w:t>
      </w:r>
      <w:proofErr w:type="spellStart"/>
      <w:proofErr w:type="gramStart"/>
      <w:r w:rsidRPr="00DC4866">
        <w:t>DiD</w:t>
      </w:r>
      <w:proofErr w:type="spellEnd"/>
      <w:proofErr w:type="gramEnd"/>
      <w:r w:rsidRPr="00DC4866">
        <w:t xml:space="preserve"> helps to control for both baseline differences across areas and for time-invariant unobserved confounders. Weighting of observations also improves the comparability of treatment and control groups across potential confounders for which data is available. This strengthens the validity of causal interpretation of analysis, particularly when compared to the before</w:t>
      </w:r>
      <w:r w:rsidR="00FC258D">
        <w:t>-</w:t>
      </w:r>
      <w:r w:rsidRPr="00DC4866">
        <w:t>after comparisons underpinning the ITS analysis.</w:t>
      </w:r>
    </w:p>
    <w:p w14:paraId="070075AA" w14:textId="77777777" w:rsidR="002857E1" w:rsidRPr="00DC4866" w:rsidRDefault="002857E1" w:rsidP="00E81825">
      <w:pPr>
        <w:pStyle w:val="Heading4"/>
        <w:rPr>
          <w:lang w:val="en-US"/>
        </w:rPr>
      </w:pPr>
      <w:r w:rsidRPr="00DC4866">
        <w:rPr>
          <w:lang w:val="en-US"/>
        </w:rPr>
        <w:t>Model specification</w:t>
      </w:r>
      <w:r>
        <w:rPr>
          <w:lang w:val="en-US"/>
        </w:rPr>
        <w:t>s</w:t>
      </w:r>
    </w:p>
    <w:p w14:paraId="37AEBD98" w14:textId="648EC7A7" w:rsidR="002857E1" w:rsidRPr="00DC4866" w:rsidRDefault="002857E1" w:rsidP="00E81825">
      <w:pPr>
        <w:rPr>
          <w:lang w:val="en-US" w:eastAsia="en-AU"/>
        </w:rPr>
      </w:pPr>
      <w:r w:rsidRPr="00DC4866">
        <w:rPr>
          <w:lang w:val="en-US" w:eastAsia="en-AU"/>
        </w:rPr>
        <w:t xml:space="preserve">The primary specification used for </w:t>
      </w:r>
      <w:proofErr w:type="spellStart"/>
      <w:r w:rsidRPr="00DC4866">
        <w:rPr>
          <w:lang w:val="en-US" w:eastAsia="en-AU"/>
        </w:rPr>
        <w:t>DiD</w:t>
      </w:r>
      <w:proofErr w:type="spellEnd"/>
      <w:r w:rsidRPr="00DC4866">
        <w:rPr>
          <w:lang w:val="en-US" w:eastAsia="en-AU"/>
        </w:rPr>
        <w:t xml:space="preserve"> modelling was an event study design estimated using two-way fixed effects</w:t>
      </w:r>
      <w:r w:rsidR="00C17663">
        <w:rPr>
          <w:rFonts w:ascii="ZWAdobeF" w:hAnsi="ZWAdobeF" w:cs="ZWAdobeF"/>
          <w:sz w:val="2"/>
          <w:szCs w:val="2"/>
          <w:lang w:val="en-US" w:eastAsia="en-AU"/>
        </w:rPr>
        <w:t>97F</w:t>
      </w:r>
      <w:r w:rsidR="00783E58">
        <w:rPr>
          <w:rFonts w:ascii="ZWAdobeF" w:hAnsi="ZWAdobeF" w:cs="ZWAdobeF"/>
          <w:sz w:val="2"/>
          <w:szCs w:val="2"/>
          <w:lang w:val="en-US" w:eastAsia="en-AU"/>
        </w:rPr>
        <w:t>97F</w:t>
      </w:r>
      <w:r w:rsidRPr="00DC4866">
        <w:rPr>
          <w:vertAlign w:val="superscript"/>
          <w:lang w:val="en-US" w:eastAsia="en-AU"/>
        </w:rPr>
        <w:footnoteReference w:id="98"/>
      </w:r>
      <w:r w:rsidRPr="00DC4866">
        <w:rPr>
          <w:lang w:val="en-US" w:eastAsia="en-AU"/>
        </w:rPr>
        <w:t xml:space="preserve"> through the relevant functions from the </w:t>
      </w:r>
      <w:proofErr w:type="spellStart"/>
      <w:r w:rsidRPr="00DC4866">
        <w:rPr>
          <w:lang w:val="en-US" w:eastAsia="en-AU"/>
        </w:rPr>
        <w:t>fixest</w:t>
      </w:r>
      <w:proofErr w:type="spellEnd"/>
      <w:r w:rsidRPr="00DC4866">
        <w:rPr>
          <w:lang w:val="en-US" w:eastAsia="en-AU"/>
        </w:rPr>
        <w:t xml:space="preserve"> package in R,</w:t>
      </w:r>
      <w:r w:rsidR="00C17663">
        <w:rPr>
          <w:rFonts w:ascii="ZWAdobeF" w:hAnsi="ZWAdobeF" w:cs="ZWAdobeF"/>
          <w:sz w:val="2"/>
          <w:szCs w:val="2"/>
          <w:lang w:val="en-US" w:eastAsia="en-AU"/>
        </w:rPr>
        <w:t>98F</w:t>
      </w:r>
      <w:r w:rsidR="00783E58">
        <w:rPr>
          <w:rFonts w:ascii="ZWAdobeF" w:hAnsi="ZWAdobeF" w:cs="ZWAdobeF"/>
          <w:sz w:val="2"/>
          <w:szCs w:val="2"/>
          <w:lang w:val="en-US" w:eastAsia="en-AU"/>
        </w:rPr>
        <w:t>98F</w:t>
      </w:r>
      <w:r w:rsidRPr="00DC4866">
        <w:rPr>
          <w:vertAlign w:val="superscript"/>
          <w:lang w:val="en-US" w:eastAsia="en-AU"/>
        </w:rPr>
        <w:footnoteReference w:id="99"/>
      </w:r>
      <w:r w:rsidRPr="00DC4866">
        <w:rPr>
          <w:lang w:val="en-US" w:eastAsia="en-AU"/>
        </w:rPr>
        <w:t xml:space="preserve"> including </w:t>
      </w:r>
      <w:proofErr w:type="spellStart"/>
      <w:proofErr w:type="gramStart"/>
      <w:r w:rsidRPr="00DC4866">
        <w:rPr>
          <w:lang w:val="en-US" w:eastAsia="en-AU"/>
        </w:rPr>
        <w:t>fepois</w:t>
      </w:r>
      <w:proofErr w:type="spellEnd"/>
      <w:r w:rsidRPr="00DC4866">
        <w:rPr>
          <w:lang w:val="en-US" w:eastAsia="en-AU"/>
        </w:rPr>
        <w:t>(</w:t>
      </w:r>
      <w:proofErr w:type="gramEnd"/>
      <w:r w:rsidRPr="00DC4866">
        <w:rPr>
          <w:lang w:val="en-US" w:eastAsia="en-AU"/>
        </w:rPr>
        <w:t xml:space="preserve">) for count outcomes, </w:t>
      </w:r>
      <w:proofErr w:type="spellStart"/>
      <w:proofErr w:type="gramStart"/>
      <w:r w:rsidRPr="00DC4866">
        <w:rPr>
          <w:lang w:val="en-US" w:eastAsia="en-AU"/>
        </w:rPr>
        <w:t>feols</w:t>
      </w:r>
      <w:proofErr w:type="spellEnd"/>
      <w:r w:rsidRPr="00DC4866">
        <w:rPr>
          <w:lang w:val="en-US" w:eastAsia="en-AU"/>
        </w:rPr>
        <w:t>(</w:t>
      </w:r>
      <w:proofErr w:type="gramEnd"/>
      <w:r w:rsidRPr="00DC4866">
        <w:rPr>
          <w:lang w:val="en-US" w:eastAsia="en-AU"/>
        </w:rPr>
        <w:t xml:space="preserve">) for the waiting time outcome and </w:t>
      </w:r>
      <w:proofErr w:type="spellStart"/>
      <w:proofErr w:type="gramStart"/>
      <w:r w:rsidRPr="00DC4866">
        <w:rPr>
          <w:lang w:val="en-US" w:eastAsia="en-AU"/>
        </w:rPr>
        <w:t>feglm</w:t>
      </w:r>
      <w:proofErr w:type="spellEnd"/>
      <w:r w:rsidRPr="00DC4866">
        <w:rPr>
          <w:lang w:val="en-US" w:eastAsia="en-AU"/>
        </w:rPr>
        <w:t>(</w:t>
      </w:r>
      <w:proofErr w:type="gramEnd"/>
      <w:r w:rsidRPr="00DC4866">
        <w:rPr>
          <w:lang w:val="en-US" w:eastAsia="en-AU"/>
        </w:rPr>
        <w:t>) for the proportion of presentations involving long waits</w:t>
      </w:r>
      <w:r>
        <w:rPr>
          <w:lang w:val="en-US" w:eastAsia="en-AU"/>
        </w:rPr>
        <w:t>.</w:t>
      </w:r>
      <w:r w:rsidRPr="00DC4866">
        <w:rPr>
          <w:lang w:val="en-US" w:eastAsia="en-AU"/>
        </w:rPr>
        <w:t xml:space="preserve"> </w:t>
      </w:r>
      <w:r w:rsidRPr="00DC4866">
        <w:rPr>
          <w:lang w:val="en-US"/>
        </w:rPr>
        <w:t xml:space="preserve">The following shows the key components of the model specification: </w:t>
      </w:r>
    </w:p>
    <w:p w14:paraId="45AC4AF5" w14:textId="77777777" w:rsidR="002857E1" w:rsidRPr="00DC4866" w:rsidRDefault="00000000" w:rsidP="002857E1">
      <w:pPr>
        <w:spacing w:after="160" w:line="259" w:lineRule="auto"/>
        <w:rPr>
          <w:rFonts w:asciiTheme="majorHAnsi" w:hAnsiTheme="majorHAnsi" w:cstheme="majorHAnsi"/>
          <w:iCs/>
          <w:sz w:val="24"/>
          <w:szCs w:val="24"/>
        </w:rPr>
      </w:pPr>
      <m:oMathPara>
        <m:oMath>
          <m:sSub>
            <m:sSubPr>
              <m:ctrlPr>
                <w:rPr>
                  <w:rFonts w:ascii="Cambria Math" w:hAnsi="Cambria Math" w:cstheme="majorHAnsi"/>
                  <w:iCs/>
                  <w:sz w:val="24"/>
                  <w:szCs w:val="24"/>
                </w:rPr>
              </m:ctrlPr>
            </m:sSubPr>
            <m:e>
              <m:r>
                <m:rPr>
                  <m:sty m:val="p"/>
                </m:rPr>
                <w:rPr>
                  <w:rFonts w:ascii="Cambria Math" w:hAnsi="Cambria Math" w:cstheme="majorHAnsi"/>
                  <w:sz w:val="24"/>
                  <w:szCs w:val="24"/>
                </w:rPr>
                <m:t xml:space="preserve">Y </m:t>
              </m:r>
            </m:e>
            <m:sub>
              <m:r>
                <w:rPr>
                  <w:rFonts w:ascii="Cambria Math" w:hAnsi="Cambria Math" w:cstheme="majorHAnsi"/>
                  <w:sz w:val="24"/>
                  <w:szCs w:val="24"/>
                </w:rPr>
                <m:t>it</m:t>
              </m:r>
            </m:sub>
          </m:sSub>
          <m:r>
            <m:rPr>
              <m:sty m:val="p"/>
            </m:rPr>
            <w:rPr>
              <w:rFonts w:ascii="Cambria Math" w:hAnsi="Cambria Math" w:cstheme="majorHAnsi"/>
              <w:sz w:val="24"/>
              <w:szCs w:val="24"/>
            </w:rPr>
            <m:t xml:space="preserve">= </m:t>
          </m:r>
          <m:sSub>
            <m:sSubPr>
              <m:ctrlPr>
                <w:rPr>
                  <w:rFonts w:ascii="Cambria Math" w:hAnsi="Cambria Math" w:cstheme="majorHAnsi"/>
                  <w:iCs/>
                  <w:sz w:val="24"/>
                  <w:szCs w:val="24"/>
                </w:rPr>
              </m:ctrlPr>
            </m:sSubPr>
            <m:e>
              <m:r>
                <m:rPr>
                  <m:sty m:val="p"/>
                </m:rPr>
                <w:rPr>
                  <w:rFonts w:ascii="Cambria Math" w:hAnsi="Cambria Math" w:cstheme="majorHAnsi"/>
                  <w:sz w:val="24"/>
                  <w:szCs w:val="24"/>
                </w:rPr>
                <m:t xml:space="preserve">α </m:t>
              </m:r>
            </m:e>
            <m:sub>
              <m:r>
                <w:rPr>
                  <w:rFonts w:ascii="Cambria Math" w:hAnsi="Cambria Math" w:cstheme="majorHAnsi"/>
                  <w:sz w:val="24"/>
                  <w:szCs w:val="24"/>
                </w:rPr>
                <m:t>i</m:t>
              </m:r>
            </m:sub>
          </m:sSub>
          <m:r>
            <m:rPr>
              <m:sty m:val="p"/>
            </m:rPr>
            <w:rPr>
              <w:rFonts w:ascii="Cambria Math" w:hAnsi="Cambria Math" w:cstheme="majorHAnsi"/>
              <w:sz w:val="24"/>
              <w:szCs w:val="24"/>
            </w:rPr>
            <m:t xml:space="preserve">+ </m:t>
          </m:r>
          <m:sSub>
            <m:sSubPr>
              <m:ctrlPr>
                <w:rPr>
                  <w:rFonts w:ascii="Cambria Math" w:hAnsi="Cambria Math" w:cstheme="majorHAnsi"/>
                  <w:iCs/>
                  <w:sz w:val="24"/>
                  <w:szCs w:val="24"/>
                </w:rPr>
              </m:ctrlPr>
            </m:sSubPr>
            <m:e>
              <m:r>
                <m:rPr>
                  <m:sty m:val="p"/>
                </m:rPr>
                <w:rPr>
                  <w:rFonts w:ascii="Cambria Math" w:hAnsi="Cambria Math" w:cstheme="majorHAnsi"/>
                  <w:sz w:val="24"/>
                  <w:szCs w:val="24"/>
                </w:rPr>
                <m:t xml:space="preserve">δ </m:t>
              </m:r>
            </m:e>
            <m:sub>
              <m:r>
                <w:rPr>
                  <w:rFonts w:ascii="Cambria Math" w:hAnsi="Cambria Math" w:cstheme="majorHAnsi"/>
                  <w:sz w:val="24"/>
                  <w:szCs w:val="24"/>
                </w:rPr>
                <m:t>t</m:t>
              </m:r>
            </m:sub>
          </m:sSub>
          <m:r>
            <m:rPr>
              <m:sty m:val="p"/>
            </m:rPr>
            <w:rPr>
              <w:rFonts w:ascii="Cambria Math" w:hAnsi="Cambria Math" w:cstheme="majorHAnsi"/>
              <w:sz w:val="24"/>
              <w:szCs w:val="24"/>
            </w:rPr>
            <m:t xml:space="preserve">+ </m:t>
          </m:r>
          <m:nary>
            <m:naryPr>
              <m:chr m:val="∑"/>
              <m:limLoc m:val="undOvr"/>
              <m:supHide m:val="1"/>
              <m:ctrlPr>
                <w:rPr>
                  <w:rFonts w:ascii="Cambria Math" w:hAnsi="Cambria Math" w:cstheme="majorHAnsi"/>
                  <w:iCs/>
                  <w:sz w:val="24"/>
                  <w:szCs w:val="24"/>
                </w:rPr>
              </m:ctrlPr>
            </m:naryPr>
            <m:sub>
              <m:r>
                <w:rPr>
                  <w:rFonts w:ascii="Cambria Math" w:hAnsi="Cambria Math" w:cstheme="majorHAnsi"/>
                  <w:sz w:val="24"/>
                  <w:szCs w:val="24"/>
                </w:rPr>
                <m:t>l ≥ t*</m:t>
              </m:r>
            </m:sub>
            <m:sup/>
            <m:e>
              <m:sSub>
                <m:sSubPr>
                  <m:ctrlPr>
                    <w:rPr>
                      <w:rFonts w:ascii="Cambria Math" w:hAnsi="Cambria Math" w:cstheme="majorHAnsi"/>
                      <w:i/>
                      <w:iCs/>
                      <w:sz w:val="24"/>
                      <w:szCs w:val="24"/>
                    </w:rPr>
                  </m:ctrlPr>
                </m:sSubPr>
                <m:e>
                  <m:r>
                    <w:rPr>
                      <w:rFonts w:ascii="Cambria Math" w:hAnsi="Cambria Math" w:cstheme="majorHAnsi"/>
                      <w:sz w:val="24"/>
                      <w:szCs w:val="24"/>
                    </w:rPr>
                    <m:t>β</m:t>
                  </m:r>
                </m:e>
                <m:sub>
                  <m:r>
                    <w:rPr>
                      <w:rFonts w:ascii="Cambria Math" w:hAnsi="Cambria Math" w:cstheme="majorHAnsi"/>
                      <w:sz w:val="24"/>
                      <w:szCs w:val="24"/>
                    </w:rPr>
                    <m:t>l</m:t>
                  </m:r>
                </m:sub>
              </m:sSub>
            </m:e>
          </m:nary>
          <m:sSubSup>
            <m:sSubSupPr>
              <m:ctrlPr>
                <w:rPr>
                  <w:rFonts w:ascii="Cambria Math" w:hAnsi="Cambria Math" w:cstheme="majorHAnsi"/>
                  <w:iCs/>
                  <w:sz w:val="24"/>
                  <w:szCs w:val="24"/>
                </w:rPr>
              </m:ctrlPr>
            </m:sSubSupPr>
            <m:e>
              <m:r>
                <w:rPr>
                  <w:rFonts w:ascii="Cambria Math" w:hAnsi="Cambria Math" w:cstheme="majorHAnsi"/>
                  <w:sz w:val="24"/>
                  <w:szCs w:val="24"/>
                </w:rPr>
                <m:t>D</m:t>
              </m:r>
            </m:e>
            <m:sub>
              <m:r>
                <w:rPr>
                  <w:rFonts w:ascii="Cambria Math" w:hAnsi="Cambria Math" w:cstheme="majorHAnsi"/>
                  <w:sz w:val="24"/>
                  <w:szCs w:val="24"/>
                </w:rPr>
                <m:t>I</m:t>
              </m:r>
            </m:sub>
            <m:sup>
              <m:r>
                <w:rPr>
                  <w:rFonts w:ascii="Cambria Math" w:hAnsi="Cambria Math" w:cstheme="majorHAnsi"/>
                  <w:sz w:val="24"/>
                  <w:szCs w:val="24"/>
                </w:rPr>
                <m:t>*</m:t>
              </m:r>
            </m:sup>
          </m:sSubSup>
          <m:r>
            <m:rPr>
              <m:sty m:val="p"/>
            </m:rPr>
            <w:rPr>
              <w:rFonts w:ascii="Cambria Math" w:hAnsi="Cambria Math" w:cstheme="majorHAnsi"/>
              <w:sz w:val="24"/>
              <w:szCs w:val="24"/>
            </w:rPr>
            <m:t xml:space="preserve">1(t=l) + </m:t>
          </m:r>
          <m:sSub>
            <m:sSubPr>
              <m:ctrlPr>
                <w:rPr>
                  <w:rFonts w:ascii="Cambria Math" w:hAnsi="Cambria Math" w:cstheme="majorHAnsi"/>
                  <w:iCs/>
                  <w:sz w:val="24"/>
                  <w:szCs w:val="24"/>
                </w:rPr>
              </m:ctrlPr>
            </m:sSubPr>
            <m:e>
              <m:r>
                <w:rPr>
                  <w:rFonts w:ascii="Cambria Math" w:hAnsi="Cambria Math" w:cstheme="majorHAnsi"/>
                  <w:sz w:val="24"/>
                  <w:szCs w:val="24"/>
                </w:rPr>
                <m:t>μ</m:t>
              </m:r>
            </m:e>
            <m:sub>
              <m:r>
                <w:rPr>
                  <w:rFonts w:ascii="Cambria Math" w:hAnsi="Cambria Math" w:cstheme="majorHAnsi"/>
                  <w:sz w:val="24"/>
                  <w:szCs w:val="24"/>
                </w:rPr>
                <m:t>it</m:t>
              </m:r>
            </m:sub>
          </m:sSub>
        </m:oMath>
      </m:oMathPara>
    </w:p>
    <w:p w14:paraId="7DC47191" w14:textId="77777777" w:rsidR="002857E1" w:rsidRPr="00DC4866" w:rsidRDefault="002857E1" w:rsidP="00E81825">
      <w:r w:rsidRPr="00DC4866">
        <w:t>Where:</w:t>
      </w:r>
    </w:p>
    <w:p w14:paraId="7445BC56" w14:textId="77777777" w:rsidR="002857E1" w:rsidRPr="00DC4866" w:rsidRDefault="002857E1" w:rsidP="00E81825">
      <w:pPr>
        <w:pStyle w:val="Bullet"/>
        <w:rPr>
          <w:lang w:val="en-US"/>
        </w:rPr>
      </w:pPr>
      <w:r w:rsidRPr="00DC4866">
        <w:rPr>
          <w:lang w:val="en-US"/>
        </w:rPr>
        <w:t xml:space="preserve">The </w:t>
      </w:r>
      <w:proofErr w:type="gramStart"/>
      <w:r w:rsidRPr="00DC4866">
        <w:rPr>
          <w:lang w:val="en-US"/>
        </w:rPr>
        <w:t xml:space="preserve">subscript </w:t>
      </w:r>
      <w:proofErr w:type="spellStart"/>
      <w:r w:rsidRPr="00DC4866">
        <w:rPr>
          <w:lang w:val="en-US"/>
        </w:rPr>
        <w:t>i</w:t>
      </w:r>
      <w:proofErr w:type="spellEnd"/>
      <w:proofErr w:type="gramEnd"/>
      <w:r w:rsidRPr="00DC4866">
        <w:rPr>
          <w:lang w:val="en-US"/>
        </w:rPr>
        <w:t xml:space="preserve"> designates a unit of observation, which is either an ED or postcode depending on the </w:t>
      </w:r>
      <w:proofErr w:type="spellStart"/>
      <w:r w:rsidRPr="00DC4866">
        <w:rPr>
          <w:lang w:val="en-US"/>
        </w:rPr>
        <w:t>DiD</w:t>
      </w:r>
      <w:proofErr w:type="spellEnd"/>
      <w:r w:rsidRPr="00DC4866">
        <w:rPr>
          <w:lang w:val="en-US"/>
        </w:rPr>
        <w:t>.</w:t>
      </w:r>
    </w:p>
    <w:p w14:paraId="32572867" w14:textId="16C752AD" w:rsidR="002857E1" w:rsidRPr="00DC4866" w:rsidRDefault="002857E1" w:rsidP="00E81825">
      <w:pPr>
        <w:pStyle w:val="Bullet"/>
        <w:rPr>
          <w:lang w:val="en-US"/>
        </w:rPr>
      </w:pPr>
      <w:r w:rsidRPr="00DC4866">
        <w:rPr>
          <w:lang w:val="en-US"/>
        </w:rPr>
        <w:t xml:space="preserve">The </w:t>
      </w:r>
      <w:proofErr w:type="gramStart"/>
      <w:r w:rsidRPr="00DC4866">
        <w:rPr>
          <w:lang w:val="en-US"/>
        </w:rPr>
        <w:t>subscript t</w:t>
      </w:r>
      <w:proofErr w:type="gramEnd"/>
      <w:r w:rsidRPr="00DC4866">
        <w:rPr>
          <w:lang w:val="en-US"/>
        </w:rPr>
        <w:t xml:space="preserve"> designates the </w:t>
      </w:r>
      <w:proofErr w:type="gramStart"/>
      <w:r w:rsidRPr="00DC4866">
        <w:rPr>
          <w:lang w:val="en-US"/>
        </w:rPr>
        <w:t>time period</w:t>
      </w:r>
      <w:proofErr w:type="gramEnd"/>
      <w:r w:rsidRPr="00DC4866">
        <w:rPr>
          <w:lang w:val="en-US"/>
        </w:rPr>
        <w:t xml:space="preserve">. For the primary analysis described below, which was based on Tranche 1 Medicare UCCs, time periods were centered around July 2023. July 2023 was assigned a time value of </w:t>
      </w:r>
      <w:r w:rsidR="00195D37">
        <w:rPr>
          <w:lang w:val="en-US"/>
        </w:rPr>
        <w:t>zero</w:t>
      </w:r>
      <w:r w:rsidRPr="00DC4866">
        <w:rPr>
          <w:lang w:val="en-US"/>
        </w:rPr>
        <w:t xml:space="preserve"> and months prior to July 2023 assigned a negative value and months after July 2023 assigned a positive value</w:t>
      </w:r>
      <w:r>
        <w:rPr>
          <w:lang w:val="en-US"/>
        </w:rPr>
        <w:t>.</w:t>
      </w:r>
    </w:p>
    <w:p w14:paraId="54B5C651" w14:textId="1ACB64F8" w:rsidR="002857E1" w:rsidRPr="00DC4866" w:rsidRDefault="002857E1" w:rsidP="00E81825">
      <w:pPr>
        <w:pStyle w:val="Bullet"/>
        <w:rPr>
          <w:lang w:val="en-US"/>
        </w:rPr>
      </w:pPr>
      <w:r w:rsidRPr="00DC4866">
        <w:rPr>
          <w:lang w:val="en-US"/>
        </w:rPr>
        <w:t>Y</w:t>
      </w:r>
      <w:r w:rsidRPr="00DC4866">
        <w:rPr>
          <w:vertAlign w:val="subscript"/>
          <w:lang w:val="en-US"/>
        </w:rPr>
        <w:t>it</w:t>
      </w:r>
      <w:r w:rsidRPr="00DC4866">
        <w:rPr>
          <w:lang w:val="en-US"/>
        </w:rPr>
        <w:t xml:space="preserve"> is the outcome of interest for unit </w:t>
      </w:r>
      <w:proofErr w:type="spellStart"/>
      <w:r w:rsidRPr="00DC4866">
        <w:rPr>
          <w:lang w:val="en-US"/>
        </w:rPr>
        <w:t>i</w:t>
      </w:r>
      <w:proofErr w:type="spellEnd"/>
      <w:r w:rsidRPr="00DC4866">
        <w:rPr>
          <w:lang w:val="en-US"/>
        </w:rPr>
        <w:t xml:space="preserve"> in </w:t>
      </w:r>
      <w:proofErr w:type="gramStart"/>
      <w:r w:rsidRPr="00DC4866">
        <w:rPr>
          <w:lang w:val="en-US"/>
        </w:rPr>
        <w:t>time period</w:t>
      </w:r>
      <w:proofErr w:type="gramEnd"/>
      <w:r w:rsidRPr="00DC4866">
        <w:rPr>
          <w:lang w:val="en-US"/>
        </w:rPr>
        <w:t xml:space="preserve"> t. In this case for primary outcomes – reflecting the count of </w:t>
      </w:r>
      <w:r>
        <w:rPr>
          <w:lang w:val="en-US"/>
        </w:rPr>
        <w:t>urgent-care-equivalent</w:t>
      </w:r>
      <w:r w:rsidRPr="00DC4866">
        <w:rPr>
          <w:lang w:val="en-US"/>
        </w:rPr>
        <w:t xml:space="preserve"> episodes </w:t>
      </w:r>
      <w:r>
        <w:rPr>
          <w:lang w:val="en-US"/>
        </w:rPr>
        <w:t>–</w:t>
      </w:r>
      <w:r w:rsidRPr="00DC4866">
        <w:rPr>
          <w:lang w:val="en-US"/>
        </w:rPr>
        <w:t xml:space="preserve"> </w:t>
      </w:r>
      <w:proofErr w:type="gramStart"/>
      <w:r w:rsidRPr="00DC4866">
        <w:rPr>
          <w:lang w:val="en-US"/>
        </w:rPr>
        <w:t>either (</w:t>
      </w:r>
      <w:proofErr w:type="gramEnd"/>
      <w:r w:rsidRPr="00DC4866">
        <w:rPr>
          <w:lang w:val="en-US"/>
        </w:rPr>
        <w:t xml:space="preserve">a) the number of </w:t>
      </w:r>
      <w:r>
        <w:rPr>
          <w:lang w:val="en-US"/>
        </w:rPr>
        <w:t>urgent-care-equivalent</w:t>
      </w:r>
      <w:r w:rsidRPr="00DC4866">
        <w:rPr>
          <w:lang w:val="en-US"/>
        </w:rPr>
        <w:t xml:space="preserve"> presentations at an ED of (b) the number of </w:t>
      </w:r>
      <w:r>
        <w:rPr>
          <w:lang w:val="en-US"/>
        </w:rPr>
        <w:t>urgent-care-equivalent</w:t>
      </w:r>
      <w:r w:rsidRPr="00DC4866">
        <w:rPr>
          <w:lang w:val="en-US"/>
        </w:rPr>
        <w:t xml:space="preserve"> presentations for a postcode.</w:t>
      </w:r>
      <w:r w:rsidR="00BF3B31">
        <w:rPr>
          <w:lang w:val="en-US"/>
        </w:rPr>
        <w:t xml:space="preserve"> </w:t>
      </w:r>
    </w:p>
    <w:p w14:paraId="5C85F587" w14:textId="77777777" w:rsidR="002857E1" w:rsidRPr="00DC4866" w:rsidRDefault="002857E1" w:rsidP="00E81825">
      <w:pPr>
        <w:pStyle w:val="Bullet"/>
        <w:rPr>
          <w:lang w:val="en-US"/>
        </w:rPr>
      </w:pPr>
      <w:r w:rsidRPr="00DC4866">
        <w:rPr>
          <w:lang w:val="en-US"/>
        </w:rPr>
        <w:t>α</w:t>
      </w:r>
      <w:proofErr w:type="spellStart"/>
      <w:r w:rsidRPr="00DC4866">
        <w:rPr>
          <w:vertAlign w:val="subscript"/>
          <w:lang w:val="en-US"/>
        </w:rPr>
        <w:t>i</w:t>
      </w:r>
      <w:proofErr w:type="spellEnd"/>
      <w:r w:rsidRPr="00DC4866">
        <w:rPr>
          <w:lang w:val="en-US"/>
        </w:rPr>
        <w:t xml:space="preserve"> is a fixed effect for unit </w:t>
      </w:r>
      <w:proofErr w:type="spellStart"/>
      <w:r w:rsidRPr="00DC4866">
        <w:rPr>
          <w:lang w:val="en-US"/>
        </w:rPr>
        <w:t>i</w:t>
      </w:r>
      <w:proofErr w:type="spellEnd"/>
      <w:r w:rsidRPr="00DC4866">
        <w:rPr>
          <w:lang w:val="en-US"/>
        </w:rPr>
        <w:t>. This reflects the extent to which the measure for EDs and postcodes varies from the overall mean for the outcome.</w:t>
      </w:r>
    </w:p>
    <w:p w14:paraId="1A292FA9" w14:textId="77777777" w:rsidR="002857E1" w:rsidRPr="00DC4866" w:rsidRDefault="002857E1" w:rsidP="00E81825">
      <w:pPr>
        <w:pStyle w:val="Bullet"/>
        <w:rPr>
          <w:lang w:val="en-US"/>
        </w:rPr>
      </w:pPr>
      <w:proofErr w:type="spellStart"/>
      <w:r w:rsidRPr="00DC4866">
        <w:rPr>
          <w:lang w:val="en-US"/>
        </w:rPr>
        <w:t>δ</w:t>
      </w:r>
      <w:r w:rsidRPr="00DC4866">
        <w:rPr>
          <w:vertAlign w:val="subscript"/>
          <w:lang w:val="en-US"/>
        </w:rPr>
        <w:t>t</w:t>
      </w:r>
      <w:proofErr w:type="spellEnd"/>
      <w:r w:rsidRPr="00DC4866">
        <w:rPr>
          <w:lang w:val="en-US"/>
        </w:rPr>
        <w:t xml:space="preserve"> is a fixed effect for </w:t>
      </w:r>
      <w:proofErr w:type="gramStart"/>
      <w:r w:rsidRPr="00DC4866">
        <w:rPr>
          <w:lang w:val="en-US"/>
        </w:rPr>
        <w:t>time period</w:t>
      </w:r>
      <w:proofErr w:type="gramEnd"/>
      <w:r w:rsidRPr="00DC4866">
        <w:rPr>
          <w:lang w:val="en-US"/>
        </w:rPr>
        <w:t xml:space="preserve"> t. This reflects the extent to which the measure for </w:t>
      </w:r>
      <w:proofErr w:type="gramStart"/>
      <w:r w:rsidRPr="00DC4866">
        <w:rPr>
          <w:lang w:val="en-US"/>
        </w:rPr>
        <w:t>time period</w:t>
      </w:r>
      <w:proofErr w:type="gramEnd"/>
      <w:r w:rsidRPr="00DC4866">
        <w:rPr>
          <w:lang w:val="en-US"/>
        </w:rPr>
        <w:t xml:space="preserve"> t varies from the overall mean for the outcome.</w:t>
      </w:r>
    </w:p>
    <w:p w14:paraId="39162449" w14:textId="60BDFC18" w:rsidR="002857E1" w:rsidRPr="00DC4866" w:rsidRDefault="002857E1" w:rsidP="00E81825">
      <w:pPr>
        <w:pStyle w:val="Bullet"/>
        <w:rPr>
          <w:lang w:val="en-US"/>
        </w:rPr>
      </w:pPr>
      <w:r w:rsidRPr="00DC4866">
        <w:rPr>
          <w:i/>
          <w:lang w:val="en-US"/>
        </w:rPr>
        <w:t>D</w:t>
      </w:r>
      <w:r w:rsidRPr="00DC4866">
        <w:rPr>
          <w:i/>
          <w:vertAlign w:val="subscript"/>
          <w:lang w:val="en-US"/>
        </w:rPr>
        <w:t>l</w:t>
      </w:r>
      <w:r w:rsidRPr="00DC4866">
        <w:rPr>
          <w:vertAlign w:val="subscript"/>
          <w:lang w:val="en-US"/>
        </w:rPr>
        <w:t xml:space="preserve"> </w:t>
      </w:r>
      <w:r w:rsidRPr="00DC4866">
        <w:rPr>
          <w:lang w:val="en-US"/>
        </w:rPr>
        <w:t xml:space="preserve">is a set of indicator variables representing whether the unit of observation is in the treated group post the commencement of the intervention (value of </w:t>
      </w:r>
      <w:r w:rsidR="00195D37">
        <w:rPr>
          <w:lang w:val="en-US"/>
        </w:rPr>
        <w:t>one</w:t>
      </w:r>
      <w:r w:rsidRPr="00DC4866">
        <w:rPr>
          <w:lang w:val="en-US"/>
        </w:rPr>
        <w:t xml:space="preserve">) or the control group (value of </w:t>
      </w:r>
      <w:r w:rsidR="00195D37">
        <w:rPr>
          <w:lang w:val="en-US"/>
        </w:rPr>
        <w:t>zero</w:t>
      </w:r>
      <w:r w:rsidRPr="00DC4866">
        <w:rPr>
          <w:lang w:val="en-US"/>
        </w:rPr>
        <w:t xml:space="preserve">). All indicator variables take the value </w:t>
      </w:r>
      <w:r w:rsidR="00195D37">
        <w:rPr>
          <w:lang w:val="en-US"/>
        </w:rPr>
        <w:t>zero</w:t>
      </w:r>
      <w:r w:rsidRPr="00DC4866">
        <w:rPr>
          <w:lang w:val="en-US"/>
        </w:rPr>
        <w:t xml:space="preserve"> in the periods prior to the intervention. </w:t>
      </w:r>
    </w:p>
    <w:p w14:paraId="217ADFB6" w14:textId="77777777" w:rsidR="002857E1" w:rsidRPr="00DC4866" w:rsidRDefault="002857E1" w:rsidP="00E81825">
      <w:pPr>
        <w:pStyle w:val="Bullet"/>
        <w:rPr>
          <w:lang w:val="en-US"/>
        </w:rPr>
      </w:pPr>
      <w:r w:rsidRPr="00DC4866">
        <w:rPr>
          <w:lang w:val="en-US"/>
        </w:rPr>
        <w:t>β</w:t>
      </w:r>
      <w:r w:rsidRPr="00DC4866">
        <w:rPr>
          <w:vertAlign w:val="subscript"/>
          <w:lang w:val="en-US"/>
        </w:rPr>
        <w:t>ℓ</w:t>
      </w:r>
      <w:r w:rsidRPr="00DC4866">
        <w:rPr>
          <w:lang w:val="en-US"/>
        </w:rPr>
        <w:t xml:space="preserve"> is the estimate of the treatment effect in period </w:t>
      </w:r>
      <w:r w:rsidRPr="00DC4866">
        <w:rPr>
          <w:i/>
          <w:iCs/>
          <w:lang w:val="en-US"/>
        </w:rPr>
        <w:t>l</w:t>
      </w:r>
      <w:r w:rsidRPr="00DC4866">
        <w:rPr>
          <w:lang w:val="en-US"/>
        </w:rPr>
        <w:t>. In the simultaneous adoption model β</w:t>
      </w:r>
      <w:r w:rsidRPr="00DC4866">
        <w:rPr>
          <w:vertAlign w:val="subscript"/>
          <w:lang w:val="en-US"/>
        </w:rPr>
        <w:t>ℓ</w:t>
      </w:r>
      <w:r w:rsidRPr="00DC4866">
        <w:rPr>
          <w:lang w:val="en-US"/>
        </w:rPr>
        <w:t xml:space="preserve"> is a </w:t>
      </w:r>
      <w:proofErr w:type="spellStart"/>
      <w:r w:rsidRPr="00DC4866">
        <w:rPr>
          <w:lang w:val="en-US"/>
        </w:rPr>
        <w:t>DiD</w:t>
      </w:r>
      <w:proofErr w:type="spellEnd"/>
      <w:r w:rsidRPr="00DC4866">
        <w:rPr>
          <w:lang w:val="en-US"/>
        </w:rPr>
        <w:t xml:space="preserve"> estimator between each post period (ℓ ≥ t</w:t>
      </w:r>
      <w:r w:rsidRPr="00DC4866">
        <w:rPr>
          <w:rFonts w:ascii="Cambria Math" w:hAnsi="Cambria Math" w:cs="Cambria Math"/>
          <w:lang w:val="en-US"/>
        </w:rPr>
        <w:t>∗)</w:t>
      </w:r>
      <w:r w:rsidRPr="00DC4866">
        <w:rPr>
          <w:lang w:val="en-US"/>
        </w:rPr>
        <w:t xml:space="preserve"> and the combined pre period.</w:t>
      </w:r>
    </w:p>
    <w:p w14:paraId="01E4FEC5" w14:textId="77777777" w:rsidR="002857E1" w:rsidRPr="00DC4866" w:rsidRDefault="002857E1" w:rsidP="00E81825">
      <w:pPr>
        <w:pStyle w:val="Bullet"/>
        <w:rPr>
          <w:lang w:val="en-US"/>
        </w:rPr>
      </w:pPr>
      <w:r w:rsidRPr="00DC4866">
        <w:rPr>
          <w:rFonts w:cs="Segoe UI"/>
          <w:lang w:val="en-US"/>
        </w:rPr>
        <w:t>µ</w:t>
      </w:r>
      <w:r w:rsidRPr="00DC4866">
        <w:rPr>
          <w:vertAlign w:val="subscript"/>
          <w:lang w:val="en-US"/>
        </w:rPr>
        <w:t>it</w:t>
      </w:r>
      <w:r w:rsidRPr="00DC4866">
        <w:rPr>
          <w:lang w:val="en-US"/>
        </w:rPr>
        <w:t xml:space="preserve"> is the residual error for unit </w:t>
      </w:r>
      <w:proofErr w:type="spellStart"/>
      <w:r w:rsidRPr="00DC4866">
        <w:rPr>
          <w:lang w:val="en-US"/>
        </w:rPr>
        <w:t>i</w:t>
      </w:r>
      <w:proofErr w:type="spellEnd"/>
      <w:r w:rsidRPr="00DC4866">
        <w:rPr>
          <w:lang w:val="en-US"/>
        </w:rPr>
        <w:t xml:space="preserve"> in </w:t>
      </w:r>
      <w:proofErr w:type="gramStart"/>
      <w:r w:rsidRPr="00DC4866">
        <w:rPr>
          <w:lang w:val="en-US"/>
        </w:rPr>
        <w:t>time period</w:t>
      </w:r>
      <w:proofErr w:type="gramEnd"/>
      <w:r w:rsidRPr="00DC4866">
        <w:rPr>
          <w:lang w:val="en-US"/>
        </w:rPr>
        <w:t xml:space="preserve"> t.</w:t>
      </w:r>
    </w:p>
    <w:p w14:paraId="490E8124" w14:textId="77777777" w:rsidR="002857E1" w:rsidRPr="00DC4866" w:rsidRDefault="002857E1" w:rsidP="00E81825">
      <w:pPr>
        <w:rPr>
          <w:lang w:val="en-US" w:eastAsia="en-AU"/>
        </w:rPr>
      </w:pPr>
      <w:r w:rsidRPr="00DC4866">
        <w:rPr>
          <w:lang w:val="en-US" w:eastAsia="en-AU"/>
        </w:rPr>
        <w:t>For the primary outcome analysis</w:t>
      </w:r>
      <w:r>
        <w:rPr>
          <w:lang w:val="en-US" w:eastAsia="en-AU"/>
        </w:rPr>
        <w:t>,</w:t>
      </w:r>
      <w:r w:rsidRPr="00DC4866">
        <w:rPr>
          <w:lang w:val="en-US" w:eastAsia="en-AU"/>
        </w:rPr>
        <w:t xml:space="preserve"> offset terms were included in the specification. For the ED analysis this was the log of the number of days in the month. For the postcode analysis offsets </w:t>
      </w:r>
      <w:proofErr w:type="gramStart"/>
      <w:r w:rsidRPr="00DC4866">
        <w:rPr>
          <w:lang w:val="en-US" w:eastAsia="en-AU"/>
        </w:rPr>
        <w:t>including</w:t>
      </w:r>
      <w:proofErr w:type="gramEnd"/>
      <w:r w:rsidRPr="00DC4866">
        <w:rPr>
          <w:lang w:val="en-US" w:eastAsia="en-AU"/>
        </w:rPr>
        <w:t xml:space="preserve"> both the log of the number of days in the month and the </w:t>
      </w:r>
      <w:r>
        <w:rPr>
          <w:lang w:val="en-US" w:eastAsia="en-AU"/>
        </w:rPr>
        <w:t xml:space="preserve">log of the </w:t>
      </w:r>
      <w:r w:rsidRPr="00DC4866">
        <w:rPr>
          <w:lang w:val="en-US" w:eastAsia="en-AU"/>
        </w:rPr>
        <w:t>population of the postcode.</w:t>
      </w:r>
    </w:p>
    <w:p w14:paraId="4C7D170C" w14:textId="77777777" w:rsidR="002857E1" w:rsidRPr="00DC4866" w:rsidRDefault="002857E1" w:rsidP="00E81825">
      <w:pPr>
        <w:rPr>
          <w:i/>
          <w:iCs/>
          <w:lang w:val="en-US" w:eastAsia="en-AU"/>
        </w:rPr>
      </w:pPr>
      <w:r w:rsidRPr="00DC4866">
        <w:rPr>
          <w:lang w:val="en-US" w:eastAsia="en-AU"/>
        </w:rPr>
        <w:t xml:space="preserve">Weights for each observation were calculated, consistent with the ATT </w:t>
      </w:r>
      <w:proofErr w:type="spellStart"/>
      <w:r w:rsidRPr="00DC4866">
        <w:rPr>
          <w:lang w:val="en-US" w:eastAsia="en-AU"/>
        </w:rPr>
        <w:t>estimand</w:t>
      </w:r>
      <w:proofErr w:type="spellEnd"/>
      <w:r w:rsidRPr="00DC4866">
        <w:rPr>
          <w:lang w:val="en-US" w:eastAsia="en-AU"/>
        </w:rPr>
        <w:t xml:space="preserve"> (see next section) and incorporated into model estimation. Standard errors for estimates for the causal parameter estimate (D</w:t>
      </w:r>
      <w:r w:rsidRPr="00DC4866">
        <w:rPr>
          <w:i/>
          <w:iCs/>
          <w:vertAlign w:val="subscript"/>
          <w:lang w:val="en-US" w:eastAsia="en-AU"/>
        </w:rPr>
        <w:t>t</w:t>
      </w:r>
      <w:r w:rsidRPr="00DC4866">
        <w:rPr>
          <w:lang w:val="en-US" w:eastAsia="en-AU"/>
        </w:rPr>
        <w:t xml:space="preserve">) were generated directly from the model for each post implementation period </w:t>
      </w:r>
      <w:r w:rsidRPr="00DC4866">
        <w:rPr>
          <w:i/>
          <w:iCs/>
          <w:lang w:val="en-US" w:eastAsia="en-AU"/>
        </w:rPr>
        <w:t>t</w:t>
      </w:r>
      <w:r>
        <w:rPr>
          <w:i/>
          <w:iCs/>
          <w:lang w:val="en-US" w:eastAsia="en-AU"/>
        </w:rPr>
        <w:t>.</w:t>
      </w:r>
      <w:r w:rsidRPr="00DC4866">
        <w:rPr>
          <w:i/>
          <w:iCs/>
          <w:lang w:val="en-US" w:eastAsia="en-AU"/>
        </w:rPr>
        <w:t xml:space="preserve"> </w:t>
      </w:r>
    </w:p>
    <w:p w14:paraId="75EA1773" w14:textId="548E4AC0" w:rsidR="002857E1" w:rsidRPr="00DC4866" w:rsidRDefault="002857E1" w:rsidP="00E81825">
      <w:pPr>
        <w:rPr>
          <w:lang w:val="en-US" w:eastAsia="en-AU"/>
        </w:rPr>
      </w:pPr>
      <w:r w:rsidRPr="00DC4866">
        <w:rPr>
          <w:lang w:val="en-US" w:eastAsia="en-AU"/>
        </w:rPr>
        <w:t xml:space="preserve">To estimate an </w:t>
      </w:r>
      <w:r w:rsidRPr="00782270">
        <w:rPr>
          <w:rFonts w:asciiTheme="majorHAnsi" w:hAnsiTheme="majorHAnsi" w:cstheme="majorHAnsi"/>
          <w:i/>
          <w:iCs/>
          <w:lang w:val="en-US" w:eastAsia="en-AU"/>
        </w:rPr>
        <w:t>annual effect and confidence intervals</w:t>
      </w:r>
      <w:r w:rsidRPr="00DC4866">
        <w:rPr>
          <w:lang w:val="en-US" w:eastAsia="en-AU"/>
        </w:rPr>
        <w:t xml:space="preserve">, a G-computation method was applied using the model </w:t>
      </w:r>
      <w:r>
        <w:rPr>
          <w:lang w:val="en-US" w:eastAsia="en-AU"/>
        </w:rPr>
        <w:t xml:space="preserve">predictions </w:t>
      </w:r>
      <w:r w:rsidRPr="00DC4866">
        <w:rPr>
          <w:lang w:val="en-US" w:eastAsia="en-AU"/>
        </w:rPr>
        <w:t>for the latest 12-month</w:t>
      </w:r>
      <w:r>
        <w:rPr>
          <w:lang w:val="en-US" w:eastAsia="en-AU"/>
        </w:rPr>
        <w:t xml:space="preserve"> period (April 2024 to March 2025)</w:t>
      </w:r>
      <w:r w:rsidRPr="00DC4866">
        <w:rPr>
          <w:lang w:val="en-US" w:eastAsia="en-AU"/>
        </w:rPr>
        <w:t xml:space="preserve">. In this approach the estimated model and data for the treated units is used to predict (a) values of the outcome assuming the units are exposed to the intervention and (b) values of the outcome assuming the </w:t>
      </w:r>
      <w:r>
        <w:rPr>
          <w:lang w:val="en-US" w:eastAsia="en-AU"/>
        </w:rPr>
        <w:t xml:space="preserve">treated </w:t>
      </w:r>
      <w:r w:rsidRPr="00DC4866">
        <w:rPr>
          <w:lang w:val="en-US" w:eastAsia="en-AU"/>
        </w:rPr>
        <w:t xml:space="preserve">units </w:t>
      </w:r>
      <w:r>
        <w:rPr>
          <w:lang w:val="en-US" w:eastAsia="en-AU"/>
        </w:rPr>
        <w:t xml:space="preserve">were </w:t>
      </w:r>
      <w:r w:rsidRPr="00DC4866">
        <w:rPr>
          <w:lang w:val="en-US" w:eastAsia="en-AU"/>
        </w:rPr>
        <w:t>not exposed to the intervention (the counterfactual). The difference between these predictions is then calculated and summed across the 12-month period. Bootstrap confidence intervals were then estimated for these differences using the boot package with 1,000 iterations.</w:t>
      </w:r>
      <w:r w:rsidR="00C17663">
        <w:rPr>
          <w:rFonts w:ascii="ZWAdobeF" w:hAnsi="ZWAdobeF" w:cs="ZWAdobeF"/>
          <w:sz w:val="2"/>
          <w:szCs w:val="2"/>
          <w:lang w:val="en-US" w:eastAsia="en-AU"/>
        </w:rPr>
        <w:t>99F</w:t>
      </w:r>
      <w:r w:rsidR="00783E58">
        <w:rPr>
          <w:rFonts w:ascii="ZWAdobeF" w:hAnsi="ZWAdobeF" w:cs="ZWAdobeF"/>
          <w:sz w:val="2"/>
          <w:szCs w:val="2"/>
          <w:lang w:val="en-US" w:eastAsia="en-AU"/>
        </w:rPr>
        <w:t>99F</w:t>
      </w:r>
      <w:r w:rsidRPr="00DC4866">
        <w:rPr>
          <w:vertAlign w:val="superscript"/>
          <w:lang w:val="en-US" w:eastAsia="en-AU"/>
        </w:rPr>
        <w:footnoteReference w:id="100"/>
      </w:r>
    </w:p>
    <w:p w14:paraId="30928CCA" w14:textId="77777777" w:rsidR="002857E1" w:rsidRPr="00DC4866" w:rsidRDefault="002857E1" w:rsidP="00E81825">
      <w:pPr>
        <w:pStyle w:val="Heading4"/>
        <w:rPr>
          <w:lang w:val="en-US"/>
        </w:rPr>
      </w:pPr>
      <w:proofErr w:type="gramStart"/>
      <w:r w:rsidRPr="00DC4866">
        <w:rPr>
          <w:lang w:val="en-US"/>
        </w:rPr>
        <w:t>Weighting</w:t>
      </w:r>
      <w:proofErr w:type="gramEnd"/>
      <w:r w:rsidRPr="00DC4866">
        <w:rPr>
          <w:lang w:val="en-US"/>
        </w:rPr>
        <w:t xml:space="preserve"> to achieve balance between treatment and control units</w:t>
      </w:r>
    </w:p>
    <w:p w14:paraId="012FFE86" w14:textId="71D695F8" w:rsidR="002857E1" w:rsidRPr="00DC4866" w:rsidRDefault="002857E1" w:rsidP="00E81825">
      <w:r w:rsidRPr="00DC4866">
        <w:t>A set of weights were derived to achieve balance between the treatment ED and postcodes</w:t>
      </w:r>
      <w:r w:rsidR="00782270">
        <w:t>,</w:t>
      </w:r>
      <w:r w:rsidRPr="00DC4866">
        <w:t xml:space="preserve"> and the control EDs and postcodes. These were derived using the </w:t>
      </w:r>
      <w:proofErr w:type="spellStart"/>
      <w:proofErr w:type="gramStart"/>
      <w:r w:rsidRPr="00DC4866">
        <w:t>weightit</w:t>
      </w:r>
      <w:proofErr w:type="spellEnd"/>
      <w:r w:rsidRPr="00DC4866">
        <w:t>(</w:t>
      </w:r>
      <w:proofErr w:type="gramEnd"/>
      <w:r w:rsidRPr="00DC4866">
        <w:t xml:space="preserve">) function from the </w:t>
      </w:r>
      <w:proofErr w:type="spellStart"/>
      <w:r w:rsidRPr="00DC4866">
        <w:t>WeightIt</w:t>
      </w:r>
      <w:proofErr w:type="spellEnd"/>
      <w:r w:rsidRPr="00DC4866">
        <w:t xml:space="preserve"> package in R.</w:t>
      </w:r>
      <w:r w:rsidR="00C17663">
        <w:rPr>
          <w:rFonts w:ascii="ZWAdobeF" w:hAnsi="ZWAdobeF" w:cs="ZWAdobeF"/>
          <w:sz w:val="2"/>
          <w:szCs w:val="2"/>
        </w:rPr>
        <w:t>100F</w:t>
      </w:r>
      <w:r w:rsidR="00783E58">
        <w:rPr>
          <w:rFonts w:ascii="ZWAdobeF" w:hAnsi="ZWAdobeF" w:cs="ZWAdobeF"/>
          <w:sz w:val="2"/>
          <w:szCs w:val="2"/>
        </w:rPr>
        <w:t>100F</w:t>
      </w:r>
      <w:r w:rsidRPr="00DC4866">
        <w:rPr>
          <w:vertAlign w:val="superscript"/>
        </w:rPr>
        <w:footnoteReference w:id="101"/>
      </w:r>
      <w:r w:rsidRPr="00DC4866">
        <w:t xml:space="preserve"> The weights were derived to ensure that comparisons account for features of ED or postcodes that may confound comparisons, specifically</w:t>
      </w:r>
      <w:r>
        <w:t xml:space="preserve"> the</w:t>
      </w:r>
      <w:r w:rsidRPr="00DC4866">
        <w:t xml:space="preserve"> following covariates</w:t>
      </w:r>
      <w:r>
        <w:t>.</w:t>
      </w:r>
    </w:p>
    <w:p w14:paraId="294405B1" w14:textId="182C92D3" w:rsidR="002857E1" w:rsidRPr="00DC4866" w:rsidRDefault="002857E1" w:rsidP="00E81825">
      <w:pPr>
        <w:pStyle w:val="Caption"/>
        <w:rPr>
          <w:sz w:val="19"/>
          <w:lang w:val="en-US"/>
        </w:rPr>
      </w:pPr>
      <w:bookmarkStart w:id="221" w:name="_Ref209778327"/>
      <w:r w:rsidRPr="00DC4866">
        <w:rPr>
          <w:lang w:val="en-US"/>
        </w:rPr>
        <w:t xml:space="preserve">Table </w:t>
      </w:r>
      <w:r w:rsidRPr="00DC4866">
        <w:rPr>
          <w:lang w:val="en-US"/>
        </w:rPr>
        <w:fldChar w:fldCharType="begin"/>
      </w:r>
      <w:r w:rsidRPr="00DC4866">
        <w:rPr>
          <w:lang w:val="en-US"/>
        </w:rPr>
        <w:instrText xml:space="preserve"> SEQ Table \* ARABIC </w:instrText>
      </w:r>
      <w:r w:rsidRPr="00DC4866">
        <w:rPr>
          <w:lang w:val="en-US"/>
        </w:rPr>
        <w:fldChar w:fldCharType="separate"/>
      </w:r>
      <w:r w:rsidR="00617350">
        <w:rPr>
          <w:noProof/>
          <w:lang w:val="en-US"/>
        </w:rPr>
        <w:t>18</w:t>
      </w:r>
      <w:r w:rsidRPr="00DC4866">
        <w:rPr>
          <w:lang w:val="en-US"/>
        </w:rPr>
        <w:fldChar w:fldCharType="end"/>
      </w:r>
      <w:bookmarkEnd w:id="221"/>
      <w:r w:rsidRPr="00DC4866">
        <w:rPr>
          <w:lang w:val="en-US"/>
        </w:rPr>
        <w:t xml:space="preserve"> | DID analysis: </w:t>
      </w:r>
      <w:r w:rsidR="00245892">
        <w:rPr>
          <w:lang w:val="en-US"/>
        </w:rPr>
        <w:t>c</w:t>
      </w:r>
      <w:r w:rsidRPr="00DC4866">
        <w:rPr>
          <w:lang w:val="en-US"/>
        </w:rPr>
        <w:t>ovariates included in weighting treatment and control units</w:t>
      </w:r>
    </w:p>
    <w:tbl>
      <w:tblPr>
        <w:tblStyle w:val="AccessibleCombinationHeader"/>
        <w:tblW w:w="0" w:type="auto"/>
        <w:tblLook w:val="04A0" w:firstRow="1" w:lastRow="0" w:firstColumn="1" w:lastColumn="0" w:noHBand="0" w:noVBand="1"/>
        <w:tblCaption w:val="DiD analysis: covariates included in weighting treatment and control groups "/>
        <w:tblDescription w:val="Table summarises covariates used in the DID analysis at two levels. At the hospital level, covariates include patient age groups, sex, IRSD quintile of the ED, MMM category of the ED, and hospital peer group. At the postcode level, covariates include population age groups, sex, IRSD quintile of postcode, MMM category of postcode, and distance to the nearest ED."/>
      </w:tblPr>
      <w:tblGrid>
        <w:gridCol w:w="4536"/>
        <w:gridCol w:w="4536"/>
      </w:tblGrid>
      <w:tr w:rsidR="002857E1" w:rsidRPr="00870CDF" w14:paraId="6792979D" w14:textId="77777777" w:rsidTr="008E3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auto"/>
            </w:tcBorders>
          </w:tcPr>
          <w:p w14:paraId="319B14D2" w14:textId="77777777" w:rsidR="002857E1" w:rsidRPr="00870CDF" w:rsidRDefault="002857E1" w:rsidP="00E81825">
            <w:pPr>
              <w:pStyle w:val="TableNheader"/>
            </w:pPr>
            <w:r w:rsidRPr="00870CDF">
              <w:t xml:space="preserve">A: </w:t>
            </w:r>
            <w:proofErr w:type="spellStart"/>
            <w:r w:rsidRPr="00870CDF">
              <w:t>DiD</w:t>
            </w:r>
            <w:proofErr w:type="spellEnd"/>
            <w:r w:rsidRPr="00870CDF">
              <w:t xml:space="preserve"> at hospital level</w:t>
            </w:r>
          </w:p>
        </w:tc>
        <w:tc>
          <w:tcPr>
            <w:tcW w:w="4536" w:type="dxa"/>
            <w:tcBorders>
              <w:bottom w:val="single" w:sz="4" w:space="0" w:color="auto"/>
            </w:tcBorders>
          </w:tcPr>
          <w:p w14:paraId="257A8023"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870CDF">
              <w:t xml:space="preserve">B: </w:t>
            </w:r>
            <w:proofErr w:type="spellStart"/>
            <w:r w:rsidRPr="00870CDF">
              <w:t>DiD</w:t>
            </w:r>
            <w:proofErr w:type="spellEnd"/>
            <w:r w:rsidRPr="00870CDF">
              <w:t xml:space="preserve"> at postcode level</w:t>
            </w:r>
          </w:p>
        </w:tc>
      </w:tr>
      <w:tr w:rsidR="002857E1" w:rsidRPr="00870CDF" w14:paraId="27F1D6B3" w14:textId="77777777" w:rsidTr="002920A5">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7DCF62DF" w14:textId="77777777" w:rsidR="002857E1" w:rsidRPr="00870CDF" w:rsidRDefault="002857E1" w:rsidP="00E81825">
            <w:pPr>
              <w:pStyle w:val="TableNText"/>
            </w:pPr>
            <w:r w:rsidRPr="00870CDF">
              <w:t>Percentage of patients aged &lt; 15 years</w:t>
            </w:r>
          </w:p>
          <w:p w14:paraId="1810FEB3" w14:textId="77777777" w:rsidR="002857E1" w:rsidRPr="00870CDF" w:rsidRDefault="002857E1" w:rsidP="00E81825">
            <w:pPr>
              <w:pStyle w:val="TableNText"/>
            </w:pPr>
            <w:r w:rsidRPr="00870CDF">
              <w:t>Percentage of patients aged &gt; 75 years</w:t>
            </w:r>
          </w:p>
          <w:p w14:paraId="5F07CBE7" w14:textId="77777777" w:rsidR="002857E1" w:rsidRPr="00870CDF" w:rsidRDefault="002857E1" w:rsidP="00E81825">
            <w:pPr>
              <w:pStyle w:val="TableNText"/>
            </w:pPr>
            <w:r w:rsidRPr="00870CDF">
              <w:t>Percentage of patients who are female</w:t>
            </w:r>
          </w:p>
          <w:p w14:paraId="49264392" w14:textId="382AE463" w:rsidR="002857E1" w:rsidRPr="00870CDF" w:rsidRDefault="002857E1" w:rsidP="00E81825">
            <w:pPr>
              <w:pStyle w:val="TableNText"/>
            </w:pPr>
            <w:r w:rsidRPr="00870CDF">
              <w:t>IRSD quintile of ED</w:t>
            </w:r>
          </w:p>
          <w:p w14:paraId="5BFB0C08" w14:textId="1B7C5578" w:rsidR="002857E1" w:rsidRPr="00870CDF" w:rsidRDefault="002857E1" w:rsidP="00E81825">
            <w:pPr>
              <w:pStyle w:val="TableNText"/>
            </w:pPr>
            <w:r w:rsidRPr="00870CDF">
              <w:t>MMM category of ED (</w:t>
            </w:r>
            <w:r w:rsidR="002B16FC">
              <w:t>ca</w:t>
            </w:r>
            <w:r w:rsidRPr="00870CDF">
              <w:t xml:space="preserve">tegories 1 to </w:t>
            </w:r>
            <w:r>
              <w:t>7</w:t>
            </w:r>
            <w:r w:rsidRPr="00870CDF">
              <w:t>)</w:t>
            </w:r>
          </w:p>
          <w:p w14:paraId="4909807F" w14:textId="3256F6EB" w:rsidR="002857E1" w:rsidRPr="00870CDF" w:rsidRDefault="002857E1" w:rsidP="00E81825">
            <w:pPr>
              <w:pStyle w:val="TableNText"/>
            </w:pPr>
            <w:r w:rsidRPr="00870CDF">
              <w:t>Peer group of hospital:</w:t>
            </w:r>
            <w:r w:rsidR="00BF3B31">
              <w:t xml:space="preserve"> </w:t>
            </w:r>
            <w:r w:rsidRPr="00870CDF">
              <w:t xml:space="preserve">Principal Referral (including </w:t>
            </w:r>
            <w:proofErr w:type="spellStart"/>
            <w:r w:rsidRPr="00870CDF">
              <w:t>Womens</w:t>
            </w:r>
            <w:proofErr w:type="spellEnd"/>
            <w:r w:rsidRPr="00870CDF">
              <w:t xml:space="preserve"> and </w:t>
            </w:r>
            <w:proofErr w:type="spellStart"/>
            <w:r w:rsidRPr="00870CDF">
              <w:t>Childrens</w:t>
            </w:r>
            <w:proofErr w:type="spellEnd"/>
            <w:r w:rsidRPr="00870CDF">
              <w:t>), Peer Group A; Peer Group B; Peer Group C; Other)</w:t>
            </w:r>
          </w:p>
        </w:tc>
        <w:tc>
          <w:tcPr>
            <w:tcW w:w="4536" w:type="dxa"/>
            <w:tcBorders>
              <w:top w:val="single" w:sz="4" w:space="0" w:color="auto"/>
              <w:left w:val="single" w:sz="4" w:space="0" w:color="auto"/>
              <w:bottom w:val="single" w:sz="4" w:space="0" w:color="auto"/>
              <w:right w:val="single" w:sz="4" w:space="0" w:color="auto"/>
            </w:tcBorders>
          </w:tcPr>
          <w:p w14:paraId="0C937011"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Percentage of population aged &lt; 15 years</w:t>
            </w:r>
          </w:p>
          <w:p w14:paraId="0F3EED2F"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Percentage of population aged &gt; 75 years</w:t>
            </w:r>
          </w:p>
          <w:p w14:paraId="7C1DCF9B"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Percentage of population who are female</w:t>
            </w:r>
          </w:p>
          <w:p w14:paraId="1EB25B9B" w14:textId="6E844E2C"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IRSD quintile of postcode</w:t>
            </w:r>
          </w:p>
          <w:p w14:paraId="3B710B2C" w14:textId="46F15659"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MMM category of postcode (</w:t>
            </w:r>
            <w:r w:rsidR="002B16FC">
              <w:t>c</w:t>
            </w:r>
            <w:r w:rsidRPr="00870CDF">
              <w:t>ategories 1 to 3)</w:t>
            </w:r>
          </w:p>
          <w:p w14:paraId="7AC663DC"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Distance to nearest ED.</w:t>
            </w:r>
          </w:p>
        </w:tc>
      </w:tr>
    </w:tbl>
    <w:p w14:paraId="03C65A89" w14:textId="77777777" w:rsidR="002857E1" w:rsidRPr="00DC4866" w:rsidRDefault="002857E1" w:rsidP="002857E1">
      <w:pPr>
        <w:spacing w:after="0" w:line="240" w:lineRule="auto"/>
        <w:rPr>
          <w:sz w:val="19"/>
          <w:lang w:val="en-US"/>
        </w:rPr>
      </w:pPr>
    </w:p>
    <w:p w14:paraId="6B8BF483" w14:textId="50442C5A" w:rsidR="002857E1" w:rsidRPr="00DC4866" w:rsidRDefault="002857E1" w:rsidP="00E81825">
      <w:r w:rsidRPr="491CD932">
        <w:t xml:space="preserve">To address limitations of relying on a single parametric model to estimate weights, we used a </w:t>
      </w:r>
      <w:proofErr w:type="spellStart"/>
      <w:r w:rsidRPr="491CD932">
        <w:t>SuperLearner</w:t>
      </w:r>
      <w:proofErr w:type="spellEnd"/>
      <w:r w:rsidRPr="491CD932">
        <w:t xml:space="preserve"> (ensemble) model</w:t>
      </w:r>
      <w:r w:rsidR="00C17663">
        <w:rPr>
          <w:rFonts w:ascii="ZWAdobeF" w:hAnsi="ZWAdobeF" w:cs="ZWAdobeF"/>
          <w:sz w:val="2"/>
          <w:szCs w:val="2"/>
        </w:rPr>
        <w:t>101F</w:t>
      </w:r>
      <w:r w:rsidR="00783E58">
        <w:rPr>
          <w:rFonts w:ascii="ZWAdobeF" w:hAnsi="ZWAdobeF" w:cs="ZWAdobeF"/>
          <w:sz w:val="2"/>
          <w:szCs w:val="2"/>
        </w:rPr>
        <w:t>101F</w:t>
      </w:r>
      <w:r w:rsidRPr="491CD932">
        <w:rPr>
          <w:vertAlign w:val="superscript"/>
        </w:rPr>
        <w:footnoteReference w:id="102"/>
      </w:r>
      <w:r w:rsidRPr="491CD932">
        <w:t xml:space="preserve"> that included the following constituent models: </w:t>
      </w:r>
      <w:proofErr w:type="spellStart"/>
      <w:r w:rsidRPr="491CD932">
        <w:t>SL.glm</w:t>
      </w:r>
      <w:proofErr w:type="spellEnd"/>
      <w:r w:rsidRPr="491CD932">
        <w:t xml:space="preserve">, </w:t>
      </w:r>
      <w:proofErr w:type="spellStart"/>
      <w:r w:rsidRPr="491CD932">
        <w:t>SL.glm.interaction</w:t>
      </w:r>
      <w:proofErr w:type="spellEnd"/>
      <w:r w:rsidRPr="491CD932">
        <w:t xml:space="preserve">, </w:t>
      </w:r>
      <w:proofErr w:type="spellStart"/>
      <w:proofErr w:type="gramStart"/>
      <w:r w:rsidRPr="491CD932">
        <w:t>SL.ranger</w:t>
      </w:r>
      <w:proofErr w:type="spellEnd"/>
      <w:proofErr w:type="gramEnd"/>
      <w:r w:rsidRPr="491CD932">
        <w:t xml:space="preserve">, </w:t>
      </w:r>
      <w:proofErr w:type="spellStart"/>
      <w:proofErr w:type="gramStart"/>
      <w:r w:rsidRPr="491CD932">
        <w:t>SL.xgboost</w:t>
      </w:r>
      <w:proofErr w:type="spellEnd"/>
      <w:proofErr w:type="gramEnd"/>
      <w:r w:rsidRPr="491CD932">
        <w:t xml:space="preserve">, </w:t>
      </w:r>
      <w:proofErr w:type="spellStart"/>
      <w:r w:rsidRPr="491CD932">
        <w:t>SL.gam</w:t>
      </w:r>
      <w:proofErr w:type="spellEnd"/>
      <w:r w:rsidRPr="491CD932">
        <w:t xml:space="preserve">, </w:t>
      </w:r>
      <w:proofErr w:type="spellStart"/>
      <w:r w:rsidRPr="491CD932">
        <w:t>SL.sda</w:t>
      </w:r>
      <w:proofErr w:type="spellEnd"/>
      <w:r w:rsidRPr="491CD932">
        <w:t xml:space="preserve">, </w:t>
      </w:r>
      <w:proofErr w:type="spellStart"/>
      <w:r w:rsidRPr="491CD932">
        <w:t>SL.knn</w:t>
      </w:r>
      <w:proofErr w:type="spellEnd"/>
      <w:r w:rsidRPr="491CD932">
        <w:t xml:space="preserve">, </w:t>
      </w:r>
      <w:proofErr w:type="spellStart"/>
      <w:proofErr w:type="gramStart"/>
      <w:r w:rsidRPr="491CD932">
        <w:t>SL.mean</w:t>
      </w:r>
      <w:proofErr w:type="spellEnd"/>
      <w:proofErr w:type="gramEnd"/>
      <w:r w:rsidRPr="491CD932">
        <w:t>.</w:t>
      </w:r>
      <w:r w:rsidR="00BF3B31">
        <w:t xml:space="preserve"> </w:t>
      </w:r>
    </w:p>
    <w:p w14:paraId="73302F03" w14:textId="77777777" w:rsidR="002857E1" w:rsidRPr="00DC4866" w:rsidRDefault="002857E1" w:rsidP="00E81825">
      <w:r w:rsidRPr="00DC4866">
        <w:t>The adequacy of overlap, covariate balance and effective sample size for the treatment and control groups were assessed and have been reported below.</w:t>
      </w:r>
    </w:p>
    <w:p w14:paraId="1A8875CF" w14:textId="77777777" w:rsidR="002857E1" w:rsidRPr="00DC4866" w:rsidRDefault="002857E1" w:rsidP="00E81825">
      <w:pPr>
        <w:pStyle w:val="Heading4"/>
        <w:rPr>
          <w:lang w:val="en-US"/>
        </w:rPr>
      </w:pPr>
      <w:r>
        <w:rPr>
          <w:lang w:val="en-US"/>
        </w:rPr>
        <w:t>Causal</w:t>
      </w:r>
      <w:r w:rsidRPr="00DC4866">
        <w:rPr>
          <w:lang w:val="en-US"/>
        </w:rPr>
        <w:t xml:space="preserve"> inference assumptions</w:t>
      </w:r>
    </w:p>
    <w:p w14:paraId="001C5973" w14:textId="77777777" w:rsidR="002857E1" w:rsidRDefault="002857E1" w:rsidP="00E81825">
      <w:pPr>
        <w:rPr>
          <w:lang w:val="en-US"/>
        </w:rPr>
      </w:pPr>
      <w:r w:rsidRPr="00DC4866">
        <w:t xml:space="preserve">Interpretation of statistical analyses as reflecting causal effects, requires consideration of several assumptions. </w:t>
      </w:r>
      <w:r w:rsidRPr="00DC4866">
        <w:rPr>
          <w:lang w:val="en-US"/>
        </w:rPr>
        <w:t xml:space="preserve">Our causal interpretation of the event‐study estimates as reflecting causal effects, relies on several standard identification assumptions. First, </w:t>
      </w:r>
      <w:r w:rsidRPr="002B16FC">
        <w:rPr>
          <w:rFonts w:ascii="Segoe UI Semibold" w:hAnsi="Segoe UI Semibold" w:cs="Segoe UI Semibold"/>
          <w:bCs/>
          <w:lang w:val="en-US"/>
        </w:rPr>
        <w:t>consistency</w:t>
      </w:r>
      <w:r w:rsidRPr="00DC4866">
        <w:rPr>
          <w:lang w:val="en-US"/>
        </w:rPr>
        <w:t xml:space="preserve"> requires that each unit’s observed outcome under its actual treatment history corresponds to its potential outcome under that same treatment history. Second, the </w:t>
      </w:r>
      <w:r w:rsidRPr="002B16FC">
        <w:rPr>
          <w:rFonts w:ascii="Segoe UI Semibold" w:hAnsi="Segoe UI Semibold" w:cs="Segoe UI Semibold"/>
          <w:bCs/>
          <w:lang w:val="en-US"/>
        </w:rPr>
        <w:t>no interference</w:t>
      </w:r>
      <w:r w:rsidRPr="00DC4866">
        <w:rPr>
          <w:lang w:val="en-US"/>
        </w:rPr>
        <w:t xml:space="preserve"> assumption requires that treatment assignment for one unit does not affect the potential outcomes of other units, so that outcomes depend only on the unit’s own treatment status. This assumption is potentially problematic in our analysis as Medicare UCCs can potentially share catchment areas and partner hospitals. </w:t>
      </w:r>
    </w:p>
    <w:p w14:paraId="5AA03CAF" w14:textId="3F503C02" w:rsidR="002857E1" w:rsidRDefault="002857E1" w:rsidP="00E81825">
      <w:pPr>
        <w:rPr>
          <w:lang w:val="en-US"/>
        </w:rPr>
      </w:pPr>
      <w:r>
        <w:rPr>
          <w:lang w:val="en-US"/>
        </w:rPr>
        <w:t xml:space="preserve">As discussed above in the context of the ITS analysis we considered the issue of the geographic location of Tranche 1 and Tranche 2 Medicare UCCs and their partner hospitals/EDs and reasoned that there was sufficient geographic separation for the potential of interference to be minimal. It is also possible that the </w:t>
      </w:r>
      <w:r w:rsidRPr="009B4D26">
        <w:t xml:space="preserve">catchment areas for </w:t>
      </w:r>
      <w:r w:rsidR="00677AD9">
        <w:t>‘</w:t>
      </w:r>
      <w:r>
        <w:t>treatment</w:t>
      </w:r>
      <w:r w:rsidR="00677AD9">
        <w:t>’</w:t>
      </w:r>
      <w:r>
        <w:t xml:space="preserve"> </w:t>
      </w:r>
      <w:r w:rsidRPr="009B4D26">
        <w:t xml:space="preserve">UCCs </w:t>
      </w:r>
      <w:r>
        <w:t xml:space="preserve">and their partner hospitals </w:t>
      </w:r>
      <w:r w:rsidRPr="009B4D26">
        <w:t>overlap</w:t>
      </w:r>
      <w:r>
        <w:t xml:space="preserve"> with each other and </w:t>
      </w:r>
      <w:r w:rsidR="00677AD9">
        <w:t xml:space="preserve">with the </w:t>
      </w:r>
      <w:r>
        <w:t xml:space="preserve">catchment areas of </w:t>
      </w:r>
      <w:r w:rsidR="00677AD9">
        <w:t>‘</w:t>
      </w:r>
      <w:r>
        <w:t>control</w:t>
      </w:r>
      <w:r w:rsidR="00677AD9">
        <w:t>’</w:t>
      </w:r>
      <w:r>
        <w:t xml:space="preserve"> Medicare UCCs hospitals/</w:t>
      </w:r>
      <w:proofErr w:type="spellStart"/>
      <w:r>
        <w:t>EDs.</w:t>
      </w:r>
      <w:proofErr w:type="spellEnd"/>
      <w:r>
        <w:t xml:space="preserve"> It is also the case that patients will sometimes seek treatment outside their local area. To assess these issues, the catchment postcodes of Medicare UCCs and partner hospitals/EDs were analysed. Our initial conclusion suggests that while spillover patterns can be observed, their size and potential impact on estimated effects is likely to be relatively small. Additionally, it is not clear which direction these spillover patterns will have on estimated effects. This preliminary analysis was based on the postcode of the patient residence, which provides a relative</w:t>
      </w:r>
      <w:r w:rsidR="00F72186">
        <w:t>ly</w:t>
      </w:r>
      <w:r>
        <w:t xml:space="preserve"> weak basis for conducting analysis of catchments. In the final evaluation report, a sensitivity analysis will be undertaken to further examine these issues.</w:t>
      </w:r>
    </w:p>
    <w:p w14:paraId="5044F059" w14:textId="6C69841F" w:rsidR="002857E1" w:rsidRPr="00DC4866" w:rsidRDefault="002857E1" w:rsidP="00E81825">
      <w:r w:rsidRPr="00DC4866">
        <w:t xml:space="preserve">Third, </w:t>
      </w:r>
      <w:r w:rsidRPr="002B16FC">
        <w:rPr>
          <w:rFonts w:ascii="Segoe UI Semibold" w:hAnsi="Segoe UI Semibold" w:cs="Segoe UI Semibold"/>
          <w:bCs/>
        </w:rPr>
        <w:t>exchangeability</w:t>
      </w:r>
      <w:r w:rsidRPr="00DC4866">
        <w:t xml:space="preserve"> (or conditional </w:t>
      </w:r>
      <w:proofErr w:type="spellStart"/>
      <w:r w:rsidRPr="00DC4866">
        <w:t>ignorability</w:t>
      </w:r>
      <w:proofErr w:type="spellEnd"/>
      <w:r w:rsidRPr="00DC4866">
        <w:t xml:space="preserve">) assumes that, conditional on observed covariates and fixed effects, treatment assignment is independent of the potential outcomes. With </w:t>
      </w:r>
      <w:proofErr w:type="spellStart"/>
      <w:r w:rsidRPr="00DC4866">
        <w:t>DiD</w:t>
      </w:r>
      <w:proofErr w:type="spellEnd"/>
      <w:r w:rsidRPr="00DC4866">
        <w:t xml:space="preserve"> designs, this condition is addressed by the weaker </w:t>
      </w:r>
      <w:r w:rsidRPr="00F72186">
        <w:rPr>
          <w:rFonts w:ascii="Segoe UI Semibold" w:hAnsi="Segoe UI Semibold" w:cs="Segoe UI Semibold"/>
          <w:bCs/>
        </w:rPr>
        <w:t xml:space="preserve">parallel </w:t>
      </w:r>
      <w:proofErr w:type="gramStart"/>
      <w:r w:rsidRPr="00F72186">
        <w:rPr>
          <w:rFonts w:ascii="Segoe UI Semibold" w:hAnsi="Segoe UI Semibold" w:cs="Segoe UI Semibold"/>
          <w:bCs/>
        </w:rPr>
        <w:t>trends</w:t>
      </w:r>
      <w:proofErr w:type="gramEnd"/>
      <w:r w:rsidRPr="00F72186">
        <w:rPr>
          <w:rFonts w:ascii="Segoe UI Semibold" w:hAnsi="Segoe UI Semibold" w:cs="Segoe UI Semibold"/>
          <w:bCs/>
        </w:rPr>
        <w:t xml:space="preserve"> assumption</w:t>
      </w:r>
      <w:r>
        <w:t xml:space="preserve">, </w:t>
      </w:r>
      <w:r w:rsidRPr="00DC4866">
        <w:t xml:space="preserve">which requires that in the absence of treatment, the average outcomes for treated and untreated units would have followed the same trajectory over time. In the study we aimed to strengthen the plausibility of the parallel </w:t>
      </w:r>
      <w:proofErr w:type="gramStart"/>
      <w:r w:rsidRPr="00DC4866">
        <w:t>trends</w:t>
      </w:r>
      <w:proofErr w:type="gramEnd"/>
      <w:r w:rsidRPr="00DC4866">
        <w:t xml:space="preserve"> assumption, by weighting observations </w:t>
      </w:r>
      <w:r>
        <w:t xml:space="preserve">to </w:t>
      </w:r>
      <w:r w:rsidRPr="00DC4866">
        <w:t xml:space="preserve">obtain a comparison group that was </w:t>
      </w:r>
      <w:proofErr w:type="gramStart"/>
      <w:r w:rsidRPr="00DC4866">
        <w:t>similar to</w:t>
      </w:r>
      <w:proofErr w:type="gramEnd"/>
      <w:r w:rsidRPr="00DC4866">
        <w:t xml:space="preserve"> the treatment group across a range of covariates that may have had an influence on the outcomes observed and the selection into the treatment group. The approach follows the suggestions of Abadie</w:t>
      </w:r>
      <w:r w:rsidR="00C17663">
        <w:rPr>
          <w:rFonts w:ascii="ZWAdobeF" w:hAnsi="ZWAdobeF" w:cs="ZWAdobeF"/>
          <w:sz w:val="2"/>
          <w:szCs w:val="2"/>
        </w:rPr>
        <w:t>102F</w:t>
      </w:r>
      <w:r w:rsidR="00783E58">
        <w:rPr>
          <w:rFonts w:ascii="ZWAdobeF" w:hAnsi="ZWAdobeF" w:cs="ZWAdobeF"/>
          <w:sz w:val="2"/>
          <w:szCs w:val="2"/>
        </w:rPr>
        <w:t>102F</w:t>
      </w:r>
      <w:r w:rsidRPr="00DC4866">
        <w:rPr>
          <w:vertAlign w:val="superscript"/>
        </w:rPr>
        <w:footnoteReference w:id="103"/>
      </w:r>
      <w:r w:rsidRPr="00DC4866">
        <w:t xml:space="preserve"> and subsequent developments.</w:t>
      </w:r>
      <w:r w:rsidR="00C17663">
        <w:rPr>
          <w:rFonts w:ascii="ZWAdobeF" w:hAnsi="ZWAdobeF" w:cs="ZWAdobeF"/>
          <w:sz w:val="2"/>
          <w:szCs w:val="2"/>
        </w:rPr>
        <w:t>103F</w:t>
      </w:r>
      <w:r w:rsidR="00783E58">
        <w:rPr>
          <w:rFonts w:ascii="ZWAdobeF" w:hAnsi="ZWAdobeF" w:cs="ZWAdobeF"/>
          <w:sz w:val="2"/>
          <w:szCs w:val="2"/>
        </w:rPr>
        <w:t>103F</w:t>
      </w:r>
      <w:r w:rsidRPr="00DC4866">
        <w:rPr>
          <w:vertAlign w:val="superscript"/>
        </w:rPr>
        <w:footnoteReference w:id="104"/>
      </w:r>
      <w:r w:rsidRPr="00DC4866">
        <w:t xml:space="preserve"> Covariate balance checks were undertaken to assess the extent to which weights for treatment and control units resulted in equivalence across the identified covariates and variance in numeric covariates. To assess support for the parallel trends assumption we examined graphical and statistical evidence from pre‐treatment trends. We also undertook placebo outcomes analysis using ED presentations assigned to triage categories 1, 2 and 3.</w:t>
      </w:r>
      <w:r w:rsidR="00C17663">
        <w:rPr>
          <w:rFonts w:ascii="ZWAdobeF" w:hAnsi="ZWAdobeF" w:cs="ZWAdobeF"/>
          <w:sz w:val="2"/>
          <w:szCs w:val="2"/>
        </w:rPr>
        <w:t>104F</w:t>
      </w:r>
      <w:r w:rsidR="00783E58">
        <w:rPr>
          <w:rFonts w:ascii="ZWAdobeF" w:hAnsi="ZWAdobeF" w:cs="ZWAdobeF"/>
          <w:sz w:val="2"/>
          <w:szCs w:val="2"/>
        </w:rPr>
        <w:t>104F</w:t>
      </w:r>
      <w:r w:rsidRPr="00DC4866">
        <w:rPr>
          <w:vertAlign w:val="superscript"/>
        </w:rPr>
        <w:footnoteReference w:id="105"/>
      </w:r>
      <w:r w:rsidR="00BF3B31">
        <w:t xml:space="preserve"> </w:t>
      </w:r>
    </w:p>
    <w:p w14:paraId="7FC56856" w14:textId="77777777" w:rsidR="002857E1" w:rsidRDefault="002857E1" w:rsidP="00E81825">
      <w:pPr>
        <w:rPr>
          <w:lang w:val="en-US"/>
        </w:rPr>
      </w:pPr>
      <w:r w:rsidRPr="00DC4866">
        <w:rPr>
          <w:lang w:val="en-US"/>
        </w:rPr>
        <w:t xml:space="preserve">Fourth, </w:t>
      </w:r>
      <w:r w:rsidRPr="00F72186">
        <w:rPr>
          <w:rFonts w:asciiTheme="majorHAnsi" w:hAnsiTheme="majorHAnsi" w:cstheme="majorHAnsi"/>
          <w:bCs/>
          <w:lang w:val="en-US"/>
        </w:rPr>
        <w:t>positivity</w:t>
      </w:r>
      <w:r w:rsidRPr="00DC4866">
        <w:rPr>
          <w:lang w:val="en-US"/>
        </w:rPr>
        <w:t xml:space="preserve"> requires that, within the support of the covariates, all units have a positive probability of being assigned to either the treatment or comparison groups. Which is required to ensure meaningful counterfactual comparisons. Weighting of observations included in the analysis partially addresses this issue. We also decided to restrict analysis of postcodes to the geographic regions in which the Medicare UCCs have been mostly located. While there are some Medicare UCCs located in remote communities and very small rural towns, these models are very different to the Medicare UCCs in </w:t>
      </w:r>
      <w:proofErr w:type="gramStart"/>
      <w:r w:rsidRPr="00DC4866">
        <w:rPr>
          <w:lang w:val="en-US"/>
        </w:rPr>
        <w:t>rural larger</w:t>
      </w:r>
      <w:proofErr w:type="gramEnd"/>
      <w:r w:rsidRPr="00DC4866">
        <w:rPr>
          <w:lang w:val="en-US"/>
        </w:rPr>
        <w:t xml:space="preserve"> towns and cities. We excluded postcodes principally covering population in MMM categories of</w:t>
      </w:r>
      <w:r>
        <w:rPr>
          <w:lang w:val="en-US"/>
        </w:rPr>
        <w:t xml:space="preserve"> 4,</w:t>
      </w:r>
      <w:r w:rsidRPr="00DC4866">
        <w:rPr>
          <w:lang w:val="en-US"/>
        </w:rPr>
        <w:t xml:space="preserve"> 5, 6 and 7. This decision was also impacted by pragmatic considerations about the postcodes for these regions, which mostly cover large geographic areas</w:t>
      </w:r>
      <w:r>
        <w:rPr>
          <w:lang w:val="en-US"/>
        </w:rPr>
        <w:t xml:space="preserve"> and hence do not precisely identify Medicare UCC catchments</w:t>
      </w:r>
      <w:r w:rsidRPr="00DC4866">
        <w:rPr>
          <w:lang w:val="en-US"/>
        </w:rPr>
        <w:t xml:space="preserve">. </w:t>
      </w:r>
    </w:p>
    <w:p w14:paraId="53409B8F" w14:textId="77777777" w:rsidR="002857E1" w:rsidRPr="00767D6E" w:rsidRDefault="002857E1" w:rsidP="00E81825">
      <w:pPr>
        <w:pStyle w:val="Heading4"/>
        <w:rPr>
          <w:lang w:val="en-US"/>
        </w:rPr>
      </w:pPr>
      <w:r w:rsidRPr="00EE6A41">
        <w:rPr>
          <w:lang w:val="en-US"/>
        </w:rPr>
        <w:t>Comparison groups and outcomes</w:t>
      </w:r>
      <w:r w:rsidRPr="00767D6E">
        <w:rPr>
          <w:lang w:val="en-US"/>
        </w:rPr>
        <w:t> </w:t>
      </w:r>
    </w:p>
    <w:p w14:paraId="709CA193" w14:textId="4DE0FAE5" w:rsidR="002857E1" w:rsidRPr="00767D6E" w:rsidRDefault="002857E1" w:rsidP="00E81825">
      <w:r w:rsidRPr="00767D6E">
        <w:t xml:space="preserve">Two sets of </w:t>
      </w:r>
      <w:proofErr w:type="spellStart"/>
      <w:r w:rsidRPr="00767D6E">
        <w:t>DiD</w:t>
      </w:r>
      <w:proofErr w:type="spellEnd"/>
      <w:r w:rsidRPr="00767D6E">
        <w:t xml:space="preserve"> analyses were conducted as described</w:t>
      </w:r>
      <w:r>
        <w:t xml:space="preserve"> (see </w:t>
      </w:r>
      <w:r>
        <w:fldChar w:fldCharType="begin" w:fldLock="1"/>
      </w:r>
      <w:r>
        <w:instrText xml:space="preserve"> REF _Ref210145497 \h </w:instrText>
      </w:r>
      <w:r w:rsidR="00EE6A41">
        <w:instrText xml:space="preserve"> \* MERGEFORMAT </w:instrText>
      </w:r>
      <w:r>
        <w:fldChar w:fldCharType="separate"/>
      </w:r>
      <w:r w:rsidR="007A6F7F" w:rsidRPr="00EE6A41">
        <w:t>Table 21</w:t>
      </w:r>
      <w:r>
        <w:fldChar w:fldCharType="end"/>
      </w:r>
      <w:r>
        <w:t>)</w:t>
      </w:r>
      <w:r w:rsidRPr="00767D6E">
        <w:t xml:space="preserve">. The first approach applied </w:t>
      </w:r>
      <w:proofErr w:type="spellStart"/>
      <w:r w:rsidRPr="00767D6E">
        <w:t>DiD</w:t>
      </w:r>
      <w:proofErr w:type="spellEnd"/>
      <w:r w:rsidRPr="00767D6E">
        <w:t xml:space="preserve"> analysis using the hospital/ED as the unit of analysis – comparing partner hospitals/EDs with other hospitals/</w:t>
      </w:r>
      <w:proofErr w:type="spellStart"/>
      <w:r w:rsidRPr="00767D6E">
        <w:t>EDs.</w:t>
      </w:r>
      <w:proofErr w:type="spellEnd"/>
      <w:r w:rsidRPr="00767D6E">
        <w:t xml:space="preserve"> The second approach used postcodes as the unit of observation – comparing postcodes that formed the catchments of the Medicare UCCs with other postcodes. The methods or assigning ED and postcodes to treatment and control groups are also described in</w:t>
      </w:r>
      <w:r>
        <w:t xml:space="preserve"> </w:t>
      </w:r>
      <w:r>
        <w:fldChar w:fldCharType="begin" w:fldLock="1"/>
      </w:r>
      <w:r>
        <w:instrText xml:space="preserve"> REF _Ref210145497 \h </w:instrText>
      </w:r>
      <w:r w:rsidR="00EE6A41">
        <w:instrText xml:space="preserve"> \* MERGEFORMAT </w:instrText>
      </w:r>
      <w:r>
        <w:fldChar w:fldCharType="separate"/>
      </w:r>
      <w:r w:rsidR="007A6F7F" w:rsidRPr="00EE6A41">
        <w:t>Table 21</w:t>
      </w:r>
      <w:r>
        <w:fldChar w:fldCharType="end"/>
      </w:r>
      <w:r w:rsidRPr="00767D6E">
        <w:t>, along with a description of how units were excluded from analysis. The analysis focuses on units that were exposed to the first tranche of Medicare UCCs</w:t>
      </w:r>
      <w:r>
        <w:t xml:space="preserve">, that is, </w:t>
      </w:r>
      <w:r w:rsidRPr="00767D6E">
        <w:t xml:space="preserve">those that commenced prior to 31 December 2023. Units exposed only to the second and third tranche of Medicare UCCs have been excluded from the analysis, as there were insufficient observations post their commencement to conduct the </w:t>
      </w:r>
      <w:proofErr w:type="spellStart"/>
      <w:r w:rsidRPr="00767D6E">
        <w:t>DiD</w:t>
      </w:r>
      <w:proofErr w:type="spellEnd"/>
      <w:r w:rsidRPr="00767D6E">
        <w:t xml:space="preserve"> analysis. These </w:t>
      </w:r>
      <w:r>
        <w:t xml:space="preserve">may </w:t>
      </w:r>
      <w:r w:rsidRPr="00767D6E">
        <w:t xml:space="preserve">be included in </w:t>
      </w:r>
      <w:proofErr w:type="spellStart"/>
      <w:r w:rsidRPr="00767D6E">
        <w:t>DiD</w:t>
      </w:r>
      <w:proofErr w:type="spellEnd"/>
      <w:r w:rsidRPr="00767D6E">
        <w:t xml:space="preserve"> analysis undertaken for the final evaluation report. Some additional units were excluded from the analysis for the reasons provided in </w:t>
      </w:r>
      <w:r>
        <w:fldChar w:fldCharType="begin" w:fldLock="1"/>
      </w:r>
      <w:r>
        <w:instrText xml:space="preserve"> REF _Ref210145497 \h </w:instrText>
      </w:r>
      <w:r w:rsidR="00EE6A41">
        <w:instrText xml:space="preserve"> \* MERGEFORMAT </w:instrText>
      </w:r>
      <w:r>
        <w:fldChar w:fldCharType="separate"/>
      </w:r>
      <w:r w:rsidR="007A6F7F" w:rsidRPr="00EE6A41">
        <w:t>Table 21</w:t>
      </w:r>
      <w:r>
        <w:fldChar w:fldCharType="end"/>
      </w:r>
      <w:r w:rsidRPr="00767D6E">
        <w:t>.</w:t>
      </w:r>
      <w:r w:rsidR="00BF3B31">
        <w:t xml:space="preserve"> </w:t>
      </w:r>
    </w:p>
    <w:p w14:paraId="43EF826F" w14:textId="475B0557" w:rsidR="002857E1" w:rsidRPr="00767D6E" w:rsidRDefault="002857E1" w:rsidP="00E81825">
      <w:r w:rsidRPr="00767D6E">
        <w:t xml:space="preserve">The primary and secondary outcomes that were analysed are also described in </w:t>
      </w:r>
      <w:r>
        <w:fldChar w:fldCharType="begin" w:fldLock="1"/>
      </w:r>
      <w:r>
        <w:instrText xml:space="preserve"> REF _Ref210145497 \h </w:instrText>
      </w:r>
      <w:r w:rsidR="0021439F">
        <w:instrText xml:space="preserve"> \* MERGEFORMAT </w:instrText>
      </w:r>
      <w:r>
        <w:fldChar w:fldCharType="separate"/>
      </w:r>
      <w:r w:rsidR="007A6F7F" w:rsidRPr="0021439F">
        <w:t>Table 21</w:t>
      </w:r>
      <w:r>
        <w:fldChar w:fldCharType="end"/>
      </w:r>
      <w:r w:rsidRPr="00767D6E">
        <w:t xml:space="preserve">. The main data sources for the </w:t>
      </w:r>
      <w:proofErr w:type="spellStart"/>
      <w:r w:rsidRPr="00767D6E">
        <w:t>DiD</w:t>
      </w:r>
      <w:proofErr w:type="spellEnd"/>
      <w:r w:rsidRPr="00767D6E">
        <w:t xml:space="preserve"> analysis have been described in </w:t>
      </w:r>
      <w:r w:rsidR="007E3F41" w:rsidRPr="007E3F41">
        <w:t xml:space="preserve">Appendix </w:t>
      </w:r>
      <w:r>
        <w:fldChar w:fldCharType="begin" w:fldLock="1"/>
      </w:r>
      <w:r>
        <w:instrText xml:space="preserve"> REF _Ref210145115 \r \h </w:instrText>
      </w:r>
      <w:r>
        <w:fldChar w:fldCharType="separate"/>
      </w:r>
      <w:r w:rsidR="007A6F7F">
        <w:t>E.1</w:t>
      </w:r>
      <w:r>
        <w:fldChar w:fldCharType="end"/>
      </w:r>
      <w:r w:rsidRPr="00767D6E">
        <w:t>. They include outcome measures derived from the NAPEDC which have been summarised by month for each ED and each patient postcode. </w:t>
      </w:r>
    </w:p>
    <w:p w14:paraId="566BA3E1" w14:textId="77777777" w:rsidR="002857E1" w:rsidRPr="00767D6E" w:rsidRDefault="002857E1" w:rsidP="00E81825">
      <w:pPr>
        <w:pStyle w:val="Heading4"/>
        <w:rPr>
          <w:lang w:val="en-US"/>
        </w:rPr>
      </w:pPr>
      <w:r w:rsidRPr="00767D6E">
        <w:rPr>
          <w:lang w:val="en-US"/>
        </w:rPr>
        <w:t>Variations from original evaluation plan </w:t>
      </w:r>
    </w:p>
    <w:p w14:paraId="7A7ADA7B" w14:textId="77777777" w:rsidR="002857E1" w:rsidRPr="00767D6E" w:rsidRDefault="002857E1" w:rsidP="00E81825">
      <w:r w:rsidRPr="00767D6E">
        <w:t>The analysis approach here varies from the original evaluation plan i</w:t>
      </w:r>
      <w:r>
        <w:t>n</w:t>
      </w:r>
      <w:r w:rsidRPr="00767D6E">
        <w:t xml:space="preserve"> several respects</w:t>
      </w:r>
      <w:r>
        <w:t>, as follows:</w:t>
      </w:r>
      <w:r w:rsidRPr="00767D6E">
        <w:t> </w:t>
      </w:r>
    </w:p>
    <w:p w14:paraId="561CA887" w14:textId="234875D9" w:rsidR="002857E1" w:rsidRPr="00767D6E" w:rsidRDefault="002857E1" w:rsidP="00E81825">
      <w:pPr>
        <w:pStyle w:val="Bullet"/>
      </w:pPr>
      <w:r w:rsidRPr="00767D6E">
        <w:t xml:space="preserve">The original analysis plan did not describe the conduct of </w:t>
      </w:r>
      <w:proofErr w:type="spellStart"/>
      <w:r w:rsidRPr="00767D6E">
        <w:t>DiD</w:t>
      </w:r>
      <w:proofErr w:type="spellEnd"/>
      <w:r w:rsidRPr="00767D6E">
        <w:t xml:space="preserve"> analysis at the hospital/ED level. In subsequent discussions the potential to undertake this set of analyses was identified. </w:t>
      </w:r>
    </w:p>
    <w:p w14:paraId="247A2906" w14:textId="77777777" w:rsidR="002857E1" w:rsidRPr="00767D6E" w:rsidRDefault="002857E1" w:rsidP="00E81825">
      <w:pPr>
        <w:pStyle w:val="Bullet"/>
      </w:pPr>
      <w:r>
        <w:t>The s</w:t>
      </w:r>
      <w:r w:rsidRPr="00767D6E">
        <w:t xml:space="preserve">econdary </w:t>
      </w:r>
      <w:r>
        <w:t>o</w:t>
      </w:r>
      <w:r w:rsidRPr="00767D6E">
        <w:t xml:space="preserve">utcome </w:t>
      </w:r>
      <w:r>
        <w:t xml:space="preserve">related to patients seen on time </w:t>
      </w:r>
      <w:r w:rsidRPr="00767D6E">
        <w:t>was not included in the original evaluation plan. It was subsequently considered important to investigate whether there were impacts of the proportion of ED presentations seen on time. </w:t>
      </w:r>
    </w:p>
    <w:p w14:paraId="7D8486D2" w14:textId="77777777" w:rsidR="002857E1" w:rsidRPr="00767D6E" w:rsidRDefault="002857E1" w:rsidP="00E81825">
      <w:pPr>
        <w:pStyle w:val="Bullet"/>
      </w:pPr>
      <w:r w:rsidRPr="00767D6E">
        <w:t xml:space="preserve">The original evaluation plan specified that catchments for Medicare UCCs and comparator catchments would be defined by SA2 and/or SA3. Due to data governance and approval issues, the SA2 and SA3 of patient residence </w:t>
      </w:r>
      <w:r>
        <w:t xml:space="preserve">was </w:t>
      </w:r>
      <w:r w:rsidRPr="00767D6E">
        <w:t xml:space="preserve">not available for this analysis. </w:t>
      </w:r>
      <w:r>
        <w:t>Therefore, a</w:t>
      </w:r>
      <w:r w:rsidRPr="00767D6E">
        <w:t>nalysis was conducted at the postcode level. This require</w:t>
      </w:r>
      <w:r>
        <w:t>d</w:t>
      </w:r>
      <w:r w:rsidRPr="00767D6E">
        <w:t xml:space="preserve"> additional steps which are described earlier in this </w:t>
      </w:r>
      <w:r>
        <w:t>report</w:t>
      </w:r>
      <w:r w:rsidRPr="00767D6E">
        <w:t xml:space="preserve">. </w:t>
      </w:r>
      <w:proofErr w:type="spellStart"/>
      <w:r w:rsidRPr="00767D6E">
        <w:t>DiD</w:t>
      </w:r>
      <w:proofErr w:type="spellEnd"/>
      <w:r w:rsidRPr="00767D6E">
        <w:t xml:space="preserve"> analysis for the final evaluation report will be based on SA2/SA3 geographic units, subject to governance approvals. </w:t>
      </w:r>
    </w:p>
    <w:p w14:paraId="6035169B" w14:textId="77777777" w:rsidR="002857E1" w:rsidRPr="00767D6E" w:rsidRDefault="002857E1" w:rsidP="00E81825">
      <w:pPr>
        <w:pStyle w:val="Bullet"/>
      </w:pPr>
      <w:r w:rsidRPr="7C5DE91A">
        <w:t xml:space="preserve">Exclusion </w:t>
      </w:r>
      <w:r>
        <w:t>from the postcode analysis</w:t>
      </w:r>
      <w:r w:rsidRPr="7C5DE91A">
        <w:t xml:space="preserve"> of postcodes assigned to MMM categories 4, 5, 6 and 7. The exclusion of these geographic areas was not described in the original evaluation plan. However, on review of the issues described above and the overlap between intervention and control postcodes, it was decided that this exclusion was appropriate.</w:t>
      </w:r>
    </w:p>
    <w:p w14:paraId="6FB11CEF" w14:textId="488CEE9B" w:rsidR="002857E1" w:rsidRPr="00767D6E" w:rsidRDefault="002857E1" w:rsidP="00E81825">
      <w:pPr>
        <w:pStyle w:val="Bullet"/>
      </w:pPr>
      <w:r w:rsidRPr="00767D6E">
        <w:t xml:space="preserve">The original evaluation plan anticipated calculation of age/sex adjusted rates for </w:t>
      </w:r>
      <w:r>
        <w:t>urgent-care-equivalent</w:t>
      </w:r>
      <w:r w:rsidRPr="00767D6E">
        <w:t xml:space="preserve"> ED attendances. Given issues around accuracy of population estimates at the sex</w:t>
      </w:r>
      <w:r w:rsidR="0021439F">
        <w:t xml:space="preserve"> and</w:t>
      </w:r>
      <w:r w:rsidRPr="00767D6E">
        <w:t xml:space="preserve"> age group at the postcode level, it was considered that this was not appropriate. As an alternative, </w:t>
      </w:r>
      <w:r>
        <w:t xml:space="preserve">the </w:t>
      </w:r>
      <w:r w:rsidRPr="00767D6E">
        <w:t>methods were applied to achieve balance between the intervention and control postcodes, includ</w:t>
      </w:r>
      <w:r>
        <w:t>ed</w:t>
      </w:r>
      <w:r w:rsidRPr="00767D6E">
        <w:t xml:space="preserve"> demographic characteristics such as the proportion of the population under 15 years, proportion of the population aged 75 and over</w:t>
      </w:r>
      <w:r w:rsidR="0021439F">
        <w:t>,</w:t>
      </w:r>
      <w:r w:rsidRPr="00767D6E">
        <w:t xml:space="preserve"> and the proportion of the population female. This was considered a more appropriate method, that </w:t>
      </w:r>
      <w:r>
        <w:t xml:space="preserve">also </w:t>
      </w:r>
      <w:r w:rsidRPr="00767D6E">
        <w:t xml:space="preserve">allowed incorporation of a broader range of factors impacting comparability </w:t>
      </w:r>
      <w:r>
        <w:t xml:space="preserve">of postcodes </w:t>
      </w:r>
      <w:r w:rsidRPr="00767D6E">
        <w:t>including socio-economic disadvantage and remoteness. </w:t>
      </w:r>
    </w:p>
    <w:p w14:paraId="78AFFADA" w14:textId="61AA9A7B" w:rsidR="002857E1" w:rsidRPr="00767D6E" w:rsidRDefault="002857E1" w:rsidP="00E81825">
      <w:pPr>
        <w:pStyle w:val="Bullet"/>
      </w:pPr>
      <w:r w:rsidRPr="7C5DE91A">
        <w:t xml:space="preserve">The original evaluation plan did not describe in detail options for achieving balance between intervention and control groups, although the exploration of propensity score weighting was flagged. Following discussions with experts in the Department and Australian Government and a review of contemporary methods, it was decided that this would improve the credibility of the </w:t>
      </w:r>
      <w:proofErr w:type="spellStart"/>
      <w:r w:rsidRPr="7C5DE91A">
        <w:t>DiD</w:t>
      </w:r>
      <w:proofErr w:type="spellEnd"/>
      <w:r w:rsidRPr="7C5DE91A">
        <w:t xml:space="preserve"> analysis. </w:t>
      </w:r>
    </w:p>
    <w:p w14:paraId="12376B1E" w14:textId="77777777" w:rsidR="002857E1" w:rsidRPr="00FB2581" w:rsidRDefault="002857E1" w:rsidP="00E81825">
      <w:pPr>
        <w:pStyle w:val="Bullet"/>
        <w:rPr>
          <w:sz w:val="30"/>
          <w:lang w:val="en-US"/>
        </w:rPr>
      </w:pPr>
      <w:r>
        <w:t xml:space="preserve">The </w:t>
      </w:r>
      <w:r w:rsidRPr="00767D6E">
        <w:t>G</w:t>
      </w:r>
      <w:r>
        <w:t>-</w:t>
      </w:r>
      <w:r w:rsidRPr="00767D6E">
        <w:t>computation</w:t>
      </w:r>
      <w:r>
        <w:t xml:space="preserve"> and bootstrap methods used for estimating annual effects were not described in the evaluation plan. On reviewing the issues, it was decided this would be an appropriate approach to deriving these estimates and </w:t>
      </w:r>
      <w:r>
        <w:rPr>
          <w:lang w:val="en-US"/>
        </w:rPr>
        <w:t>robust confidence intervals.</w:t>
      </w:r>
    </w:p>
    <w:p w14:paraId="7315235B" w14:textId="77777777" w:rsidR="002857E1" w:rsidRPr="00FB2581" w:rsidRDefault="002857E1" w:rsidP="0021439F">
      <w:pPr>
        <w:pStyle w:val="xAppendixLevel2"/>
        <w:rPr>
          <w:lang w:val="en-US"/>
        </w:rPr>
      </w:pPr>
      <w:bookmarkStart w:id="222" w:name="_Toc210300476"/>
      <w:bookmarkStart w:id="223" w:name="_Toc218521584"/>
      <w:proofErr w:type="spellStart"/>
      <w:proofErr w:type="gramStart"/>
      <w:r>
        <w:rPr>
          <w:lang w:val="en-US"/>
        </w:rPr>
        <w:t>DiD</w:t>
      </w:r>
      <w:proofErr w:type="spellEnd"/>
      <w:proofErr w:type="gramEnd"/>
      <w:r>
        <w:rPr>
          <w:lang w:val="en-US"/>
        </w:rPr>
        <w:t xml:space="preserve"> results</w:t>
      </w:r>
      <w:bookmarkEnd w:id="222"/>
      <w:bookmarkEnd w:id="223"/>
    </w:p>
    <w:p w14:paraId="0CFA4283" w14:textId="77777777" w:rsidR="002857E1" w:rsidRPr="00A108BC" w:rsidRDefault="002857E1" w:rsidP="00996BCA">
      <w:pPr>
        <w:pStyle w:val="Heading3nonumbering"/>
      </w:pPr>
      <w:r w:rsidRPr="00A108BC">
        <w:t>Balance between treatment and control units</w:t>
      </w:r>
    </w:p>
    <w:p w14:paraId="77D65728" w14:textId="60C3A9F4" w:rsidR="002857E1" w:rsidRPr="00870CDF" w:rsidRDefault="002857E1" w:rsidP="00E81825">
      <w:r w:rsidRPr="00870CDF">
        <w:t xml:space="preserve">This section summarises the characteristics of treatment and control units prior and the results of methods to achieve balance between the treatment and control groups across the specified covariates. </w:t>
      </w:r>
      <w:r w:rsidRPr="0021439F">
        <w:fldChar w:fldCharType="begin" w:fldLock="1"/>
      </w:r>
      <w:r w:rsidRPr="00870CDF">
        <w:rPr>
          <w:rFonts w:ascii="Segoe UI Semibold" w:hAnsi="Segoe UI Semibold"/>
          <w:color w:val="00264D" w:themeColor="background2"/>
          <w:sz w:val="19"/>
          <w:szCs w:val="19"/>
          <w:lang w:val="en-US"/>
        </w:rPr>
        <w:instrText xml:space="preserve"> REF did_table1 \h  \* MERGEFORMAT </w:instrText>
      </w:r>
      <w:r w:rsidRPr="0021439F">
        <w:fldChar w:fldCharType="separate"/>
      </w:r>
      <w:r w:rsidR="007A6F7F" w:rsidRPr="0021439F">
        <w:t>Table 24</w:t>
      </w:r>
      <w:r w:rsidRPr="0021439F">
        <w:fldChar w:fldCharType="end"/>
      </w:r>
      <w:r w:rsidR="0021439F">
        <w:t xml:space="preserve">, (Appendix </w:t>
      </w:r>
      <w:r w:rsidR="0021439F">
        <w:fldChar w:fldCharType="begin" w:fldLock="1"/>
      </w:r>
      <w:r w:rsidR="0021439F">
        <w:instrText xml:space="preserve"> REF _Ref215587872 \n \h </w:instrText>
      </w:r>
      <w:r w:rsidR="0021439F">
        <w:fldChar w:fldCharType="separate"/>
      </w:r>
      <w:r w:rsidR="0021439F">
        <w:t>E.6.3</w:t>
      </w:r>
      <w:r w:rsidR="0021439F">
        <w:fldChar w:fldCharType="end"/>
      </w:r>
      <w:r w:rsidR="0021439F">
        <w:t>)</w:t>
      </w:r>
      <w:r w:rsidRPr="00870CDF">
        <w:t xml:space="preserve"> shows some key details of treatment, control and excluded units, in the </w:t>
      </w:r>
      <w:r w:rsidR="0021439F">
        <w:t>12</w:t>
      </w:r>
      <w:r w:rsidRPr="00870CDF">
        <w:t xml:space="preserve"> months prior to the commencement of the Medicare UCC program. Further details of the excluded can be supplied if required.</w:t>
      </w:r>
    </w:p>
    <w:p w14:paraId="74DA82E1" w14:textId="0A6646BF" w:rsidR="002857E1" w:rsidRPr="00870CDF" w:rsidRDefault="002857E1" w:rsidP="00E81825">
      <w:r w:rsidRPr="00870CDF">
        <w:t xml:space="preserve">Balance between treatment and control units was achieved by applying weights derived using the methods described above. </w:t>
      </w:r>
      <w:r w:rsidRPr="00870CDF">
        <w:fldChar w:fldCharType="begin" w:fldLock="1"/>
      </w:r>
      <w:r w:rsidRPr="00870CDF">
        <w:instrText xml:space="preserve"> REF _Ref210221940 \h </w:instrText>
      </w:r>
      <w:r>
        <w:instrText xml:space="preserve"> \* MERGEFORMAT </w:instrText>
      </w:r>
      <w:r w:rsidRPr="00870CDF">
        <w:fldChar w:fldCharType="separate"/>
      </w:r>
      <w:r w:rsidR="007A6F7F" w:rsidRPr="0021439F">
        <w:t>Table 25</w:t>
      </w:r>
      <w:r w:rsidRPr="00870CDF">
        <w:fldChar w:fldCharType="end"/>
      </w:r>
      <w:r w:rsidRPr="00870CDF">
        <w:t xml:space="preserve"> and </w:t>
      </w:r>
      <w:r w:rsidRPr="00870CDF">
        <w:fldChar w:fldCharType="begin" w:fldLock="1"/>
      </w:r>
      <w:r w:rsidRPr="00870CDF">
        <w:instrText xml:space="preserve"> REF _Ref210221948 \h </w:instrText>
      </w:r>
      <w:r>
        <w:instrText xml:space="preserve"> \* MERGEFORMAT </w:instrText>
      </w:r>
      <w:r w:rsidRPr="00870CDF">
        <w:fldChar w:fldCharType="separate"/>
      </w:r>
      <w:r w:rsidR="007A6F7F" w:rsidRPr="0021439F">
        <w:t>Table 26</w:t>
      </w:r>
      <w:r w:rsidRPr="00870CDF">
        <w:fldChar w:fldCharType="end"/>
      </w:r>
      <w:r w:rsidRPr="00870CDF">
        <w:t xml:space="preserve"> show three key statistics used to assess balance across the specified covariates. The impact for one of these measures, standardised mean differences, is also shown in the love plots below (</w:t>
      </w:r>
      <w:r w:rsidRPr="00870CDF">
        <w:fldChar w:fldCharType="begin" w:fldLock="1"/>
      </w:r>
      <w:r w:rsidRPr="00870CDF">
        <w:instrText xml:space="preserve"> REF _Ref210222040 \h </w:instrText>
      </w:r>
      <w:r>
        <w:instrText xml:space="preserve"> \* MERGEFORMAT </w:instrText>
      </w:r>
      <w:r w:rsidRPr="00870CDF">
        <w:fldChar w:fldCharType="separate"/>
      </w:r>
      <w:r w:rsidR="007A6F7F" w:rsidRPr="0021439F">
        <w:t>Figure 26</w:t>
      </w:r>
      <w:r w:rsidRPr="00870CDF">
        <w:fldChar w:fldCharType="end"/>
      </w:r>
      <w:r w:rsidRPr="00870CDF">
        <w:t xml:space="preserve"> and </w:t>
      </w:r>
      <w:r w:rsidRPr="00870CDF">
        <w:fldChar w:fldCharType="begin" w:fldLock="1"/>
      </w:r>
      <w:r w:rsidRPr="00870CDF">
        <w:instrText xml:space="preserve"> REF _Ref210222049 \h </w:instrText>
      </w:r>
      <w:r>
        <w:instrText xml:space="preserve"> \* MERGEFORMAT </w:instrText>
      </w:r>
      <w:r w:rsidRPr="00870CDF">
        <w:fldChar w:fldCharType="separate"/>
      </w:r>
      <w:r w:rsidR="007A6F7F" w:rsidRPr="0021439F">
        <w:t>Figure 27</w:t>
      </w:r>
      <w:r w:rsidRPr="00870CDF">
        <w:fldChar w:fldCharType="end"/>
      </w:r>
      <w:r w:rsidRPr="00870CDF">
        <w:t>). Overall, a good level of balance was achieved across the covariates, with a very small number of covariates having a standardised mean difference beyond recommended levels.</w:t>
      </w:r>
    </w:p>
    <w:p w14:paraId="5B254227" w14:textId="151ACC62" w:rsidR="002857E1" w:rsidRPr="00996BCA" w:rsidRDefault="002857E1" w:rsidP="00996BCA">
      <w:r w:rsidRPr="00870CDF">
        <w:t xml:space="preserve">The weighting of control group observations, results in a lower effective sample size for control groups, which is shown in </w:t>
      </w:r>
      <w:r w:rsidRPr="0021439F">
        <w:fldChar w:fldCharType="begin" w:fldLock="1"/>
      </w:r>
      <w:r w:rsidRPr="0021439F">
        <w:instrText xml:space="preserve"> REF _Ref210222311 \h  \* MERGEFORMAT </w:instrText>
      </w:r>
      <w:r w:rsidRPr="0021439F">
        <w:fldChar w:fldCharType="separate"/>
      </w:r>
      <w:r w:rsidR="007A6F7F" w:rsidRPr="0021439F">
        <w:t>Table 27</w:t>
      </w:r>
      <w:r w:rsidRPr="0021439F">
        <w:fldChar w:fldCharType="end"/>
      </w:r>
      <w:r w:rsidRPr="00870CDF">
        <w:t xml:space="preserve"> </w:t>
      </w:r>
      <w:r w:rsidR="0021439F">
        <w:t>(</w:t>
      </w:r>
      <w:r w:rsidRPr="00870CDF">
        <w:t xml:space="preserve">Appendix </w:t>
      </w:r>
      <w:r w:rsidR="0021439F">
        <w:fldChar w:fldCharType="begin" w:fldLock="1"/>
      </w:r>
      <w:r w:rsidR="0021439F">
        <w:instrText xml:space="preserve"> REF _Ref215587962 \n \h </w:instrText>
      </w:r>
      <w:r w:rsidR="0021439F">
        <w:fldChar w:fldCharType="separate"/>
      </w:r>
      <w:r w:rsidR="0021439F">
        <w:t>E.6.3</w:t>
      </w:r>
      <w:r w:rsidR="0021439F">
        <w:fldChar w:fldCharType="end"/>
      </w:r>
      <w:r w:rsidR="0021439F">
        <w:t>)</w:t>
      </w:r>
      <w:r w:rsidRPr="00870CDF">
        <w:t>.</w:t>
      </w:r>
      <w:r>
        <w:rPr>
          <w:rFonts w:eastAsia="Segoe UI" w:cs="Times New Roman"/>
        </w:rPr>
        <w:br w:type="page"/>
      </w:r>
    </w:p>
    <w:p w14:paraId="3F67C7E1" w14:textId="15EA7BEA" w:rsidR="002857E1" w:rsidRPr="00700056" w:rsidRDefault="002857E1" w:rsidP="00E81825">
      <w:pPr>
        <w:pStyle w:val="Caption"/>
        <w:rPr>
          <w:sz w:val="19"/>
          <w:u w:val="single"/>
          <w:lang w:val="en-US"/>
        </w:rPr>
      </w:pPr>
      <w:bookmarkStart w:id="224" w:name="_Ref210222040"/>
      <w:r w:rsidRPr="00A413C9">
        <w:rPr>
          <w:lang w:val="en-US"/>
        </w:rPr>
        <w:t xml:space="preserve">Figure </w:t>
      </w:r>
      <w:r w:rsidRPr="00A413C9">
        <w:rPr>
          <w:lang w:val="en-US"/>
        </w:rPr>
        <w:fldChar w:fldCharType="begin"/>
      </w:r>
      <w:r w:rsidRPr="00A413C9">
        <w:rPr>
          <w:lang w:val="en-US"/>
        </w:rPr>
        <w:instrText>SEQ Figure \* ARABIC</w:instrText>
      </w:r>
      <w:r w:rsidRPr="00A413C9">
        <w:rPr>
          <w:lang w:val="en-US"/>
        </w:rPr>
        <w:fldChar w:fldCharType="separate"/>
      </w:r>
      <w:r w:rsidR="00783E58">
        <w:rPr>
          <w:noProof/>
          <w:lang w:val="en-US"/>
        </w:rPr>
        <w:t>26</w:t>
      </w:r>
      <w:r w:rsidRPr="00A413C9">
        <w:rPr>
          <w:lang w:val="en-US"/>
        </w:rPr>
        <w:fldChar w:fldCharType="end"/>
      </w:r>
      <w:bookmarkEnd w:id="224"/>
      <w:r w:rsidRPr="00A413C9">
        <w:rPr>
          <w:lang w:val="en-US"/>
        </w:rPr>
        <w:t xml:space="preserve"> | </w:t>
      </w:r>
      <w:proofErr w:type="spellStart"/>
      <w:r>
        <w:rPr>
          <w:lang w:val="en-US"/>
        </w:rPr>
        <w:t>DiD</w:t>
      </w:r>
      <w:proofErr w:type="spellEnd"/>
      <w:r w:rsidRPr="001D18EC">
        <w:rPr>
          <w:lang w:val="en-US"/>
        </w:rPr>
        <w:t xml:space="preserve"> analysis</w:t>
      </w:r>
      <w:r>
        <w:rPr>
          <w:lang w:val="en-US"/>
        </w:rPr>
        <w:t xml:space="preserve"> hospital level:</w:t>
      </w:r>
      <w:r w:rsidRPr="001D18EC">
        <w:rPr>
          <w:lang w:val="en-US"/>
        </w:rPr>
        <w:t xml:space="preserve"> </w:t>
      </w:r>
      <w:r>
        <w:rPr>
          <w:lang w:val="en-US"/>
        </w:rPr>
        <w:t xml:space="preserve">Love plot to show impact of differences between treatment and control groups before (unadjusted) and after (adjusted) weighting derived from the </w:t>
      </w:r>
      <w:proofErr w:type="spellStart"/>
      <w:r>
        <w:rPr>
          <w:lang w:val="en-US"/>
        </w:rPr>
        <w:t>Superlearner</w:t>
      </w:r>
      <w:proofErr w:type="spellEnd"/>
      <w:r>
        <w:rPr>
          <w:lang w:val="en-US"/>
        </w:rPr>
        <w:t xml:space="preserve"> method</w:t>
      </w:r>
      <w:r w:rsidR="0021439F">
        <w:rPr>
          <w:lang w:val="en-US"/>
        </w:rPr>
        <w:t>:</w:t>
      </w:r>
      <w:r>
        <w:rPr>
          <w:lang w:val="en-US"/>
        </w:rPr>
        <w:t xml:space="preserve"> </w:t>
      </w:r>
      <w:r w:rsidR="0021439F">
        <w:rPr>
          <w:sz w:val="19"/>
          <w:lang w:val="en-US"/>
        </w:rPr>
        <w:t>B</w:t>
      </w:r>
      <w:r>
        <w:rPr>
          <w:sz w:val="19"/>
          <w:lang w:val="en-US"/>
        </w:rPr>
        <w:t xml:space="preserve">ased on partner EDs/hospitals </w:t>
      </w:r>
      <w:r w:rsidRPr="001D18EC">
        <w:rPr>
          <w:sz w:val="19"/>
          <w:lang w:val="en-US"/>
        </w:rPr>
        <w:t xml:space="preserve">for </w:t>
      </w:r>
      <w:r w:rsidRPr="001D18EC">
        <w:rPr>
          <w:sz w:val="19"/>
          <w:u w:val="single"/>
          <w:lang w:val="en-US"/>
        </w:rPr>
        <w:t>newly established Medicare UCCs</w:t>
      </w:r>
    </w:p>
    <w:p w14:paraId="0B6BEA4B" w14:textId="77777777" w:rsidR="002857E1" w:rsidRDefault="002857E1" w:rsidP="002857E1">
      <w:pPr>
        <w:spacing w:after="165" w:line="256" w:lineRule="auto"/>
        <w:jc w:val="center"/>
        <w:rPr>
          <w:rFonts w:eastAsia="Segoe UI" w:cs="Times New Roman"/>
        </w:rPr>
      </w:pPr>
      <w:r>
        <w:rPr>
          <w:rFonts w:eastAsia="Segoe UI" w:cs="Times New Roman"/>
          <w:noProof/>
        </w:rPr>
        <w:drawing>
          <wp:inline distT="0" distB="0" distL="0" distR="0" wp14:anchorId="56DBA1A4" wp14:editId="4DC5EF0F">
            <wp:extent cx="4773582" cy="3228112"/>
            <wp:effectExtent l="0" t="0" r="8255" b="0"/>
            <wp:docPr id="1924708526" name="Picture 1" descr="A Love plot showing covariate balance between treatment and control hospitals before (unadjusted, red) and after (adjusted, blue) Superlearner weighting. Each covariate’s standardised mean difference is plotted along the x‑axis, with dashed vertical lines marking common balance thres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08526" name="Picture 1" descr="A Love plot showing covariate balance between treatment and control hospitals before (unadjusted, red) and after (adjusted, blue) Superlearner weighting. Each covariate’s standardised mean difference is plotted along the x‑axis, with dashed vertical lines marking common balance threshold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73582" cy="3228112"/>
                    </a:xfrm>
                    <a:prstGeom prst="rect">
                      <a:avLst/>
                    </a:prstGeom>
                  </pic:spPr>
                </pic:pic>
              </a:graphicData>
            </a:graphic>
          </wp:inline>
        </w:drawing>
      </w:r>
    </w:p>
    <w:p w14:paraId="4607F3C5" w14:textId="77777777" w:rsidR="002857E1" w:rsidRDefault="002857E1" w:rsidP="002857E1">
      <w:pPr>
        <w:spacing w:after="165" w:line="256" w:lineRule="auto"/>
        <w:rPr>
          <w:rFonts w:eastAsia="Segoe UI" w:cs="Times New Roman"/>
          <w:sz w:val="18"/>
          <w:szCs w:val="18"/>
        </w:rPr>
      </w:pPr>
      <w:r w:rsidRPr="00BD31F9">
        <w:rPr>
          <w:rFonts w:eastAsia="Segoe UI" w:cs="Times New Roman"/>
          <w:sz w:val="18"/>
          <w:szCs w:val="18"/>
        </w:rPr>
        <w:t xml:space="preserve">Note: The aim of weighting is </w:t>
      </w:r>
      <w:r>
        <w:rPr>
          <w:rFonts w:eastAsia="Segoe UI" w:cs="Times New Roman"/>
          <w:sz w:val="18"/>
          <w:szCs w:val="18"/>
        </w:rPr>
        <w:t xml:space="preserve">to </w:t>
      </w:r>
      <w:r w:rsidRPr="00BD31F9">
        <w:rPr>
          <w:rFonts w:eastAsia="Segoe UI" w:cs="Times New Roman"/>
          <w:sz w:val="18"/>
          <w:szCs w:val="18"/>
        </w:rPr>
        <w:t xml:space="preserve">reduce the standardised mean difference </w:t>
      </w:r>
      <w:r>
        <w:rPr>
          <w:rFonts w:eastAsia="Segoe UI" w:cs="Times New Roman"/>
          <w:sz w:val="18"/>
          <w:szCs w:val="18"/>
        </w:rPr>
        <w:t xml:space="preserve">between treatment and control groups </w:t>
      </w:r>
      <w:r w:rsidRPr="00BD31F9">
        <w:rPr>
          <w:rFonts w:eastAsia="Segoe UI" w:cs="Times New Roman"/>
          <w:sz w:val="18"/>
          <w:szCs w:val="18"/>
        </w:rPr>
        <w:t>to close zero (or between -0.1 and 0.1</w:t>
      </w:r>
      <w:r>
        <w:rPr>
          <w:rFonts w:eastAsia="Segoe UI" w:cs="Times New Roman"/>
          <w:sz w:val="18"/>
          <w:szCs w:val="18"/>
        </w:rPr>
        <w:t>)</w:t>
      </w:r>
      <w:r w:rsidRPr="00BD31F9">
        <w:rPr>
          <w:rFonts w:eastAsia="Segoe UI" w:cs="Times New Roman"/>
          <w:sz w:val="18"/>
          <w:szCs w:val="18"/>
        </w:rPr>
        <w:t>, after weighting</w:t>
      </w:r>
      <w:r>
        <w:rPr>
          <w:rFonts w:eastAsia="Segoe UI" w:cs="Times New Roman"/>
          <w:sz w:val="18"/>
          <w:szCs w:val="18"/>
        </w:rPr>
        <w:t>.</w:t>
      </w:r>
    </w:p>
    <w:p w14:paraId="3A1FB312" w14:textId="708A80AD" w:rsidR="002857E1" w:rsidRPr="00700056" w:rsidRDefault="002857E1" w:rsidP="00E81825">
      <w:pPr>
        <w:pStyle w:val="Caption"/>
        <w:rPr>
          <w:sz w:val="19"/>
          <w:u w:val="single"/>
          <w:lang w:val="en-US"/>
        </w:rPr>
      </w:pPr>
      <w:bookmarkStart w:id="225" w:name="_Ref210222049"/>
      <w:r w:rsidRPr="00A413C9">
        <w:rPr>
          <w:lang w:val="en-US"/>
        </w:rPr>
        <w:t xml:space="preserve">Figure </w:t>
      </w:r>
      <w:r w:rsidRPr="00A413C9">
        <w:rPr>
          <w:lang w:val="en-US"/>
        </w:rPr>
        <w:fldChar w:fldCharType="begin"/>
      </w:r>
      <w:r w:rsidRPr="00A413C9">
        <w:rPr>
          <w:lang w:val="en-US"/>
        </w:rPr>
        <w:instrText>SEQ Figure \* ARABIC</w:instrText>
      </w:r>
      <w:r w:rsidRPr="00A413C9">
        <w:rPr>
          <w:lang w:val="en-US"/>
        </w:rPr>
        <w:fldChar w:fldCharType="separate"/>
      </w:r>
      <w:r w:rsidR="00783E58">
        <w:rPr>
          <w:noProof/>
          <w:lang w:val="en-US"/>
        </w:rPr>
        <w:t>27</w:t>
      </w:r>
      <w:r w:rsidRPr="00A413C9">
        <w:rPr>
          <w:lang w:val="en-US"/>
        </w:rPr>
        <w:fldChar w:fldCharType="end"/>
      </w:r>
      <w:bookmarkEnd w:id="225"/>
      <w:r w:rsidRPr="00A413C9">
        <w:rPr>
          <w:lang w:val="en-US"/>
        </w:rPr>
        <w:t xml:space="preserve"> |</w:t>
      </w:r>
      <w:r w:rsidRPr="001D18EC">
        <w:rPr>
          <w:lang w:val="en-US"/>
        </w:rPr>
        <w:t xml:space="preserve"> </w:t>
      </w:r>
      <w:proofErr w:type="spellStart"/>
      <w:r>
        <w:rPr>
          <w:lang w:val="en-US"/>
        </w:rPr>
        <w:t>DiD</w:t>
      </w:r>
      <w:proofErr w:type="spellEnd"/>
      <w:r w:rsidRPr="001D18EC">
        <w:rPr>
          <w:lang w:val="en-US"/>
        </w:rPr>
        <w:t xml:space="preserve"> analysis</w:t>
      </w:r>
      <w:r>
        <w:rPr>
          <w:lang w:val="en-US"/>
        </w:rPr>
        <w:t xml:space="preserve"> hospital level:</w:t>
      </w:r>
      <w:r w:rsidRPr="001D18EC">
        <w:rPr>
          <w:lang w:val="en-US"/>
        </w:rPr>
        <w:t xml:space="preserve"> </w:t>
      </w:r>
      <w:r>
        <w:rPr>
          <w:lang w:val="en-US"/>
        </w:rPr>
        <w:t xml:space="preserve">Love plot to show impact of differences between treatment and control groups before (unadjusted) and after (adjusted) weighting derived from the </w:t>
      </w:r>
      <w:proofErr w:type="spellStart"/>
      <w:r>
        <w:rPr>
          <w:lang w:val="en-US"/>
        </w:rPr>
        <w:t>Superlearner</w:t>
      </w:r>
      <w:proofErr w:type="spellEnd"/>
      <w:r>
        <w:rPr>
          <w:lang w:val="en-US"/>
        </w:rPr>
        <w:t xml:space="preserve"> method</w:t>
      </w:r>
      <w:r w:rsidR="0021439F">
        <w:rPr>
          <w:lang w:val="en-US"/>
        </w:rPr>
        <w:t>:</w:t>
      </w:r>
      <w:r>
        <w:rPr>
          <w:lang w:val="en-US"/>
        </w:rPr>
        <w:t xml:space="preserve"> </w:t>
      </w:r>
      <w:r w:rsidR="0021439F">
        <w:rPr>
          <w:sz w:val="19"/>
          <w:lang w:val="en-US"/>
        </w:rPr>
        <w:t>B</w:t>
      </w:r>
      <w:r>
        <w:rPr>
          <w:sz w:val="19"/>
          <w:lang w:val="en-US"/>
        </w:rPr>
        <w:t xml:space="preserve">ased on </w:t>
      </w:r>
      <w:r w:rsidRPr="005C2776">
        <w:rPr>
          <w:sz w:val="19"/>
          <w:u w:val="single"/>
          <w:lang w:val="en-US"/>
        </w:rPr>
        <w:t xml:space="preserve">postcodes </w:t>
      </w:r>
      <w:r>
        <w:rPr>
          <w:sz w:val="19"/>
          <w:u w:val="single"/>
          <w:lang w:val="en-US"/>
        </w:rPr>
        <w:t>o</w:t>
      </w:r>
      <w:r w:rsidRPr="005C2776">
        <w:rPr>
          <w:sz w:val="19"/>
          <w:u w:val="single"/>
          <w:lang w:val="en-US"/>
        </w:rPr>
        <w:t>f the catchments for</w:t>
      </w:r>
      <w:r>
        <w:rPr>
          <w:sz w:val="19"/>
          <w:lang w:val="en-US"/>
        </w:rPr>
        <w:t xml:space="preserve"> </w:t>
      </w:r>
      <w:r w:rsidRPr="001D18EC">
        <w:rPr>
          <w:sz w:val="19"/>
          <w:u w:val="single"/>
          <w:lang w:val="en-US"/>
        </w:rPr>
        <w:t>newly established Medicare UCCs</w:t>
      </w:r>
    </w:p>
    <w:p w14:paraId="6D257F98" w14:textId="77777777" w:rsidR="002857E1" w:rsidRDefault="002857E1" w:rsidP="002857E1">
      <w:pPr>
        <w:spacing w:after="165" w:line="256" w:lineRule="auto"/>
        <w:jc w:val="center"/>
        <w:rPr>
          <w:rFonts w:eastAsia="Segoe UI" w:cs="Times New Roman"/>
        </w:rPr>
      </w:pPr>
      <w:r>
        <w:rPr>
          <w:rFonts w:eastAsia="Segoe UI" w:cs="Times New Roman"/>
          <w:noProof/>
        </w:rPr>
        <w:drawing>
          <wp:inline distT="0" distB="0" distL="0" distR="0" wp14:anchorId="7F260609" wp14:editId="10A9ADEE">
            <wp:extent cx="4115157" cy="2786113"/>
            <wp:effectExtent l="0" t="0" r="0" b="0"/>
            <wp:docPr id="2066331989" name="Picture 2" descr="A Love plot showing standardised mean differences for postcode‑level covariates before (unadjusted, red) and after (adjusted, blue) Superlearner weighting for hospitals linked to newly established Medicare UCCs. Points cluster around zero after adjustment, with dashed vertical lines marking balance thres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31989" name="Picture 2" descr="A Love plot showing standardised mean differences for postcode‑level covariates before (unadjusted, red) and after (adjusted, blue) Superlearner weighting for hospitals linked to newly established Medicare UCCs. Points cluster around zero after adjustment, with dashed vertical lines marking balance threshold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15157" cy="2786113"/>
                    </a:xfrm>
                    <a:prstGeom prst="rect">
                      <a:avLst/>
                    </a:prstGeom>
                  </pic:spPr>
                </pic:pic>
              </a:graphicData>
            </a:graphic>
          </wp:inline>
        </w:drawing>
      </w:r>
    </w:p>
    <w:p w14:paraId="529CE40D" w14:textId="77777777" w:rsidR="002857E1" w:rsidRDefault="002857E1" w:rsidP="002857E1">
      <w:pPr>
        <w:spacing w:after="165" w:line="256" w:lineRule="auto"/>
        <w:rPr>
          <w:rFonts w:eastAsia="Segoe UI" w:cs="Times New Roman"/>
          <w:sz w:val="18"/>
          <w:szCs w:val="18"/>
        </w:rPr>
      </w:pPr>
      <w:r w:rsidRPr="00BD31F9">
        <w:rPr>
          <w:rFonts w:eastAsia="Segoe UI" w:cs="Times New Roman"/>
          <w:sz w:val="18"/>
          <w:szCs w:val="18"/>
        </w:rPr>
        <w:t>Note: The aim of weighting is</w:t>
      </w:r>
      <w:r>
        <w:rPr>
          <w:rFonts w:eastAsia="Segoe UI" w:cs="Times New Roman"/>
          <w:sz w:val="18"/>
          <w:szCs w:val="18"/>
        </w:rPr>
        <w:t xml:space="preserve"> to</w:t>
      </w:r>
      <w:r w:rsidRPr="00BD31F9">
        <w:rPr>
          <w:rFonts w:eastAsia="Segoe UI" w:cs="Times New Roman"/>
          <w:sz w:val="18"/>
          <w:szCs w:val="18"/>
        </w:rPr>
        <w:t xml:space="preserve"> reduce the standardised mean difference </w:t>
      </w:r>
      <w:r>
        <w:rPr>
          <w:rFonts w:eastAsia="Segoe UI" w:cs="Times New Roman"/>
          <w:sz w:val="18"/>
          <w:szCs w:val="18"/>
        </w:rPr>
        <w:t xml:space="preserve">between treatment and control groups </w:t>
      </w:r>
      <w:r w:rsidRPr="00BD31F9">
        <w:rPr>
          <w:rFonts w:eastAsia="Segoe UI" w:cs="Times New Roman"/>
          <w:sz w:val="18"/>
          <w:szCs w:val="18"/>
        </w:rPr>
        <w:t>to close zero (or between -0.1 and 0.1</w:t>
      </w:r>
      <w:r>
        <w:rPr>
          <w:rFonts w:eastAsia="Segoe UI" w:cs="Times New Roman"/>
          <w:sz w:val="18"/>
          <w:szCs w:val="18"/>
        </w:rPr>
        <w:t>)</w:t>
      </w:r>
      <w:r w:rsidRPr="00BD31F9">
        <w:rPr>
          <w:rFonts w:eastAsia="Segoe UI" w:cs="Times New Roman"/>
          <w:sz w:val="18"/>
          <w:szCs w:val="18"/>
        </w:rPr>
        <w:t>, after weighting</w:t>
      </w:r>
      <w:r>
        <w:rPr>
          <w:rFonts w:eastAsia="Segoe UI" w:cs="Times New Roman"/>
          <w:sz w:val="18"/>
          <w:szCs w:val="18"/>
        </w:rPr>
        <w:t>.</w:t>
      </w:r>
    </w:p>
    <w:p w14:paraId="67E5AE0C" w14:textId="77777777" w:rsidR="002857E1" w:rsidRPr="00BD31F9" w:rsidRDefault="002857E1" w:rsidP="002857E1">
      <w:pPr>
        <w:spacing w:after="165" w:line="256" w:lineRule="auto"/>
        <w:rPr>
          <w:rFonts w:eastAsia="Segoe UI" w:cs="Times New Roman"/>
          <w:sz w:val="18"/>
          <w:szCs w:val="18"/>
        </w:rPr>
      </w:pPr>
    </w:p>
    <w:p w14:paraId="159C6242" w14:textId="77777777" w:rsidR="002857E1" w:rsidRPr="00A108BC" w:rsidRDefault="002857E1" w:rsidP="00996BCA">
      <w:pPr>
        <w:pStyle w:val="Heading3nonumbering"/>
      </w:pPr>
      <w:r>
        <w:t>Time-event model estimates</w:t>
      </w:r>
    </w:p>
    <w:p w14:paraId="2B7242FD" w14:textId="02A05F55" w:rsidR="002857E1" w:rsidRDefault="002857E1" w:rsidP="00E81825">
      <w:r w:rsidRPr="0021439F">
        <w:fldChar w:fldCharType="begin" w:fldLock="1"/>
      </w:r>
      <w:r w:rsidRPr="0021439F">
        <w:instrText xml:space="preserve"> REF _Ref210222756 \h  \* MERGEFORMAT </w:instrText>
      </w:r>
      <w:r w:rsidRPr="0021439F">
        <w:fldChar w:fldCharType="separate"/>
      </w:r>
      <w:r w:rsidR="007A6F7F" w:rsidRPr="0021439F">
        <w:t>Figure 28</w:t>
      </w:r>
      <w:r w:rsidRPr="0021439F">
        <w:fldChar w:fldCharType="end"/>
      </w:r>
      <w:r w:rsidRPr="00B03991">
        <w:t xml:space="preserve"> is</w:t>
      </w:r>
      <w:r>
        <w:t xml:space="preserve"> a standard plot used for describing the results of a time-event model. The intervention commencement (July 2023) is shown as time zero on this plot. The plot shows the modelled differences between the intervention group and the counterfactual. A point estimate is provided for each </w:t>
      </w:r>
      <w:proofErr w:type="gramStart"/>
      <w:r>
        <w:t>time period</w:t>
      </w:r>
      <w:proofErr w:type="gramEnd"/>
      <w:r>
        <w:t xml:space="preserve"> together with a confidence interval. Ideally the plot should show that there are no (statistically significant) differences in the pre-intervention period. This is the case for the analysis presented in </w:t>
      </w:r>
      <w:r w:rsidRPr="0021439F">
        <w:fldChar w:fldCharType="begin" w:fldLock="1"/>
      </w:r>
      <w:r w:rsidRPr="0021439F">
        <w:instrText xml:space="preserve"> REF _Ref210222756 \h  \* MERGEFORMAT </w:instrText>
      </w:r>
      <w:r w:rsidRPr="0021439F">
        <w:fldChar w:fldCharType="separate"/>
      </w:r>
      <w:r w:rsidR="007A6F7F" w:rsidRPr="0021439F">
        <w:t>Figure 28</w:t>
      </w:r>
      <w:r w:rsidRPr="0021439F">
        <w:fldChar w:fldCharType="end"/>
      </w:r>
      <w:r w:rsidRPr="0021439F">
        <w:t>.</w:t>
      </w:r>
      <w:r w:rsidRPr="00425A55">
        <w:t xml:space="preserve"> The </w:t>
      </w:r>
      <w:r>
        <w:t xml:space="preserve">plot also shows that there are differences emerging the post intervention periods, although statistical significance occurred around </w:t>
      </w:r>
      <w:r w:rsidR="0021439F">
        <w:t>six</w:t>
      </w:r>
      <w:r>
        <w:t xml:space="preserve"> months after the intervention commencement.</w:t>
      </w:r>
    </w:p>
    <w:p w14:paraId="5980A28D" w14:textId="41D91C5A" w:rsidR="002857E1" w:rsidRDefault="002857E1" w:rsidP="00E81825">
      <w:r w:rsidRPr="0021439F">
        <w:fldChar w:fldCharType="begin" w:fldLock="1"/>
      </w:r>
      <w:r w:rsidRPr="0021439F">
        <w:instrText xml:space="preserve"> REF _Ref210222756 \h  \* MERGEFORMAT </w:instrText>
      </w:r>
      <w:r w:rsidRPr="0021439F">
        <w:fldChar w:fldCharType="separate"/>
      </w:r>
      <w:r w:rsidR="007A6F7F" w:rsidRPr="0021439F">
        <w:t>Figure 28</w:t>
      </w:r>
      <w:r w:rsidRPr="0021439F">
        <w:fldChar w:fldCharType="end"/>
      </w:r>
      <w:r w:rsidRPr="0021439F">
        <w:t xml:space="preserve"> </w:t>
      </w:r>
      <w:r w:rsidRPr="008C2440">
        <w:t xml:space="preserve">is based on the </w:t>
      </w:r>
      <w:r>
        <w:t>hospital level analysis where the treatment group includes the partner EDs/hospitals of newly established Medicare UCCs. The plot provides support for the hypothesis that there was a meaningful and statistically significant reduction in urgent-care-equivalent ED presentations at the partner EDs/hospitals post Medicare UCC implementation.</w:t>
      </w:r>
    </w:p>
    <w:p w14:paraId="36E8CF5E" w14:textId="2DD31E6C" w:rsidR="002857E1" w:rsidRDefault="002857E1" w:rsidP="002857E1">
      <w:pPr>
        <w:pStyle w:val="Caption"/>
      </w:pPr>
      <w:bookmarkStart w:id="226" w:name="_Ref210222756"/>
      <w:r w:rsidRPr="00A413C9">
        <w:rPr>
          <w:sz w:val="19"/>
          <w:lang w:val="en-US"/>
        </w:rPr>
        <w:t xml:space="preserve">Figure </w:t>
      </w:r>
      <w:r w:rsidRPr="00A413C9">
        <w:rPr>
          <w:bCs w:val="0"/>
          <w:sz w:val="19"/>
          <w:lang w:val="en-US"/>
        </w:rPr>
        <w:fldChar w:fldCharType="begin"/>
      </w:r>
      <w:r w:rsidRPr="00A413C9">
        <w:rPr>
          <w:sz w:val="19"/>
          <w:lang w:val="en-US"/>
        </w:rPr>
        <w:instrText>SEQ Figure \* ARABIC</w:instrText>
      </w:r>
      <w:r w:rsidRPr="00A413C9">
        <w:rPr>
          <w:bCs w:val="0"/>
          <w:sz w:val="19"/>
          <w:lang w:val="en-US"/>
        </w:rPr>
        <w:fldChar w:fldCharType="separate"/>
      </w:r>
      <w:r w:rsidR="00783E58">
        <w:rPr>
          <w:noProof/>
          <w:sz w:val="19"/>
          <w:lang w:val="en-US"/>
        </w:rPr>
        <w:t>28</w:t>
      </w:r>
      <w:r w:rsidRPr="00A413C9">
        <w:rPr>
          <w:bCs w:val="0"/>
          <w:sz w:val="19"/>
          <w:lang w:val="en-US"/>
        </w:rPr>
        <w:fldChar w:fldCharType="end"/>
      </w:r>
      <w:bookmarkEnd w:id="226"/>
      <w:r>
        <w:rPr>
          <w:bCs w:val="0"/>
          <w:sz w:val="19"/>
          <w:lang w:val="en-US"/>
        </w:rPr>
        <w:t xml:space="preserve"> </w:t>
      </w:r>
      <w:r>
        <w:t xml:space="preserve">| </w:t>
      </w:r>
      <w:proofErr w:type="spellStart"/>
      <w:r>
        <w:t>DiD</w:t>
      </w:r>
      <w:proofErr w:type="spellEnd"/>
      <w:r>
        <w:t xml:space="preserve"> with Event Study design: Poisson model: Differences between observed and modelled counterfactual: Based on partner EDs/hospitals: Newly established Tranche 1 Medicare UCCs</w:t>
      </w:r>
    </w:p>
    <w:p w14:paraId="1C682251" w14:textId="77777777" w:rsidR="002857E1" w:rsidRDefault="002857E1" w:rsidP="002857E1">
      <w:r>
        <w:rPr>
          <w:noProof/>
        </w:rPr>
        <w:drawing>
          <wp:inline distT="0" distB="0" distL="0" distR="0" wp14:anchorId="7388EB0B" wp14:editId="65C2824A">
            <wp:extent cx="5831840" cy="4037330"/>
            <wp:effectExtent l="0" t="0" r="0" b="0"/>
            <wp:docPr id="798230216" name="Picture 1" descr="A plot showing monthly differences between observed and modelled counterfactual urgent‑care‑equivalent ED presentations for hospitals linked to newly established Tranche 1 Medicare UCCs. Points with confidence intervals are shown from ten months before to twenty months after the intervention, with a vertical line marking the intervention point. Estimates after the intervention trend mostly bel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30216" name="Picture 1" descr="A plot showing monthly differences between observed and modelled counterfactual urgent‑care‑equivalent ED presentations for hospitals linked to newly established Tranche 1 Medicare UCCs. Points with confidence intervals are shown from ten months before to twenty months after the intervention, with a vertical line marking the intervention point. Estimates after the intervention trend mostly below zero."/>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31840" cy="4037330"/>
                    </a:xfrm>
                    <a:prstGeom prst="rect">
                      <a:avLst/>
                    </a:prstGeom>
                  </pic:spPr>
                </pic:pic>
              </a:graphicData>
            </a:graphic>
          </wp:inline>
        </w:drawing>
      </w:r>
    </w:p>
    <w:p w14:paraId="30B61581" w14:textId="0DBF99A0" w:rsidR="002857E1" w:rsidRPr="00870CDF" w:rsidRDefault="002857E1" w:rsidP="00E81825">
      <w:r w:rsidRPr="00A12730">
        <w:fldChar w:fldCharType="begin" w:fldLock="1"/>
      </w:r>
      <w:r w:rsidRPr="00A12730">
        <w:instrText xml:space="preserve"> REF _Ref210223547 \h  \* MERGEFORMAT </w:instrText>
      </w:r>
      <w:r w:rsidRPr="00A12730">
        <w:fldChar w:fldCharType="separate"/>
      </w:r>
      <w:r w:rsidR="007A6F7F" w:rsidRPr="00A12730">
        <w:t>Figure 29</w:t>
      </w:r>
      <w:r w:rsidRPr="00A12730">
        <w:fldChar w:fldCharType="end"/>
      </w:r>
      <w:r w:rsidRPr="00A12730">
        <w:t xml:space="preserve"> is a plot of the </w:t>
      </w:r>
      <w:proofErr w:type="spellStart"/>
      <w:r w:rsidRPr="00A12730">
        <w:t>DiD</w:t>
      </w:r>
      <w:proofErr w:type="spellEnd"/>
      <w:r w:rsidRPr="00A12730">
        <w:t xml:space="preserve"> model of postcodes where the treatment group is defined as the catchments of the newly established Medicare UCCs. This plot shows a trend towards reduced urgent-care-equivalent ED presentations, although for most individual months this does</w:t>
      </w:r>
      <w:r w:rsidR="00A12730">
        <w:t xml:space="preserve"> </w:t>
      </w:r>
      <w:r w:rsidRPr="00A12730">
        <w:t>n</w:t>
      </w:r>
      <w:r w:rsidR="00A12730">
        <w:t>o</w:t>
      </w:r>
      <w:r w:rsidRPr="00A12730">
        <w:t>t reach statistical significance.</w:t>
      </w:r>
    </w:p>
    <w:p w14:paraId="5463C0B7" w14:textId="77777777" w:rsidR="002857E1" w:rsidRDefault="002857E1" w:rsidP="002857E1">
      <w:pPr>
        <w:spacing w:after="165" w:line="256" w:lineRule="auto"/>
        <w:rPr>
          <w:rFonts w:eastAsia="Segoe UI" w:cs="Times New Roman"/>
        </w:rPr>
      </w:pPr>
    </w:p>
    <w:p w14:paraId="11E517EE" w14:textId="11682FC3" w:rsidR="002857E1" w:rsidRDefault="002857E1" w:rsidP="002857E1">
      <w:pPr>
        <w:pStyle w:val="Caption"/>
      </w:pPr>
      <w:bookmarkStart w:id="227" w:name="_Ref210223547"/>
      <w:r w:rsidRPr="00A413C9">
        <w:rPr>
          <w:sz w:val="19"/>
          <w:lang w:val="en-US"/>
        </w:rPr>
        <w:t xml:space="preserve">Figure </w:t>
      </w:r>
      <w:r w:rsidRPr="00A413C9">
        <w:rPr>
          <w:bCs w:val="0"/>
          <w:sz w:val="19"/>
          <w:lang w:val="en-US"/>
        </w:rPr>
        <w:fldChar w:fldCharType="begin"/>
      </w:r>
      <w:r w:rsidRPr="00A413C9">
        <w:rPr>
          <w:sz w:val="19"/>
          <w:lang w:val="en-US"/>
        </w:rPr>
        <w:instrText>SEQ Figure \* ARABIC</w:instrText>
      </w:r>
      <w:r w:rsidRPr="00A413C9">
        <w:rPr>
          <w:bCs w:val="0"/>
          <w:sz w:val="19"/>
          <w:lang w:val="en-US"/>
        </w:rPr>
        <w:fldChar w:fldCharType="separate"/>
      </w:r>
      <w:r w:rsidR="00783E58">
        <w:rPr>
          <w:noProof/>
          <w:sz w:val="19"/>
          <w:lang w:val="en-US"/>
        </w:rPr>
        <w:t>29</w:t>
      </w:r>
      <w:r w:rsidRPr="00A413C9">
        <w:rPr>
          <w:bCs w:val="0"/>
          <w:sz w:val="19"/>
          <w:lang w:val="en-US"/>
        </w:rPr>
        <w:fldChar w:fldCharType="end"/>
      </w:r>
      <w:bookmarkEnd w:id="227"/>
      <w:r>
        <w:rPr>
          <w:bCs w:val="0"/>
          <w:sz w:val="19"/>
          <w:lang w:val="en-US"/>
        </w:rPr>
        <w:t xml:space="preserve"> </w:t>
      </w:r>
      <w:r>
        <w:t xml:space="preserve">| </w:t>
      </w:r>
      <w:proofErr w:type="spellStart"/>
      <w:r>
        <w:t>DiD</w:t>
      </w:r>
      <w:proofErr w:type="spellEnd"/>
      <w:r>
        <w:t xml:space="preserve"> with Event Study design: Poisson model: Differences between observed and modelled counterfactual: Based on postcodes of the catchments of newly established Tranche 1 Medicare UCCs</w:t>
      </w:r>
    </w:p>
    <w:p w14:paraId="1CD3CB12" w14:textId="77777777" w:rsidR="002857E1" w:rsidRPr="006A0795" w:rsidRDefault="002857E1" w:rsidP="002857E1">
      <w:r>
        <w:rPr>
          <w:noProof/>
        </w:rPr>
        <w:drawing>
          <wp:inline distT="0" distB="0" distL="0" distR="0" wp14:anchorId="3C24519F" wp14:editId="18109974">
            <wp:extent cx="5831329" cy="4038950"/>
            <wp:effectExtent l="0" t="0" r="0" b="0"/>
            <wp:docPr id="497862400" name="Picture 2" descr="A plot of monthly differences between observed and modelled counterfactual ED presentations for UCC catchment postcodes, showing points with confidence intervals from before and after the intervention, with a vertical line marking when UCCs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62400" name="Picture 2" descr="A plot of monthly differences between observed and modelled counterfactual ED presentations for UCC catchment postcodes, showing points with confidence intervals from before and after the intervention, with a vertical line marking when UCCs commenc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31329" cy="4038950"/>
                    </a:xfrm>
                    <a:prstGeom prst="rect">
                      <a:avLst/>
                    </a:prstGeom>
                  </pic:spPr>
                </pic:pic>
              </a:graphicData>
            </a:graphic>
          </wp:inline>
        </w:drawing>
      </w:r>
    </w:p>
    <w:p w14:paraId="04224191" w14:textId="4024E971" w:rsidR="002857E1" w:rsidRPr="00870CDF" w:rsidRDefault="002857E1" w:rsidP="00E81825">
      <w:r w:rsidRPr="00870CDF">
        <w:t xml:space="preserve">As described above, the G-computation method was used with the models described to estimate implied reduction in urgent-care-equivalent ED presentations for April 2024 to March 2025. The results together with bootstrap derived confidence intervals are shown in </w:t>
      </w:r>
      <w:r w:rsidRPr="00870CDF">
        <w:fldChar w:fldCharType="begin" w:fldLock="1"/>
      </w:r>
      <w:r w:rsidRPr="00870CDF">
        <w:instrText xml:space="preserve"> REF _Ref210223880 \h  \* MERGEFORMAT </w:instrText>
      </w:r>
      <w:r w:rsidRPr="00870CDF">
        <w:fldChar w:fldCharType="separate"/>
      </w:r>
      <w:r w:rsidR="007A6F7F" w:rsidRPr="00A12730">
        <w:t>Figure 30</w:t>
      </w:r>
      <w:r w:rsidRPr="00870CDF">
        <w:fldChar w:fldCharType="end"/>
      </w:r>
      <w:r w:rsidRPr="00870CDF">
        <w:t xml:space="preserve">. These results and the implied percentage reduction are also described in </w:t>
      </w:r>
      <w:r w:rsidRPr="00A12730">
        <w:fldChar w:fldCharType="begin" w:fldLock="1"/>
      </w:r>
      <w:r w:rsidRPr="00A12730">
        <w:instrText xml:space="preserve"> REF _Ref210223999 \h  \* MERGEFORMAT </w:instrText>
      </w:r>
      <w:r w:rsidRPr="00A12730">
        <w:fldChar w:fldCharType="separate"/>
      </w:r>
      <w:r w:rsidR="007A6F7F" w:rsidRPr="00A12730">
        <w:t>Table 19</w:t>
      </w:r>
      <w:r w:rsidRPr="00A12730">
        <w:fldChar w:fldCharType="end"/>
      </w:r>
      <w:r w:rsidRPr="00A12730">
        <w:t>.</w:t>
      </w:r>
      <w:r w:rsidR="00BF3B31">
        <w:t xml:space="preserve"> </w:t>
      </w:r>
    </w:p>
    <w:p w14:paraId="313A0ADA" w14:textId="141F35A0" w:rsidR="002857E1" w:rsidRPr="00870CDF" w:rsidRDefault="002857E1" w:rsidP="00E81825">
      <w:r w:rsidRPr="00870CDF">
        <w:t xml:space="preserve">Based on the ED/hospital model it is estimated that there was a reduction of </w:t>
      </w:r>
      <w:r>
        <w:t>9.8</w:t>
      </w:r>
      <w:r w:rsidR="00A12730">
        <w:t xml:space="preserve"> per cent</w:t>
      </w:r>
      <w:r w:rsidRPr="00870CDF">
        <w:t xml:space="preserve"> in urgent-care-equivalent ED presentations at the partner EDs/hospitals for newly established Medicare UCCs. This is equivalent to around 76</w:t>
      </w:r>
      <w:r>
        <w:t>,</w:t>
      </w:r>
      <w:r w:rsidRPr="00870CDF">
        <w:t>500 presentations. There is a reasonably wide confidence interval for this estimate (48,</w:t>
      </w:r>
      <w:r>
        <w:t>060</w:t>
      </w:r>
      <w:r w:rsidRPr="00870CDF">
        <w:t xml:space="preserve"> </w:t>
      </w:r>
      <w:r w:rsidR="00A12730">
        <w:t>to</w:t>
      </w:r>
      <w:r w:rsidRPr="00870CDF">
        <w:t xml:space="preserve"> 11</w:t>
      </w:r>
      <w:r>
        <w:t>0</w:t>
      </w:r>
      <w:r w:rsidRPr="00870CDF">
        <w:t>,</w:t>
      </w:r>
      <w:r>
        <w:t xml:space="preserve">640 </w:t>
      </w:r>
      <w:r w:rsidRPr="00870CDF">
        <w:t xml:space="preserve">presentations). </w:t>
      </w:r>
    </w:p>
    <w:p w14:paraId="1ABF295C" w14:textId="45CC03E1" w:rsidR="002857E1" w:rsidRPr="00870CDF" w:rsidRDefault="002857E1" w:rsidP="00E81825">
      <w:r w:rsidRPr="00870CDF">
        <w:t>The postcode-based model yields lower overall estimates, although it should be emphasised the reference for these is different. Based on the postcode analysis it is estimated there was reduction of 4.</w:t>
      </w:r>
      <w:r>
        <w:t>6</w:t>
      </w:r>
      <w:r w:rsidR="00A12730">
        <w:t xml:space="preserve"> per cent</w:t>
      </w:r>
      <w:r w:rsidRPr="00870CDF">
        <w:t xml:space="preserve"> in urgent-care-equivalent ED presentations for the catchments of newly established Medicare UCCs. This is equivalent to around 26,000 presentations. There is a reasonably wide confidence interval for this estimate (</w:t>
      </w:r>
      <w:r>
        <w:t>250</w:t>
      </w:r>
      <w:r w:rsidRPr="00870CDF">
        <w:t xml:space="preserve"> </w:t>
      </w:r>
      <w:r w:rsidR="00A12730">
        <w:t>to</w:t>
      </w:r>
      <w:r w:rsidRPr="00870CDF">
        <w:t xml:space="preserve"> 4</w:t>
      </w:r>
      <w:r>
        <w:t>8</w:t>
      </w:r>
      <w:r w:rsidRPr="00870CDF">
        <w:t>,</w:t>
      </w:r>
      <w:r>
        <w:t xml:space="preserve">500 </w:t>
      </w:r>
      <w:r w:rsidRPr="00870CDF">
        <w:t xml:space="preserve">presentations). </w:t>
      </w:r>
      <w:r>
        <w:t xml:space="preserve">See </w:t>
      </w:r>
      <w:r w:rsidR="007E3F41" w:rsidRPr="007E3F41">
        <w:t xml:space="preserve">Appendix </w:t>
      </w:r>
      <w:r>
        <w:fldChar w:fldCharType="begin" w:fldLock="1"/>
      </w:r>
      <w:r>
        <w:instrText xml:space="preserve"> REF _Ref214377404 \r \h </w:instrText>
      </w:r>
      <w:r>
        <w:fldChar w:fldCharType="separate"/>
      </w:r>
      <w:r w:rsidR="007A6F7F">
        <w:t>E.4</w:t>
      </w:r>
      <w:r>
        <w:fldChar w:fldCharType="end"/>
      </w:r>
      <w:r>
        <w:t xml:space="preserve"> for further discussion on the difference between these models.</w:t>
      </w:r>
      <w:r w:rsidRPr="00870CDF">
        <w:t xml:space="preserve"> </w:t>
      </w:r>
    </w:p>
    <w:p w14:paraId="32A271EF" w14:textId="77777777" w:rsidR="002857E1" w:rsidRDefault="002857E1" w:rsidP="002857E1">
      <w:pPr>
        <w:spacing w:after="165" w:line="256" w:lineRule="auto"/>
        <w:rPr>
          <w:rFonts w:eastAsia="Segoe UI" w:cs="Times New Roman"/>
        </w:rPr>
      </w:pPr>
    </w:p>
    <w:p w14:paraId="1CF9AA8E" w14:textId="154C4F24" w:rsidR="002857E1" w:rsidRDefault="002857E1" w:rsidP="002857E1">
      <w:pPr>
        <w:pStyle w:val="Caption"/>
      </w:pPr>
      <w:bookmarkStart w:id="228" w:name="_Ref210223880"/>
      <w:r w:rsidRPr="00A413C9">
        <w:rPr>
          <w:sz w:val="19"/>
          <w:lang w:val="en-US"/>
        </w:rPr>
        <w:t xml:space="preserve">Figure </w:t>
      </w:r>
      <w:r w:rsidRPr="00A413C9">
        <w:rPr>
          <w:bCs w:val="0"/>
          <w:sz w:val="19"/>
          <w:lang w:val="en-US"/>
        </w:rPr>
        <w:fldChar w:fldCharType="begin"/>
      </w:r>
      <w:r w:rsidRPr="00A413C9">
        <w:rPr>
          <w:sz w:val="19"/>
          <w:lang w:val="en-US"/>
        </w:rPr>
        <w:instrText>SEQ Figure \* ARABIC</w:instrText>
      </w:r>
      <w:r w:rsidRPr="00A413C9">
        <w:rPr>
          <w:bCs w:val="0"/>
          <w:sz w:val="19"/>
          <w:lang w:val="en-US"/>
        </w:rPr>
        <w:fldChar w:fldCharType="separate"/>
      </w:r>
      <w:r w:rsidR="00783E58">
        <w:rPr>
          <w:noProof/>
          <w:sz w:val="19"/>
          <w:lang w:val="en-US"/>
        </w:rPr>
        <w:t>30</w:t>
      </w:r>
      <w:r w:rsidRPr="00A413C9">
        <w:rPr>
          <w:bCs w:val="0"/>
          <w:sz w:val="19"/>
          <w:lang w:val="en-US"/>
        </w:rPr>
        <w:fldChar w:fldCharType="end"/>
      </w:r>
      <w:bookmarkEnd w:id="228"/>
      <w:r>
        <w:rPr>
          <w:bCs w:val="0"/>
          <w:sz w:val="19"/>
          <w:lang w:val="en-US"/>
        </w:rPr>
        <w:t xml:space="preserve"> </w:t>
      </w:r>
      <w:r>
        <w:t xml:space="preserve">| </w:t>
      </w:r>
      <w:proofErr w:type="spellStart"/>
      <w:r>
        <w:t>DiD</w:t>
      </w:r>
      <w:proofErr w:type="spellEnd"/>
      <w:r>
        <w:t xml:space="preserve"> analyses: Plot of estimated reduction in urgent-care-equivalent ED presentations (95</w:t>
      </w:r>
      <w:r w:rsidR="00A12730">
        <w:t xml:space="preserve"> per cent</w:t>
      </w:r>
      <w:r>
        <w:t xml:space="preserve"> CI) for latest 12 months included in analysis (April 2024 </w:t>
      </w:r>
      <w:r w:rsidR="00A12730">
        <w:t>to</w:t>
      </w:r>
      <w:r>
        <w:t xml:space="preserve"> March 2025)</w:t>
      </w:r>
    </w:p>
    <w:p w14:paraId="3110BD10" w14:textId="77777777" w:rsidR="002857E1" w:rsidRDefault="002857E1" w:rsidP="002857E1">
      <w:r>
        <w:rPr>
          <w:noProof/>
        </w:rPr>
        <w:drawing>
          <wp:inline distT="0" distB="0" distL="0" distR="0" wp14:anchorId="5F198744" wp14:editId="308194C9">
            <wp:extent cx="5943600" cy="2286000"/>
            <wp:effectExtent l="0" t="0" r="0" b="0"/>
            <wp:docPr id="4" name="Picture 4" descr="A two‑panel plot showing estimated reductions in urgent‑care‑equivalent ED presentations for Tranche 1 Medicare UCCs, using partner‑hospital and postcode models. Each panel shows point estimates with confidence intervals for “All” and “Newly established”, with a vertical dashed line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wo‑panel plot showing estimated reductions in urgent‑care‑equivalent ED presentations for Tranche 1 Medicare UCCs, using partner‑hospital and postcode models. Each panel shows point estimates with confidence intervals for “All” and “Newly established”, with a vertical dashed line at zero."/>
                    <pic:cNvPicPr>
                      <a:picLocks noChangeAspect="1" noChangeArrowheads="1"/>
                    </pic:cNvPicPr>
                  </pic:nvPicPr>
                  <pic:blipFill>
                    <a:blip r:embed="rId62"/>
                    <a:stretch>
                      <a:fillRect/>
                    </a:stretch>
                  </pic:blipFill>
                  <pic:spPr bwMode="auto">
                    <a:xfrm>
                      <a:off x="0" y="0"/>
                      <a:ext cx="82550" cy="31750"/>
                    </a:xfrm>
                    <a:prstGeom prst="rect">
                      <a:avLst/>
                    </a:prstGeom>
                    <a:noFill/>
                  </pic:spPr>
                </pic:pic>
              </a:graphicData>
            </a:graphic>
          </wp:inline>
        </w:drawing>
      </w:r>
    </w:p>
    <w:p w14:paraId="6A31E07B" w14:textId="77777777" w:rsidR="002857E1" w:rsidRDefault="002857E1" w:rsidP="002857E1"/>
    <w:p w14:paraId="167DCE70" w14:textId="643C2653" w:rsidR="002857E1" w:rsidRDefault="002857E1" w:rsidP="002857E1">
      <w:pPr>
        <w:pStyle w:val="Caption"/>
      </w:pPr>
      <w:bookmarkStart w:id="229" w:name="_Ref210223999"/>
      <w:r w:rsidRPr="00DC4866">
        <w:rPr>
          <w:sz w:val="19"/>
          <w:lang w:val="en-US"/>
        </w:rPr>
        <w:t xml:space="preserve">Table </w:t>
      </w:r>
      <w:r w:rsidRPr="00DC4866">
        <w:rPr>
          <w:bCs w:val="0"/>
          <w:sz w:val="19"/>
          <w:lang w:val="en-US"/>
        </w:rPr>
        <w:fldChar w:fldCharType="begin"/>
      </w:r>
      <w:r w:rsidRPr="00DC4866">
        <w:rPr>
          <w:sz w:val="19"/>
          <w:lang w:val="en-US"/>
        </w:rPr>
        <w:instrText xml:space="preserve"> SEQ Table \* ARABIC </w:instrText>
      </w:r>
      <w:r w:rsidRPr="00DC4866">
        <w:rPr>
          <w:bCs w:val="0"/>
          <w:sz w:val="19"/>
          <w:lang w:val="en-US"/>
        </w:rPr>
        <w:fldChar w:fldCharType="separate"/>
      </w:r>
      <w:r w:rsidR="00617350">
        <w:rPr>
          <w:noProof/>
          <w:sz w:val="19"/>
          <w:lang w:val="en-US"/>
        </w:rPr>
        <w:t>19</w:t>
      </w:r>
      <w:r w:rsidRPr="00DC4866">
        <w:rPr>
          <w:bCs w:val="0"/>
          <w:sz w:val="19"/>
          <w:lang w:val="en-US"/>
        </w:rPr>
        <w:fldChar w:fldCharType="end"/>
      </w:r>
      <w:bookmarkEnd w:id="229"/>
      <w:r w:rsidRPr="00DC4866">
        <w:rPr>
          <w:sz w:val="19"/>
          <w:lang w:val="en-US"/>
        </w:rPr>
        <w:t xml:space="preserve"> </w:t>
      </w:r>
      <w:r>
        <w:t xml:space="preserve">| </w:t>
      </w:r>
      <w:proofErr w:type="spellStart"/>
      <w:r>
        <w:t>DiD</w:t>
      </w:r>
      <w:proofErr w:type="spellEnd"/>
      <w:r>
        <w:t xml:space="preserve"> analyses: Estimated reduction in urgent-care-equivalent ED presentations and percentage reduction (95</w:t>
      </w:r>
      <w:r w:rsidR="00A12730" w:rsidRPr="00A12730">
        <w:t xml:space="preserve"> </w:t>
      </w:r>
      <w:r w:rsidR="00A12730">
        <w:t xml:space="preserve">per cent </w:t>
      </w:r>
      <w:r>
        <w:t xml:space="preserve">CI) for April 2024 </w:t>
      </w:r>
      <w:r w:rsidR="00A12730">
        <w:t>to</w:t>
      </w:r>
      <w:r>
        <w:t xml:space="preserve"> March 2025</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DiD analyses: Estimated reduction in urgent-care-equivalent ED presentations and percentage reduction (95 per cent CI) for April 2024 to March 2025"/>
        <w:tblDescription w:val="Table reports DiD estimates of reduced urgent-care-equivalent ED presentations from April 2024 to March 2025 (12 months), shown separately for partner ED/hospital models and a postcode model, and for all Tranche 1 UCCs versus newly established Tranche 1 UCCs. In the partner ED/hospital models, all Tranche 1 shows 69,681 fewer presentations (7.1%), and newly established shows 76,480 fewer presentations (9.8%). In the postcode model, all Tranche 1 shows 33,199 fewer presentations (4.4%), and newly established shows 25,976 fewer presentations (4.6%)."/>
      </w:tblPr>
      <w:tblGrid>
        <w:gridCol w:w="1695"/>
        <w:gridCol w:w="1250"/>
        <w:gridCol w:w="1439"/>
        <w:gridCol w:w="982"/>
        <w:gridCol w:w="1980"/>
        <w:gridCol w:w="1828"/>
      </w:tblGrid>
      <w:tr w:rsidR="00E81825" w14:paraId="195216D2"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938" w:type="pct"/>
          </w:tcPr>
          <w:p w14:paraId="151018C3" w14:textId="3A573D10" w:rsidR="002857E1" w:rsidRPr="0036456B" w:rsidRDefault="002857E1" w:rsidP="00E81825">
            <w:pPr>
              <w:pStyle w:val="TableNheader"/>
            </w:pPr>
            <w:proofErr w:type="spellStart"/>
            <w:r>
              <w:t>DiD</w:t>
            </w:r>
            <w:proofErr w:type="spellEnd"/>
            <w:r>
              <w:t xml:space="preserve"> model/</w:t>
            </w:r>
            <w:r w:rsidR="00A12730">
              <w:br/>
              <w:t>t</w:t>
            </w:r>
            <w:r w:rsidRPr="0036456B">
              <w:t>reatment groups</w:t>
            </w:r>
          </w:p>
        </w:tc>
        <w:tc>
          <w:tcPr>
            <w:tcW w:w="653" w:type="pct"/>
          </w:tcPr>
          <w:p w14:paraId="2592BCE5" w14:textId="77777777" w:rsidR="002857E1" w:rsidRPr="0036456B" w:rsidRDefault="002857E1" w:rsidP="00E81825">
            <w:pPr>
              <w:pStyle w:val="TableNheader"/>
            </w:pPr>
            <w:r w:rsidRPr="0036456B">
              <w:t>Treatment units</w:t>
            </w:r>
          </w:p>
        </w:tc>
        <w:tc>
          <w:tcPr>
            <w:tcW w:w="798" w:type="pct"/>
          </w:tcPr>
          <w:p w14:paraId="10EE099D" w14:textId="086381A4" w:rsidR="002857E1" w:rsidRPr="0036456B" w:rsidRDefault="002857E1" w:rsidP="00E81825">
            <w:pPr>
              <w:pStyle w:val="TableNheader"/>
            </w:pPr>
            <w:r>
              <w:t>Control</w:t>
            </w:r>
            <w:r w:rsidR="00A12730">
              <w:t xml:space="preserve"> u</w:t>
            </w:r>
            <w:r>
              <w:t>nits (effective sample size)</w:t>
            </w:r>
          </w:p>
        </w:tc>
        <w:tc>
          <w:tcPr>
            <w:tcW w:w="508" w:type="pct"/>
          </w:tcPr>
          <w:p w14:paraId="16F37BB1" w14:textId="77777777" w:rsidR="002857E1" w:rsidRPr="0036456B" w:rsidRDefault="002857E1" w:rsidP="00E81825">
            <w:pPr>
              <w:pStyle w:val="TableNheader"/>
            </w:pPr>
            <w:r w:rsidRPr="0036456B">
              <w:t>Months</w:t>
            </w:r>
          </w:p>
        </w:tc>
        <w:tc>
          <w:tcPr>
            <w:tcW w:w="1093" w:type="pct"/>
          </w:tcPr>
          <w:p w14:paraId="15DCFCDC" w14:textId="77777777" w:rsidR="002857E1" w:rsidRPr="0036456B" w:rsidRDefault="002857E1" w:rsidP="00E81825">
            <w:pPr>
              <w:pStyle w:val="TableNheader"/>
            </w:pPr>
            <w:r w:rsidRPr="0036456B">
              <w:t>Reduced</w:t>
            </w:r>
            <w:r w:rsidRPr="0036456B">
              <w:br/>
              <w:t>presentations:</w:t>
            </w:r>
            <w:r w:rsidRPr="0036456B">
              <w:br/>
              <w:t>Count</w:t>
            </w:r>
            <w:r>
              <w:t xml:space="preserve"> (CI)</w:t>
            </w:r>
          </w:p>
        </w:tc>
        <w:tc>
          <w:tcPr>
            <w:tcW w:w="1011" w:type="pct"/>
          </w:tcPr>
          <w:p w14:paraId="59DD494E" w14:textId="77777777" w:rsidR="002857E1" w:rsidRPr="0036456B" w:rsidRDefault="002857E1" w:rsidP="00E81825">
            <w:pPr>
              <w:pStyle w:val="TableNheader"/>
            </w:pPr>
            <w:r w:rsidRPr="0036456B">
              <w:t>Reduced</w:t>
            </w:r>
            <w:r w:rsidRPr="0036456B">
              <w:br/>
              <w:t>presentations:</w:t>
            </w:r>
            <w:r w:rsidRPr="0036456B">
              <w:br/>
              <w:t>Per</w:t>
            </w:r>
            <w:r>
              <w:t xml:space="preserve"> </w:t>
            </w:r>
            <w:r w:rsidRPr="0036456B">
              <w:t>cent</w:t>
            </w:r>
            <w:r>
              <w:t xml:space="preserve"> (CI)</w:t>
            </w:r>
          </w:p>
        </w:tc>
      </w:tr>
      <w:tr w:rsidR="002857E1" w14:paraId="7017E10D" w14:textId="77777777" w:rsidTr="00E81825">
        <w:tc>
          <w:tcPr>
            <w:tcW w:w="5000" w:type="pct"/>
            <w:gridSpan w:val="6"/>
            <w:shd w:val="clear" w:color="auto" w:fill="E6E6E1" w:themeFill="accent5"/>
          </w:tcPr>
          <w:p w14:paraId="7D4235D3"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ED/hospital models</w:t>
            </w:r>
          </w:p>
        </w:tc>
      </w:tr>
      <w:tr w:rsidR="00E81825" w14:paraId="5EEFF146" w14:textId="77777777" w:rsidTr="00E81825">
        <w:tc>
          <w:tcPr>
            <w:tcW w:w="938" w:type="pct"/>
            <w:shd w:val="clear" w:color="auto" w:fill="E6E6E1" w:themeFill="accent5"/>
          </w:tcPr>
          <w:p w14:paraId="5F21A43C" w14:textId="77777777" w:rsidR="002857E1" w:rsidRPr="0036456B" w:rsidRDefault="002857E1" w:rsidP="00E81825">
            <w:pPr>
              <w:pStyle w:val="TableNText"/>
            </w:pPr>
            <w:r w:rsidRPr="0036456B">
              <w:t>Tranche 1: All</w:t>
            </w:r>
          </w:p>
        </w:tc>
        <w:tc>
          <w:tcPr>
            <w:tcW w:w="653" w:type="pct"/>
          </w:tcPr>
          <w:p w14:paraId="28A67D05" w14:textId="77777777" w:rsidR="002857E1" w:rsidRPr="0036456B" w:rsidRDefault="002857E1" w:rsidP="00E81825">
            <w:pPr>
              <w:pStyle w:val="TableNText"/>
            </w:pPr>
            <w:r w:rsidRPr="0036456B">
              <w:t>57</w:t>
            </w:r>
          </w:p>
        </w:tc>
        <w:tc>
          <w:tcPr>
            <w:tcW w:w="798" w:type="pct"/>
          </w:tcPr>
          <w:p w14:paraId="1616FFE3" w14:textId="77777777" w:rsidR="002857E1" w:rsidRPr="0036456B" w:rsidRDefault="002857E1" w:rsidP="00E81825">
            <w:pPr>
              <w:pStyle w:val="TableNText"/>
            </w:pPr>
            <w:r>
              <w:t>48</w:t>
            </w:r>
          </w:p>
        </w:tc>
        <w:tc>
          <w:tcPr>
            <w:tcW w:w="508" w:type="pct"/>
          </w:tcPr>
          <w:p w14:paraId="0B635D7E" w14:textId="77777777" w:rsidR="002857E1" w:rsidRPr="0036456B" w:rsidRDefault="002857E1" w:rsidP="00E81825">
            <w:pPr>
              <w:pStyle w:val="TableNText"/>
            </w:pPr>
            <w:r w:rsidRPr="0036456B">
              <w:t>12</w:t>
            </w:r>
          </w:p>
        </w:tc>
        <w:tc>
          <w:tcPr>
            <w:tcW w:w="1093" w:type="pct"/>
          </w:tcPr>
          <w:p w14:paraId="7E065CD2" w14:textId="4C7273E5" w:rsidR="002857E1" w:rsidRPr="0036456B" w:rsidRDefault="002857E1" w:rsidP="00E81825">
            <w:pPr>
              <w:pStyle w:val="TableNText"/>
            </w:pPr>
            <w:r w:rsidRPr="0036456B">
              <w:t>69,681</w:t>
            </w:r>
            <w:r w:rsidRPr="0036456B">
              <w:br/>
              <w:t>(35,516</w:t>
            </w:r>
            <w:r w:rsidR="00A12730">
              <w:t>-</w:t>
            </w:r>
            <w:r w:rsidRPr="0036456B">
              <w:t>107,959)</w:t>
            </w:r>
          </w:p>
        </w:tc>
        <w:tc>
          <w:tcPr>
            <w:tcW w:w="1011" w:type="pct"/>
          </w:tcPr>
          <w:p w14:paraId="5523F161" w14:textId="65687AF9" w:rsidR="002857E1" w:rsidRPr="0036456B" w:rsidRDefault="002857E1" w:rsidP="00E81825">
            <w:pPr>
              <w:pStyle w:val="TableNText"/>
            </w:pPr>
            <w:r w:rsidRPr="0036456B">
              <w:t>7.</w:t>
            </w:r>
            <w:r>
              <w:t>1</w:t>
            </w:r>
            <w:r w:rsidRPr="0036456B">
              <w:t>%</w:t>
            </w:r>
            <w:r w:rsidRPr="0036456B">
              <w:br/>
              <w:t>(3.</w:t>
            </w:r>
            <w:r>
              <w:t>8</w:t>
            </w:r>
            <w:r w:rsidRPr="0036456B">
              <w:t>%</w:t>
            </w:r>
            <w:r w:rsidR="00A12730">
              <w:t>-</w:t>
            </w:r>
            <w:r>
              <w:t>10.5</w:t>
            </w:r>
            <w:r w:rsidRPr="0036456B">
              <w:t>%)</w:t>
            </w:r>
          </w:p>
        </w:tc>
      </w:tr>
      <w:tr w:rsidR="00E81825" w14:paraId="1DAFF0D2" w14:textId="77777777" w:rsidTr="00E81825">
        <w:tc>
          <w:tcPr>
            <w:tcW w:w="938" w:type="pct"/>
            <w:shd w:val="clear" w:color="auto" w:fill="E6E6E1" w:themeFill="accent5"/>
          </w:tcPr>
          <w:p w14:paraId="3607FEDF" w14:textId="77777777" w:rsidR="002857E1" w:rsidRPr="0036456B" w:rsidRDefault="002857E1" w:rsidP="00E81825">
            <w:pPr>
              <w:pStyle w:val="TableNText"/>
            </w:pPr>
            <w:r w:rsidRPr="0036456B">
              <w:t>Tranche 1: Newly established</w:t>
            </w:r>
          </w:p>
        </w:tc>
        <w:tc>
          <w:tcPr>
            <w:tcW w:w="653" w:type="pct"/>
          </w:tcPr>
          <w:p w14:paraId="6BC96ED3" w14:textId="77777777" w:rsidR="002857E1" w:rsidRPr="0036456B" w:rsidRDefault="002857E1" w:rsidP="00E81825">
            <w:pPr>
              <w:pStyle w:val="TableNText"/>
            </w:pPr>
            <w:r w:rsidRPr="0036456B">
              <w:t>44</w:t>
            </w:r>
          </w:p>
        </w:tc>
        <w:tc>
          <w:tcPr>
            <w:tcW w:w="798" w:type="pct"/>
          </w:tcPr>
          <w:p w14:paraId="29AD8F3D" w14:textId="77777777" w:rsidR="002857E1" w:rsidRPr="0036456B" w:rsidRDefault="002857E1" w:rsidP="00E81825">
            <w:pPr>
              <w:pStyle w:val="TableNText"/>
            </w:pPr>
            <w:r>
              <w:t>36</w:t>
            </w:r>
          </w:p>
        </w:tc>
        <w:tc>
          <w:tcPr>
            <w:tcW w:w="508" w:type="pct"/>
          </w:tcPr>
          <w:p w14:paraId="025CD0EF" w14:textId="77777777" w:rsidR="002857E1" w:rsidRPr="0036456B" w:rsidRDefault="002857E1" w:rsidP="00E81825">
            <w:pPr>
              <w:pStyle w:val="TableNText"/>
            </w:pPr>
            <w:r w:rsidRPr="0036456B">
              <w:t>12</w:t>
            </w:r>
          </w:p>
        </w:tc>
        <w:tc>
          <w:tcPr>
            <w:tcW w:w="1093" w:type="pct"/>
          </w:tcPr>
          <w:p w14:paraId="3DC81606" w14:textId="5E1DB14A" w:rsidR="002857E1" w:rsidRPr="0036456B" w:rsidRDefault="002857E1" w:rsidP="00E81825">
            <w:pPr>
              <w:pStyle w:val="TableNText"/>
            </w:pPr>
            <w:r w:rsidRPr="0036456B">
              <w:t>76,480</w:t>
            </w:r>
            <w:r w:rsidRPr="0036456B">
              <w:br/>
              <w:t>(48,060</w:t>
            </w:r>
            <w:r w:rsidR="00A12730">
              <w:t>-</w:t>
            </w:r>
            <w:r w:rsidRPr="0036456B">
              <w:t>110,640)</w:t>
            </w:r>
          </w:p>
        </w:tc>
        <w:tc>
          <w:tcPr>
            <w:tcW w:w="1011" w:type="pct"/>
          </w:tcPr>
          <w:p w14:paraId="4001BCAC" w14:textId="77777777" w:rsidR="002857E1" w:rsidRPr="0036456B" w:rsidRDefault="002857E1" w:rsidP="00E81825">
            <w:pPr>
              <w:pStyle w:val="TableNText"/>
            </w:pPr>
            <w:r>
              <w:t>9.8</w:t>
            </w:r>
            <w:r w:rsidRPr="0036456B">
              <w:t>%</w:t>
            </w:r>
            <w:r w:rsidRPr="0036456B">
              <w:br/>
              <w:t>(</w:t>
            </w:r>
            <w:r>
              <w:t>6.9%-13.1</w:t>
            </w:r>
            <w:r w:rsidRPr="0036456B">
              <w:t>%)</w:t>
            </w:r>
          </w:p>
        </w:tc>
      </w:tr>
      <w:tr w:rsidR="002857E1" w14:paraId="4FDC327B" w14:textId="77777777" w:rsidTr="00E81825">
        <w:tc>
          <w:tcPr>
            <w:tcW w:w="5000" w:type="pct"/>
            <w:gridSpan w:val="6"/>
            <w:shd w:val="clear" w:color="auto" w:fill="E6E6E1" w:themeFill="accent5"/>
          </w:tcPr>
          <w:p w14:paraId="01B67612"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Postcode model</w:t>
            </w:r>
          </w:p>
        </w:tc>
      </w:tr>
      <w:tr w:rsidR="00E81825" w14:paraId="3C4D2A01" w14:textId="77777777" w:rsidTr="00E81825">
        <w:tc>
          <w:tcPr>
            <w:tcW w:w="938" w:type="pct"/>
            <w:shd w:val="clear" w:color="auto" w:fill="E6E6E1" w:themeFill="accent5"/>
          </w:tcPr>
          <w:p w14:paraId="4D897D64" w14:textId="77777777" w:rsidR="002857E1" w:rsidRPr="0036456B" w:rsidRDefault="002857E1" w:rsidP="00E81825">
            <w:pPr>
              <w:pStyle w:val="TableNText"/>
            </w:pPr>
            <w:r w:rsidRPr="0036456B">
              <w:t>Tranche 1: All</w:t>
            </w:r>
          </w:p>
        </w:tc>
        <w:tc>
          <w:tcPr>
            <w:tcW w:w="653" w:type="pct"/>
          </w:tcPr>
          <w:p w14:paraId="2E9C349B" w14:textId="77777777" w:rsidR="002857E1" w:rsidRPr="0036456B" w:rsidRDefault="002857E1" w:rsidP="00E81825">
            <w:pPr>
              <w:pStyle w:val="TableNText"/>
            </w:pPr>
            <w:r w:rsidRPr="0036456B">
              <w:t>279</w:t>
            </w:r>
          </w:p>
        </w:tc>
        <w:tc>
          <w:tcPr>
            <w:tcW w:w="798" w:type="pct"/>
          </w:tcPr>
          <w:p w14:paraId="399AD887" w14:textId="77777777" w:rsidR="002857E1" w:rsidRPr="0036456B" w:rsidRDefault="002857E1" w:rsidP="00E81825">
            <w:pPr>
              <w:pStyle w:val="TableNText"/>
            </w:pPr>
            <w:r>
              <w:t>529</w:t>
            </w:r>
          </w:p>
        </w:tc>
        <w:tc>
          <w:tcPr>
            <w:tcW w:w="508" w:type="pct"/>
          </w:tcPr>
          <w:p w14:paraId="0471920E" w14:textId="77777777" w:rsidR="002857E1" w:rsidRPr="0036456B" w:rsidRDefault="002857E1" w:rsidP="00E81825">
            <w:pPr>
              <w:pStyle w:val="TableNText"/>
            </w:pPr>
            <w:r w:rsidRPr="0036456B">
              <w:t>12</w:t>
            </w:r>
          </w:p>
        </w:tc>
        <w:tc>
          <w:tcPr>
            <w:tcW w:w="1093" w:type="pct"/>
          </w:tcPr>
          <w:p w14:paraId="13FCE2DA" w14:textId="39CED16E" w:rsidR="002857E1" w:rsidRPr="0036456B" w:rsidRDefault="002857E1" w:rsidP="00E81825">
            <w:pPr>
              <w:pStyle w:val="TableNText"/>
            </w:pPr>
            <w:r w:rsidRPr="0036456B">
              <w:t>33,199</w:t>
            </w:r>
            <w:r w:rsidRPr="0036456B">
              <w:br/>
              <w:t>(4,590</w:t>
            </w:r>
            <w:r w:rsidR="00A12730">
              <w:t>-</w:t>
            </w:r>
            <w:r w:rsidRPr="0036456B">
              <w:t>58,315)</w:t>
            </w:r>
          </w:p>
        </w:tc>
        <w:tc>
          <w:tcPr>
            <w:tcW w:w="1011" w:type="pct"/>
          </w:tcPr>
          <w:p w14:paraId="67978EC6" w14:textId="3DA58ABF" w:rsidR="002857E1" w:rsidRPr="0036456B" w:rsidRDefault="002857E1" w:rsidP="00E81825">
            <w:pPr>
              <w:pStyle w:val="TableNText"/>
            </w:pPr>
            <w:r w:rsidRPr="0036456B">
              <w:t>4.</w:t>
            </w:r>
            <w:r>
              <w:t>4</w:t>
            </w:r>
            <w:r w:rsidRPr="0036456B">
              <w:t>%</w:t>
            </w:r>
            <w:r w:rsidRPr="0036456B">
              <w:br/>
              <w:t>(0.6%</w:t>
            </w:r>
            <w:r w:rsidR="00A12730">
              <w:t>-</w:t>
            </w:r>
            <w:r>
              <w:t>7.5</w:t>
            </w:r>
            <w:r w:rsidRPr="0036456B">
              <w:t>%)</w:t>
            </w:r>
          </w:p>
        </w:tc>
      </w:tr>
      <w:tr w:rsidR="00E81825" w14:paraId="43986E53" w14:textId="77777777" w:rsidTr="00E81825">
        <w:tc>
          <w:tcPr>
            <w:tcW w:w="938" w:type="pct"/>
            <w:shd w:val="clear" w:color="auto" w:fill="E6E6E1" w:themeFill="accent5"/>
          </w:tcPr>
          <w:p w14:paraId="77514DAA" w14:textId="77777777" w:rsidR="002857E1" w:rsidRPr="0036456B" w:rsidRDefault="002857E1" w:rsidP="00E81825">
            <w:pPr>
              <w:pStyle w:val="TableNText"/>
            </w:pPr>
            <w:r w:rsidRPr="0036456B">
              <w:t>Tranche 1: Newly established</w:t>
            </w:r>
          </w:p>
        </w:tc>
        <w:tc>
          <w:tcPr>
            <w:tcW w:w="653" w:type="pct"/>
          </w:tcPr>
          <w:p w14:paraId="051D62C8" w14:textId="77777777" w:rsidR="002857E1" w:rsidRPr="0036456B" w:rsidRDefault="002857E1" w:rsidP="00E81825">
            <w:pPr>
              <w:pStyle w:val="TableNText"/>
            </w:pPr>
            <w:r w:rsidRPr="0036456B">
              <w:t>197</w:t>
            </w:r>
          </w:p>
        </w:tc>
        <w:tc>
          <w:tcPr>
            <w:tcW w:w="798" w:type="pct"/>
          </w:tcPr>
          <w:p w14:paraId="5363350C" w14:textId="77777777" w:rsidR="002857E1" w:rsidRPr="0036456B" w:rsidRDefault="002857E1" w:rsidP="00E81825">
            <w:pPr>
              <w:pStyle w:val="TableNText"/>
            </w:pPr>
            <w:r>
              <w:t>489</w:t>
            </w:r>
          </w:p>
        </w:tc>
        <w:tc>
          <w:tcPr>
            <w:tcW w:w="508" w:type="pct"/>
          </w:tcPr>
          <w:p w14:paraId="1FF6F583" w14:textId="77777777" w:rsidR="002857E1" w:rsidRPr="0036456B" w:rsidRDefault="002857E1" w:rsidP="00E81825">
            <w:pPr>
              <w:pStyle w:val="TableNText"/>
            </w:pPr>
            <w:r w:rsidRPr="0036456B">
              <w:t>12</w:t>
            </w:r>
          </w:p>
        </w:tc>
        <w:tc>
          <w:tcPr>
            <w:tcW w:w="1093" w:type="pct"/>
          </w:tcPr>
          <w:p w14:paraId="6035687F" w14:textId="5384F41B" w:rsidR="002857E1" w:rsidRPr="0036456B" w:rsidRDefault="002857E1" w:rsidP="00E81825">
            <w:pPr>
              <w:pStyle w:val="TableNText"/>
            </w:pPr>
            <w:r w:rsidRPr="0036456B">
              <w:t>25,976</w:t>
            </w:r>
            <w:r w:rsidRPr="0036456B">
              <w:br/>
              <w:t>(256</w:t>
            </w:r>
            <w:r w:rsidR="00A12730">
              <w:t>-</w:t>
            </w:r>
            <w:r w:rsidRPr="0036456B">
              <w:t>48,559)</w:t>
            </w:r>
          </w:p>
        </w:tc>
        <w:tc>
          <w:tcPr>
            <w:tcW w:w="1011" w:type="pct"/>
          </w:tcPr>
          <w:p w14:paraId="7BF6BC08" w14:textId="3667C130" w:rsidR="002857E1" w:rsidRPr="0036456B" w:rsidRDefault="002857E1" w:rsidP="00E81825">
            <w:pPr>
              <w:pStyle w:val="TableNText"/>
            </w:pPr>
            <w:r w:rsidRPr="0036456B">
              <w:t>4.</w:t>
            </w:r>
            <w:r>
              <w:t>6</w:t>
            </w:r>
            <w:r w:rsidRPr="0036456B">
              <w:t>%</w:t>
            </w:r>
            <w:r w:rsidRPr="0036456B">
              <w:br/>
              <w:t>(0.0%</w:t>
            </w:r>
            <w:r w:rsidR="00A12730">
              <w:t>-</w:t>
            </w:r>
            <w:r>
              <w:t>8.3</w:t>
            </w:r>
            <w:r w:rsidRPr="0036456B">
              <w:t>%)</w:t>
            </w:r>
          </w:p>
        </w:tc>
      </w:tr>
    </w:tbl>
    <w:p w14:paraId="62B23E38" w14:textId="77777777" w:rsidR="002857E1" w:rsidRPr="00F93DCE" w:rsidRDefault="002857E1" w:rsidP="00996BCA">
      <w:pPr>
        <w:pStyle w:val="Heading3nonumbering"/>
        <w:rPr>
          <w:lang w:val="en-US"/>
        </w:rPr>
      </w:pPr>
      <w:r>
        <w:rPr>
          <w:lang w:val="en-US"/>
        </w:rPr>
        <w:t>Secondary outcomes</w:t>
      </w:r>
    </w:p>
    <w:p w14:paraId="6B09D39E" w14:textId="1970A9D3" w:rsidR="002857E1" w:rsidRDefault="002857E1" w:rsidP="00E81825">
      <w:pPr>
        <w:rPr>
          <w:lang w:val="en-US"/>
        </w:rPr>
      </w:pPr>
      <w:r>
        <w:rPr>
          <w:lang w:val="en-US"/>
        </w:rPr>
        <w:t xml:space="preserve">Details of estimates for the DID models of the secondary outcomes – mean waiting times and proportion seen on time – </w:t>
      </w:r>
      <w:r w:rsidR="000768F8">
        <w:rPr>
          <w:lang w:val="en-US"/>
        </w:rPr>
        <w:t>are outlined</w:t>
      </w:r>
      <w:r>
        <w:rPr>
          <w:lang w:val="en-US"/>
        </w:rPr>
        <w:t xml:space="preserve"> in </w:t>
      </w:r>
      <w:r w:rsidR="000768F8">
        <w:rPr>
          <w:lang w:val="en-US"/>
        </w:rPr>
        <w:t>Section</w:t>
      </w:r>
      <w:r w:rsidR="006B5963">
        <w:rPr>
          <w:lang w:val="en-US"/>
        </w:rPr>
        <w:t xml:space="preserve"> </w:t>
      </w:r>
      <w:r w:rsidR="006B5963">
        <w:rPr>
          <w:lang w:val="en-US"/>
        </w:rPr>
        <w:fldChar w:fldCharType="begin" w:fldLock="1"/>
      </w:r>
      <w:r w:rsidR="006B5963">
        <w:rPr>
          <w:lang w:val="en-US"/>
        </w:rPr>
        <w:instrText xml:space="preserve"> REF _Ref215596499 \n \h </w:instrText>
      </w:r>
      <w:r w:rsidR="006B5963">
        <w:rPr>
          <w:lang w:val="en-US"/>
        </w:rPr>
      </w:r>
      <w:r w:rsidR="006B5963">
        <w:rPr>
          <w:lang w:val="en-US"/>
        </w:rPr>
        <w:fldChar w:fldCharType="separate"/>
      </w:r>
      <w:r w:rsidR="006B5963">
        <w:rPr>
          <w:lang w:val="en-US"/>
        </w:rPr>
        <w:t>E.3.1</w:t>
      </w:r>
      <w:r w:rsidR="006B5963">
        <w:rPr>
          <w:lang w:val="en-US"/>
        </w:rPr>
        <w:fldChar w:fldCharType="end"/>
      </w:r>
      <w:r>
        <w:rPr>
          <w:lang w:val="en-US"/>
        </w:rPr>
        <w:t>. These models provided no statistical evidence of a difference in these outcomes after the commencement of Medicare UCCs.</w:t>
      </w:r>
    </w:p>
    <w:p w14:paraId="7308361A" w14:textId="77777777" w:rsidR="002857E1" w:rsidRPr="00F93DCE" w:rsidRDefault="002857E1" w:rsidP="00996BCA">
      <w:pPr>
        <w:pStyle w:val="Heading3nonumbering"/>
        <w:rPr>
          <w:lang w:val="en-US"/>
        </w:rPr>
      </w:pPr>
      <w:r>
        <w:rPr>
          <w:lang w:val="en-US"/>
        </w:rPr>
        <w:t>Sensitivity analysis</w:t>
      </w:r>
    </w:p>
    <w:p w14:paraId="1D107E41" w14:textId="77777777" w:rsidR="002857E1" w:rsidRDefault="002857E1" w:rsidP="00E81825">
      <w:pPr>
        <w:rPr>
          <w:lang w:val="en-US"/>
        </w:rPr>
      </w:pPr>
      <w:r>
        <w:rPr>
          <w:lang w:val="en-US"/>
        </w:rPr>
        <w:t>Various sensitivity analyses have been undertaken and will be reported in the Final Report. These include:</w:t>
      </w:r>
    </w:p>
    <w:p w14:paraId="1CC8525E" w14:textId="7BFBCFE2" w:rsidR="002857E1" w:rsidRDefault="002857E1" w:rsidP="00E81825">
      <w:pPr>
        <w:pStyle w:val="Bullet"/>
        <w:rPr>
          <w:lang w:val="en-US"/>
        </w:rPr>
      </w:pPr>
      <w:r>
        <w:rPr>
          <w:lang w:val="en-US"/>
        </w:rPr>
        <w:t>Alternative definitions of the treatment group. For example, we tested alternative approaches to identifying catchments for Medicare UCCs</w:t>
      </w:r>
      <w:r w:rsidR="00C92C80">
        <w:rPr>
          <w:lang w:val="en-US"/>
        </w:rPr>
        <w:t>.</w:t>
      </w:r>
    </w:p>
    <w:p w14:paraId="4C0C8FF4" w14:textId="77777777" w:rsidR="002857E1" w:rsidRDefault="002857E1" w:rsidP="00E81825">
      <w:pPr>
        <w:pStyle w:val="Bullet"/>
        <w:rPr>
          <w:lang w:val="en-US"/>
        </w:rPr>
      </w:pPr>
      <w:r>
        <w:rPr>
          <w:lang w:val="en-US"/>
        </w:rPr>
        <w:t>Inclusion of all Tranche 1 Medicare UCCs. Results for these analyses are shown in some tables and charts.</w:t>
      </w:r>
    </w:p>
    <w:p w14:paraId="18FB5923" w14:textId="77777777" w:rsidR="002857E1" w:rsidRDefault="002857E1" w:rsidP="00E81825">
      <w:pPr>
        <w:pStyle w:val="Bullet"/>
        <w:rPr>
          <w:lang w:val="en-US"/>
        </w:rPr>
      </w:pPr>
      <w:r>
        <w:rPr>
          <w:lang w:val="en-US"/>
        </w:rPr>
        <w:t>Inclusion of Tranche 2 Medicare UCCs.</w:t>
      </w:r>
    </w:p>
    <w:p w14:paraId="7D9750DA" w14:textId="77777777" w:rsidR="002857E1" w:rsidRPr="00196CDB" w:rsidRDefault="002857E1" w:rsidP="00E81825">
      <w:pPr>
        <w:pStyle w:val="Bullet"/>
        <w:rPr>
          <w:lang w:val="en-US"/>
        </w:rPr>
      </w:pPr>
      <w:r>
        <w:rPr>
          <w:lang w:val="en-US"/>
        </w:rPr>
        <w:t xml:space="preserve">Investigation of Placebo outcomes. </w:t>
      </w:r>
    </w:p>
    <w:p w14:paraId="3105C3CA" w14:textId="77777777" w:rsidR="002857E1" w:rsidRPr="00DC4866" w:rsidRDefault="002857E1" w:rsidP="00E81825">
      <w:pPr>
        <w:rPr>
          <w:lang w:val="en-US"/>
        </w:rPr>
      </w:pPr>
      <w:r>
        <w:rPr>
          <w:lang w:val="en-US"/>
        </w:rPr>
        <w:t xml:space="preserve">These did not materially </w:t>
      </w:r>
      <w:proofErr w:type="gramStart"/>
      <w:r>
        <w:rPr>
          <w:lang w:val="en-US"/>
        </w:rPr>
        <w:t>impact</w:t>
      </w:r>
      <w:proofErr w:type="gramEnd"/>
      <w:r>
        <w:rPr>
          <w:lang w:val="en-US"/>
        </w:rPr>
        <w:t xml:space="preserve"> the conclusions described above.</w:t>
      </w:r>
    </w:p>
    <w:p w14:paraId="4534FB51" w14:textId="77777777" w:rsidR="002857E1" w:rsidRDefault="002857E1" w:rsidP="002857E1">
      <w:pPr>
        <w:pStyle w:val="xAppendixLevel2"/>
        <w:rPr>
          <w:rStyle w:val="eop"/>
          <w:rFonts w:cs="Segoe UI Semibold"/>
          <w:szCs w:val="34"/>
          <w:shd w:val="clear" w:color="auto" w:fill="FFFFFF"/>
        </w:rPr>
      </w:pPr>
      <w:bookmarkStart w:id="230" w:name="_Toc210300477"/>
      <w:bookmarkStart w:id="231" w:name="_Ref214377404"/>
      <w:bookmarkStart w:id="232" w:name="_Ref214377417"/>
      <w:bookmarkStart w:id="233" w:name="_Ref214377421"/>
      <w:bookmarkStart w:id="234" w:name="_Toc218521585"/>
      <w:r>
        <w:rPr>
          <w:rStyle w:val="eop"/>
          <w:rFonts w:cs="Segoe UI Semibold"/>
          <w:szCs w:val="34"/>
          <w:shd w:val="clear" w:color="auto" w:fill="FFFFFF"/>
        </w:rPr>
        <w:t>Overview of results</w:t>
      </w:r>
      <w:bookmarkEnd w:id="230"/>
      <w:bookmarkEnd w:id="231"/>
      <w:bookmarkEnd w:id="232"/>
      <w:bookmarkEnd w:id="233"/>
      <w:bookmarkEnd w:id="234"/>
    </w:p>
    <w:p w14:paraId="1C9A3196" w14:textId="0FD79AFD" w:rsidR="002857E1" w:rsidRDefault="002857E1" w:rsidP="00E81825">
      <w:pPr>
        <w:rPr>
          <w:lang w:eastAsia="en-AU"/>
        </w:rPr>
      </w:pPr>
      <w:r>
        <w:rPr>
          <w:lang w:eastAsia="en-AU"/>
        </w:rPr>
        <w:t xml:space="preserve">To facilitate comparison, these estimates have been calculated for the period April 2024 to March 2025, that latest full year of data available from the NAPEDC. These results are summarised in </w:t>
      </w:r>
      <w:r>
        <w:rPr>
          <w:lang w:eastAsia="en-AU"/>
        </w:rPr>
        <w:fldChar w:fldCharType="begin" w:fldLock="1"/>
      </w:r>
      <w:r>
        <w:rPr>
          <w:lang w:eastAsia="en-AU"/>
        </w:rPr>
        <w:instrText xml:space="preserve"> REF _Ref214398816 \h </w:instrText>
      </w:r>
      <w:r w:rsidR="00C92C80">
        <w:rPr>
          <w:lang w:eastAsia="en-AU"/>
        </w:rPr>
        <w:instrText xml:space="preserve"> \* MERGEFORMAT </w:instrText>
      </w:r>
      <w:r>
        <w:rPr>
          <w:lang w:eastAsia="en-AU"/>
        </w:rPr>
      </w:r>
      <w:r>
        <w:rPr>
          <w:lang w:eastAsia="en-AU"/>
        </w:rPr>
        <w:fldChar w:fldCharType="separate"/>
      </w:r>
      <w:r w:rsidR="007A6F7F" w:rsidRPr="00C92C80">
        <w:rPr>
          <w:lang w:eastAsia="en-AU"/>
        </w:rPr>
        <w:t>Table 20</w:t>
      </w:r>
      <w:r>
        <w:rPr>
          <w:lang w:eastAsia="en-AU"/>
        </w:rPr>
        <w:fldChar w:fldCharType="end"/>
      </w:r>
      <w:r>
        <w:rPr>
          <w:lang w:eastAsia="en-AU"/>
        </w:rPr>
        <w:t>. For each method we show, for the Tranche 1 newly established Medicare UCCs:</w:t>
      </w:r>
    </w:p>
    <w:p w14:paraId="626D1531" w14:textId="0FE26DBA" w:rsidR="002857E1" w:rsidRPr="00377A6C" w:rsidRDefault="002857E1" w:rsidP="00FA5B1A">
      <w:pPr>
        <w:pStyle w:val="ListParagraph"/>
        <w:numPr>
          <w:ilvl w:val="0"/>
          <w:numId w:val="25"/>
        </w:numPr>
        <w:suppressAutoHyphens/>
        <w:spacing w:line="259" w:lineRule="auto"/>
        <w:ind w:left="714" w:hanging="357"/>
        <w:contextualSpacing w:val="0"/>
        <w:rPr>
          <w:rFonts w:eastAsia="Times New Roman" w:cs="Times New Roman"/>
          <w:szCs w:val="21"/>
          <w:lang w:eastAsia="en-AU"/>
        </w:rPr>
      </w:pPr>
      <w:r w:rsidRPr="00377A6C">
        <w:rPr>
          <w:rFonts w:eastAsia="Times New Roman" w:cs="Times New Roman"/>
          <w:szCs w:val="21"/>
          <w:lang w:eastAsia="en-AU"/>
        </w:rPr>
        <w:t>What the method implied in terms of reduced urgent</w:t>
      </w:r>
      <w:r w:rsidR="008D38B5">
        <w:rPr>
          <w:rFonts w:eastAsia="Times New Roman" w:cs="Times New Roman"/>
          <w:szCs w:val="21"/>
          <w:lang w:eastAsia="en-AU"/>
        </w:rPr>
        <w:t>-</w:t>
      </w:r>
      <w:r w:rsidRPr="00377A6C">
        <w:rPr>
          <w:rFonts w:eastAsia="Times New Roman" w:cs="Times New Roman"/>
          <w:szCs w:val="21"/>
          <w:lang w:eastAsia="en-AU"/>
        </w:rPr>
        <w:t>care</w:t>
      </w:r>
      <w:r w:rsidR="008D38B5">
        <w:rPr>
          <w:rFonts w:eastAsia="Times New Roman" w:cs="Times New Roman"/>
          <w:szCs w:val="21"/>
          <w:lang w:eastAsia="en-AU"/>
        </w:rPr>
        <w:t>-</w:t>
      </w:r>
      <w:r w:rsidRPr="00377A6C">
        <w:rPr>
          <w:rFonts w:eastAsia="Times New Roman" w:cs="Times New Roman"/>
          <w:szCs w:val="21"/>
          <w:lang w:eastAsia="en-AU"/>
        </w:rPr>
        <w:t>equivalent ED presentations.</w:t>
      </w:r>
    </w:p>
    <w:p w14:paraId="0DD2E081" w14:textId="521B733E" w:rsidR="002857E1" w:rsidRDefault="002857E1" w:rsidP="00FA5B1A">
      <w:pPr>
        <w:pStyle w:val="ListParagraph"/>
        <w:numPr>
          <w:ilvl w:val="0"/>
          <w:numId w:val="25"/>
        </w:numPr>
        <w:suppressAutoHyphens/>
        <w:spacing w:line="259" w:lineRule="auto"/>
        <w:ind w:left="714" w:hanging="357"/>
        <w:contextualSpacing w:val="0"/>
        <w:rPr>
          <w:rFonts w:eastAsia="Times New Roman" w:cs="Times New Roman"/>
          <w:szCs w:val="21"/>
          <w:lang w:eastAsia="en-AU"/>
        </w:rPr>
      </w:pPr>
      <w:r>
        <w:rPr>
          <w:rFonts w:eastAsia="Times New Roman" w:cs="Times New Roman"/>
          <w:szCs w:val="21"/>
          <w:lang w:eastAsia="en-AU"/>
        </w:rPr>
        <w:t>What the method implied in terms of the number of urgent</w:t>
      </w:r>
      <w:r w:rsidR="00C92C80">
        <w:rPr>
          <w:rFonts w:eastAsia="Times New Roman" w:cs="Times New Roman"/>
          <w:szCs w:val="21"/>
          <w:lang w:eastAsia="en-AU"/>
        </w:rPr>
        <w:t>-</w:t>
      </w:r>
      <w:r>
        <w:rPr>
          <w:rFonts w:eastAsia="Times New Roman" w:cs="Times New Roman"/>
          <w:szCs w:val="21"/>
          <w:lang w:eastAsia="en-AU"/>
        </w:rPr>
        <w:t>care</w:t>
      </w:r>
      <w:r w:rsidR="00C92C80">
        <w:rPr>
          <w:rFonts w:eastAsia="Times New Roman" w:cs="Times New Roman"/>
          <w:szCs w:val="21"/>
          <w:lang w:eastAsia="en-AU"/>
        </w:rPr>
        <w:t>-</w:t>
      </w:r>
      <w:r>
        <w:rPr>
          <w:rFonts w:eastAsia="Times New Roman" w:cs="Times New Roman"/>
          <w:szCs w:val="21"/>
          <w:lang w:eastAsia="en-AU"/>
        </w:rPr>
        <w:t xml:space="preserve">equivalent ED presentations. That would have occurred in the absence of the availability of Medicare UCCs (the counterfactual): </w:t>
      </w:r>
      <w:r w:rsidR="00C92C80">
        <w:rPr>
          <w:rFonts w:eastAsia="Times New Roman" w:cs="Times New Roman"/>
          <w:szCs w:val="21"/>
          <w:lang w:eastAsia="en-AU"/>
        </w:rPr>
        <w:t>n</w:t>
      </w:r>
      <w:r>
        <w:rPr>
          <w:rFonts w:eastAsia="Times New Roman" w:cs="Times New Roman"/>
          <w:szCs w:val="21"/>
          <w:lang w:eastAsia="en-AU"/>
        </w:rPr>
        <w:t>ote that the counterfactual varies between these methods.</w:t>
      </w:r>
      <w:r w:rsidR="00BF3B31">
        <w:rPr>
          <w:rFonts w:eastAsia="Times New Roman" w:cs="Times New Roman"/>
          <w:szCs w:val="21"/>
          <w:lang w:eastAsia="en-AU"/>
        </w:rPr>
        <w:t xml:space="preserve"> </w:t>
      </w:r>
    </w:p>
    <w:p w14:paraId="6DFB7752" w14:textId="09820591" w:rsidR="002857E1" w:rsidRDefault="002857E1" w:rsidP="00FA5B1A">
      <w:pPr>
        <w:pStyle w:val="ListParagraph"/>
        <w:numPr>
          <w:ilvl w:val="0"/>
          <w:numId w:val="25"/>
        </w:numPr>
        <w:suppressAutoHyphens/>
        <w:spacing w:line="259" w:lineRule="auto"/>
        <w:ind w:left="714" w:hanging="357"/>
        <w:contextualSpacing w:val="0"/>
        <w:rPr>
          <w:rFonts w:eastAsia="Times New Roman" w:cs="Times New Roman"/>
          <w:szCs w:val="21"/>
          <w:lang w:eastAsia="en-AU"/>
        </w:rPr>
      </w:pPr>
      <w:r>
        <w:rPr>
          <w:rFonts w:eastAsia="Times New Roman" w:cs="Times New Roman"/>
          <w:szCs w:val="21"/>
          <w:lang w:eastAsia="en-AU"/>
        </w:rPr>
        <w:t>The reduction in urgent</w:t>
      </w:r>
      <w:r w:rsidR="00C92C80">
        <w:rPr>
          <w:rFonts w:eastAsia="Times New Roman" w:cs="Times New Roman"/>
          <w:szCs w:val="21"/>
          <w:lang w:eastAsia="en-AU"/>
        </w:rPr>
        <w:t>-</w:t>
      </w:r>
      <w:r>
        <w:rPr>
          <w:rFonts w:eastAsia="Times New Roman" w:cs="Times New Roman"/>
          <w:szCs w:val="21"/>
          <w:lang w:eastAsia="en-AU"/>
        </w:rPr>
        <w:t>care</w:t>
      </w:r>
      <w:r w:rsidR="00C92C80">
        <w:rPr>
          <w:rFonts w:eastAsia="Times New Roman" w:cs="Times New Roman"/>
          <w:szCs w:val="21"/>
          <w:lang w:eastAsia="en-AU"/>
        </w:rPr>
        <w:t>-</w:t>
      </w:r>
      <w:r>
        <w:rPr>
          <w:rFonts w:eastAsia="Times New Roman" w:cs="Times New Roman"/>
          <w:szCs w:val="21"/>
          <w:lang w:eastAsia="en-AU"/>
        </w:rPr>
        <w:t>equivalent ED presentations as a percentage of the counterfactual (what would have occurred) and the actual observed number of urgent</w:t>
      </w:r>
      <w:r w:rsidR="00C92C80">
        <w:rPr>
          <w:rFonts w:eastAsia="Times New Roman" w:cs="Times New Roman"/>
          <w:szCs w:val="21"/>
          <w:lang w:eastAsia="en-AU"/>
        </w:rPr>
        <w:t>-</w:t>
      </w:r>
      <w:r>
        <w:rPr>
          <w:rFonts w:eastAsia="Times New Roman" w:cs="Times New Roman"/>
          <w:szCs w:val="21"/>
          <w:lang w:eastAsia="en-AU"/>
        </w:rPr>
        <w:t>care</w:t>
      </w:r>
      <w:r w:rsidR="00C92C80">
        <w:rPr>
          <w:rFonts w:eastAsia="Times New Roman" w:cs="Times New Roman"/>
          <w:szCs w:val="21"/>
          <w:lang w:eastAsia="en-AU"/>
        </w:rPr>
        <w:t>-</w:t>
      </w:r>
      <w:r>
        <w:rPr>
          <w:rFonts w:eastAsia="Times New Roman" w:cs="Times New Roman"/>
          <w:szCs w:val="21"/>
          <w:lang w:eastAsia="en-AU"/>
        </w:rPr>
        <w:t>equivalent ED presentations.</w:t>
      </w:r>
    </w:p>
    <w:p w14:paraId="631D8969" w14:textId="18E5D3FF" w:rsidR="002857E1" w:rsidRPr="00E455B0" w:rsidRDefault="002857E1" w:rsidP="00FA5B1A">
      <w:pPr>
        <w:pStyle w:val="ListParagraph"/>
        <w:numPr>
          <w:ilvl w:val="0"/>
          <w:numId w:val="25"/>
        </w:numPr>
        <w:suppressAutoHyphens/>
        <w:spacing w:line="259" w:lineRule="auto"/>
        <w:ind w:left="714" w:hanging="357"/>
        <w:contextualSpacing w:val="0"/>
        <w:rPr>
          <w:lang w:eastAsia="en-AU"/>
        </w:rPr>
      </w:pPr>
      <w:r w:rsidRPr="00E5583F">
        <w:rPr>
          <w:rFonts w:eastAsia="Times New Roman" w:cs="Times New Roman"/>
          <w:szCs w:val="21"/>
          <w:lang w:eastAsia="en-AU"/>
        </w:rPr>
        <w:t>The reduction in urgent</w:t>
      </w:r>
      <w:r w:rsidR="00C92C80">
        <w:rPr>
          <w:rFonts w:eastAsia="Times New Roman" w:cs="Times New Roman"/>
          <w:szCs w:val="21"/>
          <w:lang w:eastAsia="en-AU"/>
        </w:rPr>
        <w:t>-</w:t>
      </w:r>
      <w:r w:rsidRPr="00E5583F">
        <w:rPr>
          <w:rFonts w:eastAsia="Times New Roman" w:cs="Times New Roman"/>
          <w:szCs w:val="21"/>
          <w:lang w:eastAsia="en-AU"/>
        </w:rPr>
        <w:t>care</w:t>
      </w:r>
      <w:r w:rsidR="00C92C80">
        <w:rPr>
          <w:rFonts w:eastAsia="Times New Roman" w:cs="Times New Roman"/>
          <w:szCs w:val="21"/>
          <w:lang w:eastAsia="en-AU"/>
        </w:rPr>
        <w:t>-</w:t>
      </w:r>
      <w:r w:rsidRPr="00E5583F">
        <w:rPr>
          <w:rFonts w:eastAsia="Times New Roman" w:cs="Times New Roman"/>
          <w:szCs w:val="21"/>
          <w:lang w:eastAsia="en-AU"/>
        </w:rPr>
        <w:t>equivalent ED presentations as a percentage of the number of Medicare UCC implied using the Module data.</w:t>
      </w:r>
      <w:r>
        <w:rPr>
          <w:rFonts w:eastAsia="Times New Roman" w:cs="Times New Roman"/>
          <w:szCs w:val="21"/>
          <w:lang w:eastAsia="en-AU"/>
        </w:rPr>
        <w:t xml:space="preserve"> This percentage can be applied to reported </w:t>
      </w:r>
      <w:r w:rsidR="00C92C80">
        <w:rPr>
          <w:rFonts w:eastAsia="Times New Roman" w:cs="Times New Roman"/>
          <w:szCs w:val="21"/>
          <w:lang w:eastAsia="en-AU"/>
        </w:rPr>
        <w:t>M</w:t>
      </w:r>
      <w:r>
        <w:rPr>
          <w:rFonts w:eastAsia="Times New Roman" w:cs="Times New Roman"/>
          <w:szCs w:val="21"/>
          <w:lang w:eastAsia="en-AU"/>
        </w:rPr>
        <w:t>odule data to generalise estimates to the broader set of Medicare UCCs, including Medicare UCCs that transitioned from another arrangement.</w:t>
      </w:r>
    </w:p>
    <w:p w14:paraId="6288FC2E" w14:textId="0C98867A" w:rsidR="00B024D1" w:rsidRDefault="002857E1" w:rsidP="00E81825">
      <w:pPr>
        <w:pStyle w:val="Caption"/>
      </w:pPr>
      <w:bookmarkStart w:id="235" w:name="_Ref214398816"/>
      <w:r w:rsidRPr="00E6191E">
        <w:t xml:space="preserve">Table </w:t>
      </w:r>
      <w:r w:rsidRPr="00E6191E">
        <w:fldChar w:fldCharType="begin"/>
      </w:r>
      <w:r w:rsidRPr="00E6191E">
        <w:instrText xml:space="preserve"> SEQ Table \* ARABIC </w:instrText>
      </w:r>
      <w:r w:rsidRPr="00E6191E">
        <w:fldChar w:fldCharType="separate"/>
      </w:r>
      <w:r w:rsidR="00617350">
        <w:rPr>
          <w:noProof/>
        </w:rPr>
        <w:t>20</w:t>
      </w:r>
      <w:r w:rsidRPr="00E6191E">
        <w:fldChar w:fldCharType="end"/>
      </w:r>
      <w:bookmarkEnd w:id="235"/>
      <w:r w:rsidRPr="00E6191E">
        <w:t xml:space="preserve"> | </w:t>
      </w:r>
      <w:r>
        <w:t xml:space="preserve">Estimates of number of avoided </w:t>
      </w:r>
      <w:r w:rsidRPr="008C032D">
        <w:t>urgent</w:t>
      </w:r>
      <w:r w:rsidR="00C92C80">
        <w:t>-</w:t>
      </w:r>
      <w:r w:rsidRPr="008C032D">
        <w:t>care</w:t>
      </w:r>
      <w:r w:rsidR="00C92C80">
        <w:t>-</w:t>
      </w:r>
      <w:r w:rsidRPr="008C032D">
        <w:t xml:space="preserve">equivalent ED </w:t>
      </w:r>
      <w:r>
        <w:t xml:space="preserve">presentations for April 2024 to March 2025: Based on partner ED/hospitals or catchment postcodes for </w:t>
      </w:r>
      <w:r w:rsidRPr="00D65A70">
        <w:rPr>
          <w:u w:val="single"/>
        </w:rPr>
        <w:t>newly established</w:t>
      </w:r>
      <w:r w:rsidRPr="00E22B87">
        <w:t xml:space="preserve"> Tranche 1 Medicare UCCs</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s of number of avoided urgent-care-equivalent ED presentations for April 2024 to March 2025: Based on partner ED/hospitals or catchment postcodes for newly established Tranche 1 Medicare UCCs"/>
        <w:tblDescription w:val="Table summarises five analysis approaches estimating reduced ED presentations. Module data shows a reduction of 209,753 presentations (23% of the counterfactual). ITS shows 83,821 (10.6%). DID hospital analysis shows 76,480 (9.8%). For UCC catchments, module data shows 129,097 (19.5%) and DID postcode analysis shows 25,976 (4.6%)."/>
      </w:tblPr>
      <w:tblGrid>
        <w:gridCol w:w="2791"/>
        <w:gridCol w:w="1573"/>
        <w:gridCol w:w="1660"/>
        <w:gridCol w:w="1660"/>
        <w:gridCol w:w="1490"/>
      </w:tblGrid>
      <w:tr w:rsidR="00B024D1" w14:paraId="335EE920" w14:textId="77777777" w:rsidTr="008E3765">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119" w:type="dxa"/>
          </w:tcPr>
          <w:p w14:paraId="3C3F4B73" w14:textId="77777777" w:rsidR="00B024D1" w:rsidRPr="00CB6372" w:rsidRDefault="00B024D1" w:rsidP="00312243">
            <w:pPr>
              <w:pStyle w:val="TableNheader"/>
            </w:pPr>
            <w:r w:rsidRPr="00CB6372">
              <w:t>Analysis approach</w:t>
            </w:r>
          </w:p>
        </w:tc>
        <w:tc>
          <w:tcPr>
            <w:tcW w:w="1324" w:type="dxa"/>
          </w:tcPr>
          <w:p w14:paraId="633E5357" w14:textId="77777777" w:rsidR="00B024D1" w:rsidRPr="00CB6372" w:rsidRDefault="00B024D1" w:rsidP="00312243">
            <w:pPr>
              <w:pStyle w:val="TableNheader"/>
              <w:cnfStyle w:val="100000000000" w:firstRow="1" w:lastRow="0" w:firstColumn="0" w:lastColumn="0" w:oddVBand="0" w:evenVBand="0" w:oddHBand="0" w:evenHBand="0" w:firstRowFirstColumn="0" w:firstRowLastColumn="0" w:lastRowFirstColumn="0" w:lastRowLastColumn="0"/>
            </w:pPr>
            <w:r w:rsidRPr="00CB6372">
              <w:t>A: Reduced presentations (n)</w:t>
            </w:r>
          </w:p>
        </w:tc>
        <w:tc>
          <w:tcPr>
            <w:tcW w:w="1549" w:type="dxa"/>
          </w:tcPr>
          <w:p w14:paraId="69102544" w14:textId="77777777" w:rsidR="00B024D1" w:rsidRPr="00CB6372" w:rsidRDefault="00B024D1" w:rsidP="00312243">
            <w:pPr>
              <w:pStyle w:val="TableNheader"/>
              <w:cnfStyle w:val="100000000000" w:firstRow="1" w:lastRow="0" w:firstColumn="0" w:lastColumn="0" w:oddVBand="0" w:evenVBand="0" w:oddHBand="0" w:evenHBand="0" w:firstRowFirstColumn="0" w:firstRowLastColumn="0" w:lastRowFirstColumn="0" w:lastRowLastColumn="0"/>
            </w:pPr>
            <w:r w:rsidRPr="00CB6372">
              <w:t>B: Implied counterfactual (what would have occurred) (n)</w:t>
            </w:r>
          </w:p>
        </w:tc>
        <w:tc>
          <w:tcPr>
            <w:tcW w:w="1549" w:type="dxa"/>
          </w:tcPr>
          <w:p w14:paraId="66A8FF3D" w14:textId="388DF13B" w:rsidR="00B024D1" w:rsidRPr="008E3765" w:rsidRDefault="00B024D1" w:rsidP="008E3765">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CB6372">
              <w:t xml:space="preserve">C: Reduction as percentage of B counterfactual (%) </w:t>
            </w:r>
          </w:p>
        </w:tc>
        <w:tc>
          <w:tcPr>
            <w:tcW w:w="1549" w:type="dxa"/>
          </w:tcPr>
          <w:p w14:paraId="7C54A86A" w14:textId="77777777" w:rsidR="00B024D1" w:rsidRDefault="00B024D1" w:rsidP="00312243">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CB6372">
              <w:t>D: Reduction as percent of Module data estimate</w:t>
            </w:r>
          </w:p>
          <w:p w14:paraId="56CDE1DE" w14:textId="77777777" w:rsidR="00B024D1" w:rsidRPr="00CB6372" w:rsidRDefault="00B024D1" w:rsidP="00312243">
            <w:pPr>
              <w:pStyle w:val="TableNheader"/>
              <w:cnfStyle w:val="100000000000" w:firstRow="1" w:lastRow="0" w:firstColumn="0" w:lastColumn="0" w:oddVBand="0" w:evenVBand="0" w:oddHBand="0" w:evenHBand="0" w:firstRowFirstColumn="0" w:firstRowLastColumn="0" w:lastRowFirstColumn="0" w:lastRowLastColumn="0"/>
            </w:pPr>
            <w:r>
              <w:t>(%)</w:t>
            </w:r>
          </w:p>
        </w:tc>
      </w:tr>
      <w:tr w:rsidR="00B024D1" w14:paraId="671DA390"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5B22448B" w14:textId="77777777" w:rsidR="00B024D1" w:rsidRDefault="00B024D1" w:rsidP="00312243">
            <w:pPr>
              <w:pStyle w:val="TableNText"/>
              <w:rPr>
                <w:rFonts w:ascii="Segoe UI Semibold" w:hAnsi="Segoe UI Semibold"/>
                <w:bCs/>
                <w:color w:val="00264D" w:themeColor="background2"/>
                <w:szCs w:val="18"/>
              </w:rPr>
            </w:pPr>
            <w:r w:rsidRPr="002F01F6">
              <w:t>Module data</w:t>
            </w:r>
          </w:p>
        </w:tc>
        <w:tc>
          <w:tcPr>
            <w:tcW w:w="1324" w:type="dxa"/>
          </w:tcPr>
          <w:p w14:paraId="4CAC731E"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644AA8">
              <w:t xml:space="preserve"> 209,753 </w:t>
            </w:r>
          </w:p>
        </w:tc>
        <w:tc>
          <w:tcPr>
            <w:tcW w:w="1549" w:type="dxa"/>
          </w:tcPr>
          <w:p w14:paraId="0EC931F3"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82C60">
              <w:t xml:space="preserve"> 913,619 </w:t>
            </w:r>
          </w:p>
        </w:tc>
        <w:tc>
          <w:tcPr>
            <w:tcW w:w="1549" w:type="dxa"/>
          </w:tcPr>
          <w:p w14:paraId="578DE7E8"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D1CD7">
              <w:t>23.0%</w:t>
            </w:r>
          </w:p>
        </w:tc>
        <w:tc>
          <w:tcPr>
            <w:tcW w:w="1549" w:type="dxa"/>
          </w:tcPr>
          <w:p w14:paraId="7A0684B2"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t>100.0%</w:t>
            </w:r>
          </w:p>
        </w:tc>
      </w:tr>
      <w:tr w:rsidR="00B024D1" w14:paraId="69AC06CC"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7718B1BD" w14:textId="77777777" w:rsidR="00B024D1" w:rsidRDefault="00B024D1" w:rsidP="00312243">
            <w:pPr>
              <w:pStyle w:val="TableNText"/>
              <w:rPr>
                <w:rFonts w:ascii="Segoe UI Semibold" w:hAnsi="Segoe UI Semibold"/>
                <w:bCs/>
                <w:color w:val="00264D" w:themeColor="background2"/>
                <w:szCs w:val="18"/>
              </w:rPr>
            </w:pPr>
            <w:r>
              <w:t>ITS</w:t>
            </w:r>
          </w:p>
        </w:tc>
        <w:tc>
          <w:tcPr>
            <w:tcW w:w="1324" w:type="dxa"/>
          </w:tcPr>
          <w:p w14:paraId="0967851E"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644AA8">
              <w:t xml:space="preserve"> 83,821 </w:t>
            </w:r>
          </w:p>
        </w:tc>
        <w:tc>
          <w:tcPr>
            <w:tcW w:w="1549" w:type="dxa"/>
          </w:tcPr>
          <w:p w14:paraId="636A8146"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82C60">
              <w:t xml:space="preserve"> 787,687 </w:t>
            </w:r>
          </w:p>
        </w:tc>
        <w:tc>
          <w:tcPr>
            <w:tcW w:w="1549" w:type="dxa"/>
          </w:tcPr>
          <w:p w14:paraId="07EE4F2C"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D1CD7">
              <w:t>10.6%</w:t>
            </w:r>
          </w:p>
        </w:tc>
        <w:tc>
          <w:tcPr>
            <w:tcW w:w="1549" w:type="dxa"/>
          </w:tcPr>
          <w:p w14:paraId="5C5FFE4F"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009B7">
              <w:t>40.0%</w:t>
            </w:r>
          </w:p>
        </w:tc>
      </w:tr>
      <w:tr w:rsidR="00B024D1" w14:paraId="18371D3E"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078DA1BF" w14:textId="77777777" w:rsidR="00B024D1" w:rsidRDefault="00B024D1" w:rsidP="00312243">
            <w:pPr>
              <w:pStyle w:val="TableNText"/>
              <w:rPr>
                <w:rFonts w:ascii="Segoe UI Semibold" w:hAnsi="Segoe UI Semibold"/>
                <w:bCs/>
                <w:color w:val="00264D" w:themeColor="background2"/>
                <w:szCs w:val="18"/>
              </w:rPr>
            </w:pPr>
            <w:proofErr w:type="spellStart"/>
            <w:r w:rsidRPr="002F01F6">
              <w:t>DiD</w:t>
            </w:r>
            <w:proofErr w:type="spellEnd"/>
            <w:r w:rsidRPr="002F01F6">
              <w:t>: ED/</w:t>
            </w:r>
            <w:r>
              <w:t>h</w:t>
            </w:r>
            <w:r w:rsidRPr="002F01F6">
              <w:t>ospital analysis</w:t>
            </w:r>
          </w:p>
        </w:tc>
        <w:tc>
          <w:tcPr>
            <w:tcW w:w="1324" w:type="dxa"/>
          </w:tcPr>
          <w:p w14:paraId="5F82C37F"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644AA8">
              <w:t xml:space="preserve"> 76,480 </w:t>
            </w:r>
          </w:p>
        </w:tc>
        <w:tc>
          <w:tcPr>
            <w:tcW w:w="1549" w:type="dxa"/>
          </w:tcPr>
          <w:p w14:paraId="3692D84C"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82C60">
              <w:t xml:space="preserve"> 780,346 </w:t>
            </w:r>
          </w:p>
        </w:tc>
        <w:tc>
          <w:tcPr>
            <w:tcW w:w="1549" w:type="dxa"/>
          </w:tcPr>
          <w:p w14:paraId="3A80AA6F"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D1CD7">
              <w:t>9.8%</w:t>
            </w:r>
          </w:p>
        </w:tc>
        <w:tc>
          <w:tcPr>
            <w:tcW w:w="1549" w:type="dxa"/>
          </w:tcPr>
          <w:p w14:paraId="75174175"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009B7">
              <w:t>36.5%</w:t>
            </w:r>
          </w:p>
        </w:tc>
      </w:tr>
      <w:tr w:rsidR="00B024D1" w14:paraId="67857B47"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15699131" w14:textId="77777777" w:rsidR="00B024D1" w:rsidRPr="00C92C80" w:rsidRDefault="00B024D1" w:rsidP="00312243">
            <w:pPr>
              <w:pStyle w:val="TableNText"/>
              <w:rPr>
                <w:rFonts w:ascii="Segoe UI Semibold" w:hAnsi="Segoe UI Semibold" w:cs="Segoe UI Semibold"/>
              </w:rPr>
            </w:pPr>
            <w:r w:rsidRPr="00C92C80">
              <w:rPr>
                <w:rFonts w:ascii="Segoe UI Semibold" w:hAnsi="Segoe UI Semibold" w:cs="Segoe UI Semibold"/>
              </w:rPr>
              <w:t>Postcode analysis: UCC catchments</w:t>
            </w:r>
          </w:p>
        </w:tc>
        <w:tc>
          <w:tcPr>
            <w:tcW w:w="1324" w:type="dxa"/>
          </w:tcPr>
          <w:p w14:paraId="0DF3CB16" w14:textId="77777777" w:rsidR="00B024D1" w:rsidRPr="00644AA8" w:rsidRDefault="00B024D1" w:rsidP="00312243">
            <w:pPr>
              <w:pStyle w:val="TableNText"/>
              <w:cnfStyle w:val="000000000000" w:firstRow="0" w:lastRow="0" w:firstColumn="0" w:lastColumn="0" w:oddVBand="0" w:evenVBand="0" w:oddHBand="0" w:evenHBand="0" w:firstRowFirstColumn="0" w:firstRowLastColumn="0" w:lastRowFirstColumn="0" w:lastRowLastColumn="0"/>
            </w:pPr>
          </w:p>
        </w:tc>
        <w:tc>
          <w:tcPr>
            <w:tcW w:w="1549" w:type="dxa"/>
          </w:tcPr>
          <w:p w14:paraId="5CC2CD01" w14:textId="77777777" w:rsidR="00B024D1" w:rsidRPr="00D82C60" w:rsidRDefault="00B024D1" w:rsidP="00312243">
            <w:pPr>
              <w:pStyle w:val="TableNText"/>
              <w:cnfStyle w:val="000000000000" w:firstRow="0" w:lastRow="0" w:firstColumn="0" w:lastColumn="0" w:oddVBand="0" w:evenVBand="0" w:oddHBand="0" w:evenHBand="0" w:firstRowFirstColumn="0" w:firstRowLastColumn="0" w:lastRowFirstColumn="0" w:lastRowLastColumn="0"/>
            </w:pPr>
          </w:p>
        </w:tc>
        <w:tc>
          <w:tcPr>
            <w:tcW w:w="1549" w:type="dxa"/>
          </w:tcPr>
          <w:p w14:paraId="383F7A2D" w14:textId="77777777" w:rsidR="00B024D1" w:rsidRPr="009D1CD7" w:rsidRDefault="00B024D1" w:rsidP="00312243">
            <w:pPr>
              <w:pStyle w:val="TableNText"/>
              <w:cnfStyle w:val="000000000000" w:firstRow="0" w:lastRow="0" w:firstColumn="0" w:lastColumn="0" w:oddVBand="0" w:evenVBand="0" w:oddHBand="0" w:evenHBand="0" w:firstRowFirstColumn="0" w:firstRowLastColumn="0" w:lastRowFirstColumn="0" w:lastRowLastColumn="0"/>
            </w:pPr>
          </w:p>
        </w:tc>
        <w:tc>
          <w:tcPr>
            <w:tcW w:w="1549" w:type="dxa"/>
          </w:tcPr>
          <w:p w14:paraId="763EEFE1" w14:textId="77777777" w:rsidR="00B024D1" w:rsidRPr="009009B7" w:rsidRDefault="00B024D1" w:rsidP="00312243">
            <w:pPr>
              <w:pStyle w:val="TableNText"/>
              <w:cnfStyle w:val="000000000000" w:firstRow="0" w:lastRow="0" w:firstColumn="0" w:lastColumn="0" w:oddVBand="0" w:evenVBand="0" w:oddHBand="0" w:evenHBand="0" w:firstRowFirstColumn="0" w:firstRowLastColumn="0" w:lastRowFirstColumn="0" w:lastRowLastColumn="0"/>
            </w:pPr>
          </w:p>
        </w:tc>
      </w:tr>
      <w:tr w:rsidR="00B024D1" w14:paraId="18D20F64"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06D74C68" w14:textId="77777777" w:rsidR="00B024D1" w:rsidRPr="002F01F6" w:rsidRDefault="00B024D1" w:rsidP="00312243">
            <w:pPr>
              <w:pStyle w:val="TableNText"/>
            </w:pPr>
            <w:r w:rsidRPr="002F01F6">
              <w:t>Module data</w:t>
            </w:r>
            <w:r>
              <w:t xml:space="preserve"> (UCC catchments)</w:t>
            </w:r>
          </w:p>
        </w:tc>
        <w:tc>
          <w:tcPr>
            <w:tcW w:w="1324" w:type="dxa"/>
          </w:tcPr>
          <w:p w14:paraId="0C9ADDB1" w14:textId="77777777" w:rsidR="00B024D1" w:rsidRPr="00644AA8"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B87932">
              <w:t>129,097</w:t>
            </w:r>
          </w:p>
        </w:tc>
        <w:tc>
          <w:tcPr>
            <w:tcW w:w="1549" w:type="dxa"/>
          </w:tcPr>
          <w:p w14:paraId="2C3793B6" w14:textId="77777777" w:rsidR="00B024D1" w:rsidRPr="00D82C60"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B7CB4">
              <w:t>662,856</w:t>
            </w:r>
          </w:p>
        </w:tc>
        <w:tc>
          <w:tcPr>
            <w:tcW w:w="1549" w:type="dxa"/>
          </w:tcPr>
          <w:p w14:paraId="6B2A80BC" w14:textId="77777777" w:rsidR="00B024D1" w:rsidRPr="009D1CD7"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B7CB4">
              <w:t>19.5%</w:t>
            </w:r>
          </w:p>
        </w:tc>
        <w:tc>
          <w:tcPr>
            <w:tcW w:w="1549" w:type="dxa"/>
          </w:tcPr>
          <w:p w14:paraId="5899A169"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t>100.0%</w:t>
            </w:r>
          </w:p>
        </w:tc>
      </w:tr>
      <w:tr w:rsidR="00B024D1" w14:paraId="60CB9B70"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4DA5256D" w14:textId="77777777" w:rsidR="00B024D1" w:rsidRDefault="00B024D1" w:rsidP="00312243">
            <w:pPr>
              <w:pStyle w:val="TableNText"/>
              <w:rPr>
                <w:rFonts w:ascii="Segoe UI Semibold" w:hAnsi="Segoe UI Semibold"/>
                <w:bCs/>
                <w:color w:val="00264D" w:themeColor="background2"/>
                <w:szCs w:val="18"/>
              </w:rPr>
            </w:pPr>
            <w:proofErr w:type="spellStart"/>
            <w:r w:rsidRPr="00402AA3">
              <w:t>DiD</w:t>
            </w:r>
            <w:proofErr w:type="spellEnd"/>
            <w:r w:rsidRPr="00402AA3">
              <w:t>: Postcode analysis</w:t>
            </w:r>
          </w:p>
        </w:tc>
        <w:tc>
          <w:tcPr>
            <w:tcW w:w="1324" w:type="dxa"/>
          </w:tcPr>
          <w:p w14:paraId="5399A5FB" w14:textId="77777777" w:rsidR="00B024D1" w:rsidRPr="00402AA3"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644AA8">
              <w:t xml:space="preserve"> 25,976 </w:t>
            </w:r>
          </w:p>
        </w:tc>
        <w:tc>
          <w:tcPr>
            <w:tcW w:w="1549" w:type="dxa"/>
          </w:tcPr>
          <w:p w14:paraId="488170CA" w14:textId="77777777" w:rsidR="00B024D1" w:rsidRPr="00402AA3"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82C60">
              <w:t xml:space="preserve"> 559,735 </w:t>
            </w:r>
          </w:p>
        </w:tc>
        <w:tc>
          <w:tcPr>
            <w:tcW w:w="1549" w:type="dxa"/>
          </w:tcPr>
          <w:p w14:paraId="28D0D0B9" w14:textId="77777777" w:rsidR="00B024D1" w:rsidRPr="00402AA3"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D1CD7">
              <w:t>4.6%</w:t>
            </w:r>
          </w:p>
        </w:tc>
        <w:tc>
          <w:tcPr>
            <w:tcW w:w="1549" w:type="dxa"/>
          </w:tcPr>
          <w:p w14:paraId="6DE40CCA" w14:textId="77777777" w:rsidR="00B024D1" w:rsidRPr="00402AA3"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t>20.0%</w:t>
            </w:r>
          </w:p>
        </w:tc>
      </w:tr>
    </w:tbl>
    <w:p w14:paraId="6B9CC018" w14:textId="386C47F0" w:rsidR="002857E1" w:rsidRDefault="002857E1" w:rsidP="00E81825">
      <w:pPr>
        <w:rPr>
          <w:lang w:eastAsia="en-AU"/>
        </w:rPr>
      </w:pPr>
      <w:r>
        <w:rPr>
          <w:lang w:eastAsia="en-AU"/>
        </w:rPr>
        <w:t xml:space="preserve">It is important to </w:t>
      </w:r>
      <w:r w:rsidR="00C92C80">
        <w:rPr>
          <w:lang w:eastAsia="en-AU"/>
        </w:rPr>
        <w:t>consider</w:t>
      </w:r>
      <w:r>
        <w:rPr>
          <w:lang w:eastAsia="en-AU"/>
        </w:rPr>
        <w:t xml:space="preserve"> that the </w:t>
      </w:r>
      <w:proofErr w:type="spellStart"/>
      <w:r w:rsidRPr="00B361B1">
        <w:rPr>
          <w:lang w:eastAsia="en-AU"/>
        </w:rPr>
        <w:t>DiD</w:t>
      </w:r>
      <w:proofErr w:type="spellEnd"/>
      <w:r w:rsidRPr="00B361B1">
        <w:rPr>
          <w:lang w:eastAsia="en-AU"/>
        </w:rPr>
        <w:t xml:space="preserve"> </w:t>
      </w:r>
      <w:r>
        <w:rPr>
          <w:lang w:eastAsia="en-AU"/>
        </w:rPr>
        <w:t xml:space="preserve">analysis </w:t>
      </w:r>
      <w:r w:rsidRPr="00B361B1">
        <w:rPr>
          <w:lang w:eastAsia="en-AU"/>
        </w:rPr>
        <w:t xml:space="preserve">at the postcode level </w:t>
      </w:r>
      <w:r>
        <w:rPr>
          <w:lang w:eastAsia="en-AU"/>
        </w:rPr>
        <w:t xml:space="preserve">was </w:t>
      </w:r>
      <w:r w:rsidRPr="00B361B1">
        <w:rPr>
          <w:lang w:eastAsia="en-AU"/>
        </w:rPr>
        <w:t>based on a different perspective</w:t>
      </w:r>
      <w:r w:rsidR="00CB7584">
        <w:rPr>
          <w:lang w:eastAsia="en-AU"/>
        </w:rPr>
        <w:t>.</w:t>
      </w:r>
      <w:r w:rsidRPr="00B361B1">
        <w:rPr>
          <w:lang w:eastAsia="en-AU"/>
        </w:rPr>
        <w:t xml:space="preserve"> </w:t>
      </w:r>
      <w:r>
        <w:rPr>
          <w:lang w:eastAsia="en-AU"/>
        </w:rPr>
        <w:t xml:space="preserve">By </w:t>
      </w:r>
      <w:r w:rsidRPr="00B361B1">
        <w:rPr>
          <w:lang w:eastAsia="en-AU"/>
        </w:rPr>
        <w:t xml:space="preserve">focussing on the catchment </w:t>
      </w:r>
      <w:r w:rsidR="00CB7584">
        <w:rPr>
          <w:lang w:eastAsia="en-AU"/>
        </w:rPr>
        <w:t>postcodes,</w:t>
      </w:r>
      <w:r>
        <w:rPr>
          <w:lang w:eastAsia="en-AU"/>
        </w:rPr>
        <w:t xml:space="preserve"> it </w:t>
      </w:r>
      <w:r w:rsidRPr="00B361B1">
        <w:rPr>
          <w:lang w:eastAsia="en-AU"/>
        </w:rPr>
        <w:t>recognis</w:t>
      </w:r>
      <w:r>
        <w:rPr>
          <w:lang w:eastAsia="en-AU"/>
        </w:rPr>
        <w:t>es</w:t>
      </w:r>
      <w:r w:rsidRPr="00B361B1">
        <w:rPr>
          <w:lang w:eastAsia="en-AU"/>
        </w:rPr>
        <w:t xml:space="preserve"> that Medicare UCC may have </w:t>
      </w:r>
      <w:r w:rsidR="00CB7584">
        <w:rPr>
          <w:lang w:eastAsia="en-AU"/>
        </w:rPr>
        <w:t xml:space="preserve">an </w:t>
      </w:r>
      <w:r w:rsidRPr="00B361B1">
        <w:rPr>
          <w:lang w:eastAsia="en-AU"/>
        </w:rPr>
        <w:t>impact on presentations beyond the partner ED/</w:t>
      </w:r>
      <w:r w:rsidR="00CB7584">
        <w:rPr>
          <w:lang w:eastAsia="en-AU"/>
        </w:rPr>
        <w:t>h</w:t>
      </w:r>
      <w:r w:rsidRPr="00B361B1">
        <w:rPr>
          <w:lang w:eastAsia="en-AU"/>
        </w:rPr>
        <w:t xml:space="preserve">ospitals. </w:t>
      </w:r>
      <w:r>
        <w:rPr>
          <w:lang w:eastAsia="en-AU"/>
        </w:rPr>
        <w:t>However, t</w:t>
      </w:r>
      <w:r w:rsidRPr="00B361B1">
        <w:rPr>
          <w:lang w:eastAsia="en-AU"/>
        </w:rPr>
        <w:t>his approach excludes ED attendances where the patient’s usual place of residence could not be assigned to a valid postcode</w:t>
      </w:r>
      <w:r>
        <w:rPr>
          <w:lang w:eastAsia="en-AU"/>
        </w:rPr>
        <w:t xml:space="preserve"> which</w:t>
      </w:r>
      <w:r w:rsidRPr="00B361B1">
        <w:rPr>
          <w:lang w:eastAsia="en-AU"/>
        </w:rPr>
        <w:t xml:space="preserve"> account for around </w:t>
      </w:r>
      <w:r>
        <w:rPr>
          <w:lang w:eastAsia="en-AU"/>
        </w:rPr>
        <w:t>2.5</w:t>
      </w:r>
      <w:r w:rsidR="00CB7584">
        <w:rPr>
          <w:lang w:eastAsia="en-AU"/>
        </w:rPr>
        <w:t xml:space="preserve"> per cent</w:t>
      </w:r>
      <w:r w:rsidRPr="00B361B1">
        <w:rPr>
          <w:lang w:eastAsia="en-AU"/>
        </w:rPr>
        <w:t xml:space="preserve"> of urgent</w:t>
      </w:r>
      <w:r w:rsidR="00CB7584">
        <w:rPr>
          <w:lang w:eastAsia="en-AU"/>
        </w:rPr>
        <w:t>-</w:t>
      </w:r>
      <w:r w:rsidRPr="00B361B1">
        <w:rPr>
          <w:lang w:eastAsia="en-AU"/>
        </w:rPr>
        <w:t>care</w:t>
      </w:r>
      <w:r w:rsidR="00CB7584">
        <w:rPr>
          <w:lang w:eastAsia="en-AU"/>
        </w:rPr>
        <w:t>-</w:t>
      </w:r>
      <w:r w:rsidRPr="00B361B1">
        <w:rPr>
          <w:lang w:eastAsia="en-AU"/>
        </w:rPr>
        <w:t xml:space="preserve">equivalent </w:t>
      </w:r>
      <w:r>
        <w:rPr>
          <w:lang w:eastAsia="en-AU"/>
        </w:rPr>
        <w:t xml:space="preserve">ED </w:t>
      </w:r>
      <w:r w:rsidRPr="00B361B1">
        <w:rPr>
          <w:lang w:eastAsia="en-AU"/>
        </w:rPr>
        <w:t>presentations.</w:t>
      </w:r>
      <w:r>
        <w:rPr>
          <w:lang w:eastAsia="en-AU"/>
        </w:rPr>
        <w:t xml:space="preserve"> Additionally, patients residing in non-catchment postcodes may also be impacted by the availability of Medicare UCCs. For these reasons the postcode-based analysis may bias the results of the </w:t>
      </w:r>
      <w:proofErr w:type="spellStart"/>
      <w:r>
        <w:rPr>
          <w:lang w:eastAsia="en-AU"/>
        </w:rPr>
        <w:t>DiD</w:t>
      </w:r>
      <w:proofErr w:type="spellEnd"/>
      <w:r>
        <w:rPr>
          <w:lang w:eastAsia="en-AU"/>
        </w:rPr>
        <w:t xml:space="preserve"> analysis towards a lower level of effect.</w:t>
      </w:r>
    </w:p>
    <w:p w14:paraId="59D47E85" w14:textId="77777777" w:rsidR="002857E1" w:rsidRDefault="002857E1" w:rsidP="002857E1">
      <w:pPr>
        <w:spacing w:after="165" w:line="259" w:lineRule="auto"/>
        <w:rPr>
          <w:sz w:val="19"/>
        </w:rPr>
      </w:pPr>
      <w:r>
        <w:rPr>
          <w:sz w:val="19"/>
        </w:rPr>
        <w:br w:type="page"/>
      </w:r>
    </w:p>
    <w:p w14:paraId="48068E74" w14:textId="77777777" w:rsidR="002857E1" w:rsidRDefault="002857E1" w:rsidP="002857E1">
      <w:pPr>
        <w:spacing w:after="165" w:line="259" w:lineRule="auto"/>
        <w:rPr>
          <w:sz w:val="19"/>
        </w:rPr>
        <w:sectPr w:rsidR="002857E1" w:rsidSect="002857E1">
          <w:headerReference w:type="default" r:id="rId63"/>
          <w:footerReference w:type="first" r:id="rId64"/>
          <w:pgSz w:w="11906" w:h="16838" w:code="9"/>
          <w:pgMar w:top="1361" w:right="1361" w:bottom="1361" w:left="1361" w:header="720" w:footer="720" w:gutter="0"/>
          <w:cols w:space="720"/>
          <w:docGrid w:linePitch="360"/>
        </w:sectPr>
      </w:pPr>
    </w:p>
    <w:p w14:paraId="3E93E5B0" w14:textId="77777777" w:rsidR="002857E1" w:rsidRDefault="002857E1" w:rsidP="002857E1">
      <w:pPr>
        <w:pStyle w:val="xAppendixLevel2"/>
        <w:rPr>
          <w:lang w:val="en-US"/>
        </w:rPr>
      </w:pPr>
      <w:bookmarkStart w:id="236" w:name="_Ref214876351"/>
      <w:bookmarkStart w:id="237" w:name="_Toc218521586"/>
      <w:bookmarkStart w:id="238" w:name="_Ref210046236"/>
      <w:bookmarkStart w:id="239" w:name="_Ref210046230"/>
      <w:r>
        <w:rPr>
          <w:lang w:val="en-US"/>
        </w:rPr>
        <w:t>Additional tables</w:t>
      </w:r>
      <w:bookmarkEnd w:id="236"/>
      <w:bookmarkEnd w:id="237"/>
    </w:p>
    <w:p w14:paraId="4ADF59D8" w14:textId="77777777" w:rsidR="002857E1" w:rsidRPr="00B05E5D" w:rsidRDefault="002857E1" w:rsidP="002857E1">
      <w:pPr>
        <w:pStyle w:val="xAppendixLevel3"/>
        <w:rPr>
          <w:lang w:val="en-US"/>
        </w:rPr>
      </w:pPr>
      <w:bookmarkStart w:id="240" w:name="_Ref214972977"/>
      <w:r>
        <w:rPr>
          <w:lang w:val="en-US"/>
        </w:rPr>
        <w:t>Overview of methods</w:t>
      </w:r>
      <w:bookmarkEnd w:id="240"/>
    </w:p>
    <w:p w14:paraId="75868331" w14:textId="4FF16FDD" w:rsidR="002857E1" w:rsidRDefault="002857E1" w:rsidP="00E81825">
      <w:pPr>
        <w:pStyle w:val="Caption"/>
      </w:pPr>
      <w:bookmarkStart w:id="241" w:name="_Ref210145497"/>
      <w:bookmarkStart w:id="242" w:name="_Ref210145490"/>
      <w:r>
        <w:t xml:space="preserve">Table </w:t>
      </w:r>
      <w:r>
        <w:fldChar w:fldCharType="begin"/>
      </w:r>
      <w:r>
        <w:instrText xml:space="preserve"> SEQ Table \* ARABIC </w:instrText>
      </w:r>
      <w:r>
        <w:fldChar w:fldCharType="separate"/>
      </w:r>
      <w:r w:rsidR="00617350">
        <w:rPr>
          <w:noProof/>
        </w:rPr>
        <w:t>21</w:t>
      </w:r>
      <w:r>
        <w:fldChar w:fldCharType="end"/>
      </w:r>
      <w:bookmarkEnd w:id="238"/>
      <w:bookmarkEnd w:id="241"/>
      <w:r>
        <w:t xml:space="preserve"> | Overview of causal inference methods </w:t>
      </w:r>
      <w:bookmarkEnd w:id="239"/>
      <w:r>
        <w:t>applied to outcomes related to urgent-care-equivalent ED presentations</w:t>
      </w:r>
      <w:bookmarkEnd w:id="242"/>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verview of causal inference methods applied to outcomes related to urgent-care-equivalent ED presentations"/>
        <w:tblDescription w:val="Table summarises key differences across three analysis approaches—ITS, DiD at hospital level, and DiD at postcode level. All use urgent‑care‑equivalent ED presentations but differ in how treated and comparison units are defined, what units are excluded, and how similarity is ensured. ITS compares pre‑ and post‑UCC periods; hospital‑level DiD compares partner‑hospital EDs with other in‑scope EDs; postcode‑level DiD compares UCC catchment postcodes with other postcodes. All estimate the ATT using monthly data, with primary outcomes based on ED presentation counts and secondary outcomes on wait times and timeliness, modelled using negative binomial, Poisson fixed‑effects, OLS, or logistic regression depending on the outcome."/>
      </w:tblPr>
      <w:tblGrid>
        <w:gridCol w:w="2329"/>
        <w:gridCol w:w="3925"/>
        <w:gridCol w:w="3926"/>
        <w:gridCol w:w="3926"/>
      </w:tblGrid>
      <w:tr w:rsidR="002857E1" w:rsidRPr="003A352C" w14:paraId="0537382D" w14:textId="77777777" w:rsidTr="008E3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8" w:type="dxa"/>
          </w:tcPr>
          <w:p w14:paraId="4463D2D5" w14:textId="77777777" w:rsidR="002857E1" w:rsidRPr="003A352C" w:rsidRDefault="002857E1" w:rsidP="00E81825">
            <w:pPr>
              <w:pStyle w:val="TableNheader"/>
            </w:pPr>
            <w:r w:rsidRPr="003A352C">
              <w:t>Description</w:t>
            </w:r>
          </w:p>
        </w:tc>
        <w:tc>
          <w:tcPr>
            <w:tcW w:w="3945" w:type="dxa"/>
          </w:tcPr>
          <w:p w14:paraId="449BFBBD" w14:textId="4708E7D3" w:rsidR="002857E1" w:rsidRPr="003A352C"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3A352C">
              <w:t>ITS</w:t>
            </w:r>
          </w:p>
        </w:tc>
        <w:tc>
          <w:tcPr>
            <w:tcW w:w="3946" w:type="dxa"/>
          </w:tcPr>
          <w:p w14:paraId="5EDD4C45" w14:textId="18D37F85" w:rsidR="002857E1" w:rsidRPr="003A352C" w:rsidRDefault="002857E1" w:rsidP="00E81825">
            <w:pPr>
              <w:pStyle w:val="TableNheader"/>
              <w:cnfStyle w:val="100000000000" w:firstRow="1" w:lastRow="0" w:firstColumn="0" w:lastColumn="0" w:oddVBand="0" w:evenVBand="0" w:oddHBand="0" w:evenHBand="0" w:firstRowFirstColumn="0" w:firstRowLastColumn="0" w:lastRowFirstColumn="0" w:lastRowLastColumn="0"/>
            </w:pPr>
            <w:proofErr w:type="spellStart"/>
            <w:r w:rsidRPr="003A352C">
              <w:t>Di</w:t>
            </w:r>
            <w:r w:rsidR="00CB7584">
              <w:t>D</w:t>
            </w:r>
            <w:proofErr w:type="spellEnd"/>
            <w:r w:rsidRPr="003A352C">
              <w:t>:</w:t>
            </w:r>
            <w:r w:rsidR="00CB7584">
              <w:t xml:space="preserve"> </w:t>
            </w:r>
            <w:r w:rsidRPr="003A352C">
              <w:t>ED/hospital level</w:t>
            </w:r>
          </w:p>
        </w:tc>
        <w:tc>
          <w:tcPr>
            <w:tcW w:w="3946" w:type="dxa"/>
          </w:tcPr>
          <w:p w14:paraId="7581877A" w14:textId="79B28ECF" w:rsidR="002857E1" w:rsidRPr="003A352C" w:rsidRDefault="002857E1" w:rsidP="00E81825">
            <w:pPr>
              <w:pStyle w:val="TableNheader"/>
              <w:cnfStyle w:val="100000000000" w:firstRow="1" w:lastRow="0" w:firstColumn="0" w:lastColumn="0" w:oddVBand="0" w:evenVBand="0" w:oddHBand="0" w:evenHBand="0" w:firstRowFirstColumn="0" w:firstRowLastColumn="0" w:lastRowFirstColumn="0" w:lastRowLastColumn="0"/>
            </w:pPr>
            <w:proofErr w:type="spellStart"/>
            <w:r w:rsidRPr="003A352C">
              <w:t>DiD</w:t>
            </w:r>
            <w:proofErr w:type="spellEnd"/>
            <w:r w:rsidRPr="003A352C">
              <w:t xml:space="preserve">: </w:t>
            </w:r>
            <w:r w:rsidR="00CB7584">
              <w:t>p</w:t>
            </w:r>
            <w:r w:rsidRPr="003A352C">
              <w:t>ostcode level</w:t>
            </w:r>
          </w:p>
        </w:tc>
      </w:tr>
      <w:tr w:rsidR="002857E1" w:rsidRPr="003A352C" w14:paraId="7175D9E4"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3272DCB5" w14:textId="77777777" w:rsidR="002857E1" w:rsidRPr="003A352C" w:rsidRDefault="002857E1" w:rsidP="00E81825">
            <w:pPr>
              <w:pStyle w:val="TableNText"/>
            </w:pPr>
            <w:r w:rsidRPr="003A352C">
              <w:t>ED presentations included in analysis</w:t>
            </w:r>
          </w:p>
        </w:tc>
        <w:tc>
          <w:tcPr>
            <w:tcW w:w="3945" w:type="dxa"/>
          </w:tcPr>
          <w:p w14:paraId="7B89D4BB" w14:textId="6D656934"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Urgent-care-equivalent</w:t>
            </w:r>
            <w:r w:rsidRPr="003A352C">
              <w:t xml:space="preserve"> ED presentations (</w:t>
            </w:r>
            <w:r w:rsidR="00CB7584">
              <w:t>s</w:t>
            </w:r>
            <w:r w:rsidRPr="003A352C">
              <w:t xml:space="preserve">ee </w:t>
            </w:r>
            <w:r w:rsidRPr="003A352C">
              <w:fldChar w:fldCharType="begin" w:fldLock="1"/>
            </w:r>
            <w:r w:rsidRPr="003A352C">
              <w:rPr>
                <w:sz w:val="18"/>
                <w:szCs w:val="18"/>
              </w:rPr>
              <w:instrText xml:space="preserve"> REF _Ref175221311 \h  \* MERGEFORMAT </w:instrText>
            </w:r>
            <w:r w:rsidRPr="003A352C">
              <w:fldChar w:fldCharType="separate"/>
            </w:r>
            <w:r w:rsidR="007A6F7F" w:rsidRPr="007A6F7F">
              <w:t xml:space="preserve">Figure </w:t>
            </w:r>
            <w:r w:rsidR="007A6F7F" w:rsidRPr="007A6F7F">
              <w:rPr>
                <w:noProof/>
              </w:rPr>
              <w:t>23</w:t>
            </w:r>
            <w:r w:rsidRPr="003A352C">
              <w:fldChar w:fldCharType="end"/>
            </w:r>
            <w:r w:rsidRPr="003A352C">
              <w:t>)</w:t>
            </w:r>
            <w:r w:rsidR="00CB7584">
              <w:t>.</w:t>
            </w:r>
          </w:p>
        </w:tc>
        <w:tc>
          <w:tcPr>
            <w:tcW w:w="3946" w:type="dxa"/>
          </w:tcPr>
          <w:p w14:paraId="71B306FC" w14:textId="3984046B"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Urgent-care-equivalent</w:t>
            </w:r>
            <w:r w:rsidRPr="003A352C">
              <w:t xml:space="preserve"> ED presentations (</w:t>
            </w:r>
            <w:r w:rsidR="00CB7584">
              <w:t>s</w:t>
            </w:r>
            <w:r w:rsidRPr="003A352C">
              <w:t xml:space="preserve">ee </w:t>
            </w:r>
            <w:r w:rsidRPr="003A352C">
              <w:fldChar w:fldCharType="begin" w:fldLock="1"/>
            </w:r>
            <w:r w:rsidRPr="003A352C">
              <w:rPr>
                <w:sz w:val="18"/>
                <w:szCs w:val="18"/>
              </w:rPr>
              <w:instrText xml:space="preserve"> REF _Ref175221311 \h  \* MERGEFORMAT </w:instrText>
            </w:r>
            <w:r w:rsidRPr="003A352C">
              <w:fldChar w:fldCharType="separate"/>
            </w:r>
            <w:r w:rsidR="007A6F7F" w:rsidRPr="007A6F7F">
              <w:t xml:space="preserve">Figure </w:t>
            </w:r>
            <w:r w:rsidR="007A6F7F" w:rsidRPr="007A6F7F">
              <w:rPr>
                <w:noProof/>
              </w:rPr>
              <w:t>23</w:t>
            </w:r>
            <w:r w:rsidRPr="003A352C">
              <w:fldChar w:fldCharType="end"/>
            </w:r>
            <w:r w:rsidRPr="003A352C">
              <w:t>)</w:t>
            </w:r>
            <w:r w:rsidR="00CB7584">
              <w:t>.</w:t>
            </w:r>
          </w:p>
        </w:tc>
        <w:tc>
          <w:tcPr>
            <w:tcW w:w="3946" w:type="dxa"/>
          </w:tcPr>
          <w:p w14:paraId="7C1FF7E4" w14:textId="3B922064"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Urgent-care-equivalent</w:t>
            </w:r>
            <w:r w:rsidRPr="003A352C">
              <w:t xml:space="preserve"> ED presentations (</w:t>
            </w:r>
            <w:r w:rsidR="00CB7584">
              <w:t>s</w:t>
            </w:r>
            <w:r w:rsidRPr="003A352C">
              <w:t xml:space="preserve">ee </w:t>
            </w:r>
            <w:r w:rsidRPr="003A352C">
              <w:fldChar w:fldCharType="begin" w:fldLock="1"/>
            </w:r>
            <w:r w:rsidRPr="003A352C">
              <w:instrText xml:space="preserve"> REF _Ref175221311 \h  \* MERGEFORMAT </w:instrText>
            </w:r>
            <w:r w:rsidRPr="003A352C">
              <w:fldChar w:fldCharType="separate"/>
            </w:r>
            <w:r w:rsidR="007A6F7F" w:rsidRPr="007A6F7F">
              <w:t xml:space="preserve">Figure </w:t>
            </w:r>
            <w:r w:rsidR="007A6F7F" w:rsidRPr="007A6F7F">
              <w:rPr>
                <w:noProof/>
              </w:rPr>
              <w:t>23</w:t>
            </w:r>
            <w:r w:rsidRPr="003A352C">
              <w:fldChar w:fldCharType="end"/>
            </w:r>
            <w:r w:rsidRPr="003A352C">
              <w:t>) that can be assigned to a postcode of residence</w:t>
            </w:r>
            <w:r>
              <w:t xml:space="preserve"> of ED patients</w:t>
            </w:r>
            <w:r w:rsidRPr="003A352C">
              <w:t>.</w:t>
            </w:r>
          </w:p>
        </w:tc>
      </w:tr>
      <w:tr w:rsidR="002857E1" w:rsidRPr="003A352C" w14:paraId="594D6039"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5134E79A" w14:textId="77777777" w:rsidR="002857E1" w:rsidRPr="003A352C" w:rsidRDefault="002857E1" w:rsidP="00E81825">
            <w:pPr>
              <w:pStyle w:val="TableNText"/>
            </w:pPr>
            <w:r w:rsidRPr="003A352C">
              <w:t>Treated units</w:t>
            </w:r>
          </w:p>
        </w:tc>
        <w:tc>
          <w:tcPr>
            <w:tcW w:w="3945" w:type="dxa"/>
          </w:tcPr>
          <w:p w14:paraId="75A5EECF" w14:textId="01E04D9A"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Segoe UI"/>
              </w:rPr>
            </w:pPr>
            <w:r w:rsidRPr="003A352C">
              <w:rPr>
                <w:rFonts w:eastAsia="Segoe UI"/>
              </w:rPr>
              <w:t xml:space="preserve">Partner hospitals EDs for Tranche 1 Medicare UCCs: </w:t>
            </w:r>
            <w:r w:rsidR="00CB7584">
              <w:rPr>
                <w:rFonts w:eastAsia="Segoe UI"/>
              </w:rPr>
              <w:t>p</w:t>
            </w:r>
            <w:r w:rsidRPr="003A352C">
              <w:rPr>
                <w:rFonts w:eastAsia="Segoe UI"/>
              </w:rPr>
              <w:t>ost Medicare UCC commencement</w:t>
            </w:r>
            <w:r w:rsidR="00CB7584">
              <w:rPr>
                <w:rFonts w:eastAsia="Segoe UI"/>
              </w:rPr>
              <w:t>.</w:t>
            </w:r>
          </w:p>
        </w:tc>
        <w:tc>
          <w:tcPr>
            <w:tcW w:w="3946" w:type="dxa"/>
          </w:tcPr>
          <w:p w14:paraId="75ECC38B" w14:textId="59D677B4" w:rsidR="002857E1" w:rsidRPr="00996BCA" w:rsidRDefault="002857E1" w:rsidP="00996BCA">
            <w:pPr>
              <w:pStyle w:val="TableNText"/>
              <w:cnfStyle w:val="000000000000" w:firstRow="0" w:lastRow="0" w:firstColumn="0" w:lastColumn="0" w:oddVBand="0" w:evenVBand="0" w:oddHBand="0" w:evenHBand="0" w:firstRowFirstColumn="0" w:firstRowLastColumn="0" w:lastRowFirstColumn="0" w:lastRowLastColumn="0"/>
              <w:rPr>
                <w:rFonts w:eastAsia="Segoe UI"/>
              </w:rPr>
            </w:pPr>
            <w:r w:rsidRPr="003A352C">
              <w:rPr>
                <w:rFonts w:eastAsia="Segoe UI"/>
              </w:rPr>
              <w:t>Partner hospitals EDs for Tranche 1 Medicare UCCs</w:t>
            </w:r>
            <w:r w:rsidR="00CB7584">
              <w:rPr>
                <w:rFonts w:eastAsia="Segoe UI"/>
              </w:rPr>
              <w:t>.</w:t>
            </w:r>
          </w:p>
        </w:tc>
        <w:tc>
          <w:tcPr>
            <w:tcW w:w="3946" w:type="dxa"/>
          </w:tcPr>
          <w:p w14:paraId="17169B38" w14:textId="26FE88C2"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rPr>
                <w:rFonts w:eastAsia="Segoe UI"/>
              </w:rPr>
              <w:t xml:space="preserve">The Tranche 1 Medicare UCC was located within the postcode OR the postcode was </w:t>
            </w:r>
            <w:r w:rsidRPr="003A352C">
              <w:rPr>
                <w:rFonts w:eastAsia="Segoe UI"/>
                <w:i/>
                <w:iCs/>
              </w:rPr>
              <w:t>adjacent</w:t>
            </w:r>
            <w:r w:rsidRPr="003A352C">
              <w:rPr>
                <w:rFonts w:eastAsia="Segoe UI"/>
              </w:rPr>
              <w:t xml:space="preserve"> to a postcode in which the Tranche 1 Medicare UCC was located</w:t>
            </w:r>
            <w:r w:rsidR="00C17663">
              <w:rPr>
                <w:rFonts w:ascii="ZWAdobeF" w:eastAsia="Segoe UI" w:hAnsi="ZWAdobeF" w:cs="ZWAdobeF"/>
                <w:sz w:val="2"/>
                <w:szCs w:val="2"/>
              </w:rPr>
              <w:t>105F</w:t>
            </w:r>
            <w:r w:rsidR="00783E58">
              <w:rPr>
                <w:rFonts w:ascii="ZWAdobeF" w:eastAsia="Segoe UI" w:hAnsi="ZWAdobeF" w:cs="ZWAdobeF"/>
                <w:sz w:val="2"/>
                <w:szCs w:val="2"/>
              </w:rPr>
              <w:t>105F</w:t>
            </w:r>
            <w:r w:rsidRPr="003A352C">
              <w:rPr>
                <w:rFonts w:eastAsia="Segoe UI"/>
                <w:vertAlign w:val="superscript"/>
              </w:rPr>
              <w:footnoteReference w:id="106"/>
            </w:r>
            <w:r w:rsidRPr="003A352C">
              <w:rPr>
                <w:rFonts w:eastAsia="Segoe UI"/>
              </w:rPr>
              <w:t xml:space="preserve"> AND the centroid of the postcode was less than 15 kilometres from the Medicare UCC postcode AND the adjacent postcode was not an island.</w:t>
            </w:r>
          </w:p>
        </w:tc>
      </w:tr>
      <w:tr w:rsidR="002857E1" w:rsidRPr="003A352C" w14:paraId="331B6927"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08716358" w14:textId="77777777" w:rsidR="002857E1" w:rsidRPr="003A352C" w:rsidRDefault="002857E1" w:rsidP="00E81825">
            <w:pPr>
              <w:pStyle w:val="TableNText"/>
            </w:pPr>
            <w:r w:rsidRPr="003A352C">
              <w:t>Comparison units</w:t>
            </w:r>
          </w:p>
        </w:tc>
        <w:tc>
          <w:tcPr>
            <w:tcW w:w="3945" w:type="dxa"/>
          </w:tcPr>
          <w:p w14:paraId="00FCEB62" w14:textId="73B829CA"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Partner hospitals EDs for Tranche 1 Medicare UCCs: </w:t>
            </w:r>
            <w:r w:rsidR="00CB7584">
              <w:t>p</w:t>
            </w:r>
            <w:r w:rsidRPr="003A352C">
              <w:t>re Medicare UCC commencement</w:t>
            </w:r>
            <w:r w:rsidR="00CB7584">
              <w:t>.</w:t>
            </w:r>
          </w:p>
        </w:tc>
        <w:tc>
          <w:tcPr>
            <w:tcW w:w="3946" w:type="dxa"/>
          </w:tcPr>
          <w:p w14:paraId="01DEBBDD" w14:textId="7B282869"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Other EDs in-scope (Principal Referral, </w:t>
            </w:r>
            <w:proofErr w:type="spellStart"/>
            <w:r w:rsidRPr="003A352C">
              <w:t>Womens</w:t>
            </w:r>
            <w:proofErr w:type="spellEnd"/>
            <w:r w:rsidRPr="003A352C">
              <w:t xml:space="preserve"> and/or </w:t>
            </w:r>
            <w:proofErr w:type="spellStart"/>
            <w:r w:rsidRPr="003A352C">
              <w:t>Childrens</w:t>
            </w:r>
            <w:proofErr w:type="spellEnd"/>
            <w:r w:rsidRPr="003A352C">
              <w:t>, or Peer Groups A, B or C)</w:t>
            </w:r>
            <w:r w:rsidR="00CB7584">
              <w:t>.</w:t>
            </w:r>
          </w:p>
        </w:tc>
        <w:tc>
          <w:tcPr>
            <w:tcW w:w="3946" w:type="dxa"/>
          </w:tcPr>
          <w:p w14:paraId="58D9B5AC" w14:textId="4EA33210"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Other postcodes</w:t>
            </w:r>
            <w:r w:rsidR="00CB7584">
              <w:t>.</w:t>
            </w:r>
          </w:p>
        </w:tc>
      </w:tr>
      <w:tr w:rsidR="002857E1" w:rsidRPr="003A352C" w14:paraId="4AAF9954"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3D9DCA58" w14:textId="77777777" w:rsidR="002857E1" w:rsidRPr="003A352C" w:rsidRDefault="002857E1" w:rsidP="00E81825">
            <w:pPr>
              <w:pStyle w:val="TableNText"/>
            </w:pPr>
            <w:r w:rsidRPr="003A352C">
              <w:t>Excluded units:</w:t>
            </w:r>
          </w:p>
        </w:tc>
        <w:tc>
          <w:tcPr>
            <w:tcW w:w="3945" w:type="dxa"/>
          </w:tcPr>
          <w:p w14:paraId="69686F41" w14:textId="47F1726B" w:rsidR="002857E1" w:rsidRPr="00E81825" w:rsidRDefault="002857E1" w:rsidP="00FA5B1A">
            <w:pPr>
              <w:pStyle w:val="ListParagraph"/>
              <w:numPr>
                <w:ilvl w:val="3"/>
                <w:numId w:val="15"/>
              </w:numPr>
              <w:spacing w:after="165" w:line="256" w:lineRule="auto"/>
              <w:ind w:left="312"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 xml:space="preserve">EDs of partner hospitals for Tranche 2 and 3 Medicare UCCs, that were not also in partner hospitals for Tranche 1 Medicare UCCs. These will be included in </w:t>
            </w:r>
            <w:proofErr w:type="spellStart"/>
            <w:r w:rsidRPr="00E81825">
              <w:rPr>
                <w:rFonts w:eastAsia="Segoe UI"/>
                <w:sz w:val="20"/>
                <w:szCs w:val="20"/>
              </w:rPr>
              <w:t>DiD</w:t>
            </w:r>
            <w:proofErr w:type="spellEnd"/>
            <w:r w:rsidRPr="00E81825">
              <w:rPr>
                <w:rFonts w:eastAsia="Segoe UI"/>
                <w:sz w:val="20"/>
                <w:szCs w:val="20"/>
              </w:rPr>
              <w:t xml:space="preserve"> analysis undertaken for the </w:t>
            </w:r>
            <w:r w:rsidR="00CB7584" w:rsidRPr="00E81825">
              <w:rPr>
                <w:rFonts w:eastAsia="Segoe UI"/>
                <w:sz w:val="20"/>
                <w:szCs w:val="20"/>
              </w:rPr>
              <w:t>F</w:t>
            </w:r>
            <w:r w:rsidRPr="00E81825">
              <w:rPr>
                <w:rFonts w:eastAsia="Segoe UI"/>
                <w:sz w:val="20"/>
                <w:szCs w:val="20"/>
              </w:rPr>
              <w:t>inal</w:t>
            </w:r>
            <w:r w:rsidR="00CB7584" w:rsidRPr="00E81825">
              <w:rPr>
                <w:rFonts w:eastAsia="Segoe UI"/>
                <w:sz w:val="20"/>
                <w:szCs w:val="20"/>
              </w:rPr>
              <w:t xml:space="preserve"> Evaluation R</w:t>
            </w:r>
            <w:r w:rsidRPr="00E81825">
              <w:rPr>
                <w:rFonts w:eastAsia="Segoe UI"/>
                <w:sz w:val="20"/>
                <w:szCs w:val="20"/>
              </w:rPr>
              <w:t>eport, subject to there being a sufficient sample of post-implementation months.</w:t>
            </w:r>
            <w:r w:rsidR="00BF3B31">
              <w:rPr>
                <w:rFonts w:eastAsia="Segoe UI"/>
                <w:sz w:val="20"/>
                <w:szCs w:val="20"/>
              </w:rPr>
              <w:t xml:space="preserve"> </w:t>
            </w:r>
          </w:p>
          <w:p w14:paraId="6680EFEC" w14:textId="77777777" w:rsidR="002857E1" w:rsidRPr="00E81825" w:rsidRDefault="002857E1" w:rsidP="0067311B">
            <w:pPr>
              <w:cnfStyle w:val="000000000000" w:firstRow="0" w:lastRow="0" w:firstColumn="0" w:lastColumn="0" w:oddVBand="0" w:evenVBand="0" w:oddHBand="0" w:evenHBand="0" w:firstRowFirstColumn="0" w:firstRowLastColumn="0" w:lastRowFirstColumn="0" w:lastRowLastColumn="0"/>
              <w:rPr>
                <w:sz w:val="20"/>
                <w:szCs w:val="20"/>
              </w:rPr>
            </w:pPr>
          </w:p>
        </w:tc>
        <w:tc>
          <w:tcPr>
            <w:tcW w:w="3946" w:type="dxa"/>
          </w:tcPr>
          <w:p w14:paraId="7B810C5E" w14:textId="08791B9C" w:rsidR="002857E1" w:rsidRPr="00E81825" w:rsidRDefault="002857E1" w:rsidP="00FA5B1A">
            <w:pPr>
              <w:pStyle w:val="ListParagraph"/>
              <w:numPr>
                <w:ilvl w:val="3"/>
                <w:numId w:val="16"/>
              </w:numPr>
              <w:spacing w:after="165" w:line="256" w:lineRule="auto"/>
              <w:ind w:left="288"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 xml:space="preserve">EDs of partner hospitals for Tranche 2 and 3 Medicare UCCs, that were not also in partner hospitals for Tranche 1 Medicare UCCs. These will be included in </w:t>
            </w:r>
            <w:proofErr w:type="spellStart"/>
            <w:r w:rsidRPr="00E81825">
              <w:rPr>
                <w:rFonts w:eastAsia="Segoe UI"/>
                <w:sz w:val="20"/>
                <w:szCs w:val="20"/>
              </w:rPr>
              <w:t>DiD</w:t>
            </w:r>
            <w:proofErr w:type="spellEnd"/>
            <w:r w:rsidRPr="00E81825">
              <w:rPr>
                <w:rFonts w:eastAsia="Segoe UI"/>
                <w:sz w:val="20"/>
                <w:szCs w:val="20"/>
              </w:rPr>
              <w:t xml:space="preserve"> analysis undertaken for the </w:t>
            </w:r>
            <w:r w:rsidR="00CB7584" w:rsidRPr="00E81825">
              <w:rPr>
                <w:rFonts w:eastAsia="Segoe UI"/>
                <w:sz w:val="20"/>
                <w:szCs w:val="20"/>
              </w:rPr>
              <w:t>Final Evaluation Report</w:t>
            </w:r>
            <w:r w:rsidRPr="00E81825">
              <w:rPr>
                <w:rFonts w:eastAsia="Segoe UI"/>
                <w:sz w:val="20"/>
                <w:szCs w:val="20"/>
              </w:rPr>
              <w:t>, subject to there being a sufficient sample of post-implementation months.</w:t>
            </w:r>
            <w:r w:rsidR="00BF3B31">
              <w:rPr>
                <w:rFonts w:eastAsia="Segoe UI"/>
                <w:sz w:val="20"/>
                <w:szCs w:val="20"/>
              </w:rPr>
              <w:t xml:space="preserve"> </w:t>
            </w:r>
          </w:p>
          <w:p w14:paraId="20C477F9" w14:textId="77777777" w:rsidR="002857E1" w:rsidRPr="00E81825" w:rsidRDefault="002857E1" w:rsidP="00FA5B1A">
            <w:pPr>
              <w:pStyle w:val="ListParagraph"/>
              <w:numPr>
                <w:ilvl w:val="3"/>
                <w:numId w:val="16"/>
              </w:numPr>
              <w:spacing w:after="165" w:line="256" w:lineRule="auto"/>
              <w:ind w:left="288"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 xml:space="preserve">Comparator ED/hospitals not assigned to the following: Principal Referral, </w:t>
            </w:r>
            <w:proofErr w:type="spellStart"/>
            <w:r w:rsidRPr="00E81825">
              <w:rPr>
                <w:rFonts w:eastAsia="Segoe UI"/>
                <w:sz w:val="20"/>
                <w:szCs w:val="20"/>
              </w:rPr>
              <w:t>Womens</w:t>
            </w:r>
            <w:proofErr w:type="spellEnd"/>
            <w:r w:rsidRPr="00E81825">
              <w:rPr>
                <w:rFonts w:eastAsia="Segoe UI"/>
                <w:sz w:val="20"/>
                <w:szCs w:val="20"/>
              </w:rPr>
              <w:t xml:space="preserve"> and/or </w:t>
            </w:r>
            <w:proofErr w:type="spellStart"/>
            <w:r w:rsidRPr="00E81825">
              <w:rPr>
                <w:rFonts w:eastAsia="Segoe UI"/>
                <w:sz w:val="20"/>
                <w:szCs w:val="20"/>
              </w:rPr>
              <w:t>Childrens</w:t>
            </w:r>
            <w:proofErr w:type="spellEnd"/>
            <w:r w:rsidRPr="00E81825">
              <w:rPr>
                <w:rFonts w:eastAsia="Segoe UI"/>
                <w:sz w:val="20"/>
                <w:szCs w:val="20"/>
              </w:rPr>
              <w:t>, or Peer Groups A, B or C.</w:t>
            </w:r>
          </w:p>
          <w:p w14:paraId="2C3B4ED2" w14:textId="645E1068" w:rsidR="002857E1" w:rsidRPr="00E81825" w:rsidRDefault="002857E1" w:rsidP="00FA5B1A">
            <w:pPr>
              <w:pStyle w:val="ListParagraph"/>
              <w:numPr>
                <w:ilvl w:val="3"/>
                <w:numId w:val="16"/>
              </w:numPr>
              <w:spacing w:after="165" w:line="256" w:lineRule="auto"/>
              <w:ind w:left="288"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ACT hospitals</w:t>
            </w:r>
            <w:r w:rsidR="00CB7584" w:rsidRPr="00E81825">
              <w:rPr>
                <w:rFonts w:eastAsia="Segoe UI"/>
                <w:sz w:val="20"/>
                <w:szCs w:val="20"/>
              </w:rPr>
              <w:t>.</w:t>
            </w:r>
          </w:p>
        </w:tc>
        <w:tc>
          <w:tcPr>
            <w:tcW w:w="3946" w:type="dxa"/>
          </w:tcPr>
          <w:p w14:paraId="7A4B8D13" w14:textId="058A2D3C" w:rsidR="002857E1" w:rsidRPr="00E81825" w:rsidRDefault="002857E1" w:rsidP="00FA5B1A">
            <w:pPr>
              <w:pStyle w:val="ListParagraph"/>
              <w:numPr>
                <w:ilvl w:val="3"/>
                <w:numId w:val="17"/>
              </w:numPr>
              <w:spacing w:after="165" w:line="256" w:lineRule="auto"/>
              <w:ind w:left="312"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 xml:space="preserve">Postcodes that formed the catchment for Tranche 2 and 3 Medicare UCCs, that were not also in catchments for Tranche 1 Medicare UCCs. These will be included in </w:t>
            </w:r>
            <w:proofErr w:type="spellStart"/>
            <w:r w:rsidRPr="00E81825">
              <w:rPr>
                <w:rFonts w:eastAsia="Segoe UI"/>
                <w:sz w:val="20"/>
                <w:szCs w:val="20"/>
              </w:rPr>
              <w:t>DiD</w:t>
            </w:r>
            <w:proofErr w:type="spellEnd"/>
            <w:r w:rsidRPr="00E81825">
              <w:rPr>
                <w:rFonts w:eastAsia="Segoe UI"/>
                <w:sz w:val="20"/>
                <w:szCs w:val="20"/>
              </w:rPr>
              <w:t xml:space="preserve"> analysis undertaken for the </w:t>
            </w:r>
            <w:r w:rsidR="00CB7584" w:rsidRPr="00E81825">
              <w:rPr>
                <w:rFonts w:eastAsia="Segoe UI"/>
                <w:sz w:val="20"/>
                <w:szCs w:val="20"/>
              </w:rPr>
              <w:t>Final Evaluation Report</w:t>
            </w:r>
            <w:r w:rsidRPr="00E81825">
              <w:rPr>
                <w:rFonts w:eastAsia="Segoe UI"/>
                <w:sz w:val="20"/>
                <w:szCs w:val="20"/>
              </w:rPr>
              <w:t>, subject to there being a sufficient sample of post-implementation months.</w:t>
            </w:r>
            <w:r w:rsidR="00BF3B31">
              <w:rPr>
                <w:rFonts w:eastAsia="Segoe UI"/>
                <w:sz w:val="20"/>
                <w:szCs w:val="20"/>
              </w:rPr>
              <w:t xml:space="preserve"> </w:t>
            </w:r>
          </w:p>
          <w:p w14:paraId="3F701A59" w14:textId="77777777" w:rsidR="002857E1" w:rsidRPr="00E81825" w:rsidRDefault="002857E1" w:rsidP="00FA5B1A">
            <w:pPr>
              <w:pStyle w:val="ListParagraph"/>
              <w:numPr>
                <w:ilvl w:val="3"/>
                <w:numId w:val="17"/>
              </w:numPr>
              <w:spacing w:after="165" w:line="256" w:lineRule="auto"/>
              <w:ind w:left="312" w:hanging="284"/>
              <w:cnfStyle w:val="000000000000" w:firstRow="0" w:lastRow="0" w:firstColumn="0" w:lastColumn="0" w:oddVBand="0" w:evenVBand="0" w:oddHBand="0" w:evenHBand="0" w:firstRowFirstColumn="0" w:firstRowLastColumn="0" w:lastRowFirstColumn="0" w:lastRowLastColumn="0"/>
              <w:rPr>
                <w:sz w:val="20"/>
                <w:szCs w:val="20"/>
              </w:rPr>
            </w:pPr>
            <w:r w:rsidRPr="00E81825">
              <w:rPr>
                <w:rFonts w:eastAsia="Segoe UI"/>
                <w:sz w:val="20"/>
                <w:szCs w:val="20"/>
              </w:rPr>
              <w:t>Postcodes located in MMM categories 4, 5, 6 or 7 have been excluded for the reasons described above.</w:t>
            </w:r>
          </w:p>
        </w:tc>
      </w:tr>
      <w:tr w:rsidR="002857E1" w:rsidRPr="003A352C" w14:paraId="03D290C8"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4D9A12EB" w14:textId="77777777" w:rsidR="002857E1" w:rsidRPr="003A352C" w:rsidRDefault="002857E1" w:rsidP="00E81825">
            <w:pPr>
              <w:pStyle w:val="TableNText"/>
            </w:pPr>
            <w:r w:rsidRPr="003A352C">
              <w:t>Main method to ensure treated units and comparison units are similar</w:t>
            </w:r>
          </w:p>
        </w:tc>
        <w:tc>
          <w:tcPr>
            <w:tcW w:w="3945" w:type="dxa"/>
          </w:tcPr>
          <w:p w14:paraId="2AD48E53" w14:textId="2BA038BA"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Not required</w:t>
            </w:r>
            <w:r w:rsidR="00831DE3">
              <w:t>.</w:t>
            </w:r>
          </w:p>
        </w:tc>
        <w:tc>
          <w:tcPr>
            <w:tcW w:w="3946" w:type="dxa"/>
          </w:tcPr>
          <w:p w14:paraId="3764CE89" w14:textId="3CAD0C3D"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Weighting to achieve balance between treatment and control units using hospital peer group, MMM category of hospital location, and IRSD quintile of hospital</w:t>
            </w:r>
            <w:r w:rsidR="00831DE3">
              <w:t>.</w:t>
            </w:r>
          </w:p>
        </w:tc>
        <w:tc>
          <w:tcPr>
            <w:tcW w:w="3946" w:type="dxa"/>
          </w:tcPr>
          <w:p w14:paraId="31542314" w14:textId="2C223E5A"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Weighting to achieve balance between treatment and control units using </w:t>
            </w:r>
            <w:r w:rsidR="00831DE3">
              <w:t>per cent</w:t>
            </w:r>
            <w:r w:rsidRPr="003A352C">
              <w:t xml:space="preserve"> of population aged under 15 years, </w:t>
            </w:r>
            <w:r w:rsidR="00831DE3">
              <w:t>per cent</w:t>
            </w:r>
            <w:r w:rsidRPr="003A352C">
              <w:t xml:space="preserve"> of population aged 65</w:t>
            </w:r>
            <w:r w:rsidR="00831DE3">
              <w:t xml:space="preserve"> </w:t>
            </w:r>
            <w:r w:rsidRPr="003A352C">
              <w:t>years</w:t>
            </w:r>
            <w:r w:rsidR="00831DE3">
              <w:t xml:space="preserve"> and over</w:t>
            </w:r>
            <w:r w:rsidRPr="003A352C">
              <w:t>, MMM category and IRSD quintile of postcode, and distance to nearest ED.</w:t>
            </w:r>
          </w:p>
        </w:tc>
      </w:tr>
      <w:tr w:rsidR="002857E1" w:rsidRPr="003A352C" w14:paraId="62118C28"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40090C51" w14:textId="77777777" w:rsidR="002857E1" w:rsidRPr="003A352C" w:rsidRDefault="002857E1" w:rsidP="00E81825">
            <w:pPr>
              <w:pStyle w:val="TableNText"/>
            </w:pPr>
            <w:r w:rsidRPr="003A352C">
              <w:t>Primary unit of time</w:t>
            </w:r>
          </w:p>
        </w:tc>
        <w:tc>
          <w:tcPr>
            <w:tcW w:w="3945" w:type="dxa"/>
          </w:tcPr>
          <w:p w14:paraId="362A5A17" w14:textId="38BEE06E"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Monthly value. Sensitivity analysis with weekly values</w:t>
            </w:r>
            <w:r w:rsidR="00831DE3">
              <w:t>.</w:t>
            </w:r>
          </w:p>
        </w:tc>
        <w:tc>
          <w:tcPr>
            <w:tcW w:w="3946" w:type="dxa"/>
          </w:tcPr>
          <w:p w14:paraId="11CEF5F5"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Monthly value adjusted for number of days in month.</w:t>
            </w:r>
          </w:p>
        </w:tc>
        <w:tc>
          <w:tcPr>
            <w:tcW w:w="3946" w:type="dxa"/>
          </w:tcPr>
          <w:p w14:paraId="4BBE6410"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Monthly value adjusted for number of days in month.</w:t>
            </w:r>
          </w:p>
        </w:tc>
      </w:tr>
      <w:tr w:rsidR="002857E1" w:rsidRPr="003A352C" w14:paraId="0AA027F8"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563ACC45" w14:textId="77777777" w:rsidR="002857E1" w:rsidRPr="003A352C" w:rsidRDefault="002857E1" w:rsidP="00E81825">
            <w:pPr>
              <w:pStyle w:val="TableNText"/>
            </w:pPr>
            <w:r w:rsidRPr="003A352C">
              <w:t xml:space="preserve">Causal effect estimated: the </w:t>
            </w:r>
            <w:proofErr w:type="spellStart"/>
            <w:r w:rsidRPr="003A352C">
              <w:t>Estimand</w:t>
            </w:r>
            <w:proofErr w:type="spellEnd"/>
          </w:p>
        </w:tc>
        <w:tc>
          <w:tcPr>
            <w:tcW w:w="3945" w:type="dxa"/>
          </w:tcPr>
          <w:p w14:paraId="28BB68EE" w14:textId="77777777" w:rsidR="002857E1" w:rsidRPr="00831DE3"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31DE3">
              <w:t xml:space="preserve">Average treatment effect in the treated group (ATT) where the treated group includes EDs of partner hospitals for Medicare UCCs. </w:t>
            </w:r>
          </w:p>
        </w:tc>
        <w:tc>
          <w:tcPr>
            <w:tcW w:w="3946" w:type="dxa"/>
          </w:tcPr>
          <w:p w14:paraId="38B54196"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Average treatment effect in the treated group (ATT) where the treated group includes EDs of partner hospitals for Medicare UCCs.</w:t>
            </w:r>
          </w:p>
        </w:tc>
        <w:tc>
          <w:tcPr>
            <w:tcW w:w="3946" w:type="dxa"/>
          </w:tcPr>
          <w:p w14:paraId="1CA1EA24"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Average treatment effect in the treated group (ATT). The treated groups are postcodes within the catchment areas of the Medicare UCC.</w:t>
            </w:r>
          </w:p>
        </w:tc>
      </w:tr>
      <w:tr w:rsidR="002857E1" w:rsidRPr="003A352C" w14:paraId="3C531023"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3D2A141C" w14:textId="77777777" w:rsidR="002857E1" w:rsidRPr="003A352C" w:rsidRDefault="002857E1" w:rsidP="00E81825">
            <w:pPr>
              <w:pStyle w:val="TableNText"/>
            </w:pPr>
            <w:r w:rsidRPr="003A352C">
              <w:t>Primary outcome</w:t>
            </w:r>
          </w:p>
        </w:tc>
        <w:tc>
          <w:tcPr>
            <w:tcW w:w="3945" w:type="dxa"/>
          </w:tcPr>
          <w:p w14:paraId="7972C4AA" w14:textId="7FA9E17E" w:rsidR="002857E1" w:rsidRPr="008E3765" w:rsidRDefault="002857E1" w:rsidP="008E3765">
            <w:pPr>
              <w:pStyle w:val="ListParagraph"/>
              <w:numPr>
                <w:ilvl w:val="0"/>
                <w:numId w:val="20"/>
              </w:numPr>
              <w:spacing w:line="240" w:lineRule="auto"/>
              <w:ind w:left="405"/>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Count of urgent-care-equivalent ED presentations</w:t>
            </w:r>
            <w:r w:rsidR="00831DE3" w:rsidRPr="00E81825">
              <w:rPr>
                <w:rFonts w:eastAsia="Segoe UI"/>
                <w:sz w:val="20"/>
                <w:szCs w:val="20"/>
              </w:rPr>
              <w:t>.</w:t>
            </w:r>
            <w:r w:rsidRPr="00E81825">
              <w:rPr>
                <w:rFonts w:eastAsia="Segoe UI"/>
                <w:sz w:val="20"/>
                <w:szCs w:val="20"/>
              </w:rPr>
              <w:t xml:space="preserve"> </w:t>
            </w:r>
          </w:p>
        </w:tc>
        <w:tc>
          <w:tcPr>
            <w:tcW w:w="3946" w:type="dxa"/>
          </w:tcPr>
          <w:p w14:paraId="42EFB5AE" w14:textId="23AA2C5E" w:rsidR="002857E1" w:rsidRPr="00E81825" w:rsidRDefault="002857E1" w:rsidP="00FA5B1A">
            <w:pPr>
              <w:pStyle w:val="ListParagraph"/>
              <w:numPr>
                <w:ilvl w:val="0"/>
                <w:numId w:val="18"/>
              </w:numPr>
              <w:spacing w:line="240" w:lineRule="auto"/>
              <w:ind w:left="429"/>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Count of urgent-care-equivalent ED presentations</w:t>
            </w:r>
            <w:r w:rsidR="00831DE3" w:rsidRPr="00E81825">
              <w:rPr>
                <w:rFonts w:eastAsia="Segoe UI"/>
                <w:sz w:val="20"/>
                <w:szCs w:val="20"/>
              </w:rPr>
              <w:t>.</w:t>
            </w:r>
            <w:r w:rsidRPr="00E81825">
              <w:rPr>
                <w:rFonts w:eastAsia="Segoe UI"/>
                <w:sz w:val="20"/>
                <w:szCs w:val="20"/>
              </w:rPr>
              <w:t xml:space="preserve"> </w:t>
            </w:r>
          </w:p>
          <w:p w14:paraId="01199ADF" w14:textId="6A601CA6" w:rsidR="002857E1" w:rsidRPr="00E81825" w:rsidRDefault="002857E1" w:rsidP="0067311B">
            <w:pPr>
              <w:cnfStyle w:val="000000000000" w:firstRow="0" w:lastRow="0" w:firstColumn="0" w:lastColumn="0" w:oddVBand="0" w:evenVBand="0" w:oddHBand="0" w:evenHBand="0" w:firstRowFirstColumn="0" w:firstRowLastColumn="0" w:lastRowFirstColumn="0" w:lastRowLastColumn="0"/>
              <w:rPr>
                <w:sz w:val="20"/>
                <w:szCs w:val="20"/>
              </w:rPr>
            </w:pPr>
            <w:r w:rsidRPr="00E81825">
              <w:rPr>
                <w:rFonts w:eastAsia="Segoe UI"/>
                <w:sz w:val="20"/>
                <w:szCs w:val="20"/>
              </w:rPr>
              <w:t>Converted to a count for the last 12 months of observation</w:t>
            </w:r>
            <w:r w:rsidR="00831DE3" w:rsidRPr="00E81825">
              <w:rPr>
                <w:rFonts w:eastAsia="Segoe UI"/>
                <w:sz w:val="20"/>
                <w:szCs w:val="20"/>
              </w:rPr>
              <w:t>.</w:t>
            </w:r>
          </w:p>
        </w:tc>
        <w:tc>
          <w:tcPr>
            <w:tcW w:w="3946" w:type="dxa"/>
          </w:tcPr>
          <w:p w14:paraId="4E571B80" w14:textId="5274EACA" w:rsidR="002857E1" w:rsidRPr="00E81825" w:rsidRDefault="002857E1" w:rsidP="00FA5B1A">
            <w:pPr>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Count of urgent-care-equivalent ED presentations</w:t>
            </w:r>
            <w:r w:rsidR="00831DE3" w:rsidRPr="00E81825">
              <w:rPr>
                <w:rFonts w:eastAsia="Segoe UI"/>
                <w:sz w:val="20"/>
                <w:szCs w:val="20"/>
              </w:rPr>
              <w:t>.</w:t>
            </w:r>
          </w:p>
          <w:p w14:paraId="7EC6EA12" w14:textId="77777777" w:rsidR="002857E1" w:rsidRPr="00E81825" w:rsidRDefault="002857E1" w:rsidP="0067311B">
            <w:pPr>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Modelled using an offset for population as well as offset for days in month.</w:t>
            </w:r>
          </w:p>
          <w:p w14:paraId="300EA169" w14:textId="04380146" w:rsidR="002857E1" w:rsidRPr="00E81825" w:rsidRDefault="002857E1" w:rsidP="0067311B">
            <w:pPr>
              <w:cnfStyle w:val="000000000000" w:firstRow="0" w:lastRow="0" w:firstColumn="0" w:lastColumn="0" w:oddVBand="0" w:evenVBand="0" w:oddHBand="0" w:evenHBand="0" w:firstRowFirstColumn="0" w:firstRowLastColumn="0" w:lastRowFirstColumn="0" w:lastRowLastColumn="0"/>
              <w:rPr>
                <w:sz w:val="20"/>
                <w:szCs w:val="20"/>
              </w:rPr>
            </w:pPr>
            <w:r w:rsidRPr="00E81825">
              <w:rPr>
                <w:rFonts w:eastAsia="Segoe UI"/>
                <w:sz w:val="20"/>
                <w:szCs w:val="20"/>
              </w:rPr>
              <w:t>Converted to a count for the last 12 months of observation</w:t>
            </w:r>
            <w:r w:rsidR="00831DE3" w:rsidRPr="00E81825">
              <w:rPr>
                <w:rFonts w:eastAsia="Segoe UI"/>
                <w:sz w:val="20"/>
                <w:szCs w:val="20"/>
              </w:rPr>
              <w:t>.</w:t>
            </w:r>
            <w:r w:rsidRPr="00E81825">
              <w:rPr>
                <w:rFonts w:eastAsia="Segoe UI"/>
                <w:sz w:val="20"/>
                <w:szCs w:val="20"/>
              </w:rPr>
              <w:t xml:space="preserve"> </w:t>
            </w:r>
          </w:p>
        </w:tc>
      </w:tr>
      <w:tr w:rsidR="002857E1" w:rsidRPr="003A352C" w14:paraId="5C4FA9DB" w14:textId="77777777" w:rsidTr="002920A5">
        <w:tc>
          <w:tcPr>
            <w:cnfStyle w:val="001000000000" w:firstRow="0" w:lastRow="0" w:firstColumn="1" w:lastColumn="0" w:oddVBand="0" w:evenVBand="0" w:oddHBand="0" w:evenHBand="0" w:firstRowFirstColumn="0" w:firstRowLastColumn="0" w:lastRowFirstColumn="0" w:lastRowLastColumn="0"/>
            <w:tcW w:w="2338" w:type="dxa"/>
            <w:vMerge w:val="restart"/>
          </w:tcPr>
          <w:p w14:paraId="599EE422" w14:textId="77777777" w:rsidR="002857E1" w:rsidRPr="003A352C" w:rsidRDefault="002857E1" w:rsidP="00E81825">
            <w:pPr>
              <w:pStyle w:val="TableNText"/>
            </w:pPr>
            <w:r w:rsidRPr="003A352C">
              <w:t>Secondary outcomes</w:t>
            </w:r>
          </w:p>
        </w:tc>
        <w:tc>
          <w:tcPr>
            <w:tcW w:w="3945" w:type="dxa"/>
          </w:tcPr>
          <w:p w14:paraId="3FA2C8E3" w14:textId="77777777" w:rsidR="002857E1" w:rsidRPr="003A352C" w:rsidRDefault="002857E1" w:rsidP="0067311B">
            <w:pPr>
              <w:cnfStyle w:val="000000000000" w:firstRow="0" w:lastRow="0" w:firstColumn="0" w:lastColumn="0" w:oddVBand="0" w:evenVBand="0" w:oddHBand="0" w:evenHBand="0" w:firstRowFirstColumn="0" w:firstRowLastColumn="0" w:lastRowFirstColumn="0" w:lastRowLastColumn="0"/>
              <w:rPr>
                <w:sz w:val="18"/>
                <w:szCs w:val="18"/>
              </w:rPr>
            </w:pPr>
          </w:p>
        </w:tc>
        <w:tc>
          <w:tcPr>
            <w:tcW w:w="3946" w:type="dxa"/>
          </w:tcPr>
          <w:p w14:paraId="630192D1" w14:textId="77777777" w:rsidR="002857E1" w:rsidRPr="00E81825" w:rsidRDefault="002857E1" w:rsidP="00FA5B1A">
            <w:pPr>
              <w:pStyle w:val="ListParagraph"/>
              <w:numPr>
                <w:ilvl w:val="0"/>
                <w:numId w:val="18"/>
              </w:numPr>
              <w:spacing w:line="240" w:lineRule="auto"/>
              <w:ind w:left="429"/>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Mean waiting times for urgent-care-equivalent ED presentations, measured in minutes.</w:t>
            </w:r>
          </w:p>
        </w:tc>
        <w:tc>
          <w:tcPr>
            <w:tcW w:w="3946" w:type="dxa"/>
          </w:tcPr>
          <w:p w14:paraId="4E6A3A69" w14:textId="77777777" w:rsidR="002857E1" w:rsidRPr="00E81825" w:rsidRDefault="002857E1" w:rsidP="00FA5B1A">
            <w:pPr>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Mean waiting times for urgent-care-equivalent ED presentations, measured in minutes.</w:t>
            </w:r>
          </w:p>
        </w:tc>
      </w:tr>
      <w:tr w:rsidR="002857E1" w:rsidRPr="003A352C" w14:paraId="6A48E5E4" w14:textId="77777777" w:rsidTr="002920A5">
        <w:tc>
          <w:tcPr>
            <w:cnfStyle w:val="001000000000" w:firstRow="0" w:lastRow="0" w:firstColumn="1" w:lastColumn="0" w:oddVBand="0" w:evenVBand="0" w:oddHBand="0" w:evenHBand="0" w:firstRowFirstColumn="0" w:firstRowLastColumn="0" w:lastRowFirstColumn="0" w:lastRowLastColumn="0"/>
            <w:tcW w:w="2338" w:type="dxa"/>
            <w:vMerge/>
          </w:tcPr>
          <w:p w14:paraId="77341CFC" w14:textId="77777777" w:rsidR="002857E1" w:rsidRPr="003A352C" w:rsidRDefault="002857E1" w:rsidP="0067311B">
            <w:pPr>
              <w:rPr>
                <w:sz w:val="18"/>
                <w:szCs w:val="18"/>
              </w:rPr>
            </w:pPr>
          </w:p>
        </w:tc>
        <w:tc>
          <w:tcPr>
            <w:tcW w:w="3945" w:type="dxa"/>
          </w:tcPr>
          <w:p w14:paraId="2548D500" w14:textId="77777777" w:rsidR="002857E1" w:rsidRPr="003A352C" w:rsidRDefault="002857E1" w:rsidP="0067311B">
            <w:pPr>
              <w:cnfStyle w:val="000000000000" w:firstRow="0" w:lastRow="0" w:firstColumn="0" w:lastColumn="0" w:oddVBand="0" w:evenVBand="0" w:oddHBand="0" w:evenHBand="0" w:firstRowFirstColumn="0" w:firstRowLastColumn="0" w:lastRowFirstColumn="0" w:lastRowLastColumn="0"/>
              <w:rPr>
                <w:sz w:val="18"/>
                <w:szCs w:val="18"/>
              </w:rPr>
            </w:pPr>
          </w:p>
        </w:tc>
        <w:tc>
          <w:tcPr>
            <w:tcW w:w="3946" w:type="dxa"/>
          </w:tcPr>
          <w:p w14:paraId="762038BD" w14:textId="2F3E796E" w:rsidR="002857E1" w:rsidRPr="00E81825" w:rsidRDefault="002857E1" w:rsidP="00FA5B1A">
            <w:pPr>
              <w:pStyle w:val="ListParagraph"/>
              <w:numPr>
                <w:ilvl w:val="0"/>
                <w:numId w:val="18"/>
              </w:numPr>
              <w:spacing w:line="240" w:lineRule="auto"/>
              <w:ind w:left="429"/>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Proportion of urgent-care-equivalent ED presentations seen on time</w:t>
            </w:r>
            <w:r w:rsidR="00831DE3" w:rsidRPr="00E81825">
              <w:rPr>
                <w:rFonts w:eastAsia="Segoe UI"/>
                <w:sz w:val="20"/>
                <w:szCs w:val="20"/>
              </w:rPr>
              <w:t>.</w:t>
            </w:r>
          </w:p>
        </w:tc>
        <w:tc>
          <w:tcPr>
            <w:tcW w:w="3946" w:type="dxa"/>
          </w:tcPr>
          <w:p w14:paraId="4D2D9F66" w14:textId="0AC54004" w:rsidR="002857E1" w:rsidRPr="00E81825" w:rsidRDefault="002857E1" w:rsidP="00FA5B1A">
            <w:pPr>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Proportion of urgent-care-equivalent ED presentations seen on time</w:t>
            </w:r>
            <w:r w:rsidR="00831DE3" w:rsidRPr="00E81825">
              <w:rPr>
                <w:rFonts w:eastAsia="Segoe UI"/>
                <w:sz w:val="20"/>
                <w:szCs w:val="20"/>
              </w:rPr>
              <w:t>.</w:t>
            </w:r>
          </w:p>
        </w:tc>
      </w:tr>
      <w:tr w:rsidR="002857E1" w:rsidRPr="003A352C" w14:paraId="19A61EAD" w14:textId="77777777" w:rsidTr="002920A5">
        <w:tc>
          <w:tcPr>
            <w:cnfStyle w:val="001000000000" w:firstRow="0" w:lastRow="0" w:firstColumn="1" w:lastColumn="0" w:oddVBand="0" w:evenVBand="0" w:oddHBand="0" w:evenHBand="0" w:firstRowFirstColumn="0" w:firstRowLastColumn="0" w:lastRowFirstColumn="0" w:lastRowLastColumn="0"/>
            <w:tcW w:w="14175" w:type="dxa"/>
            <w:gridSpan w:val="4"/>
          </w:tcPr>
          <w:p w14:paraId="09A853DE" w14:textId="77777777" w:rsidR="002857E1" w:rsidRPr="00E81825" w:rsidRDefault="002857E1" w:rsidP="00E81825">
            <w:pPr>
              <w:pStyle w:val="TableNText"/>
              <w:rPr>
                <w:rFonts w:asciiTheme="majorHAnsi" w:hAnsiTheme="majorHAnsi" w:cstheme="majorHAnsi"/>
                <w:highlight w:val="yellow"/>
              </w:rPr>
            </w:pPr>
            <w:r w:rsidRPr="00E81825">
              <w:rPr>
                <w:rFonts w:asciiTheme="majorHAnsi" w:hAnsiTheme="majorHAnsi" w:cstheme="majorHAnsi"/>
              </w:rPr>
              <w:t>Outcome 1: Presentation count</w:t>
            </w:r>
          </w:p>
        </w:tc>
      </w:tr>
      <w:tr w:rsidR="002857E1" w:rsidRPr="003A352C" w14:paraId="59B9F4E9"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14F3A113" w14:textId="77777777" w:rsidR="002857E1" w:rsidRPr="003A352C" w:rsidRDefault="002857E1" w:rsidP="00E81825">
            <w:pPr>
              <w:pStyle w:val="TableNText"/>
            </w:pPr>
            <w:r w:rsidRPr="003A352C">
              <w:t>Modelling approach (estimators)</w:t>
            </w:r>
          </w:p>
        </w:tc>
        <w:tc>
          <w:tcPr>
            <w:tcW w:w="3945" w:type="dxa"/>
          </w:tcPr>
          <w:p w14:paraId="617721A7" w14:textId="4C357EC4"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Negative binomial regression</w:t>
            </w:r>
            <w:r w:rsidR="00831DE3">
              <w:t>.</w:t>
            </w:r>
          </w:p>
          <w:p w14:paraId="3252F602" w14:textId="3B4D1093"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Offset for number of days in month where monthly counts are used</w:t>
            </w:r>
            <w:r w:rsidR="00831DE3">
              <w:t>.</w:t>
            </w:r>
          </w:p>
        </w:tc>
        <w:tc>
          <w:tcPr>
            <w:tcW w:w="3946" w:type="dxa"/>
          </w:tcPr>
          <w:p w14:paraId="305CB431" w14:textId="333C8C52" w:rsidR="002857E1" w:rsidRPr="003A352C" w:rsidRDefault="002857E1" w:rsidP="008E3765">
            <w:pPr>
              <w:pStyle w:val="TableNText"/>
              <w:cnfStyle w:val="000000000000" w:firstRow="0" w:lastRow="0" w:firstColumn="0" w:lastColumn="0" w:oddVBand="0" w:evenVBand="0" w:oddHBand="0" w:evenHBand="0" w:firstRowFirstColumn="0" w:firstRowLastColumn="0" w:lastRowFirstColumn="0" w:lastRowLastColumn="0"/>
            </w:pPr>
            <w:r w:rsidRPr="003A352C">
              <w:t xml:space="preserve">Two-way fixed effects using a </w:t>
            </w:r>
            <w:r w:rsidRPr="007C552B">
              <w:t>Poisson</w:t>
            </w:r>
            <w:r w:rsidRPr="003A352C">
              <w:t xml:space="preserve"> model with an offset for number of days in month</w:t>
            </w:r>
            <w:r>
              <w:t xml:space="preserve"> – </w:t>
            </w:r>
            <w:proofErr w:type="spellStart"/>
            <w:proofErr w:type="gramStart"/>
            <w:r>
              <w:t>fepois</w:t>
            </w:r>
            <w:proofErr w:type="spellEnd"/>
            <w:r>
              <w:t>(</w:t>
            </w:r>
            <w:proofErr w:type="gramEnd"/>
            <w:r>
              <w:t>)</w:t>
            </w:r>
            <w:r w:rsidR="00831DE3">
              <w:t>.</w:t>
            </w:r>
          </w:p>
        </w:tc>
        <w:tc>
          <w:tcPr>
            <w:tcW w:w="3946" w:type="dxa"/>
          </w:tcPr>
          <w:p w14:paraId="25CD8D7F" w14:textId="34DFEED8" w:rsidR="002857E1" w:rsidRPr="003A352C" w:rsidRDefault="002857E1" w:rsidP="008E3765">
            <w:pPr>
              <w:pStyle w:val="TableNText"/>
              <w:cnfStyle w:val="000000000000" w:firstRow="0" w:lastRow="0" w:firstColumn="0" w:lastColumn="0" w:oddVBand="0" w:evenVBand="0" w:oddHBand="0" w:evenHBand="0" w:firstRowFirstColumn="0" w:firstRowLastColumn="0" w:lastRowFirstColumn="0" w:lastRowLastColumn="0"/>
            </w:pPr>
            <w:r w:rsidRPr="003A352C">
              <w:t xml:space="preserve">Two-way fixed effects using a </w:t>
            </w:r>
            <w:r w:rsidRPr="007C552B">
              <w:t>Poisson</w:t>
            </w:r>
            <w:r w:rsidRPr="003A352C">
              <w:t xml:space="preserve"> model with offsets for population and number of days in month</w:t>
            </w:r>
            <w:r>
              <w:t xml:space="preserve"> – </w:t>
            </w:r>
            <w:proofErr w:type="spellStart"/>
            <w:proofErr w:type="gramStart"/>
            <w:r>
              <w:t>fepois</w:t>
            </w:r>
            <w:proofErr w:type="spellEnd"/>
            <w:r>
              <w:t>(</w:t>
            </w:r>
            <w:proofErr w:type="gramEnd"/>
            <w:r>
              <w:t>)</w:t>
            </w:r>
            <w:r w:rsidR="00831DE3">
              <w:t>.</w:t>
            </w:r>
          </w:p>
        </w:tc>
      </w:tr>
      <w:tr w:rsidR="002857E1" w:rsidRPr="003A352C" w14:paraId="316AAA5B"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4DF57C30" w14:textId="77777777" w:rsidR="002857E1" w:rsidRPr="003A352C" w:rsidRDefault="002857E1" w:rsidP="00E81825">
            <w:pPr>
              <w:pStyle w:val="TableNText"/>
            </w:pPr>
            <w:r w:rsidRPr="003A352C">
              <w:t>Subgroups for which models were estimated</w:t>
            </w:r>
          </w:p>
        </w:tc>
        <w:tc>
          <w:tcPr>
            <w:tcW w:w="3945" w:type="dxa"/>
          </w:tcPr>
          <w:p w14:paraId="5DAA2CB4" w14:textId="63C11E43" w:rsidR="002857E1" w:rsidRPr="00E81825" w:rsidRDefault="002857E1" w:rsidP="00FA5B1A">
            <w:pPr>
              <w:pStyle w:val="ListParagraph"/>
              <w:numPr>
                <w:ilvl w:val="4"/>
                <w:numId w:val="21"/>
              </w:numPr>
              <w:spacing w:line="240" w:lineRule="auto"/>
              <w:ind w:left="405"/>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All partner hospitals</w:t>
            </w:r>
            <w:r w:rsidR="00831DE3" w:rsidRPr="00E81825">
              <w:rPr>
                <w:sz w:val="20"/>
                <w:szCs w:val="20"/>
              </w:rPr>
              <w:t>.</w:t>
            </w:r>
            <w:r w:rsidRPr="00E81825">
              <w:rPr>
                <w:sz w:val="20"/>
                <w:szCs w:val="20"/>
              </w:rPr>
              <w:t xml:space="preserve"> </w:t>
            </w:r>
          </w:p>
          <w:p w14:paraId="6481EB7A" w14:textId="02B2D007" w:rsidR="002857E1" w:rsidRPr="00E81825" w:rsidRDefault="002857E1" w:rsidP="00FA5B1A">
            <w:pPr>
              <w:pStyle w:val="ListParagraph"/>
              <w:numPr>
                <w:ilvl w:val="4"/>
                <w:numId w:val="21"/>
              </w:numPr>
              <w:spacing w:line="240" w:lineRule="auto"/>
              <w:ind w:left="405"/>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Partner hospitals for new established Medicare UCCs</w:t>
            </w:r>
            <w:r w:rsidR="00831DE3" w:rsidRPr="00E81825">
              <w:rPr>
                <w:sz w:val="20"/>
                <w:szCs w:val="20"/>
              </w:rPr>
              <w:t>.</w:t>
            </w:r>
          </w:p>
        </w:tc>
        <w:tc>
          <w:tcPr>
            <w:tcW w:w="3946" w:type="dxa"/>
          </w:tcPr>
          <w:p w14:paraId="67338B59" w14:textId="20E34E4C" w:rsidR="002857E1" w:rsidRPr="00E81825" w:rsidRDefault="002857E1" w:rsidP="00FA5B1A">
            <w:pPr>
              <w:pStyle w:val="ListParagraph"/>
              <w:numPr>
                <w:ilvl w:val="4"/>
                <w:numId w:val="22"/>
              </w:numPr>
              <w:spacing w:line="240" w:lineRule="auto"/>
              <w:ind w:left="429" w:hanging="425"/>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All partner hospitals</w:t>
            </w:r>
            <w:r w:rsidR="00831DE3" w:rsidRPr="00E81825">
              <w:rPr>
                <w:sz w:val="20"/>
                <w:szCs w:val="20"/>
              </w:rPr>
              <w:t>.</w:t>
            </w:r>
          </w:p>
          <w:p w14:paraId="3F75C1FA" w14:textId="4B3F8477" w:rsidR="002857E1" w:rsidRPr="00E81825" w:rsidRDefault="002857E1" w:rsidP="00FA5B1A">
            <w:pPr>
              <w:pStyle w:val="ListParagraph"/>
              <w:numPr>
                <w:ilvl w:val="4"/>
                <w:numId w:val="22"/>
              </w:numPr>
              <w:spacing w:line="240" w:lineRule="auto"/>
              <w:ind w:left="429" w:hanging="425"/>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Partner hospitals for new established Medicare UCCs</w:t>
            </w:r>
            <w:r w:rsidR="00831DE3" w:rsidRPr="00E81825">
              <w:rPr>
                <w:sz w:val="20"/>
                <w:szCs w:val="20"/>
              </w:rPr>
              <w:t>.</w:t>
            </w:r>
            <w:r w:rsidRPr="00E81825">
              <w:rPr>
                <w:sz w:val="20"/>
                <w:szCs w:val="20"/>
              </w:rPr>
              <w:t xml:space="preserve"> </w:t>
            </w:r>
          </w:p>
        </w:tc>
        <w:tc>
          <w:tcPr>
            <w:tcW w:w="3946" w:type="dxa"/>
          </w:tcPr>
          <w:p w14:paraId="239F7C33" w14:textId="5EC9A551" w:rsidR="002857E1" w:rsidRPr="00E81825" w:rsidRDefault="002857E1" w:rsidP="00FA5B1A">
            <w:pPr>
              <w:pStyle w:val="ListParagraph"/>
              <w:numPr>
                <w:ilvl w:val="4"/>
                <w:numId w:val="23"/>
              </w:numPr>
              <w:spacing w:line="240" w:lineRule="auto"/>
              <w:ind w:left="453"/>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Postcodes that form the catchments of all Tranche 1 Medicare UCCs</w:t>
            </w:r>
            <w:r w:rsidR="00831DE3" w:rsidRPr="00E81825">
              <w:rPr>
                <w:sz w:val="20"/>
                <w:szCs w:val="20"/>
              </w:rPr>
              <w:t>.</w:t>
            </w:r>
          </w:p>
          <w:p w14:paraId="386C64FA" w14:textId="78D7F754" w:rsidR="002857E1" w:rsidRPr="00E81825" w:rsidRDefault="002857E1" w:rsidP="00FA5B1A">
            <w:pPr>
              <w:pStyle w:val="ListParagraph"/>
              <w:numPr>
                <w:ilvl w:val="4"/>
                <w:numId w:val="23"/>
              </w:numPr>
              <w:spacing w:line="240" w:lineRule="auto"/>
              <w:ind w:left="453"/>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Postcodes that form the catchments of newly established Tranche 1 Medicare UCCs</w:t>
            </w:r>
            <w:r w:rsidR="00831DE3" w:rsidRPr="00E81825">
              <w:rPr>
                <w:sz w:val="20"/>
                <w:szCs w:val="20"/>
              </w:rPr>
              <w:t>.</w:t>
            </w:r>
          </w:p>
        </w:tc>
      </w:tr>
      <w:tr w:rsidR="002857E1" w:rsidRPr="003A352C" w14:paraId="403C5E5A"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64162F3C" w14:textId="77777777" w:rsidR="002857E1" w:rsidRPr="003A352C" w:rsidRDefault="002857E1" w:rsidP="00E81825">
            <w:pPr>
              <w:pStyle w:val="TableNText"/>
            </w:pPr>
            <w:r w:rsidRPr="003A352C">
              <w:t>Interpretation of estimates</w:t>
            </w:r>
          </w:p>
        </w:tc>
        <w:tc>
          <w:tcPr>
            <w:tcW w:w="3945" w:type="dxa"/>
          </w:tcPr>
          <w:p w14:paraId="421F0A41" w14:textId="103848BB"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Change in the level (intercept) and the rate of change (slope) of trends in the outcome, following the commencement of Medicare UCCs</w:t>
            </w:r>
            <w:r w:rsidR="00831DE3">
              <w:t>.</w:t>
            </w:r>
          </w:p>
        </w:tc>
        <w:tc>
          <w:tcPr>
            <w:tcW w:w="3946" w:type="dxa"/>
          </w:tcPr>
          <w:p w14:paraId="3BD94A50" w14:textId="5A4AE11C"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Average difference in outcome in the partner EDs occurring due the availability of Medicare UCCs</w:t>
            </w:r>
            <w:r w:rsidR="00831DE3">
              <w:t>.</w:t>
            </w:r>
          </w:p>
        </w:tc>
        <w:tc>
          <w:tcPr>
            <w:tcW w:w="3946" w:type="dxa"/>
          </w:tcPr>
          <w:p w14:paraId="1A04ABB7" w14:textId="05AACB56"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Average difference in outcome in the catchments of Medicare UCCs occurring due to the availability of Medicare UCCs</w:t>
            </w:r>
            <w:r w:rsidR="00831DE3">
              <w:t>.</w:t>
            </w:r>
          </w:p>
        </w:tc>
      </w:tr>
      <w:tr w:rsidR="002857E1" w:rsidRPr="003A352C" w14:paraId="7EA72C6C" w14:textId="77777777" w:rsidTr="002920A5">
        <w:tc>
          <w:tcPr>
            <w:cnfStyle w:val="001000000000" w:firstRow="0" w:lastRow="0" w:firstColumn="1" w:lastColumn="0" w:oddVBand="0" w:evenVBand="0" w:oddHBand="0" w:evenHBand="0" w:firstRowFirstColumn="0" w:firstRowLastColumn="0" w:lastRowFirstColumn="0" w:lastRowLastColumn="0"/>
            <w:tcW w:w="14175" w:type="dxa"/>
            <w:gridSpan w:val="4"/>
          </w:tcPr>
          <w:p w14:paraId="66FC787C" w14:textId="77777777" w:rsidR="002857E1" w:rsidRPr="00E81825" w:rsidRDefault="002857E1" w:rsidP="00E81825">
            <w:pPr>
              <w:pStyle w:val="TableNText"/>
              <w:rPr>
                <w:rFonts w:asciiTheme="majorHAnsi" w:hAnsiTheme="majorHAnsi" w:cstheme="majorHAnsi"/>
                <w:b/>
              </w:rPr>
            </w:pPr>
            <w:r w:rsidRPr="00E81825">
              <w:rPr>
                <w:rFonts w:asciiTheme="majorHAnsi" w:hAnsiTheme="majorHAnsi" w:cstheme="majorHAnsi"/>
              </w:rPr>
              <w:t>Outcome 2: Mean waiting time</w:t>
            </w:r>
          </w:p>
        </w:tc>
      </w:tr>
      <w:tr w:rsidR="002857E1" w:rsidRPr="003A352C" w14:paraId="3A0C9340"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6E602358" w14:textId="77777777" w:rsidR="002857E1" w:rsidRPr="003A352C" w:rsidRDefault="002857E1" w:rsidP="00E81825">
            <w:pPr>
              <w:pStyle w:val="TableNText"/>
            </w:pPr>
            <w:r w:rsidRPr="003A352C">
              <w:t>Modelling approach (estimators)</w:t>
            </w:r>
          </w:p>
        </w:tc>
        <w:tc>
          <w:tcPr>
            <w:tcW w:w="3945" w:type="dxa"/>
          </w:tcPr>
          <w:p w14:paraId="7938C766" w14:textId="4A7BA6E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Linear (OLS) model</w:t>
            </w:r>
            <w:r w:rsidR="00831DE3">
              <w:t>.</w:t>
            </w:r>
          </w:p>
        </w:tc>
        <w:tc>
          <w:tcPr>
            <w:tcW w:w="3946" w:type="dxa"/>
          </w:tcPr>
          <w:p w14:paraId="12468B92" w14:textId="4E96D426"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Two-way fixed effects using a</w:t>
            </w:r>
            <w:r>
              <w:t>n</w:t>
            </w:r>
            <w:r w:rsidRPr="003A352C">
              <w:t xml:space="preserve"> </w:t>
            </w:r>
            <w:r>
              <w:t xml:space="preserve">OLS </w:t>
            </w:r>
            <w:r w:rsidRPr="003A352C">
              <w:t>model</w:t>
            </w:r>
            <w:r>
              <w:t xml:space="preserve"> – </w:t>
            </w:r>
            <w:proofErr w:type="spellStart"/>
            <w:proofErr w:type="gramStart"/>
            <w:r w:rsidRPr="00BC4996">
              <w:t>feols</w:t>
            </w:r>
            <w:proofErr w:type="spellEnd"/>
            <w:r w:rsidRPr="00BC4996">
              <w:t>(</w:t>
            </w:r>
            <w:proofErr w:type="gramEnd"/>
            <w:r>
              <w:t>)</w:t>
            </w:r>
            <w:r w:rsidR="00831DE3">
              <w:t>.</w:t>
            </w:r>
          </w:p>
        </w:tc>
        <w:tc>
          <w:tcPr>
            <w:tcW w:w="3946" w:type="dxa"/>
          </w:tcPr>
          <w:p w14:paraId="376508BA" w14:textId="0B559B7C"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Two-way fixed effects using a</w:t>
            </w:r>
            <w:r>
              <w:t>n</w:t>
            </w:r>
            <w:r w:rsidRPr="003A352C">
              <w:t xml:space="preserve"> </w:t>
            </w:r>
            <w:r>
              <w:t xml:space="preserve">OLS </w:t>
            </w:r>
            <w:r w:rsidRPr="003A352C">
              <w:t>model</w:t>
            </w:r>
            <w:r>
              <w:t xml:space="preserve"> – </w:t>
            </w:r>
            <w:proofErr w:type="spellStart"/>
            <w:proofErr w:type="gramStart"/>
            <w:r w:rsidRPr="00BC4996">
              <w:t>feols</w:t>
            </w:r>
            <w:proofErr w:type="spellEnd"/>
            <w:r w:rsidRPr="00BC4996">
              <w:t>(</w:t>
            </w:r>
            <w:proofErr w:type="gramEnd"/>
            <w:r>
              <w:t>)</w:t>
            </w:r>
            <w:r w:rsidR="00831DE3">
              <w:t>.</w:t>
            </w:r>
          </w:p>
        </w:tc>
      </w:tr>
      <w:tr w:rsidR="002857E1" w:rsidRPr="003A352C" w14:paraId="4D449FFB" w14:textId="77777777" w:rsidTr="002920A5">
        <w:tc>
          <w:tcPr>
            <w:cnfStyle w:val="001000000000" w:firstRow="0" w:lastRow="0" w:firstColumn="1" w:lastColumn="0" w:oddVBand="0" w:evenVBand="0" w:oddHBand="0" w:evenHBand="0" w:firstRowFirstColumn="0" w:firstRowLastColumn="0" w:lastRowFirstColumn="0" w:lastRowLastColumn="0"/>
            <w:tcW w:w="14175" w:type="dxa"/>
            <w:gridSpan w:val="4"/>
          </w:tcPr>
          <w:p w14:paraId="0F79C343" w14:textId="77777777" w:rsidR="002857E1" w:rsidRPr="00E81825" w:rsidRDefault="002857E1" w:rsidP="00E81825">
            <w:pPr>
              <w:pStyle w:val="TableNText"/>
              <w:rPr>
                <w:rFonts w:asciiTheme="majorHAnsi" w:hAnsiTheme="majorHAnsi" w:cstheme="majorHAnsi"/>
                <w:b/>
              </w:rPr>
            </w:pPr>
            <w:r w:rsidRPr="00E81825">
              <w:rPr>
                <w:rFonts w:asciiTheme="majorHAnsi" w:hAnsiTheme="majorHAnsi" w:cstheme="majorHAnsi"/>
              </w:rPr>
              <w:t>Outcome 3: Proportion of urgent-care-equivalent ED presentations seen on time</w:t>
            </w:r>
          </w:p>
        </w:tc>
      </w:tr>
      <w:tr w:rsidR="002857E1" w:rsidRPr="003A352C" w14:paraId="1DB9076D"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5CBA3454" w14:textId="77777777" w:rsidR="002857E1" w:rsidRPr="003A352C" w:rsidRDefault="002857E1" w:rsidP="00E81825">
            <w:pPr>
              <w:pStyle w:val="TableNText"/>
            </w:pPr>
            <w:r w:rsidRPr="003A352C">
              <w:t>Modelling approach (estimators)</w:t>
            </w:r>
          </w:p>
        </w:tc>
        <w:tc>
          <w:tcPr>
            <w:tcW w:w="3945" w:type="dxa"/>
          </w:tcPr>
          <w:p w14:paraId="6E7653AE" w14:textId="6E3AAA2D"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Logistic regression</w:t>
            </w:r>
            <w:r w:rsidR="00831DE3">
              <w:t>.</w:t>
            </w:r>
          </w:p>
        </w:tc>
        <w:tc>
          <w:tcPr>
            <w:tcW w:w="3946" w:type="dxa"/>
          </w:tcPr>
          <w:p w14:paraId="4C7519E5" w14:textId="112A71F0"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Two-way fixed effects using a </w:t>
            </w:r>
            <w:r>
              <w:t xml:space="preserve">logistic regression </w:t>
            </w:r>
            <w:r w:rsidRPr="003A352C">
              <w:t xml:space="preserve">model </w:t>
            </w:r>
            <w:r>
              <w:t xml:space="preserve">– </w:t>
            </w:r>
            <w:proofErr w:type="spellStart"/>
            <w:proofErr w:type="gramStart"/>
            <w:r w:rsidRPr="006B23D0">
              <w:t>feglm</w:t>
            </w:r>
            <w:proofErr w:type="spellEnd"/>
            <w:r>
              <w:t>(</w:t>
            </w:r>
            <w:proofErr w:type="gramEnd"/>
            <w:r w:rsidRPr="00926039">
              <w:t xml:space="preserve">family = </w:t>
            </w:r>
            <w:proofErr w:type="gramStart"/>
            <w:r w:rsidRPr="00926039">
              <w:t>quasibinomial(</w:t>
            </w:r>
            <w:proofErr w:type="gramEnd"/>
            <w:r w:rsidRPr="00926039">
              <w:t>link = "logit")</w:t>
            </w:r>
            <w:r>
              <w:t>)</w:t>
            </w:r>
            <w:r w:rsidR="00831DE3">
              <w:t>.</w:t>
            </w:r>
          </w:p>
        </w:tc>
        <w:tc>
          <w:tcPr>
            <w:tcW w:w="3946" w:type="dxa"/>
          </w:tcPr>
          <w:p w14:paraId="436F3E62" w14:textId="5598D1DE"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Two-way fixed effects using a </w:t>
            </w:r>
            <w:r>
              <w:t xml:space="preserve">logistic regression </w:t>
            </w:r>
            <w:r w:rsidRPr="003A352C">
              <w:t xml:space="preserve">model </w:t>
            </w:r>
            <w:r>
              <w:t xml:space="preserve">– </w:t>
            </w:r>
            <w:proofErr w:type="spellStart"/>
            <w:proofErr w:type="gramStart"/>
            <w:r w:rsidRPr="006B23D0">
              <w:t>feglm</w:t>
            </w:r>
            <w:proofErr w:type="spellEnd"/>
            <w:r>
              <w:t>(</w:t>
            </w:r>
            <w:proofErr w:type="gramEnd"/>
            <w:r w:rsidRPr="00926039">
              <w:t xml:space="preserve">family = </w:t>
            </w:r>
            <w:proofErr w:type="gramStart"/>
            <w:r w:rsidRPr="00926039">
              <w:t>quasibinomial(</w:t>
            </w:r>
            <w:proofErr w:type="gramEnd"/>
            <w:r w:rsidRPr="00926039">
              <w:t>link = "logit")</w:t>
            </w:r>
            <w:r>
              <w:t>)</w:t>
            </w:r>
            <w:r w:rsidR="00831DE3">
              <w:t>.</w:t>
            </w:r>
          </w:p>
        </w:tc>
      </w:tr>
    </w:tbl>
    <w:p w14:paraId="0ED4C3E8" w14:textId="77777777" w:rsidR="00D33F44" w:rsidRDefault="002857E1" w:rsidP="002857E1">
      <w:pPr>
        <w:spacing w:after="165" w:line="259" w:lineRule="auto"/>
        <w:rPr>
          <w:sz w:val="19"/>
        </w:rPr>
        <w:sectPr w:rsidR="00D33F44" w:rsidSect="002857E1">
          <w:pgSz w:w="16838" w:h="11906" w:orient="landscape" w:code="9"/>
          <w:pgMar w:top="1361" w:right="1361" w:bottom="1361" w:left="1361" w:header="720" w:footer="720" w:gutter="0"/>
          <w:cols w:space="720"/>
          <w:docGrid w:linePitch="360"/>
        </w:sectPr>
      </w:pPr>
      <w:r>
        <w:rPr>
          <w:sz w:val="19"/>
        </w:rPr>
        <w:br w:type="page"/>
      </w:r>
    </w:p>
    <w:p w14:paraId="6F68D74B" w14:textId="2B60FAFF" w:rsidR="002857E1" w:rsidRDefault="00831DE3" w:rsidP="002857E1">
      <w:pPr>
        <w:pStyle w:val="xAppendixLevel3"/>
        <w:rPr>
          <w:lang w:val="en-US"/>
        </w:rPr>
      </w:pPr>
      <w:bookmarkStart w:id="243" w:name="_Toc210300479"/>
      <w:bookmarkStart w:id="244" w:name="_Ref215585860"/>
      <w:r>
        <w:rPr>
          <w:lang w:val="en-US"/>
        </w:rPr>
        <w:t>I</w:t>
      </w:r>
      <w:r w:rsidR="002857E1">
        <w:rPr>
          <w:lang w:val="en-US"/>
        </w:rPr>
        <w:t xml:space="preserve">TS analysis – </w:t>
      </w:r>
      <w:r>
        <w:rPr>
          <w:lang w:val="en-US"/>
        </w:rPr>
        <w:t>a</w:t>
      </w:r>
      <w:r w:rsidR="002857E1">
        <w:rPr>
          <w:lang w:val="en-US"/>
        </w:rPr>
        <w:t>dditional tables and charts</w:t>
      </w:r>
      <w:bookmarkEnd w:id="243"/>
      <w:bookmarkEnd w:id="244"/>
    </w:p>
    <w:p w14:paraId="24184B1D" w14:textId="6CD297C2" w:rsidR="002857E1" w:rsidRDefault="002857E1" w:rsidP="00E81825">
      <w:pPr>
        <w:pStyle w:val="Caption"/>
      </w:pPr>
      <w:bookmarkStart w:id="245" w:name="_Ref210218070"/>
      <w:r>
        <w:t xml:space="preserve">Table </w:t>
      </w:r>
      <w:r>
        <w:fldChar w:fldCharType="begin"/>
      </w:r>
      <w:r>
        <w:instrText>SEQ Table \* ARABIC</w:instrText>
      </w:r>
      <w:r>
        <w:fldChar w:fldCharType="separate"/>
      </w:r>
      <w:r w:rsidR="00617350">
        <w:rPr>
          <w:noProof/>
        </w:rPr>
        <w:t>22</w:t>
      </w:r>
      <w:r>
        <w:fldChar w:fldCharType="end"/>
      </w:r>
      <w:bookmarkEnd w:id="245"/>
      <w:r>
        <w:t xml:space="preserve"> | Characteristics of partner hospitals for Medicare UCCs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Characteristics of partner hospitals for Medicare UCCs"/>
        <w:tblDescription w:val="Table summarises partner hospital characteristics across four groups: partner hospitals in Tranche 1, Tranche 2, one other partner hospital, and non‑partner hospitals. It shows counts and percentages for Medicare UCC type, hospital peer group, remoteness area, and state. Tranche 1 hospitals are mostly newly established UCC partners, largely in major cities or inner regional areas. Tranche 2 hospitals are mostly transitioned UCCs, also concentrated in major cities. Non‑partner hospitals make up most of the total sample and span all peer groups, remoteness areas, and states."/>
      </w:tblPr>
      <w:tblGrid>
        <w:gridCol w:w="1999"/>
        <w:gridCol w:w="1435"/>
        <w:gridCol w:w="1435"/>
        <w:gridCol w:w="1435"/>
        <w:gridCol w:w="1435"/>
        <w:gridCol w:w="1435"/>
      </w:tblGrid>
      <w:tr w:rsidR="002857E1" w:rsidRPr="002B0ECE" w14:paraId="1E764377"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1090" w:type="pct"/>
          </w:tcPr>
          <w:p w14:paraId="53065C8B" w14:textId="77777777" w:rsidR="002857E1" w:rsidRPr="002B0ECE" w:rsidRDefault="002857E1" w:rsidP="00E81825">
            <w:pPr>
              <w:pStyle w:val="TableNheader"/>
            </w:pPr>
            <w:r w:rsidRPr="002B0ECE">
              <w:t> </w:t>
            </w:r>
          </w:p>
        </w:tc>
        <w:tc>
          <w:tcPr>
            <w:tcW w:w="782" w:type="pct"/>
          </w:tcPr>
          <w:p w14:paraId="36192580" w14:textId="19F077C7" w:rsidR="002857E1" w:rsidRPr="002B0ECE" w:rsidRDefault="002857E1" w:rsidP="00E81825">
            <w:pPr>
              <w:pStyle w:val="TableNheader"/>
            </w:pPr>
            <w:r w:rsidRPr="002B0ECE">
              <w:t>Partner hospital: Medicare UCC Tranche 1</w:t>
            </w:r>
            <w:r w:rsidR="008E3765">
              <w:t xml:space="preserve"> </w:t>
            </w:r>
            <w:r w:rsidRPr="002B0ECE">
              <w:t>(N=57)</w:t>
            </w:r>
          </w:p>
        </w:tc>
        <w:tc>
          <w:tcPr>
            <w:tcW w:w="782" w:type="pct"/>
          </w:tcPr>
          <w:p w14:paraId="7DC073A4" w14:textId="7AF1557B" w:rsidR="002857E1" w:rsidRPr="002B0ECE" w:rsidRDefault="002857E1" w:rsidP="00E81825">
            <w:pPr>
              <w:pStyle w:val="TableNheader"/>
            </w:pPr>
            <w:r w:rsidRPr="002B0ECE">
              <w:t>Partner hospital: Medicare UCC Tranche 2</w:t>
            </w:r>
            <w:r w:rsidR="008E3765">
              <w:t xml:space="preserve"> </w:t>
            </w:r>
            <w:r w:rsidRPr="002B0ECE">
              <w:t>(N=23)</w:t>
            </w:r>
          </w:p>
        </w:tc>
        <w:tc>
          <w:tcPr>
            <w:tcW w:w="782" w:type="pct"/>
          </w:tcPr>
          <w:p w14:paraId="5B215A1B" w14:textId="3DE2AC85" w:rsidR="002857E1" w:rsidRPr="002B0ECE" w:rsidRDefault="002857E1" w:rsidP="00E81825">
            <w:pPr>
              <w:pStyle w:val="TableNheader"/>
            </w:pPr>
            <w:r w:rsidRPr="002B0ECE">
              <w:t xml:space="preserve">Partner hospital: Medicare UCC </w:t>
            </w:r>
            <w:r w:rsidR="00831DE3">
              <w:t>o</w:t>
            </w:r>
            <w:r w:rsidRPr="002B0ECE">
              <w:t>ther</w:t>
            </w:r>
            <w:r w:rsidR="008E3765">
              <w:t xml:space="preserve"> </w:t>
            </w:r>
            <w:r w:rsidRPr="002B0ECE">
              <w:t>(N=1)</w:t>
            </w:r>
          </w:p>
        </w:tc>
        <w:tc>
          <w:tcPr>
            <w:tcW w:w="782" w:type="pct"/>
          </w:tcPr>
          <w:p w14:paraId="298A9DA5" w14:textId="77777777" w:rsidR="002857E1" w:rsidRPr="002B0ECE" w:rsidRDefault="002857E1" w:rsidP="00E81825">
            <w:pPr>
              <w:pStyle w:val="TableNheader"/>
            </w:pPr>
            <w:r w:rsidRPr="002B0ECE">
              <w:t>Not partner hospital</w:t>
            </w:r>
            <w:r w:rsidRPr="002B0ECE">
              <w:br/>
              <w:t>(N=367)</w:t>
            </w:r>
          </w:p>
        </w:tc>
        <w:tc>
          <w:tcPr>
            <w:tcW w:w="782" w:type="pct"/>
          </w:tcPr>
          <w:p w14:paraId="45CE82A1" w14:textId="4234B6B5" w:rsidR="002857E1" w:rsidRPr="002B0ECE" w:rsidRDefault="002857E1" w:rsidP="00E81825">
            <w:pPr>
              <w:pStyle w:val="TableNheader"/>
            </w:pPr>
            <w:r w:rsidRPr="002B0ECE">
              <w:t>Overall</w:t>
            </w:r>
            <w:r w:rsidR="008E3765">
              <w:t xml:space="preserve"> </w:t>
            </w:r>
            <w:r w:rsidRPr="002B0ECE">
              <w:t>(N=448)</w:t>
            </w:r>
          </w:p>
        </w:tc>
      </w:tr>
      <w:tr w:rsidR="002857E1" w:rsidRPr="002B0ECE" w14:paraId="1A6D40A8" w14:textId="77777777" w:rsidTr="00E81825">
        <w:tc>
          <w:tcPr>
            <w:tcW w:w="1090" w:type="pct"/>
            <w:shd w:val="clear" w:color="auto" w:fill="E6E6E1" w:themeFill="accent5"/>
          </w:tcPr>
          <w:p w14:paraId="3A06F21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Total</w:t>
            </w:r>
          </w:p>
        </w:tc>
        <w:tc>
          <w:tcPr>
            <w:tcW w:w="782" w:type="pct"/>
          </w:tcPr>
          <w:p w14:paraId="378134BE"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57 (100%)</w:t>
            </w:r>
          </w:p>
        </w:tc>
        <w:tc>
          <w:tcPr>
            <w:tcW w:w="782" w:type="pct"/>
          </w:tcPr>
          <w:p w14:paraId="72D12A32"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23 (100%)</w:t>
            </w:r>
          </w:p>
        </w:tc>
        <w:tc>
          <w:tcPr>
            <w:tcW w:w="782" w:type="pct"/>
          </w:tcPr>
          <w:p w14:paraId="5D4CC3D0"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1 (100%)</w:t>
            </w:r>
          </w:p>
        </w:tc>
        <w:tc>
          <w:tcPr>
            <w:tcW w:w="782" w:type="pct"/>
          </w:tcPr>
          <w:p w14:paraId="6500E1F2"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367 (100%)</w:t>
            </w:r>
          </w:p>
        </w:tc>
        <w:tc>
          <w:tcPr>
            <w:tcW w:w="782" w:type="pct"/>
          </w:tcPr>
          <w:p w14:paraId="6DE8E384"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448 (100%)</w:t>
            </w:r>
          </w:p>
        </w:tc>
      </w:tr>
      <w:tr w:rsidR="002857E1" w:rsidRPr="002B0ECE" w14:paraId="1CF3A50B" w14:textId="77777777" w:rsidTr="00E81825">
        <w:tc>
          <w:tcPr>
            <w:tcW w:w="1090" w:type="pct"/>
            <w:shd w:val="clear" w:color="auto" w:fill="E6E6E1" w:themeFill="accent5"/>
          </w:tcPr>
          <w:p w14:paraId="6C5630B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Medicare UCC type</w:t>
            </w:r>
          </w:p>
        </w:tc>
        <w:tc>
          <w:tcPr>
            <w:tcW w:w="782" w:type="pct"/>
          </w:tcPr>
          <w:p w14:paraId="4196D0F7" w14:textId="77777777" w:rsidR="002857E1" w:rsidRPr="002B0ECE" w:rsidRDefault="002857E1" w:rsidP="00E81825">
            <w:pPr>
              <w:pStyle w:val="TableNText"/>
            </w:pPr>
          </w:p>
        </w:tc>
        <w:tc>
          <w:tcPr>
            <w:tcW w:w="782" w:type="pct"/>
          </w:tcPr>
          <w:p w14:paraId="51DB657A" w14:textId="77777777" w:rsidR="002857E1" w:rsidRPr="002B0ECE" w:rsidRDefault="002857E1" w:rsidP="00E81825">
            <w:pPr>
              <w:pStyle w:val="TableNText"/>
            </w:pPr>
          </w:p>
        </w:tc>
        <w:tc>
          <w:tcPr>
            <w:tcW w:w="782" w:type="pct"/>
          </w:tcPr>
          <w:p w14:paraId="68D0D9AD" w14:textId="77777777" w:rsidR="002857E1" w:rsidRPr="002B0ECE" w:rsidRDefault="002857E1" w:rsidP="00E81825">
            <w:pPr>
              <w:pStyle w:val="TableNText"/>
            </w:pPr>
          </w:p>
        </w:tc>
        <w:tc>
          <w:tcPr>
            <w:tcW w:w="782" w:type="pct"/>
          </w:tcPr>
          <w:p w14:paraId="2F3BB251" w14:textId="77777777" w:rsidR="002857E1" w:rsidRPr="002B0ECE" w:rsidRDefault="002857E1" w:rsidP="00E81825">
            <w:pPr>
              <w:pStyle w:val="TableNText"/>
            </w:pPr>
          </w:p>
        </w:tc>
        <w:tc>
          <w:tcPr>
            <w:tcW w:w="782" w:type="pct"/>
          </w:tcPr>
          <w:p w14:paraId="2034998E" w14:textId="77777777" w:rsidR="002857E1" w:rsidRPr="002B0ECE" w:rsidRDefault="002857E1" w:rsidP="00E81825">
            <w:pPr>
              <w:pStyle w:val="TableNText"/>
            </w:pPr>
          </w:p>
        </w:tc>
      </w:tr>
      <w:tr w:rsidR="002857E1" w:rsidRPr="002B0ECE" w14:paraId="14851131" w14:textId="77777777" w:rsidTr="00E81825">
        <w:tc>
          <w:tcPr>
            <w:tcW w:w="1090" w:type="pct"/>
            <w:shd w:val="clear" w:color="auto" w:fill="E6E6E1" w:themeFill="accent5"/>
          </w:tcPr>
          <w:p w14:paraId="4A0F6346" w14:textId="40857900" w:rsidR="002857E1" w:rsidRPr="002B0ECE" w:rsidRDefault="002857E1" w:rsidP="00E81825">
            <w:pPr>
              <w:pStyle w:val="TableNBullet"/>
              <w:rPr>
                <w:rFonts w:eastAsia="Segoe UI"/>
              </w:rPr>
            </w:pPr>
            <w:r w:rsidRPr="002B0ECE">
              <w:rPr>
                <w:rFonts w:eastAsia="Segoe UI"/>
              </w:rPr>
              <w:t>Newly established</w:t>
            </w:r>
          </w:p>
        </w:tc>
        <w:tc>
          <w:tcPr>
            <w:tcW w:w="782" w:type="pct"/>
          </w:tcPr>
          <w:p w14:paraId="4B604AD2" w14:textId="77777777" w:rsidR="002857E1" w:rsidRPr="002B0ECE" w:rsidRDefault="002857E1" w:rsidP="00E81825">
            <w:pPr>
              <w:pStyle w:val="TableNText"/>
            </w:pPr>
            <w:r w:rsidRPr="002B0ECE">
              <w:t>44 (77.2%)</w:t>
            </w:r>
          </w:p>
        </w:tc>
        <w:tc>
          <w:tcPr>
            <w:tcW w:w="782" w:type="pct"/>
          </w:tcPr>
          <w:p w14:paraId="482344B0" w14:textId="77777777" w:rsidR="002857E1" w:rsidRPr="002B0ECE" w:rsidRDefault="002857E1" w:rsidP="00E81825">
            <w:pPr>
              <w:pStyle w:val="TableNText"/>
            </w:pPr>
            <w:r w:rsidRPr="002B0ECE">
              <w:t>7 (30.4%)</w:t>
            </w:r>
          </w:p>
        </w:tc>
        <w:tc>
          <w:tcPr>
            <w:tcW w:w="782" w:type="pct"/>
          </w:tcPr>
          <w:p w14:paraId="0C0EEB15" w14:textId="77777777" w:rsidR="002857E1" w:rsidRPr="002B0ECE" w:rsidRDefault="002857E1" w:rsidP="00E81825">
            <w:pPr>
              <w:pStyle w:val="TableNText"/>
            </w:pPr>
            <w:r w:rsidRPr="002B0ECE">
              <w:t>1 (100%)</w:t>
            </w:r>
          </w:p>
        </w:tc>
        <w:tc>
          <w:tcPr>
            <w:tcW w:w="782" w:type="pct"/>
          </w:tcPr>
          <w:p w14:paraId="335D419F" w14:textId="77777777" w:rsidR="002857E1" w:rsidRPr="002B0ECE" w:rsidRDefault="002857E1" w:rsidP="00E81825">
            <w:pPr>
              <w:pStyle w:val="TableNText"/>
            </w:pPr>
            <w:r w:rsidRPr="002B0ECE">
              <w:t>0 (0%)</w:t>
            </w:r>
          </w:p>
        </w:tc>
        <w:tc>
          <w:tcPr>
            <w:tcW w:w="782" w:type="pct"/>
          </w:tcPr>
          <w:p w14:paraId="1BAB450F" w14:textId="77777777" w:rsidR="002857E1" w:rsidRPr="002B0ECE" w:rsidRDefault="002857E1" w:rsidP="00E81825">
            <w:pPr>
              <w:pStyle w:val="TableNText"/>
            </w:pPr>
            <w:r w:rsidRPr="002B0ECE">
              <w:t>52 (11.6%)</w:t>
            </w:r>
          </w:p>
        </w:tc>
      </w:tr>
      <w:tr w:rsidR="002857E1" w:rsidRPr="002B0ECE" w14:paraId="69B28283" w14:textId="77777777" w:rsidTr="00E81825">
        <w:tc>
          <w:tcPr>
            <w:tcW w:w="1090" w:type="pct"/>
            <w:shd w:val="clear" w:color="auto" w:fill="E6E6E1" w:themeFill="accent5"/>
          </w:tcPr>
          <w:p w14:paraId="4FF135E1" w14:textId="503D6AA4" w:rsidR="002857E1" w:rsidRPr="002B0ECE" w:rsidRDefault="002857E1" w:rsidP="00E81825">
            <w:pPr>
              <w:pStyle w:val="TableNBullet"/>
              <w:rPr>
                <w:rFonts w:eastAsia="Segoe UI"/>
              </w:rPr>
            </w:pPr>
            <w:r w:rsidRPr="002B0ECE">
              <w:rPr>
                <w:rFonts w:eastAsia="Segoe UI"/>
              </w:rPr>
              <w:t>Transitioned</w:t>
            </w:r>
          </w:p>
        </w:tc>
        <w:tc>
          <w:tcPr>
            <w:tcW w:w="782" w:type="pct"/>
          </w:tcPr>
          <w:p w14:paraId="73ACD19A" w14:textId="77777777" w:rsidR="002857E1" w:rsidRPr="002B0ECE" w:rsidRDefault="002857E1" w:rsidP="00E81825">
            <w:pPr>
              <w:pStyle w:val="TableNText"/>
            </w:pPr>
            <w:r w:rsidRPr="002B0ECE">
              <w:t>13 (22.8%)</w:t>
            </w:r>
          </w:p>
        </w:tc>
        <w:tc>
          <w:tcPr>
            <w:tcW w:w="782" w:type="pct"/>
          </w:tcPr>
          <w:p w14:paraId="47F1EB1E" w14:textId="77777777" w:rsidR="002857E1" w:rsidRPr="002B0ECE" w:rsidRDefault="002857E1" w:rsidP="00E81825">
            <w:pPr>
              <w:pStyle w:val="TableNText"/>
            </w:pPr>
            <w:r w:rsidRPr="002B0ECE">
              <w:t>16 (69.6%)</w:t>
            </w:r>
          </w:p>
        </w:tc>
        <w:tc>
          <w:tcPr>
            <w:tcW w:w="782" w:type="pct"/>
          </w:tcPr>
          <w:p w14:paraId="26D5C693" w14:textId="77777777" w:rsidR="002857E1" w:rsidRPr="002B0ECE" w:rsidRDefault="002857E1" w:rsidP="00E81825">
            <w:pPr>
              <w:pStyle w:val="TableNText"/>
            </w:pPr>
            <w:r w:rsidRPr="002B0ECE">
              <w:t>0 (0%)</w:t>
            </w:r>
          </w:p>
        </w:tc>
        <w:tc>
          <w:tcPr>
            <w:tcW w:w="782" w:type="pct"/>
          </w:tcPr>
          <w:p w14:paraId="722FC5B9" w14:textId="77777777" w:rsidR="002857E1" w:rsidRPr="002B0ECE" w:rsidRDefault="002857E1" w:rsidP="00E81825">
            <w:pPr>
              <w:pStyle w:val="TableNText"/>
            </w:pPr>
            <w:r w:rsidRPr="002B0ECE">
              <w:t>0 (0%)</w:t>
            </w:r>
          </w:p>
        </w:tc>
        <w:tc>
          <w:tcPr>
            <w:tcW w:w="782" w:type="pct"/>
          </w:tcPr>
          <w:p w14:paraId="2DC13F9F" w14:textId="77777777" w:rsidR="002857E1" w:rsidRPr="002B0ECE" w:rsidRDefault="002857E1" w:rsidP="00E81825">
            <w:pPr>
              <w:pStyle w:val="TableNText"/>
            </w:pPr>
            <w:r w:rsidRPr="002B0ECE">
              <w:t>29 (6.5%)</w:t>
            </w:r>
          </w:p>
        </w:tc>
      </w:tr>
      <w:tr w:rsidR="002857E1" w:rsidRPr="002B0ECE" w14:paraId="6BAD3FD9" w14:textId="77777777" w:rsidTr="00E81825">
        <w:tc>
          <w:tcPr>
            <w:tcW w:w="1090" w:type="pct"/>
            <w:shd w:val="clear" w:color="auto" w:fill="E6E6E1" w:themeFill="accent5"/>
          </w:tcPr>
          <w:p w14:paraId="0045CDEF" w14:textId="736EECC4" w:rsidR="002857E1" w:rsidRPr="002B0ECE" w:rsidRDefault="002857E1" w:rsidP="00E81825">
            <w:pPr>
              <w:pStyle w:val="TableNBullet"/>
              <w:rPr>
                <w:rFonts w:eastAsia="Segoe UI"/>
              </w:rPr>
            </w:pPr>
            <w:r w:rsidRPr="002B0ECE">
              <w:rPr>
                <w:rFonts w:eastAsia="Segoe UI"/>
              </w:rPr>
              <w:t>Not partner hospital</w:t>
            </w:r>
          </w:p>
        </w:tc>
        <w:tc>
          <w:tcPr>
            <w:tcW w:w="782" w:type="pct"/>
          </w:tcPr>
          <w:p w14:paraId="10FA0459" w14:textId="77777777" w:rsidR="002857E1" w:rsidRPr="002B0ECE" w:rsidRDefault="002857E1" w:rsidP="00E81825">
            <w:pPr>
              <w:pStyle w:val="TableNText"/>
            </w:pPr>
            <w:r w:rsidRPr="002B0ECE">
              <w:t>0 (0%)</w:t>
            </w:r>
          </w:p>
        </w:tc>
        <w:tc>
          <w:tcPr>
            <w:tcW w:w="782" w:type="pct"/>
          </w:tcPr>
          <w:p w14:paraId="6285787D" w14:textId="77777777" w:rsidR="002857E1" w:rsidRPr="002B0ECE" w:rsidRDefault="002857E1" w:rsidP="00E81825">
            <w:pPr>
              <w:pStyle w:val="TableNText"/>
            </w:pPr>
            <w:r w:rsidRPr="002B0ECE">
              <w:t>0 (0%)</w:t>
            </w:r>
          </w:p>
        </w:tc>
        <w:tc>
          <w:tcPr>
            <w:tcW w:w="782" w:type="pct"/>
          </w:tcPr>
          <w:p w14:paraId="356C376C" w14:textId="77777777" w:rsidR="002857E1" w:rsidRPr="002B0ECE" w:rsidRDefault="002857E1" w:rsidP="00E81825">
            <w:pPr>
              <w:pStyle w:val="TableNText"/>
            </w:pPr>
            <w:r w:rsidRPr="002B0ECE">
              <w:t>0 (0%)</w:t>
            </w:r>
          </w:p>
        </w:tc>
        <w:tc>
          <w:tcPr>
            <w:tcW w:w="782" w:type="pct"/>
          </w:tcPr>
          <w:p w14:paraId="1396F863" w14:textId="77777777" w:rsidR="002857E1" w:rsidRPr="002B0ECE" w:rsidRDefault="002857E1" w:rsidP="00E81825">
            <w:pPr>
              <w:pStyle w:val="TableNText"/>
            </w:pPr>
            <w:r w:rsidRPr="002B0ECE">
              <w:t>367 (100%)</w:t>
            </w:r>
          </w:p>
        </w:tc>
        <w:tc>
          <w:tcPr>
            <w:tcW w:w="782" w:type="pct"/>
          </w:tcPr>
          <w:p w14:paraId="21C3B2C0" w14:textId="77777777" w:rsidR="002857E1" w:rsidRPr="002B0ECE" w:rsidRDefault="002857E1" w:rsidP="00E81825">
            <w:pPr>
              <w:pStyle w:val="TableNText"/>
            </w:pPr>
            <w:r w:rsidRPr="002B0ECE">
              <w:t>367 (81.9%)</w:t>
            </w:r>
          </w:p>
        </w:tc>
      </w:tr>
      <w:tr w:rsidR="002857E1" w:rsidRPr="002B0ECE" w14:paraId="0C07D729" w14:textId="77777777" w:rsidTr="00E81825">
        <w:tc>
          <w:tcPr>
            <w:tcW w:w="1090" w:type="pct"/>
            <w:shd w:val="clear" w:color="auto" w:fill="E6E6E1" w:themeFill="accent5"/>
          </w:tcPr>
          <w:p w14:paraId="70774856"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Peer Group</w:t>
            </w:r>
          </w:p>
        </w:tc>
        <w:tc>
          <w:tcPr>
            <w:tcW w:w="782" w:type="pct"/>
          </w:tcPr>
          <w:p w14:paraId="2B1F09A6" w14:textId="77777777" w:rsidR="002857E1" w:rsidRPr="002B0ECE" w:rsidRDefault="002857E1" w:rsidP="00E81825">
            <w:pPr>
              <w:pStyle w:val="TableNText"/>
            </w:pPr>
          </w:p>
        </w:tc>
        <w:tc>
          <w:tcPr>
            <w:tcW w:w="782" w:type="pct"/>
          </w:tcPr>
          <w:p w14:paraId="60C1E943" w14:textId="77777777" w:rsidR="002857E1" w:rsidRPr="002B0ECE" w:rsidRDefault="002857E1" w:rsidP="00E81825">
            <w:pPr>
              <w:pStyle w:val="TableNText"/>
            </w:pPr>
          </w:p>
        </w:tc>
        <w:tc>
          <w:tcPr>
            <w:tcW w:w="782" w:type="pct"/>
          </w:tcPr>
          <w:p w14:paraId="0A1EA5E1" w14:textId="77777777" w:rsidR="002857E1" w:rsidRPr="002B0ECE" w:rsidRDefault="002857E1" w:rsidP="00E81825">
            <w:pPr>
              <w:pStyle w:val="TableNText"/>
            </w:pPr>
          </w:p>
        </w:tc>
        <w:tc>
          <w:tcPr>
            <w:tcW w:w="782" w:type="pct"/>
          </w:tcPr>
          <w:p w14:paraId="54CE69DA" w14:textId="77777777" w:rsidR="002857E1" w:rsidRPr="002B0ECE" w:rsidRDefault="002857E1" w:rsidP="00E81825">
            <w:pPr>
              <w:pStyle w:val="TableNText"/>
            </w:pPr>
          </w:p>
        </w:tc>
        <w:tc>
          <w:tcPr>
            <w:tcW w:w="782" w:type="pct"/>
          </w:tcPr>
          <w:p w14:paraId="0DBFA41E" w14:textId="77777777" w:rsidR="002857E1" w:rsidRPr="002B0ECE" w:rsidRDefault="002857E1" w:rsidP="00E81825">
            <w:pPr>
              <w:pStyle w:val="TableNText"/>
            </w:pPr>
          </w:p>
        </w:tc>
      </w:tr>
      <w:tr w:rsidR="002857E1" w:rsidRPr="002B0ECE" w14:paraId="7A82620D" w14:textId="77777777" w:rsidTr="00E81825">
        <w:tc>
          <w:tcPr>
            <w:tcW w:w="1090" w:type="pct"/>
            <w:shd w:val="clear" w:color="auto" w:fill="E6E6E1" w:themeFill="accent5"/>
          </w:tcPr>
          <w:p w14:paraId="23D60594" w14:textId="081EA665" w:rsidR="002857E1" w:rsidRPr="002B0ECE" w:rsidRDefault="002857E1" w:rsidP="00E81825">
            <w:pPr>
              <w:pStyle w:val="TableNBullet"/>
              <w:rPr>
                <w:rFonts w:eastAsia="Segoe UI"/>
              </w:rPr>
            </w:pPr>
            <w:r w:rsidRPr="002B0ECE">
              <w:rPr>
                <w:rFonts w:eastAsia="Segoe UI"/>
              </w:rPr>
              <w:t>Principal referral inc</w:t>
            </w:r>
            <w:r w:rsidR="00831DE3">
              <w:rPr>
                <w:rFonts w:eastAsia="Segoe UI"/>
              </w:rPr>
              <w:t>luding</w:t>
            </w:r>
            <w:r w:rsidRPr="002B0ECE">
              <w:rPr>
                <w:rFonts w:eastAsia="Segoe UI"/>
              </w:rPr>
              <w:t xml:space="preserve"> </w:t>
            </w:r>
            <w:proofErr w:type="spellStart"/>
            <w:r w:rsidR="00831DE3">
              <w:rPr>
                <w:rFonts w:eastAsia="Segoe UI"/>
              </w:rPr>
              <w:t>W</w:t>
            </w:r>
            <w:r w:rsidRPr="002B0ECE">
              <w:rPr>
                <w:rFonts w:eastAsia="Segoe UI"/>
              </w:rPr>
              <w:t>omens</w:t>
            </w:r>
            <w:proofErr w:type="spellEnd"/>
            <w:r w:rsidRPr="002B0ECE">
              <w:rPr>
                <w:rFonts w:eastAsia="Segoe UI"/>
              </w:rPr>
              <w:t xml:space="preserve"> </w:t>
            </w:r>
            <w:r w:rsidR="00831DE3">
              <w:rPr>
                <w:rFonts w:eastAsia="Segoe UI"/>
              </w:rPr>
              <w:t>and</w:t>
            </w:r>
            <w:r w:rsidRPr="002B0ECE">
              <w:rPr>
                <w:rFonts w:eastAsia="Segoe UI"/>
              </w:rPr>
              <w:t xml:space="preserve"> </w:t>
            </w:r>
            <w:proofErr w:type="spellStart"/>
            <w:r w:rsidR="00831DE3">
              <w:rPr>
                <w:rFonts w:eastAsia="Segoe UI"/>
              </w:rPr>
              <w:t>C</w:t>
            </w:r>
            <w:r w:rsidRPr="002B0ECE">
              <w:rPr>
                <w:rFonts w:eastAsia="Segoe UI"/>
              </w:rPr>
              <w:t>hildrens</w:t>
            </w:r>
            <w:proofErr w:type="spellEnd"/>
          </w:p>
        </w:tc>
        <w:tc>
          <w:tcPr>
            <w:tcW w:w="782" w:type="pct"/>
          </w:tcPr>
          <w:p w14:paraId="64A0D5C1" w14:textId="77777777" w:rsidR="002857E1" w:rsidRPr="002B0ECE" w:rsidRDefault="002857E1" w:rsidP="00E81825">
            <w:pPr>
              <w:pStyle w:val="TableNText"/>
            </w:pPr>
            <w:r w:rsidRPr="002B0ECE">
              <w:t>20 (35.1%)</w:t>
            </w:r>
          </w:p>
        </w:tc>
        <w:tc>
          <w:tcPr>
            <w:tcW w:w="782" w:type="pct"/>
          </w:tcPr>
          <w:p w14:paraId="093548E6" w14:textId="77777777" w:rsidR="002857E1" w:rsidRPr="002B0ECE" w:rsidRDefault="002857E1" w:rsidP="00E81825">
            <w:pPr>
              <w:pStyle w:val="TableNText"/>
            </w:pPr>
            <w:r w:rsidRPr="002B0ECE">
              <w:t>4 (17.4%)</w:t>
            </w:r>
          </w:p>
        </w:tc>
        <w:tc>
          <w:tcPr>
            <w:tcW w:w="782" w:type="pct"/>
          </w:tcPr>
          <w:p w14:paraId="5C3A55BA" w14:textId="77777777" w:rsidR="002857E1" w:rsidRPr="002B0ECE" w:rsidRDefault="002857E1" w:rsidP="00E81825">
            <w:pPr>
              <w:pStyle w:val="TableNText"/>
            </w:pPr>
            <w:r w:rsidRPr="002B0ECE">
              <w:t>0 (0%)</w:t>
            </w:r>
          </w:p>
        </w:tc>
        <w:tc>
          <w:tcPr>
            <w:tcW w:w="782" w:type="pct"/>
          </w:tcPr>
          <w:p w14:paraId="44F7A6EC" w14:textId="77777777" w:rsidR="002857E1" w:rsidRPr="002B0ECE" w:rsidRDefault="002857E1" w:rsidP="00E81825">
            <w:pPr>
              <w:pStyle w:val="TableNText"/>
            </w:pPr>
            <w:r w:rsidRPr="002B0ECE">
              <w:t>16 (4.4%)</w:t>
            </w:r>
          </w:p>
        </w:tc>
        <w:tc>
          <w:tcPr>
            <w:tcW w:w="782" w:type="pct"/>
          </w:tcPr>
          <w:p w14:paraId="6BCB8A37" w14:textId="77777777" w:rsidR="002857E1" w:rsidRPr="002B0ECE" w:rsidRDefault="002857E1" w:rsidP="00E81825">
            <w:pPr>
              <w:pStyle w:val="TableNText"/>
            </w:pPr>
            <w:r w:rsidRPr="002B0ECE">
              <w:t>40 (8.9%)</w:t>
            </w:r>
          </w:p>
        </w:tc>
      </w:tr>
      <w:tr w:rsidR="002857E1" w:rsidRPr="002B0ECE" w14:paraId="645F8F9D" w14:textId="77777777" w:rsidTr="00E81825">
        <w:tc>
          <w:tcPr>
            <w:tcW w:w="1090" w:type="pct"/>
            <w:shd w:val="clear" w:color="auto" w:fill="E6E6E1" w:themeFill="accent5"/>
          </w:tcPr>
          <w:p w14:paraId="76F89983" w14:textId="7186AC4C" w:rsidR="002857E1" w:rsidRPr="00E81825" w:rsidRDefault="002857E1" w:rsidP="00E81825">
            <w:pPr>
              <w:pStyle w:val="TableNBullet"/>
              <w:rPr>
                <w:rFonts w:eastAsia="Segoe UI"/>
              </w:rPr>
            </w:pPr>
            <w:r w:rsidRPr="00E81825">
              <w:rPr>
                <w:rFonts w:eastAsia="Segoe UI"/>
              </w:rPr>
              <w:t>Public acute group A</w:t>
            </w:r>
          </w:p>
        </w:tc>
        <w:tc>
          <w:tcPr>
            <w:tcW w:w="782" w:type="pct"/>
          </w:tcPr>
          <w:p w14:paraId="3A261C1E" w14:textId="77777777" w:rsidR="002857E1" w:rsidRPr="002B0ECE" w:rsidRDefault="002857E1" w:rsidP="00E81825">
            <w:pPr>
              <w:pStyle w:val="TableNText"/>
            </w:pPr>
            <w:r w:rsidRPr="002B0ECE">
              <w:t>27 (47.4%)</w:t>
            </w:r>
          </w:p>
        </w:tc>
        <w:tc>
          <w:tcPr>
            <w:tcW w:w="782" w:type="pct"/>
          </w:tcPr>
          <w:p w14:paraId="63118988" w14:textId="77777777" w:rsidR="002857E1" w:rsidRPr="002B0ECE" w:rsidRDefault="002857E1" w:rsidP="00E81825">
            <w:pPr>
              <w:pStyle w:val="TableNText"/>
            </w:pPr>
            <w:r w:rsidRPr="002B0ECE">
              <w:t>11 (47.8%)</w:t>
            </w:r>
          </w:p>
        </w:tc>
        <w:tc>
          <w:tcPr>
            <w:tcW w:w="782" w:type="pct"/>
          </w:tcPr>
          <w:p w14:paraId="32D6100E" w14:textId="77777777" w:rsidR="002857E1" w:rsidRPr="002B0ECE" w:rsidRDefault="002857E1" w:rsidP="00E81825">
            <w:pPr>
              <w:pStyle w:val="TableNText"/>
            </w:pPr>
            <w:r w:rsidRPr="002B0ECE">
              <w:t>1 (100%)</w:t>
            </w:r>
          </w:p>
        </w:tc>
        <w:tc>
          <w:tcPr>
            <w:tcW w:w="782" w:type="pct"/>
          </w:tcPr>
          <w:p w14:paraId="5932C745" w14:textId="77777777" w:rsidR="002857E1" w:rsidRPr="002B0ECE" w:rsidRDefault="002857E1" w:rsidP="00E81825">
            <w:pPr>
              <w:pStyle w:val="TableNText"/>
            </w:pPr>
            <w:r w:rsidRPr="002B0ECE">
              <w:t>21 (5.7%)</w:t>
            </w:r>
          </w:p>
        </w:tc>
        <w:tc>
          <w:tcPr>
            <w:tcW w:w="782" w:type="pct"/>
          </w:tcPr>
          <w:p w14:paraId="0C138846" w14:textId="77777777" w:rsidR="002857E1" w:rsidRPr="002B0ECE" w:rsidRDefault="002857E1" w:rsidP="00E81825">
            <w:pPr>
              <w:pStyle w:val="TableNText"/>
            </w:pPr>
            <w:r w:rsidRPr="002B0ECE">
              <w:t>60 (13.4%)</w:t>
            </w:r>
          </w:p>
        </w:tc>
      </w:tr>
      <w:tr w:rsidR="002857E1" w:rsidRPr="002B0ECE" w14:paraId="565F8DF9" w14:textId="77777777" w:rsidTr="00E81825">
        <w:tc>
          <w:tcPr>
            <w:tcW w:w="1090" w:type="pct"/>
            <w:shd w:val="clear" w:color="auto" w:fill="E6E6E1" w:themeFill="accent5"/>
          </w:tcPr>
          <w:p w14:paraId="41155DFD" w14:textId="74A129D2" w:rsidR="002857E1" w:rsidRPr="00E81825" w:rsidRDefault="002857E1" w:rsidP="00E81825">
            <w:pPr>
              <w:pStyle w:val="TableNBullet"/>
              <w:rPr>
                <w:rFonts w:eastAsia="Segoe UI"/>
              </w:rPr>
            </w:pPr>
            <w:r w:rsidRPr="00E81825">
              <w:rPr>
                <w:rFonts w:eastAsia="Segoe UI"/>
              </w:rPr>
              <w:t>Public acute group B</w:t>
            </w:r>
          </w:p>
        </w:tc>
        <w:tc>
          <w:tcPr>
            <w:tcW w:w="782" w:type="pct"/>
          </w:tcPr>
          <w:p w14:paraId="6BC39896" w14:textId="77777777" w:rsidR="002857E1" w:rsidRPr="002B0ECE" w:rsidRDefault="002857E1" w:rsidP="00E81825">
            <w:pPr>
              <w:pStyle w:val="TableNText"/>
            </w:pPr>
            <w:r w:rsidRPr="002B0ECE">
              <w:t>6 (10.5%)</w:t>
            </w:r>
          </w:p>
        </w:tc>
        <w:tc>
          <w:tcPr>
            <w:tcW w:w="782" w:type="pct"/>
          </w:tcPr>
          <w:p w14:paraId="49C19EFD" w14:textId="77777777" w:rsidR="002857E1" w:rsidRPr="002B0ECE" w:rsidRDefault="002857E1" w:rsidP="00E81825">
            <w:pPr>
              <w:pStyle w:val="TableNText"/>
            </w:pPr>
            <w:r w:rsidRPr="002B0ECE">
              <w:t>4 (17.4%)</w:t>
            </w:r>
          </w:p>
        </w:tc>
        <w:tc>
          <w:tcPr>
            <w:tcW w:w="782" w:type="pct"/>
          </w:tcPr>
          <w:p w14:paraId="23FD2A5A" w14:textId="77777777" w:rsidR="002857E1" w:rsidRPr="002B0ECE" w:rsidRDefault="002857E1" w:rsidP="00E81825">
            <w:pPr>
              <w:pStyle w:val="TableNText"/>
            </w:pPr>
            <w:r w:rsidRPr="002B0ECE">
              <w:t>0 (0%)</w:t>
            </w:r>
          </w:p>
        </w:tc>
        <w:tc>
          <w:tcPr>
            <w:tcW w:w="782" w:type="pct"/>
          </w:tcPr>
          <w:p w14:paraId="424E7B63" w14:textId="77777777" w:rsidR="002857E1" w:rsidRPr="002B0ECE" w:rsidRDefault="002857E1" w:rsidP="00E81825">
            <w:pPr>
              <w:pStyle w:val="TableNText"/>
            </w:pPr>
            <w:r w:rsidRPr="002B0ECE">
              <w:t>33 (9.0%)</w:t>
            </w:r>
          </w:p>
        </w:tc>
        <w:tc>
          <w:tcPr>
            <w:tcW w:w="782" w:type="pct"/>
          </w:tcPr>
          <w:p w14:paraId="57E063BF" w14:textId="77777777" w:rsidR="002857E1" w:rsidRPr="002B0ECE" w:rsidRDefault="002857E1" w:rsidP="00E81825">
            <w:pPr>
              <w:pStyle w:val="TableNText"/>
            </w:pPr>
            <w:r w:rsidRPr="002B0ECE">
              <w:t>43 (9.6%)</w:t>
            </w:r>
          </w:p>
        </w:tc>
      </w:tr>
      <w:tr w:rsidR="002857E1" w:rsidRPr="002B0ECE" w14:paraId="23482CBB" w14:textId="77777777" w:rsidTr="00E81825">
        <w:tc>
          <w:tcPr>
            <w:tcW w:w="1090" w:type="pct"/>
            <w:shd w:val="clear" w:color="auto" w:fill="E6E6E1" w:themeFill="accent5"/>
          </w:tcPr>
          <w:p w14:paraId="2AD65F67" w14:textId="3A020FCB" w:rsidR="002857E1" w:rsidRPr="00E81825" w:rsidRDefault="002857E1" w:rsidP="00E81825">
            <w:pPr>
              <w:pStyle w:val="TableNBullet"/>
              <w:rPr>
                <w:rFonts w:eastAsia="Segoe UI"/>
              </w:rPr>
            </w:pPr>
            <w:r w:rsidRPr="00E81825">
              <w:rPr>
                <w:rFonts w:eastAsia="Segoe UI"/>
              </w:rPr>
              <w:t>Public acute group C</w:t>
            </w:r>
          </w:p>
        </w:tc>
        <w:tc>
          <w:tcPr>
            <w:tcW w:w="782" w:type="pct"/>
          </w:tcPr>
          <w:p w14:paraId="7D16B301" w14:textId="77777777" w:rsidR="002857E1" w:rsidRPr="002B0ECE" w:rsidRDefault="002857E1" w:rsidP="00E81825">
            <w:pPr>
              <w:pStyle w:val="TableNText"/>
            </w:pPr>
            <w:r w:rsidRPr="002B0ECE">
              <w:t>4 (7.0%)</w:t>
            </w:r>
          </w:p>
        </w:tc>
        <w:tc>
          <w:tcPr>
            <w:tcW w:w="782" w:type="pct"/>
          </w:tcPr>
          <w:p w14:paraId="6ADE1D3B" w14:textId="77777777" w:rsidR="002857E1" w:rsidRPr="002B0ECE" w:rsidRDefault="002857E1" w:rsidP="00E81825">
            <w:pPr>
              <w:pStyle w:val="TableNText"/>
            </w:pPr>
            <w:r w:rsidRPr="002B0ECE">
              <w:t>4 (17.4%)</w:t>
            </w:r>
          </w:p>
        </w:tc>
        <w:tc>
          <w:tcPr>
            <w:tcW w:w="782" w:type="pct"/>
          </w:tcPr>
          <w:p w14:paraId="6614419D" w14:textId="77777777" w:rsidR="002857E1" w:rsidRPr="002B0ECE" w:rsidRDefault="002857E1" w:rsidP="00E81825">
            <w:pPr>
              <w:pStyle w:val="TableNText"/>
            </w:pPr>
            <w:r w:rsidRPr="002B0ECE">
              <w:t>0 (0%)</w:t>
            </w:r>
          </w:p>
        </w:tc>
        <w:tc>
          <w:tcPr>
            <w:tcW w:w="782" w:type="pct"/>
          </w:tcPr>
          <w:p w14:paraId="32261481" w14:textId="77777777" w:rsidR="002857E1" w:rsidRPr="002B0ECE" w:rsidRDefault="002857E1" w:rsidP="00E81825">
            <w:pPr>
              <w:pStyle w:val="TableNText"/>
            </w:pPr>
            <w:r w:rsidRPr="002B0ECE">
              <w:t>86 (23.4%)</w:t>
            </w:r>
          </w:p>
        </w:tc>
        <w:tc>
          <w:tcPr>
            <w:tcW w:w="782" w:type="pct"/>
          </w:tcPr>
          <w:p w14:paraId="79ED64FD" w14:textId="77777777" w:rsidR="002857E1" w:rsidRPr="002B0ECE" w:rsidRDefault="002857E1" w:rsidP="00E81825">
            <w:pPr>
              <w:pStyle w:val="TableNText"/>
            </w:pPr>
            <w:r w:rsidRPr="002B0ECE">
              <w:t>94 (21.0%)</w:t>
            </w:r>
          </w:p>
        </w:tc>
      </w:tr>
      <w:tr w:rsidR="002857E1" w:rsidRPr="002B0ECE" w14:paraId="326842C8" w14:textId="77777777" w:rsidTr="00E81825">
        <w:tc>
          <w:tcPr>
            <w:tcW w:w="1090" w:type="pct"/>
            <w:shd w:val="clear" w:color="auto" w:fill="E6E6E1" w:themeFill="accent5"/>
          </w:tcPr>
          <w:p w14:paraId="22E8CE4A" w14:textId="262956EB" w:rsidR="002857E1" w:rsidRPr="00E81825" w:rsidRDefault="002857E1" w:rsidP="00E81825">
            <w:pPr>
              <w:pStyle w:val="TableNBullet"/>
              <w:rPr>
                <w:rFonts w:eastAsia="Segoe UI"/>
              </w:rPr>
            </w:pPr>
            <w:r w:rsidRPr="00E81825">
              <w:rPr>
                <w:rFonts w:eastAsia="Segoe UI"/>
              </w:rPr>
              <w:t>Other hospitals</w:t>
            </w:r>
          </w:p>
        </w:tc>
        <w:tc>
          <w:tcPr>
            <w:tcW w:w="782" w:type="pct"/>
          </w:tcPr>
          <w:p w14:paraId="583EA3E1" w14:textId="77777777" w:rsidR="002857E1" w:rsidRPr="002B0ECE" w:rsidRDefault="002857E1" w:rsidP="00E81825">
            <w:pPr>
              <w:pStyle w:val="TableNText"/>
            </w:pPr>
            <w:r w:rsidRPr="002B0ECE">
              <w:t>0 (0%)</w:t>
            </w:r>
          </w:p>
        </w:tc>
        <w:tc>
          <w:tcPr>
            <w:tcW w:w="782" w:type="pct"/>
          </w:tcPr>
          <w:p w14:paraId="7621D503" w14:textId="77777777" w:rsidR="002857E1" w:rsidRPr="002B0ECE" w:rsidRDefault="002857E1" w:rsidP="00E81825">
            <w:pPr>
              <w:pStyle w:val="TableNText"/>
            </w:pPr>
            <w:r w:rsidRPr="002B0ECE">
              <w:t>0 (0%)</w:t>
            </w:r>
          </w:p>
        </w:tc>
        <w:tc>
          <w:tcPr>
            <w:tcW w:w="782" w:type="pct"/>
          </w:tcPr>
          <w:p w14:paraId="0AF5D1F9" w14:textId="77777777" w:rsidR="002857E1" w:rsidRPr="002B0ECE" w:rsidRDefault="002857E1" w:rsidP="00E81825">
            <w:pPr>
              <w:pStyle w:val="TableNText"/>
            </w:pPr>
            <w:r w:rsidRPr="002B0ECE">
              <w:t>0 (0%)</w:t>
            </w:r>
          </w:p>
        </w:tc>
        <w:tc>
          <w:tcPr>
            <w:tcW w:w="782" w:type="pct"/>
          </w:tcPr>
          <w:p w14:paraId="1384F6EE" w14:textId="77777777" w:rsidR="002857E1" w:rsidRPr="002B0ECE" w:rsidRDefault="002857E1" w:rsidP="00E81825">
            <w:pPr>
              <w:pStyle w:val="TableNText"/>
            </w:pPr>
            <w:r w:rsidRPr="002B0ECE">
              <w:t>211 (57.5%)</w:t>
            </w:r>
          </w:p>
        </w:tc>
        <w:tc>
          <w:tcPr>
            <w:tcW w:w="782" w:type="pct"/>
          </w:tcPr>
          <w:p w14:paraId="6F01C826" w14:textId="77777777" w:rsidR="002857E1" w:rsidRPr="002B0ECE" w:rsidRDefault="002857E1" w:rsidP="00E81825">
            <w:pPr>
              <w:pStyle w:val="TableNText"/>
            </w:pPr>
            <w:r w:rsidRPr="002B0ECE">
              <w:t>211 (47.1%)</w:t>
            </w:r>
          </w:p>
        </w:tc>
      </w:tr>
      <w:tr w:rsidR="002857E1" w:rsidRPr="002B0ECE" w14:paraId="195F8791" w14:textId="77777777" w:rsidTr="00E81825">
        <w:tc>
          <w:tcPr>
            <w:tcW w:w="1090" w:type="pct"/>
            <w:shd w:val="clear" w:color="auto" w:fill="E6E6E1" w:themeFill="accent5"/>
          </w:tcPr>
          <w:p w14:paraId="64D6B89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Remoteness Area</w:t>
            </w:r>
          </w:p>
        </w:tc>
        <w:tc>
          <w:tcPr>
            <w:tcW w:w="782" w:type="pct"/>
          </w:tcPr>
          <w:p w14:paraId="1C735836" w14:textId="77777777" w:rsidR="002857E1" w:rsidRPr="002B0ECE" w:rsidRDefault="002857E1" w:rsidP="00E81825">
            <w:pPr>
              <w:pStyle w:val="TableNText"/>
            </w:pPr>
          </w:p>
        </w:tc>
        <w:tc>
          <w:tcPr>
            <w:tcW w:w="782" w:type="pct"/>
          </w:tcPr>
          <w:p w14:paraId="100BD8AD" w14:textId="77777777" w:rsidR="002857E1" w:rsidRPr="002B0ECE" w:rsidRDefault="002857E1" w:rsidP="00E81825">
            <w:pPr>
              <w:pStyle w:val="TableNText"/>
            </w:pPr>
          </w:p>
        </w:tc>
        <w:tc>
          <w:tcPr>
            <w:tcW w:w="782" w:type="pct"/>
          </w:tcPr>
          <w:p w14:paraId="31841C25" w14:textId="77777777" w:rsidR="002857E1" w:rsidRPr="002B0ECE" w:rsidRDefault="002857E1" w:rsidP="00E81825">
            <w:pPr>
              <w:pStyle w:val="TableNText"/>
            </w:pPr>
          </w:p>
        </w:tc>
        <w:tc>
          <w:tcPr>
            <w:tcW w:w="782" w:type="pct"/>
          </w:tcPr>
          <w:p w14:paraId="3438933B" w14:textId="77777777" w:rsidR="002857E1" w:rsidRPr="002B0ECE" w:rsidRDefault="002857E1" w:rsidP="00E81825">
            <w:pPr>
              <w:pStyle w:val="TableNText"/>
            </w:pPr>
          </w:p>
        </w:tc>
        <w:tc>
          <w:tcPr>
            <w:tcW w:w="782" w:type="pct"/>
          </w:tcPr>
          <w:p w14:paraId="79750576" w14:textId="77777777" w:rsidR="002857E1" w:rsidRPr="002B0ECE" w:rsidRDefault="002857E1" w:rsidP="00E81825">
            <w:pPr>
              <w:pStyle w:val="TableNText"/>
            </w:pPr>
          </w:p>
        </w:tc>
      </w:tr>
      <w:tr w:rsidR="002857E1" w:rsidRPr="002B0ECE" w14:paraId="181B7873" w14:textId="77777777" w:rsidTr="00E81825">
        <w:tc>
          <w:tcPr>
            <w:tcW w:w="1090" w:type="pct"/>
            <w:shd w:val="clear" w:color="auto" w:fill="E6E6E1" w:themeFill="accent5"/>
          </w:tcPr>
          <w:p w14:paraId="00E0775B" w14:textId="38517022" w:rsidR="002857E1" w:rsidRPr="002B0ECE" w:rsidRDefault="002857E1" w:rsidP="00E81825">
            <w:pPr>
              <w:pStyle w:val="TableNBullet"/>
              <w:rPr>
                <w:rFonts w:eastAsia="Segoe UI"/>
              </w:rPr>
            </w:pPr>
            <w:r w:rsidRPr="002B0ECE">
              <w:rPr>
                <w:rFonts w:eastAsia="Segoe UI"/>
              </w:rPr>
              <w:t>0 Major Cities</w:t>
            </w:r>
          </w:p>
        </w:tc>
        <w:tc>
          <w:tcPr>
            <w:tcW w:w="782" w:type="pct"/>
          </w:tcPr>
          <w:p w14:paraId="3E4FA1F2" w14:textId="77777777" w:rsidR="002857E1" w:rsidRPr="002B0ECE" w:rsidRDefault="002857E1" w:rsidP="00E81825">
            <w:pPr>
              <w:pStyle w:val="TableNText"/>
            </w:pPr>
            <w:r w:rsidRPr="002B0ECE">
              <w:t>35 (61.4%)</w:t>
            </w:r>
          </w:p>
        </w:tc>
        <w:tc>
          <w:tcPr>
            <w:tcW w:w="782" w:type="pct"/>
          </w:tcPr>
          <w:p w14:paraId="10048A20" w14:textId="77777777" w:rsidR="002857E1" w:rsidRPr="002B0ECE" w:rsidRDefault="002857E1" w:rsidP="00E81825">
            <w:pPr>
              <w:pStyle w:val="TableNText"/>
            </w:pPr>
            <w:r w:rsidRPr="002B0ECE">
              <w:t>17 (73.9%)</w:t>
            </w:r>
          </w:p>
        </w:tc>
        <w:tc>
          <w:tcPr>
            <w:tcW w:w="782" w:type="pct"/>
          </w:tcPr>
          <w:p w14:paraId="193397F6" w14:textId="77777777" w:rsidR="002857E1" w:rsidRPr="002B0ECE" w:rsidRDefault="002857E1" w:rsidP="00E81825">
            <w:pPr>
              <w:pStyle w:val="TableNText"/>
            </w:pPr>
            <w:r w:rsidRPr="002B0ECE">
              <w:t>1 (100%)</w:t>
            </w:r>
          </w:p>
        </w:tc>
        <w:tc>
          <w:tcPr>
            <w:tcW w:w="782" w:type="pct"/>
          </w:tcPr>
          <w:p w14:paraId="6B5983E5" w14:textId="77777777" w:rsidR="002857E1" w:rsidRPr="002B0ECE" w:rsidRDefault="002857E1" w:rsidP="00E81825">
            <w:pPr>
              <w:pStyle w:val="TableNText"/>
            </w:pPr>
            <w:r w:rsidRPr="002B0ECE">
              <w:t>46 (12.5%)</w:t>
            </w:r>
          </w:p>
        </w:tc>
        <w:tc>
          <w:tcPr>
            <w:tcW w:w="782" w:type="pct"/>
          </w:tcPr>
          <w:p w14:paraId="6425C5A0" w14:textId="77777777" w:rsidR="002857E1" w:rsidRPr="002B0ECE" w:rsidRDefault="002857E1" w:rsidP="00E81825">
            <w:pPr>
              <w:pStyle w:val="TableNText"/>
            </w:pPr>
            <w:r w:rsidRPr="002B0ECE">
              <w:t>99 (22.1%)</w:t>
            </w:r>
          </w:p>
        </w:tc>
      </w:tr>
      <w:tr w:rsidR="002857E1" w:rsidRPr="002B0ECE" w14:paraId="1564260C" w14:textId="77777777" w:rsidTr="00E81825">
        <w:tc>
          <w:tcPr>
            <w:tcW w:w="1090" w:type="pct"/>
            <w:shd w:val="clear" w:color="auto" w:fill="E6E6E1" w:themeFill="accent5"/>
          </w:tcPr>
          <w:p w14:paraId="70E887C6" w14:textId="7D0450D7" w:rsidR="002857E1" w:rsidRPr="002B0ECE" w:rsidRDefault="002857E1" w:rsidP="00E81825">
            <w:pPr>
              <w:pStyle w:val="TableNBullet"/>
              <w:rPr>
                <w:rFonts w:eastAsia="Segoe UI"/>
              </w:rPr>
            </w:pPr>
            <w:r w:rsidRPr="002B0ECE">
              <w:rPr>
                <w:rFonts w:eastAsia="Segoe UI"/>
              </w:rPr>
              <w:t>1 Inner Regional</w:t>
            </w:r>
          </w:p>
        </w:tc>
        <w:tc>
          <w:tcPr>
            <w:tcW w:w="782" w:type="pct"/>
          </w:tcPr>
          <w:p w14:paraId="23ADB962" w14:textId="77777777" w:rsidR="002857E1" w:rsidRPr="002B0ECE" w:rsidRDefault="002857E1" w:rsidP="00E81825">
            <w:pPr>
              <w:pStyle w:val="TableNText"/>
            </w:pPr>
            <w:r w:rsidRPr="002B0ECE">
              <w:t>16 (28.1%)</w:t>
            </w:r>
          </w:p>
        </w:tc>
        <w:tc>
          <w:tcPr>
            <w:tcW w:w="782" w:type="pct"/>
          </w:tcPr>
          <w:p w14:paraId="5AADA138" w14:textId="77777777" w:rsidR="002857E1" w:rsidRPr="002B0ECE" w:rsidRDefault="002857E1" w:rsidP="00E81825">
            <w:pPr>
              <w:pStyle w:val="TableNText"/>
            </w:pPr>
            <w:r w:rsidRPr="002B0ECE">
              <w:t>3 (13.0%)</w:t>
            </w:r>
          </w:p>
        </w:tc>
        <w:tc>
          <w:tcPr>
            <w:tcW w:w="782" w:type="pct"/>
          </w:tcPr>
          <w:p w14:paraId="520EB929" w14:textId="77777777" w:rsidR="002857E1" w:rsidRPr="002B0ECE" w:rsidRDefault="002857E1" w:rsidP="00E81825">
            <w:pPr>
              <w:pStyle w:val="TableNText"/>
            </w:pPr>
            <w:r w:rsidRPr="002B0ECE">
              <w:t>0 (0%)</w:t>
            </w:r>
          </w:p>
        </w:tc>
        <w:tc>
          <w:tcPr>
            <w:tcW w:w="782" w:type="pct"/>
          </w:tcPr>
          <w:p w14:paraId="19E22F3E" w14:textId="77777777" w:rsidR="002857E1" w:rsidRPr="002B0ECE" w:rsidRDefault="002857E1" w:rsidP="00E81825">
            <w:pPr>
              <w:pStyle w:val="TableNText"/>
            </w:pPr>
            <w:r w:rsidRPr="002B0ECE">
              <w:t>97 (26.4%)</w:t>
            </w:r>
          </w:p>
        </w:tc>
        <w:tc>
          <w:tcPr>
            <w:tcW w:w="782" w:type="pct"/>
          </w:tcPr>
          <w:p w14:paraId="153B0CBB" w14:textId="77777777" w:rsidR="002857E1" w:rsidRPr="002B0ECE" w:rsidRDefault="002857E1" w:rsidP="00E81825">
            <w:pPr>
              <w:pStyle w:val="TableNText"/>
            </w:pPr>
            <w:r w:rsidRPr="002B0ECE">
              <w:t>116 (25.9%)</w:t>
            </w:r>
          </w:p>
        </w:tc>
      </w:tr>
      <w:tr w:rsidR="002857E1" w:rsidRPr="002B0ECE" w14:paraId="1AD94AF3" w14:textId="77777777" w:rsidTr="00E81825">
        <w:tc>
          <w:tcPr>
            <w:tcW w:w="1090" w:type="pct"/>
            <w:shd w:val="clear" w:color="auto" w:fill="E6E6E1" w:themeFill="accent5"/>
          </w:tcPr>
          <w:p w14:paraId="3E14521B" w14:textId="02512189" w:rsidR="002857E1" w:rsidRPr="002B0ECE" w:rsidRDefault="002857E1" w:rsidP="00E81825">
            <w:pPr>
              <w:pStyle w:val="TableNBullet"/>
              <w:rPr>
                <w:rFonts w:eastAsia="Segoe UI"/>
              </w:rPr>
            </w:pPr>
            <w:r w:rsidRPr="002B0ECE">
              <w:rPr>
                <w:rFonts w:eastAsia="Segoe UI"/>
              </w:rPr>
              <w:t>2 Outer Regional</w:t>
            </w:r>
          </w:p>
        </w:tc>
        <w:tc>
          <w:tcPr>
            <w:tcW w:w="782" w:type="pct"/>
          </w:tcPr>
          <w:p w14:paraId="2C9EB50B" w14:textId="77777777" w:rsidR="002857E1" w:rsidRPr="002B0ECE" w:rsidRDefault="002857E1" w:rsidP="00E81825">
            <w:pPr>
              <w:pStyle w:val="TableNText"/>
            </w:pPr>
            <w:r w:rsidRPr="002B0ECE">
              <w:t>4 (7.0%)</w:t>
            </w:r>
          </w:p>
        </w:tc>
        <w:tc>
          <w:tcPr>
            <w:tcW w:w="782" w:type="pct"/>
          </w:tcPr>
          <w:p w14:paraId="5F943BAA" w14:textId="77777777" w:rsidR="002857E1" w:rsidRPr="002B0ECE" w:rsidRDefault="002857E1" w:rsidP="00E81825">
            <w:pPr>
              <w:pStyle w:val="TableNText"/>
            </w:pPr>
            <w:r w:rsidRPr="002B0ECE">
              <w:t>0 (0%)</w:t>
            </w:r>
          </w:p>
        </w:tc>
        <w:tc>
          <w:tcPr>
            <w:tcW w:w="782" w:type="pct"/>
          </w:tcPr>
          <w:p w14:paraId="54C1CC56" w14:textId="77777777" w:rsidR="002857E1" w:rsidRPr="002B0ECE" w:rsidRDefault="002857E1" w:rsidP="00E81825">
            <w:pPr>
              <w:pStyle w:val="TableNText"/>
            </w:pPr>
            <w:r w:rsidRPr="002B0ECE">
              <w:t>0 (0%)</w:t>
            </w:r>
          </w:p>
        </w:tc>
        <w:tc>
          <w:tcPr>
            <w:tcW w:w="782" w:type="pct"/>
          </w:tcPr>
          <w:p w14:paraId="29C8E871" w14:textId="77777777" w:rsidR="002857E1" w:rsidRPr="002B0ECE" w:rsidRDefault="002857E1" w:rsidP="00E81825">
            <w:pPr>
              <w:pStyle w:val="TableNText"/>
            </w:pPr>
            <w:r w:rsidRPr="002B0ECE">
              <w:t>128 (34.9%)</w:t>
            </w:r>
          </w:p>
        </w:tc>
        <w:tc>
          <w:tcPr>
            <w:tcW w:w="782" w:type="pct"/>
          </w:tcPr>
          <w:p w14:paraId="1B8A11CB" w14:textId="77777777" w:rsidR="002857E1" w:rsidRPr="002B0ECE" w:rsidRDefault="002857E1" w:rsidP="00E81825">
            <w:pPr>
              <w:pStyle w:val="TableNText"/>
            </w:pPr>
            <w:r w:rsidRPr="002B0ECE">
              <w:t>132 (29.5%)</w:t>
            </w:r>
          </w:p>
        </w:tc>
      </w:tr>
      <w:tr w:rsidR="002857E1" w:rsidRPr="002B0ECE" w14:paraId="45D3D2A9" w14:textId="77777777" w:rsidTr="00E81825">
        <w:tc>
          <w:tcPr>
            <w:tcW w:w="1090" w:type="pct"/>
            <w:shd w:val="clear" w:color="auto" w:fill="E6E6E1" w:themeFill="accent5"/>
          </w:tcPr>
          <w:p w14:paraId="1D1D1A94" w14:textId="3D25619A" w:rsidR="002857E1" w:rsidRPr="002B0ECE" w:rsidRDefault="002857E1" w:rsidP="00E81825">
            <w:pPr>
              <w:pStyle w:val="TableNBullet"/>
              <w:rPr>
                <w:rFonts w:eastAsia="Segoe UI"/>
              </w:rPr>
            </w:pPr>
            <w:r w:rsidRPr="002B0ECE">
              <w:rPr>
                <w:rFonts w:eastAsia="Segoe UI"/>
              </w:rPr>
              <w:t>3 Remote</w:t>
            </w:r>
          </w:p>
        </w:tc>
        <w:tc>
          <w:tcPr>
            <w:tcW w:w="782" w:type="pct"/>
          </w:tcPr>
          <w:p w14:paraId="0091727E" w14:textId="77777777" w:rsidR="002857E1" w:rsidRPr="002B0ECE" w:rsidRDefault="002857E1" w:rsidP="00E81825">
            <w:pPr>
              <w:pStyle w:val="TableNText"/>
            </w:pPr>
            <w:r w:rsidRPr="002B0ECE">
              <w:t>2 (3.5%)</w:t>
            </w:r>
          </w:p>
        </w:tc>
        <w:tc>
          <w:tcPr>
            <w:tcW w:w="782" w:type="pct"/>
          </w:tcPr>
          <w:p w14:paraId="66E1ED44" w14:textId="77777777" w:rsidR="002857E1" w:rsidRPr="002B0ECE" w:rsidRDefault="002857E1" w:rsidP="00E81825">
            <w:pPr>
              <w:pStyle w:val="TableNText"/>
            </w:pPr>
            <w:r w:rsidRPr="002B0ECE">
              <w:t>1 (4.3%)</w:t>
            </w:r>
          </w:p>
        </w:tc>
        <w:tc>
          <w:tcPr>
            <w:tcW w:w="782" w:type="pct"/>
          </w:tcPr>
          <w:p w14:paraId="04582AF7" w14:textId="77777777" w:rsidR="002857E1" w:rsidRPr="002B0ECE" w:rsidRDefault="002857E1" w:rsidP="00E81825">
            <w:pPr>
              <w:pStyle w:val="TableNText"/>
            </w:pPr>
            <w:r w:rsidRPr="002B0ECE">
              <w:t>0 (0%)</w:t>
            </w:r>
          </w:p>
        </w:tc>
        <w:tc>
          <w:tcPr>
            <w:tcW w:w="782" w:type="pct"/>
          </w:tcPr>
          <w:p w14:paraId="4574FBD4" w14:textId="77777777" w:rsidR="002857E1" w:rsidRPr="002B0ECE" w:rsidRDefault="002857E1" w:rsidP="00E81825">
            <w:pPr>
              <w:pStyle w:val="TableNText"/>
            </w:pPr>
            <w:r w:rsidRPr="002B0ECE">
              <w:t>43 (11.7%)</w:t>
            </w:r>
          </w:p>
        </w:tc>
        <w:tc>
          <w:tcPr>
            <w:tcW w:w="782" w:type="pct"/>
          </w:tcPr>
          <w:p w14:paraId="33EDD367" w14:textId="77777777" w:rsidR="002857E1" w:rsidRPr="002B0ECE" w:rsidRDefault="002857E1" w:rsidP="00E81825">
            <w:pPr>
              <w:pStyle w:val="TableNText"/>
            </w:pPr>
            <w:r w:rsidRPr="002B0ECE">
              <w:t>46 (10.3%)</w:t>
            </w:r>
          </w:p>
        </w:tc>
      </w:tr>
      <w:tr w:rsidR="002857E1" w:rsidRPr="002B0ECE" w14:paraId="5D477032" w14:textId="77777777" w:rsidTr="00E81825">
        <w:tc>
          <w:tcPr>
            <w:tcW w:w="1090" w:type="pct"/>
            <w:shd w:val="clear" w:color="auto" w:fill="E6E6E1" w:themeFill="accent5"/>
          </w:tcPr>
          <w:p w14:paraId="6A4578BB" w14:textId="45877C43" w:rsidR="002857E1" w:rsidRPr="002B0ECE" w:rsidRDefault="002857E1" w:rsidP="00E81825">
            <w:pPr>
              <w:pStyle w:val="TableNBullet"/>
              <w:rPr>
                <w:rFonts w:eastAsia="Segoe UI"/>
              </w:rPr>
            </w:pPr>
            <w:r w:rsidRPr="002B0ECE">
              <w:rPr>
                <w:rFonts w:eastAsia="Segoe UI"/>
              </w:rPr>
              <w:t>4 Very Remote</w:t>
            </w:r>
          </w:p>
        </w:tc>
        <w:tc>
          <w:tcPr>
            <w:tcW w:w="782" w:type="pct"/>
          </w:tcPr>
          <w:p w14:paraId="063587E3" w14:textId="77777777" w:rsidR="002857E1" w:rsidRPr="002B0ECE" w:rsidRDefault="002857E1" w:rsidP="00E81825">
            <w:pPr>
              <w:pStyle w:val="TableNText"/>
            </w:pPr>
            <w:r w:rsidRPr="002B0ECE">
              <w:t>0 (0%)</w:t>
            </w:r>
          </w:p>
        </w:tc>
        <w:tc>
          <w:tcPr>
            <w:tcW w:w="782" w:type="pct"/>
          </w:tcPr>
          <w:p w14:paraId="4EAABCCC" w14:textId="77777777" w:rsidR="002857E1" w:rsidRPr="002B0ECE" w:rsidRDefault="002857E1" w:rsidP="00E81825">
            <w:pPr>
              <w:pStyle w:val="TableNText"/>
            </w:pPr>
            <w:r w:rsidRPr="002B0ECE">
              <w:t>2 (8.7%)</w:t>
            </w:r>
          </w:p>
        </w:tc>
        <w:tc>
          <w:tcPr>
            <w:tcW w:w="782" w:type="pct"/>
          </w:tcPr>
          <w:p w14:paraId="0719B3D5" w14:textId="77777777" w:rsidR="002857E1" w:rsidRPr="002B0ECE" w:rsidRDefault="002857E1" w:rsidP="00E81825">
            <w:pPr>
              <w:pStyle w:val="TableNText"/>
            </w:pPr>
            <w:r w:rsidRPr="002B0ECE">
              <w:t>0 (0%)</w:t>
            </w:r>
          </w:p>
        </w:tc>
        <w:tc>
          <w:tcPr>
            <w:tcW w:w="782" w:type="pct"/>
          </w:tcPr>
          <w:p w14:paraId="00149E11" w14:textId="77777777" w:rsidR="002857E1" w:rsidRPr="002B0ECE" w:rsidRDefault="002857E1" w:rsidP="00E81825">
            <w:pPr>
              <w:pStyle w:val="TableNText"/>
            </w:pPr>
            <w:r w:rsidRPr="002B0ECE">
              <w:t>41 (11.2%)</w:t>
            </w:r>
          </w:p>
        </w:tc>
        <w:tc>
          <w:tcPr>
            <w:tcW w:w="782" w:type="pct"/>
          </w:tcPr>
          <w:p w14:paraId="3200A1AE" w14:textId="77777777" w:rsidR="002857E1" w:rsidRPr="002B0ECE" w:rsidRDefault="002857E1" w:rsidP="00E81825">
            <w:pPr>
              <w:pStyle w:val="TableNText"/>
            </w:pPr>
            <w:r w:rsidRPr="002B0ECE">
              <w:t>43 (9.6%)</w:t>
            </w:r>
          </w:p>
        </w:tc>
      </w:tr>
      <w:tr w:rsidR="002857E1" w:rsidRPr="002B0ECE" w14:paraId="7670E046" w14:textId="77777777" w:rsidTr="00E81825">
        <w:tc>
          <w:tcPr>
            <w:tcW w:w="1090" w:type="pct"/>
            <w:shd w:val="clear" w:color="auto" w:fill="E6E6E1" w:themeFill="accent5"/>
          </w:tcPr>
          <w:p w14:paraId="18A8096E" w14:textId="79CCEA85" w:rsidR="002857E1" w:rsidRPr="002B0ECE" w:rsidRDefault="002857E1" w:rsidP="00E81825">
            <w:pPr>
              <w:pStyle w:val="TableNBullet"/>
              <w:rPr>
                <w:rFonts w:eastAsia="Segoe UI"/>
              </w:rPr>
            </w:pPr>
            <w:r w:rsidRPr="002B0ECE">
              <w:rPr>
                <w:rFonts w:eastAsia="Segoe UI"/>
              </w:rPr>
              <w:t>Missing</w:t>
            </w:r>
          </w:p>
        </w:tc>
        <w:tc>
          <w:tcPr>
            <w:tcW w:w="782" w:type="pct"/>
          </w:tcPr>
          <w:p w14:paraId="017E7D95" w14:textId="77777777" w:rsidR="002857E1" w:rsidRPr="002B0ECE" w:rsidRDefault="002857E1" w:rsidP="00E81825">
            <w:pPr>
              <w:pStyle w:val="TableNText"/>
            </w:pPr>
            <w:r w:rsidRPr="002B0ECE">
              <w:t>0 (0%)</w:t>
            </w:r>
          </w:p>
        </w:tc>
        <w:tc>
          <w:tcPr>
            <w:tcW w:w="782" w:type="pct"/>
          </w:tcPr>
          <w:p w14:paraId="6CA46E94" w14:textId="77777777" w:rsidR="002857E1" w:rsidRPr="002B0ECE" w:rsidRDefault="002857E1" w:rsidP="00E81825">
            <w:pPr>
              <w:pStyle w:val="TableNText"/>
            </w:pPr>
            <w:r w:rsidRPr="002B0ECE">
              <w:t>0 (0%)</w:t>
            </w:r>
          </w:p>
        </w:tc>
        <w:tc>
          <w:tcPr>
            <w:tcW w:w="782" w:type="pct"/>
          </w:tcPr>
          <w:p w14:paraId="7B331F78" w14:textId="77777777" w:rsidR="002857E1" w:rsidRPr="002B0ECE" w:rsidRDefault="002857E1" w:rsidP="00E81825">
            <w:pPr>
              <w:pStyle w:val="TableNText"/>
            </w:pPr>
            <w:r w:rsidRPr="002B0ECE">
              <w:t>0 (0%)</w:t>
            </w:r>
          </w:p>
        </w:tc>
        <w:tc>
          <w:tcPr>
            <w:tcW w:w="782" w:type="pct"/>
          </w:tcPr>
          <w:p w14:paraId="734B4623" w14:textId="77777777" w:rsidR="002857E1" w:rsidRPr="002B0ECE" w:rsidRDefault="002857E1" w:rsidP="00E81825">
            <w:pPr>
              <w:pStyle w:val="TableNText"/>
            </w:pPr>
            <w:r w:rsidRPr="002B0ECE">
              <w:t>12 (3.3%)</w:t>
            </w:r>
          </w:p>
        </w:tc>
        <w:tc>
          <w:tcPr>
            <w:tcW w:w="782" w:type="pct"/>
          </w:tcPr>
          <w:p w14:paraId="29CE9D2F" w14:textId="77777777" w:rsidR="002857E1" w:rsidRPr="002B0ECE" w:rsidRDefault="002857E1" w:rsidP="00E81825">
            <w:pPr>
              <w:pStyle w:val="TableNText"/>
            </w:pPr>
            <w:r w:rsidRPr="002B0ECE">
              <w:t>12 (2.7%)</w:t>
            </w:r>
          </w:p>
        </w:tc>
      </w:tr>
      <w:tr w:rsidR="002857E1" w:rsidRPr="002B0ECE" w14:paraId="7C79F798" w14:textId="77777777" w:rsidTr="00E81825">
        <w:tc>
          <w:tcPr>
            <w:tcW w:w="1090" w:type="pct"/>
            <w:shd w:val="clear" w:color="auto" w:fill="E6E6E1" w:themeFill="accent5"/>
          </w:tcPr>
          <w:p w14:paraId="6358D337"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State</w:t>
            </w:r>
          </w:p>
        </w:tc>
        <w:tc>
          <w:tcPr>
            <w:tcW w:w="782" w:type="pct"/>
          </w:tcPr>
          <w:p w14:paraId="61ABD37F" w14:textId="77777777" w:rsidR="002857E1" w:rsidRPr="002B0ECE" w:rsidRDefault="002857E1" w:rsidP="00E81825">
            <w:pPr>
              <w:pStyle w:val="TableNText"/>
            </w:pPr>
          </w:p>
        </w:tc>
        <w:tc>
          <w:tcPr>
            <w:tcW w:w="782" w:type="pct"/>
          </w:tcPr>
          <w:p w14:paraId="17DDAC45" w14:textId="77777777" w:rsidR="002857E1" w:rsidRPr="002B0ECE" w:rsidRDefault="002857E1" w:rsidP="00E81825">
            <w:pPr>
              <w:pStyle w:val="TableNText"/>
            </w:pPr>
          </w:p>
        </w:tc>
        <w:tc>
          <w:tcPr>
            <w:tcW w:w="782" w:type="pct"/>
          </w:tcPr>
          <w:p w14:paraId="2E269395" w14:textId="77777777" w:rsidR="002857E1" w:rsidRPr="002B0ECE" w:rsidRDefault="002857E1" w:rsidP="00E81825">
            <w:pPr>
              <w:pStyle w:val="TableNText"/>
            </w:pPr>
          </w:p>
        </w:tc>
        <w:tc>
          <w:tcPr>
            <w:tcW w:w="782" w:type="pct"/>
          </w:tcPr>
          <w:p w14:paraId="18F87DAB" w14:textId="77777777" w:rsidR="002857E1" w:rsidRPr="002B0ECE" w:rsidRDefault="002857E1" w:rsidP="00E81825">
            <w:pPr>
              <w:pStyle w:val="TableNText"/>
            </w:pPr>
          </w:p>
        </w:tc>
        <w:tc>
          <w:tcPr>
            <w:tcW w:w="782" w:type="pct"/>
          </w:tcPr>
          <w:p w14:paraId="0FF9C7FD" w14:textId="77777777" w:rsidR="002857E1" w:rsidRPr="002B0ECE" w:rsidRDefault="002857E1" w:rsidP="00E81825">
            <w:pPr>
              <w:pStyle w:val="TableNText"/>
            </w:pPr>
          </w:p>
        </w:tc>
      </w:tr>
      <w:tr w:rsidR="002857E1" w:rsidRPr="002B0ECE" w14:paraId="0F9C1B33" w14:textId="77777777" w:rsidTr="00E81825">
        <w:tc>
          <w:tcPr>
            <w:tcW w:w="1090" w:type="pct"/>
            <w:shd w:val="clear" w:color="auto" w:fill="E6E6E1" w:themeFill="accent5"/>
          </w:tcPr>
          <w:p w14:paraId="6E1C7562" w14:textId="56C995D3" w:rsidR="002857E1" w:rsidRPr="002B0ECE" w:rsidRDefault="002857E1" w:rsidP="00E81825">
            <w:pPr>
              <w:pStyle w:val="TableNBullet"/>
              <w:rPr>
                <w:rFonts w:eastAsia="Segoe UI"/>
              </w:rPr>
            </w:pPr>
            <w:r w:rsidRPr="002B0ECE">
              <w:rPr>
                <w:rFonts w:eastAsia="Segoe UI"/>
              </w:rPr>
              <w:t>NSW</w:t>
            </w:r>
          </w:p>
        </w:tc>
        <w:tc>
          <w:tcPr>
            <w:tcW w:w="782" w:type="pct"/>
          </w:tcPr>
          <w:p w14:paraId="54D0117C" w14:textId="77777777" w:rsidR="002857E1" w:rsidRPr="002B0ECE" w:rsidRDefault="002857E1" w:rsidP="00E81825">
            <w:pPr>
              <w:pStyle w:val="TableNText"/>
            </w:pPr>
            <w:r w:rsidRPr="002B0ECE">
              <w:t>14 (24.6%)</w:t>
            </w:r>
          </w:p>
        </w:tc>
        <w:tc>
          <w:tcPr>
            <w:tcW w:w="782" w:type="pct"/>
          </w:tcPr>
          <w:p w14:paraId="4D3B96A4" w14:textId="77777777" w:rsidR="002857E1" w:rsidRPr="002B0ECE" w:rsidRDefault="002857E1" w:rsidP="00E81825">
            <w:pPr>
              <w:pStyle w:val="TableNText"/>
            </w:pPr>
            <w:r w:rsidRPr="002B0ECE">
              <w:t>9 (39.1%)</w:t>
            </w:r>
          </w:p>
        </w:tc>
        <w:tc>
          <w:tcPr>
            <w:tcW w:w="782" w:type="pct"/>
          </w:tcPr>
          <w:p w14:paraId="020EEE32" w14:textId="77777777" w:rsidR="002857E1" w:rsidRPr="002B0ECE" w:rsidRDefault="002857E1" w:rsidP="00E81825">
            <w:pPr>
              <w:pStyle w:val="TableNText"/>
            </w:pPr>
            <w:r w:rsidRPr="002B0ECE">
              <w:t>0 (0%)</w:t>
            </w:r>
          </w:p>
        </w:tc>
        <w:tc>
          <w:tcPr>
            <w:tcW w:w="782" w:type="pct"/>
          </w:tcPr>
          <w:p w14:paraId="11D494C3" w14:textId="77777777" w:rsidR="002857E1" w:rsidRPr="002B0ECE" w:rsidRDefault="002857E1" w:rsidP="00E81825">
            <w:pPr>
              <w:pStyle w:val="TableNText"/>
            </w:pPr>
            <w:r w:rsidRPr="002B0ECE">
              <w:t>152 (41.4%)</w:t>
            </w:r>
          </w:p>
        </w:tc>
        <w:tc>
          <w:tcPr>
            <w:tcW w:w="782" w:type="pct"/>
          </w:tcPr>
          <w:p w14:paraId="235BB0D8" w14:textId="77777777" w:rsidR="002857E1" w:rsidRPr="002B0ECE" w:rsidRDefault="002857E1" w:rsidP="00E81825">
            <w:pPr>
              <w:pStyle w:val="TableNText"/>
            </w:pPr>
            <w:r w:rsidRPr="002B0ECE">
              <w:t>175 (39.1%)</w:t>
            </w:r>
          </w:p>
        </w:tc>
      </w:tr>
      <w:tr w:rsidR="002857E1" w:rsidRPr="002B0ECE" w14:paraId="5E3A5614" w14:textId="77777777" w:rsidTr="00E81825">
        <w:tc>
          <w:tcPr>
            <w:tcW w:w="1090" w:type="pct"/>
            <w:shd w:val="clear" w:color="auto" w:fill="E6E6E1" w:themeFill="accent5"/>
          </w:tcPr>
          <w:p w14:paraId="72CC2700" w14:textId="3974C4E2" w:rsidR="002857E1" w:rsidRPr="002B0ECE" w:rsidRDefault="002857E1" w:rsidP="00E81825">
            <w:pPr>
              <w:pStyle w:val="TableNBullet"/>
              <w:rPr>
                <w:rFonts w:eastAsia="Segoe UI"/>
              </w:rPr>
            </w:pPr>
            <w:r w:rsidRPr="002B0ECE">
              <w:rPr>
                <w:rFonts w:eastAsia="Segoe UI"/>
              </w:rPr>
              <w:t>V</w:t>
            </w:r>
            <w:r w:rsidR="00AA3D44">
              <w:rPr>
                <w:rFonts w:eastAsia="Segoe UI"/>
              </w:rPr>
              <w:t>ictoria</w:t>
            </w:r>
          </w:p>
        </w:tc>
        <w:tc>
          <w:tcPr>
            <w:tcW w:w="782" w:type="pct"/>
          </w:tcPr>
          <w:p w14:paraId="1D01230A" w14:textId="77777777" w:rsidR="002857E1" w:rsidRPr="002B0ECE" w:rsidRDefault="002857E1" w:rsidP="00E81825">
            <w:pPr>
              <w:pStyle w:val="TableNText"/>
            </w:pPr>
            <w:r w:rsidRPr="002B0ECE">
              <w:t>9 (15.8%)</w:t>
            </w:r>
          </w:p>
        </w:tc>
        <w:tc>
          <w:tcPr>
            <w:tcW w:w="782" w:type="pct"/>
          </w:tcPr>
          <w:p w14:paraId="4FA9E9CF" w14:textId="77777777" w:rsidR="002857E1" w:rsidRPr="002B0ECE" w:rsidRDefault="002857E1" w:rsidP="00E81825">
            <w:pPr>
              <w:pStyle w:val="TableNText"/>
            </w:pPr>
            <w:r w:rsidRPr="002B0ECE">
              <w:t>7 (30.4%)</w:t>
            </w:r>
          </w:p>
        </w:tc>
        <w:tc>
          <w:tcPr>
            <w:tcW w:w="782" w:type="pct"/>
          </w:tcPr>
          <w:p w14:paraId="447B865C" w14:textId="77777777" w:rsidR="002857E1" w:rsidRPr="002B0ECE" w:rsidRDefault="002857E1" w:rsidP="00E81825">
            <w:pPr>
              <w:pStyle w:val="TableNText"/>
            </w:pPr>
            <w:r w:rsidRPr="002B0ECE">
              <w:t>0 (0%)</w:t>
            </w:r>
          </w:p>
        </w:tc>
        <w:tc>
          <w:tcPr>
            <w:tcW w:w="782" w:type="pct"/>
          </w:tcPr>
          <w:p w14:paraId="51DE614B" w14:textId="77777777" w:rsidR="002857E1" w:rsidRPr="002B0ECE" w:rsidRDefault="002857E1" w:rsidP="00E81825">
            <w:pPr>
              <w:pStyle w:val="TableNText"/>
            </w:pPr>
            <w:r w:rsidRPr="002B0ECE">
              <w:t>24 (6.5%)</w:t>
            </w:r>
          </w:p>
        </w:tc>
        <w:tc>
          <w:tcPr>
            <w:tcW w:w="782" w:type="pct"/>
          </w:tcPr>
          <w:p w14:paraId="5B476D56" w14:textId="77777777" w:rsidR="002857E1" w:rsidRPr="002B0ECE" w:rsidRDefault="002857E1" w:rsidP="00E81825">
            <w:pPr>
              <w:pStyle w:val="TableNText"/>
            </w:pPr>
            <w:r w:rsidRPr="002B0ECE">
              <w:t>40 (8.9%)</w:t>
            </w:r>
          </w:p>
        </w:tc>
      </w:tr>
      <w:tr w:rsidR="002857E1" w:rsidRPr="002B0ECE" w14:paraId="036A8F80" w14:textId="77777777" w:rsidTr="00E81825">
        <w:tc>
          <w:tcPr>
            <w:tcW w:w="1090" w:type="pct"/>
            <w:shd w:val="clear" w:color="auto" w:fill="E6E6E1" w:themeFill="accent5"/>
          </w:tcPr>
          <w:p w14:paraId="7F05354C" w14:textId="7487D2D2" w:rsidR="002857E1" w:rsidRPr="002B0ECE" w:rsidRDefault="00AA3D44" w:rsidP="00E81825">
            <w:pPr>
              <w:pStyle w:val="TableNBullet"/>
              <w:rPr>
                <w:rFonts w:eastAsia="Segoe UI"/>
              </w:rPr>
            </w:pPr>
            <w:r>
              <w:rPr>
                <w:rFonts w:eastAsia="Segoe UI"/>
              </w:rPr>
              <w:t>Queensland</w:t>
            </w:r>
          </w:p>
        </w:tc>
        <w:tc>
          <w:tcPr>
            <w:tcW w:w="782" w:type="pct"/>
          </w:tcPr>
          <w:p w14:paraId="05DAA45E" w14:textId="77777777" w:rsidR="002857E1" w:rsidRPr="002B0ECE" w:rsidRDefault="002857E1" w:rsidP="00E81825">
            <w:pPr>
              <w:pStyle w:val="TableNText"/>
            </w:pPr>
            <w:r w:rsidRPr="002B0ECE">
              <w:t>12 (21.1%)</w:t>
            </w:r>
          </w:p>
        </w:tc>
        <w:tc>
          <w:tcPr>
            <w:tcW w:w="782" w:type="pct"/>
          </w:tcPr>
          <w:p w14:paraId="2FE05216" w14:textId="77777777" w:rsidR="002857E1" w:rsidRPr="002B0ECE" w:rsidRDefault="002857E1" w:rsidP="00E81825">
            <w:pPr>
              <w:pStyle w:val="TableNText"/>
            </w:pPr>
            <w:r w:rsidRPr="002B0ECE">
              <w:t>3 (13.0%)</w:t>
            </w:r>
          </w:p>
        </w:tc>
        <w:tc>
          <w:tcPr>
            <w:tcW w:w="782" w:type="pct"/>
          </w:tcPr>
          <w:p w14:paraId="4BB9E8B6" w14:textId="77777777" w:rsidR="002857E1" w:rsidRPr="002B0ECE" w:rsidRDefault="002857E1" w:rsidP="00E81825">
            <w:pPr>
              <w:pStyle w:val="TableNText"/>
            </w:pPr>
            <w:r w:rsidRPr="002B0ECE">
              <w:t>0 (0%)</w:t>
            </w:r>
          </w:p>
        </w:tc>
        <w:tc>
          <w:tcPr>
            <w:tcW w:w="782" w:type="pct"/>
          </w:tcPr>
          <w:p w14:paraId="36217C56" w14:textId="77777777" w:rsidR="002857E1" w:rsidRPr="002B0ECE" w:rsidRDefault="002857E1" w:rsidP="00E81825">
            <w:pPr>
              <w:pStyle w:val="TableNText"/>
            </w:pPr>
            <w:r w:rsidRPr="002B0ECE">
              <w:t>106 (28.9%)</w:t>
            </w:r>
          </w:p>
        </w:tc>
        <w:tc>
          <w:tcPr>
            <w:tcW w:w="782" w:type="pct"/>
          </w:tcPr>
          <w:p w14:paraId="3DABD080" w14:textId="77777777" w:rsidR="002857E1" w:rsidRPr="002B0ECE" w:rsidRDefault="002857E1" w:rsidP="00E81825">
            <w:pPr>
              <w:pStyle w:val="TableNText"/>
            </w:pPr>
            <w:r w:rsidRPr="002B0ECE">
              <w:t>121 (27.0%)</w:t>
            </w:r>
          </w:p>
        </w:tc>
      </w:tr>
      <w:tr w:rsidR="002857E1" w:rsidRPr="002B0ECE" w14:paraId="07F7D09F" w14:textId="77777777" w:rsidTr="00E81825">
        <w:tc>
          <w:tcPr>
            <w:tcW w:w="1090" w:type="pct"/>
            <w:shd w:val="clear" w:color="auto" w:fill="E6E6E1" w:themeFill="accent5"/>
          </w:tcPr>
          <w:p w14:paraId="2A0FE28A" w14:textId="03417614" w:rsidR="002857E1" w:rsidRPr="002B0ECE" w:rsidRDefault="002857E1" w:rsidP="00E81825">
            <w:pPr>
              <w:pStyle w:val="TableNBullet"/>
              <w:rPr>
                <w:rFonts w:eastAsia="Segoe UI"/>
              </w:rPr>
            </w:pPr>
            <w:r w:rsidRPr="002B0ECE">
              <w:rPr>
                <w:rFonts w:eastAsia="Segoe UI"/>
              </w:rPr>
              <w:t>W</w:t>
            </w:r>
            <w:r w:rsidR="00AA3D44">
              <w:rPr>
                <w:rFonts w:eastAsia="Segoe UI"/>
              </w:rPr>
              <w:t xml:space="preserve">estern </w:t>
            </w:r>
            <w:r w:rsidRPr="002B0ECE">
              <w:rPr>
                <w:rFonts w:eastAsia="Segoe UI"/>
              </w:rPr>
              <w:t>A</w:t>
            </w:r>
            <w:r w:rsidR="00AA3D44">
              <w:rPr>
                <w:rFonts w:eastAsia="Segoe UI"/>
              </w:rPr>
              <w:t>ustralia</w:t>
            </w:r>
          </w:p>
        </w:tc>
        <w:tc>
          <w:tcPr>
            <w:tcW w:w="782" w:type="pct"/>
          </w:tcPr>
          <w:p w14:paraId="3E729516" w14:textId="77777777" w:rsidR="002857E1" w:rsidRPr="002B0ECE" w:rsidRDefault="002857E1" w:rsidP="00E81825">
            <w:pPr>
              <w:pStyle w:val="TableNText"/>
            </w:pPr>
            <w:r w:rsidRPr="002B0ECE">
              <w:t>7 (12.3%)</w:t>
            </w:r>
          </w:p>
        </w:tc>
        <w:tc>
          <w:tcPr>
            <w:tcW w:w="782" w:type="pct"/>
          </w:tcPr>
          <w:p w14:paraId="4CCE355F" w14:textId="77777777" w:rsidR="002857E1" w:rsidRPr="002B0ECE" w:rsidRDefault="002857E1" w:rsidP="00E81825">
            <w:pPr>
              <w:pStyle w:val="TableNText"/>
            </w:pPr>
            <w:r w:rsidRPr="002B0ECE">
              <w:t>0 (0%)</w:t>
            </w:r>
          </w:p>
        </w:tc>
        <w:tc>
          <w:tcPr>
            <w:tcW w:w="782" w:type="pct"/>
          </w:tcPr>
          <w:p w14:paraId="1DE26930" w14:textId="77777777" w:rsidR="002857E1" w:rsidRPr="002B0ECE" w:rsidRDefault="002857E1" w:rsidP="00E81825">
            <w:pPr>
              <w:pStyle w:val="TableNText"/>
            </w:pPr>
            <w:r w:rsidRPr="002B0ECE">
              <w:t>1 (100%)</w:t>
            </w:r>
          </w:p>
        </w:tc>
        <w:tc>
          <w:tcPr>
            <w:tcW w:w="782" w:type="pct"/>
          </w:tcPr>
          <w:p w14:paraId="11EA0A97" w14:textId="77777777" w:rsidR="002857E1" w:rsidRPr="002B0ECE" w:rsidRDefault="002857E1" w:rsidP="00E81825">
            <w:pPr>
              <w:pStyle w:val="TableNText"/>
            </w:pPr>
            <w:r w:rsidRPr="002B0ECE">
              <w:t>74 (20.2%)</w:t>
            </w:r>
          </w:p>
        </w:tc>
        <w:tc>
          <w:tcPr>
            <w:tcW w:w="782" w:type="pct"/>
          </w:tcPr>
          <w:p w14:paraId="5AA50684" w14:textId="77777777" w:rsidR="002857E1" w:rsidRPr="002B0ECE" w:rsidRDefault="002857E1" w:rsidP="00E81825">
            <w:pPr>
              <w:pStyle w:val="TableNText"/>
            </w:pPr>
            <w:r w:rsidRPr="002B0ECE">
              <w:t>82 (18.3%)</w:t>
            </w:r>
          </w:p>
        </w:tc>
      </w:tr>
      <w:tr w:rsidR="002857E1" w:rsidRPr="002B0ECE" w14:paraId="1C904C37" w14:textId="77777777" w:rsidTr="00E81825">
        <w:tc>
          <w:tcPr>
            <w:tcW w:w="1090" w:type="pct"/>
            <w:shd w:val="clear" w:color="auto" w:fill="E6E6E1" w:themeFill="accent5"/>
          </w:tcPr>
          <w:p w14:paraId="490B0EFF" w14:textId="30A73C61" w:rsidR="002857E1" w:rsidRPr="002B0ECE" w:rsidRDefault="002857E1" w:rsidP="00E81825">
            <w:pPr>
              <w:pStyle w:val="TableNBullet"/>
              <w:rPr>
                <w:rFonts w:eastAsia="Segoe UI"/>
              </w:rPr>
            </w:pPr>
            <w:r w:rsidRPr="002B0ECE">
              <w:rPr>
                <w:rFonts w:eastAsia="Segoe UI"/>
              </w:rPr>
              <w:t>SA</w:t>
            </w:r>
          </w:p>
        </w:tc>
        <w:tc>
          <w:tcPr>
            <w:tcW w:w="782" w:type="pct"/>
          </w:tcPr>
          <w:p w14:paraId="484B1F0F" w14:textId="77777777" w:rsidR="002857E1" w:rsidRPr="002B0ECE" w:rsidRDefault="002857E1" w:rsidP="00E81825">
            <w:pPr>
              <w:pStyle w:val="TableNText"/>
            </w:pPr>
            <w:r w:rsidRPr="002B0ECE">
              <w:t>7 (12.3%)</w:t>
            </w:r>
          </w:p>
        </w:tc>
        <w:tc>
          <w:tcPr>
            <w:tcW w:w="782" w:type="pct"/>
          </w:tcPr>
          <w:p w14:paraId="04F354CD" w14:textId="77777777" w:rsidR="002857E1" w:rsidRPr="002B0ECE" w:rsidRDefault="002857E1" w:rsidP="00E81825">
            <w:pPr>
              <w:pStyle w:val="TableNText"/>
            </w:pPr>
            <w:r w:rsidRPr="002B0ECE">
              <w:t>1 (4.3%)</w:t>
            </w:r>
          </w:p>
        </w:tc>
        <w:tc>
          <w:tcPr>
            <w:tcW w:w="782" w:type="pct"/>
          </w:tcPr>
          <w:p w14:paraId="0608E17E" w14:textId="77777777" w:rsidR="002857E1" w:rsidRPr="002B0ECE" w:rsidRDefault="002857E1" w:rsidP="00E81825">
            <w:pPr>
              <w:pStyle w:val="TableNText"/>
            </w:pPr>
            <w:r w:rsidRPr="002B0ECE">
              <w:t>0 (0%)</w:t>
            </w:r>
          </w:p>
        </w:tc>
        <w:tc>
          <w:tcPr>
            <w:tcW w:w="782" w:type="pct"/>
          </w:tcPr>
          <w:p w14:paraId="1DBF47E9" w14:textId="77777777" w:rsidR="002857E1" w:rsidRPr="002B0ECE" w:rsidRDefault="002857E1" w:rsidP="00E81825">
            <w:pPr>
              <w:pStyle w:val="TableNText"/>
            </w:pPr>
            <w:r w:rsidRPr="002B0ECE">
              <w:t>10 (2.7%)</w:t>
            </w:r>
          </w:p>
        </w:tc>
        <w:tc>
          <w:tcPr>
            <w:tcW w:w="782" w:type="pct"/>
          </w:tcPr>
          <w:p w14:paraId="4E3684C5" w14:textId="77777777" w:rsidR="002857E1" w:rsidRPr="002B0ECE" w:rsidRDefault="002857E1" w:rsidP="00E81825">
            <w:pPr>
              <w:pStyle w:val="TableNText"/>
            </w:pPr>
            <w:r w:rsidRPr="002B0ECE">
              <w:t>18 (4.0%)</w:t>
            </w:r>
          </w:p>
        </w:tc>
      </w:tr>
      <w:tr w:rsidR="002857E1" w:rsidRPr="002B0ECE" w14:paraId="71A34451" w14:textId="77777777" w:rsidTr="00E81825">
        <w:tc>
          <w:tcPr>
            <w:tcW w:w="1090" w:type="pct"/>
            <w:shd w:val="clear" w:color="auto" w:fill="E6E6E1" w:themeFill="accent5"/>
          </w:tcPr>
          <w:p w14:paraId="66C89ADE" w14:textId="7337AB76" w:rsidR="002857E1" w:rsidRPr="002B0ECE" w:rsidRDefault="002857E1" w:rsidP="00E81825">
            <w:pPr>
              <w:pStyle w:val="TableNBullet"/>
              <w:rPr>
                <w:rFonts w:eastAsia="Segoe UI"/>
              </w:rPr>
            </w:pPr>
            <w:r w:rsidRPr="002B0ECE">
              <w:rPr>
                <w:rFonts w:eastAsia="Segoe UI"/>
              </w:rPr>
              <w:t>T</w:t>
            </w:r>
            <w:r w:rsidR="00AA3D44">
              <w:rPr>
                <w:rFonts w:eastAsia="Segoe UI"/>
              </w:rPr>
              <w:t xml:space="preserve">asmania </w:t>
            </w:r>
          </w:p>
        </w:tc>
        <w:tc>
          <w:tcPr>
            <w:tcW w:w="782" w:type="pct"/>
          </w:tcPr>
          <w:p w14:paraId="38EA1C07" w14:textId="77777777" w:rsidR="002857E1" w:rsidRPr="002B0ECE" w:rsidRDefault="002857E1" w:rsidP="00E81825">
            <w:pPr>
              <w:pStyle w:val="TableNText"/>
            </w:pPr>
            <w:r w:rsidRPr="002B0ECE">
              <w:t>3 (5.3%)</w:t>
            </w:r>
          </w:p>
        </w:tc>
        <w:tc>
          <w:tcPr>
            <w:tcW w:w="782" w:type="pct"/>
          </w:tcPr>
          <w:p w14:paraId="0842092B" w14:textId="77777777" w:rsidR="002857E1" w:rsidRPr="002B0ECE" w:rsidRDefault="002857E1" w:rsidP="00E81825">
            <w:pPr>
              <w:pStyle w:val="TableNText"/>
            </w:pPr>
            <w:r w:rsidRPr="002B0ECE">
              <w:t>0 (0%)</w:t>
            </w:r>
          </w:p>
        </w:tc>
        <w:tc>
          <w:tcPr>
            <w:tcW w:w="782" w:type="pct"/>
          </w:tcPr>
          <w:p w14:paraId="68667B2E" w14:textId="77777777" w:rsidR="002857E1" w:rsidRPr="002B0ECE" w:rsidRDefault="002857E1" w:rsidP="00E81825">
            <w:pPr>
              <w:pStyle w:val="TableNText"/>
            </w:pPr>
            <w:r w:rsidRPr="002B0ECE">
              <w:t>0 (0%)</w:t>
            </w:r>
          </w:p>
        </w:tc>
        <w:tc>
          <w:tcPr>
            <w:tcW w:w="782" w:type="pct"/>
          </w:tcPr>
          <w:p w14:paraId="3E907545" w14:textId="77777777" w:rsidR="002857E1" w:rsidRPr="002B0ECE" w:rsidRDefault="002857E1" w:rsidP="00E81825">
            <w:pPr>
              <w:pStyle w:val="TableNText"/>
            </w:pPr>
            <w:r w:rsidRPr="002B0ECE">
              <w:t>1 (0.3%)</w:t>
            </w:r>
          </w:p>
        </w:tc>
        <w:tc>
          <w:tcPr>
            <w:tcW w:w="782" w:type="pct"/>
          </w:tcPr>
          <w:p w14:paraId="46EF9E93" w14:textId="77777777" w:rsidR="002857E1" w:rsidRPr="002B0ECE" w:rsidRDefault="002857E1" w:rsidP="00E81825">
            <w:pPr>
              <w:pStyle w:val="TableNText"/>
            </w:pPr>
            <w:r w:rsidRPr="002B0ECE">
              <w:t>4 (0.9%)</w:t>
            </w:r>
          </w:p>
        </w:tc>
      </w:tr>
      <w:tr w:rsidR="002857E1" w:rsidRPr="002B0ECE" w14:paraId="75541265" w14:textId="77777777" w:rsidTr="00E81825">
        <w:tc>
          <w:tcPr>
            <w:tcW w:w="1090" w:type="pct"/>
            <w:shd w:val="clear" w:color="auto" w:fill="E6E6E1" w:themeFill="accent5"/>
          </w:tcPr>
          <w:p w14:paraId="1F80CC3E" w14:textId="27C8CE53" w:rsidR="002857E1" w:rsidRPr="002B0ECE" w:rsidRDefault="002857E1" w:rsidP="00E81825">
            <w:pPr>
              <w:pStyle w:val="TableNBullet"/>
              <w:rPr>
                <w:rFonts w:eastAsia="Segoe UI"/>
              </w:rPr>
            </w:pPr>
            <w:r w:rsidRPr="002B0ECE">
              <w:rPr>
                <w:rFonts w:eastAsia="Segoe UI"/>
              </w:rPr>
              <w:t>ACT</w:t>
            </w:r>
          </w:p>
        </w:tc>
        <w:tc>
          <w:tcPr>
            <w:tcW w:w="782" w:type="pct"/>
          </w:tcPr>
          <w:p w14:paraId="2B2820E5" w14:textId="77777777" w:rsidR="002857E1" w:rsidRPr="002B0ECE" w:rsidRDefault="002857E1" w:rsidP="00E81825">
            <w:pPr>
              <w:pStyle w:val="TableNText"/>
            </w:pPr>
            <w:r w:rsidRPr="002B0ECE">
              <w:t>2 (3.5%)</w:t>
            </w:r>
          </w:p>
        </w:tc>
        <w:tc>
          <w:tcPr>
            <w:tcW w:w="782" w:type="pct"/>
          </w:tcPr>
          <w:p w14:paraId="3D82B7C6" w14:textId="77777777" w:rsidR="002857E1" w:rsidRPr="002B0ECE" w:rsidRDefault="002857E1" w:rsidP="00E81825">
            <w:pPr>
              <w:pStyle w:val="TableNText"/>
            </w:pPr>
            <w:r w:rsidRPr="002B0ECE">
              <w:t>0 (0%)</w:t>
            </w:r>
          </w:p>
        </w:tc>
        <w:tc>
          <w:tcPr>
            <w:tcW w:w="782" w:type="pct"/>
          </w:tcPr>
          <w:p w14:paraId="5AD104D0" w14:textId="77777777" w:rsidR="002857E1" w:rsidRPr="002B0ECE" w:rsidRDefault="002857E1" w:rsidP="00E81825">
            <w:pPr>
              <w:pStyle w:val="TableNText"/>
            </w:pPr>
            <w:r w:rsidRPr="002B0ECE">
              <w:t>0 (0%)</w:t>
            </w:r>
          </w:p>
        </w:tc>
        <w:tc>
          <w:tcPr>
            <w:tcW w:w="782" w:type="pct"/>
          </w:tcPr>
          <w:p w14:paraId="1FB29042" w14:textId="77777777" w:rsidR="002857E1" w:rsidRPr="002B0ECE" w:rsidRDefault="002857E1" w:rsidP="00E81825">
            <w:pPr>
              <w:pStyle w:val="TableNText"/>
            </w:pPr>
            <w:r w:rsidRPr="002B0ECE">
              <w:t>0 (0%)</w:t>
            </w:r>
          </w:p>
        </w:tc>
        <w:tc>
          <w:tcPr>
            <w:tcW w:w="782" w:type="pct"/>
          </w:tcPr>
          <w:p w14:paraId="2054EEA6" w14:textId="77777777" w:rsidR="002857E1" w:rsidRPr="002B0ECE" w:rsidRDefault="002857E1" w:rsidP="00E81825">
            <w:pPr>
              <w:pStyle w:val="TableNText"/>
            </w:pPr>
            <w:r w:rsidRPr="002B0ECE">
              <w:t>2 (0.4%)</w:t>
            </w:r>
          </w:p>
        </w:tc>
      </w:tr>
      <w:tr w:rsidR="002857E1" w:rsidRPr="002B0ECE" w14:paraId="5550639E" w14:textId="77777777" w:rsidTr="00E81825">
        <w:tc>
          <w:tcPr>
            <w:tcW w:w="1090" w:type="pct"/>
            <w:shd w:val="clear" w:color="auto" w:fill="E6E6E1" w:themeFill="accent5"/>
          </w:tcPr>
          <w:p w14:paraId="3552A075" w14:textId="5FE1A882" w:rsidR="002857E1" w:rsidRPr="002B0ECE" w:rsidRDefault="002857E1" w:rsidP="00E81825">
            <w:pPr>
              <w:pStyle w:val="TableNBullet"/>
              <w:rPr>
                <w:rFonts w:eastAsia="Segoe UI"/>
              </w:rPr>
            </w:pPr>
            <w:r w:rsidRPr="002B0ECE">
              <w:rPr>
                <w:rFonts w:eastAsia="Segoe UI"/>
              </w:rPr>
              <w:t>NT</w:t>
            </w:r>
          </w:p>
        </w:tc>
        <w:tc>
          <w:tcPr>
            <w:tcW w:w="782" w:type="pct"/>
          </w:tcPr>
          <w:p w14:paraId="3DE27468" w14:textId="77777777" w:rsidR="002857E1" w:rsidRPr="002B0ECE" w:rsidRDefault="002857E1" w:rsidP="00E81825">
            <w:pPr>
              <w:pStyle w:val="TableNText"/>
            </w:pPr>
            <w:r w:rsidRPr="002B0ECE">
              <w:t>3 (5.3%)</w:t>
            </w:r>
          </w:p>
        </w:tc>
        <w:tc>
          <w:tcPr>
            <w:tcW w:w="782" w:type="pct"/>
          </w:tcPr>
          <w:p w14:paraId="339893B2" w14:textId="77777777" w:rsidR="002857E1" w:rsidRPr="002B0ECE" w:rsidRDefault="002857E1" w:rsidP="00E81825">
            <w:pPr>
              <w:pStyle w:val="TableNText"/>
            </w:pPr>
            <w:r w:rsidRPr="002B0ECE">
              <w:t>3 (13.0%)</w:t>
            </w:r>
          </w:p>
        </w:tc>
        <w:tc>
          <w:tcPr>
            <w:tcW w:w="782" w:type="pct"/>
          </w:tcPr>
          <w:p w14:paraId="7F66EC4D" w14:textId="77777777" w:rsidR="002857E1" w:rsidRPr="002B0ECE" w:rsidRDefault="002857E1" w:rsidP="00E81825">
            <w:pPr>
              <w:pStyle w:val="TableNText"/>
            </w:pPr>
            <w:r w:rsidRPr="002B0ECE">
              <w:t>0 (0%)</w:t>
            </w:r>
          </w:p>
        </w:tc>
        <w:tc>
          <w:tcPr>
            <w:tcW w:w="782" w:type="pct"/>
          </w:tcPr>
          <w:p w14:paraId="2A84419B" w14:textId="77777777" w:rsidR="002857E1" w:rsidRPr="002B0ECE" w:rsidRDefault="002857E1" w:rsidP="00E81825">
            <w:pPr>
              <w:pStyle w:val="TableNText"/>
            </w:pPr>
            <w:r w:rsidRPr="002B0ECE">
              <w:t>0 (0%)</w:t>
            </w:r>
          </w:p>
        </w:tc>
        <w:tc>
          <w:tcPr>
            <w:tcW w:w="782" w:type="pct"/>
          </w:tcPr>
          <w:p w14:paraId="2ED5A60F" w14:textId="77777777" w:rsidR="002857E1" w:rsidRPr="002B0ECE" w:rsidRDefault="002857E1" w:rsidP="00E81825">
            <w:pPr>
              <w:pStyle w:val="TableNText"/>
            </w:pPr>
            <w:r w:rsidRPr="002B0ECE">
              <w:t>6 (1.3%)</w:t>
            </w:r>
          </w:p>
        </w:tc>
      </w:tr>
    </w:tbl>
    <w:p w14:paraId="0FF995FE" w14:textId="10BEF0EF" w:rsidR="00086160" w:rsidRDefault="00086160" w:rsidP="00086160">
      <w:pPr>
        <w:pStyle w:val="Caption"/>
      </w:pPr>
      <w:r>
        <w:t xml:space="preserve">Table </w:t>
      </w:r>
      <w:r>
        <w:fldChar w:fldCharType="begin"/>
      </w:r>
      <w:r>
        <w:instrText xml:space="preserve"> SEQ Table \* ARABIC </w:instrText>
      </w:r>
      <w:r>
        <w:fldChar w:fldCharType="separate"/>
      </w:r>
      <w:r w:rsidR="00617350">
        <w:rPr>
          <w:noProof/>
        </w:rPr>
        <w:t>23</w:t>
      </w:r>
      <w:r>
        <w:fldChar w:fldCharType="end"/>
      </w:r>
      <w:r>
        <w:t xml:space="preserve"> | </w:t>
      </w:r>
      <w:r w:rsidRPr="00397669">
        <w:t xml:space="preserve">ITS analysis: </w:t>
      </w:r>
      <w:r w:rsidRPr="00086160">
        <w:rPr>
          <w:sz w:val="18"/>
          <w:szCs w:val="14"/>
        </w:rPr>
        <w:t xml:space="preserve">Coefficient estimates for models estimated </w:t>
      </w:r>
      <w:r w:rsidRPr="00086160">
        <w:rPr>
          <w:sz w:val="18"/>
          <w:szCs w:val="14"/>
          <w:u w:val="single"/>
        </w:rPr>
        <w:t>for urgent-care-equivalent ED presentation count</w:t>
      </w:r>
      <w:r w:rsidRPr="00086160">
        <w:rPr>
          <w:sz w:val="18"/>
          <w:szCs w:val="14"/>
        </w:rPr>
        <w:t xml:space="preserve"> by month</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87"/>
        <w:gridCol w:w="2249"/>
        <w:gridCol w:w="1143"/>
        <w:gridCol w:w="1147"/>
        <w:gridCol w:w="1011"/>
        <w:gridCol w:w="1209"/>
        <w:gridCol w:w="1128"/>
      </w:tblGrid>
      <w:tr w:rsidR="00E81825" w:rsidRPr="008E0D23" w14:paraId="52B0DCC4"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701" w:type="pct"/>
          </w:tcPr>
          <w:p w14:paraId="075F1E1A" w14:textId="77777777" w:rsidR="002857E1" w:rsidRPr="00E81825" w:rsidRDefault="002857E1" w:rsidP="00E81825">
            <w:pPr>
              <w:pStyle w:val="TableNheader"/>
            </w:pPr>
            <w:r w:rsidRPr="00E81825">
              <w:t>Model</w:t>
            </w:r>
          </w:p>
        </w:tc>
        <w:tc>
          <w:tcPr>
            <w:tcW w:w="1226" w:type="pct"/>
          </w:tcPr>
          <w:p w14:paraId="671276E7" w14:textId="77777777" w:rsidR="002857E1" w:rsidRPr="00E81825" w:rsidRDefault="002857E1" w:rsidP="00E81825">
            <w:pPr>
              <w:pStyle w:val="TableNheader"/>
            </w:pPr>
            <w:r w:rsidRPr="00E81825">
              <w:t>Term</w:t>
            </w:r>
          </w:p>
        </w:tc>
        <w:tc>
          <w:tcPr>
            <w:tcW w:w="623" w:type="pct"/>
          </w:tcPr>
          <w:p w14:paraId="4A68633E" w14:textId="77777777" w:rsidR="002857E1" w:rsidRPr="00E81825" w:rsidRDefault="002857E1" w:rsidP="00E81825">
            <w:pPr>
              <w:pStyle w:val="TableNheader"/>
            </w:pPr>
            <w:r w:rsidRPr="00E81825">
              <w:t>Estimate</w:t>
            </w:r>
          </w:p>
        </w:tc>
        <w:tc>
          <w:tcPr>
            <w:tcW w:w="625" w:type="pct"/>
          </w:tcPr>
          <w:p w14:paraId="21B42DDF" w14:textId="77777777" w:rsidR="002857E1" w:rsidRPr="00E81825" w:rsidRDefault="002857E1" w:rsidP="00E81825">
            <w:pPr>
              <w:pStyle w:val="TableNheader"/>
            </w:pPr>
            <w:proofErr w:type="spellStart"/>
            <w:r w:rsidRPr="00E81825">
              <w:t>Std.error</w:t>
            </w:r>
            <w:proofErr w:type="spellEnd"/>
          </w:p>
        </w:tc>
        <w:tc>
          <w:tcPr>
            <w:tcW w:w="551" w:type="pct"/>
          </w:tcPr>
          <w:p w14:paraId="18509084" w14:textId="77777777" w:rsidR="002857E1" w:rsidRPr="00E81825" w:rsidRDefault="002857E1" w:rsidP="00E81825">
            <w:pPr>
              <w:pStyle w:val="TableNheader"/>
            </w:pPr>
            <w:proofErr w:type="spellStart"/>
            <w:r w:rsidRPr="00E81825">
              <w:t>P.value</w:t>
            </w:r>
            <w:proofErr w:type="spellEnd"/>
          </w:p>
        </w:tc>
        <w:tc>
          <w:tcPr>
            <w:tcW w:w="659" w:type="pct"/>
          </w:tcPr>
          <w:p w14:paraId="65C4DCE3" w14:textId="77777777" w:rsidR="002857E1" w:rsidRPr="00E81825" w:rsidRDefault="002857E1" w:rsidP="00E81825">
            <w:pPr>
              <w:pStyle w:val="TableNheader"/>
            </w:pPr>
            <w:proofErr w:type="spellStart"/>
            <w:r w:rsidRPr="00E81825">
              <w:t>Conf.high</w:t>
            </w:r>
            <w:proofErr w:type="spellEnd"/>
          </w:p>
        </w:tc>
        <w:tc>
          <w:tcPr>
            <w:tcW w:w="614" w:type="pct"/>
          </w:tcPr>
          <w:p w14:paraId="4C5ACE80" w14:textId="77777777" w:rsidR="002857E1" w:rsidRPr="00E81825" w:rsidRDefault="002857E1" w:rsidP="00E81825">
            <w:pPr>
              <w:pStyle w:val="TableNheader"/>
            </w:pPr>
            <w:proofErr w:type="spellStart"/>
            <w:r w:rsidRPr="00E81825">
              <w:t>Conf.low</w:t>
            </w:r>
            <w:proofErr w:type="spellEnd"/>
          </w:p>
        </w:tc>
      </w:tr>
      <w:tr w:rsidR="002857E1" w:rsidRPr="008E0D23" w14:paraId="60FBAA7A" w14:textId="77777777" w:rsidTr="00E81825">
        <w:tc>
          <w:tcPr>
            <w:tcW w:w="5000" w:type="pct"/>
            <w:gridSpan w:val="7"/>
            <w:shd w:val="clear" w:color="auto" w:fill="E6E6E1" w:themeFill="accent5"/>
          </w:tcPr>
          <w:p w14:paraId="661223FE" w14:textId="3AD9BCEF"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 xml:space="preserve">All </w:t>
            </w:r>
            <w:r w:rsidR="00831DE3" w:rsidRPr="00E81825">
              <w:rPr>
                <w:rFonts w:ascii="Segoe UI Semibold" w:hAnsi="Segoe UI Semibold" w:cs="Segoe UI Semibold"/>
              </w:rPr>
              <w:t>p</w:t>
            </w:r>
            <w:r w:rsidRPr="00E81825">
              <w:rPr>
                <w:rFonts w:ascii="Segoe UI Semibold" w:hAnsi="Segoe UI Semibold" w:cs="Segoe UI Semibold"/>
              </w:rPr>
              <w:t>artner E</w:t>
            </w:r>
            <w:r w:rsidR="00831DE3" w:rsidRPr="00E81825">
              <w:rPr>
                <w:rFonts w:ascii="Segoe UI Semibold" w:hAnsi="Segoe UI Semibold" w:cs="Segoe UI Semibold"/>
              </w:rPr>
              <w:t>D</w:t>
            </w:r>
            <w:r w:rsidRPr="00E81825">
              <w:rPr>
                <w:rFonts w:ascii="Segoe UI Semibold" w:hAnsi="Segoe UI Semibold" w:cs="Segoe UI Semibold"/>
              </w:rPr>
              <w:t>s</w:t>
            </w:r>
          </w:p>
        </w:tc>
      </w:tr>
      <w:tr w:rsidR="00E81825" w:rsidRPr="008E0D23" w14:paraId="27ACC465" w14:textId="77777777" w:rsidTr="00E81825">
        <w:tc>
          <w:tcPr>
            <w:tcW w:w="701" w:type="pct"/>
            <w:shd w:val="clear" w:color="auto" w:fill="E6E6E1" w:themeFill="accent5"/>
          </w:tcPr>
          <w:p w14:paraId="31C7F70B"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5F5D29FA" w14:textId="77777777" w:rsidR="002857E1" w:rsidRPr="008E0D23" w:rsidRDefault="002857E1" w:rsidP="00E81825">
            <w:pPr>
              <w:pStyle w:val="TableNText"/>
            </w:pPr>
            <w:r w:rsidRPr="008E0D23">
              <w:t>X (change in level)</w:t>
            </w:r>
          </w:p>
        </w:tc>
        <w:tc>
          <w:tcPr>
            <w:tcW w:w="623" w:type="pct"/>
          </w:tcPr>
          <w:p w14:paraId="14203284" w14:textId="77777777" w:rsidR="002857E1" w:rsidRPr="008E0D23" w:rsidRDefault="002857E1" w:rsidP="00E81825">
            <w:pPr>
              <w:pStyle w:val="TableNText"/>
            </w:pPr>
            <w:r w:rsidRPr="008E0D23">
              <w:t>-0.009</w:t>
            </w:r>
          </w:p>
        </w:tc>
        <w:tc>
          <w:tcPr>
            <w:tcW w:w="625" w:type="pct"/>
          </w:tcPr>
          <w:p w14:paraId="323EAB80" w14:textId="77777777" w:rsidR="002857E1" w:rsidRPr="008E0D23" w:rsidRDefault="002857E1" w:rsidP="00E81825">
            <w:pPr>
              <w:pStyle w:val="TableNText"/>
            </w:pPr>
            <w:r w:rsidRPr="008E0D23">
              <w:t>0.016</w:t>
            </w:r>
          </w:p>
        </w:tc>
        <w:tc>
          <w:tcPr>
            <w:tcW w:w="551" w:type="pct"/>
          </w:tcPr>
          <w:p w14:paraId="29461429" w14:textId="77777777" w:rsidR="002857E1" w:rsidRPr="008E0D23" w:rsidRDefault="002857E1" w:rsidP="00E81825">
            <w:pPr>
              <w:pStyle w:val="TableNText"/>
            </w:pPr>
            <w:r w:rsidRPr="008E0D23">
              <w:t>0.542</w:t>
            </w:r>
          </w:p>
        </w:tc>
        <w:tc>
          <w:tcPr>
            <w:tcW w:w="659" w:type="pct"/>
          </w:tcPr>
          <w:p w14:paraId="00802764" w14:textId="77777777" w:rsidR="002857E1" w:rsidRPr="008E0D23" w:rsidRDefault="002857E1" w:rsidP="00E81825">
            <w:pPr>
              <w:pStyle w:val="TableNText"/>
            </w:pPr>
            <w:r w:rsidRPr="008E0D23">
              <w:t>0.021</w:t>
            </w:r>
          </w:p>
        </w:tc>
        <w:tc>
          <w:tcPr>
            <w:tcW w:w="614" w:type="pct"/>
          </w:tcPr>
          <w:p w14:paraId="4F73C72C" w14:textId="77777777" w:rsidR="002857E1" w:rsidRPr="008E0D23" w:rsidRDefault="002857E1" w:rsidP="00E81825">
            <w:pPr>
              <w:pStyle w:val="TableNText"/>
            </w:pPr>
            <w:r w:rsidRPr="008E0D23">
              <w:t>-0.040</w:t>
            </w:r>
          </w:p>
        </w:tc>
      </w:tr>
      <w:tr w:rsidR="00E81825" w:rsidRPr="008E0D23" w14:paraId="4C5F9017" w14:textId="77777777" w:rsidTr="00E81825">
        <w:tc>
          <w:tcPr>
            <w:tcW w:w="701" w:type="pct"/>
            <w:shd w:val="clear" w:color="auto" w:fill="E6E6E1" w:themeFill="accent5"/>
          </w:tcPr>
          <w:p w14:paraId="29F71ABA"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07C928B7" w14:textId="77777777" w:rsidR="002857E1" w:rsidRPr="008E0D23" w:rsidRDefault="002857E1" w:rsidP="00E81825">
            <w:pPr>
              <w:pStyle w:val="TableNText"/>
            </w:pPr>
            <w:r w:rsidRPr="008E0D23">
              <w:t>T*X (change in slope)</w:t>
            </w:r>
          </w:p>
        </w:tc>
        <w:tc>
          <w:tcPr>
            <w:tcW w:w="623" w:type="pct"/>
          </w:tcPr>
          <w:p w14:paraId="4B2BB179" w14:textId="77777777" w:rsidR="002857E1" w:rsidRPr="008E0D23" w:rsidRDefault="002857E1" w:rsidP="00E81825">
            <w:pPr>
              <w:pStyle w:val="TableNText"/>
            </w:pPr>
            <w:r w:rsidRPr="008E0D23">
              <w:t>-0.004</w:t>
            </w:r>
          </w:p>
        </w:tc>
        <w:tc>
          <w:tcPr>
            <w:tcW w:w="625" w:type="pct"/>
          </w:tcPr>
          <w:p w14:paraId="66444340" w14:textId="77777777" w:rsidR="002857E1" w:rsidRPr="008E0D23" w:rsidRDefault="002857E1" w:rsidP="00E81825">
            <w:pPr>
              <w:pStyle w:val="TableNText"/>
            </w:pPr>
            <w:r w:rsidRPr="008E0D23">
              <w:t>0.001</w:t>
            </w:r>
          </w:p>
        </w:tc>
        <w:tc>
          <w:tcPr>
            <w:tcW w:w="551" w:type="pct"/>
          </w:tcPr>
          <w:p w14:paraId="63D4D559" w14:textId="77777777" w:rsidR="002857E1" w:rsidRPr="008E0D23" w:rsidRDefault="002857E1" w:rsidP="00E81825">
            <w:pPr>
              <w:pStyle w:val="TableNText"/>
            </w:pPr>
            <w:r w:rsidRPr="008E0D23">
              <w:t>0.001</w:t>
            </w:r>
          </w:p>
        </w:tc>
        <w:tc>
          <w:tcPr>
            <w:tcW w:w="659" w:type="pct"/>
          </w:tcPr>
          <w:p w14:paraId="7709B522" w14:textId="77777777" w:rsidR="002857E1" w:rsidRPr="008E0D23" w:rsidRDefault="002857E1" w:rsidP="00E81825">
            <w:pPr>
              <w:pStyle w:val="TableNText"/>
            </w:pPr>
            <w:r w:rsidRPr="008E0D23">
              <w:t>-0.002</w:t>
            </w:r>
          </w:p>
        </w:tc>
        <w:tc>
          <w:tcPr>
            <w:tcW w:w="614" w:type="pct"/>
          </w:tcPr>
          <w:p w14:paraId="4A76D894" w14:textId="77777777" w:rsidR="002857E1" w:rsidRPr="008E0D23" w:rsidRDefault="002857E1" w:rsidP="00E81825">
            <w:pPr>
              <w:pStyle w:val="TableNText"/>
            </w:pPr>
            <w:r w:rsidRPr="008E0D23">
              <w:t>-0.007</w:t>
            </w:r>
          </w:p>
        </w:tc>
      </w:tr>
      <w:tr w:rsidR="00E81825" w:rsidRPr="008E0D23" w14:paraId="1B7D5F6F" w14:textId="77777777" w:rsidTr="00E81825">
        <w:tc>
          <w:tcPr>
            <w:tcW w:w="701" w:type="pct"/>
            <w:shd w:val="clear" w:color="auto" w:fill="E6E6E1" w:themeFill="accent5"/>
          </w:tcPr>
          <w:p w14:paraId="09279288"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4E2D2C85" w14:textId="77777777" w:rsidR="002857E1" w:rsidRPr="008E0D23" w:rsidRDefault="002857E1" w:rsidP="00E81825">
            <w:pPr>
              <w:pStyle w:val="TableNText"/>
            </w:pPr>
            <w:r w:rsidRPr="008E0D23">
              <w:t>X (change in level)</w:t>
            </w:r>
          </w:p>
        </w:tc>
        <w:tc>
          <w:tcPr>
            <w:tcW w:w="623" w:type="pct"/>
          </w:tcPr>
          <w:p w14:paraId="3611BE3D" w14:textId="77777777" w:rsidR="002857E1" w:rsidRPr="008E0D23" w:rsidRDefault="002857E1" w:rsidP="00E81825">
            <w:pPr>
              <w:pStyle w:val="TableNText"/>
            </w:pPr>
            <w:r w:rsidRPr="008E0D23">
              <w:t>-0.022</w:t>
            </w:r>
          </w:p>
        </w:tc>
        <w:tc>
          <w:tcPr>
            <w:tcW w:w="625" w:type="pct"/>
          </w:tcPr>
          <w:p w14:paraId="61BBEE6B" w14:textId="77777777" w:rsidR="002857E1" w:rsidRPr="008E0D23" w:rsidRDefault="002857E1" w:rsidP="00E81825">
            <w:pPr>
              <w:pStyle w:val="TableNText"/>
            </w:pPr>
            <w:r w:rsidRPr="008E0D23">
              <w:t>0.008</w:t>
            </w:r>
          </w:p>
        </w:tc>
        <w:tc>
          <w:tcPr>
            <w:tcW w:w="551" w:type="pct"/>
          </w:tcPr>
          <w:p w14:paraId="01B66AEC" w14:textId="77777777" w:rsidR="002857E1" w:rsidRPr="008E0D23" w:rsidRDefault="002857E1" w:rsidP="00E81825">
            <w:pPr>
              <w:pStyle w:val="TableNText"/>
            </w:pPr>
            <w:r w:rsidRPr="008E0D23">
              <w:t>0.005</w:t>
            </w:r>
          </w:p>
        </w:tc>
        <w:tc>
          <w:tcPr>
            <w:tcW w:w="659" w:type="pct"/>
          </w:tcPr>
          <w:p w14:paraId="4E30905D" w14:textId="77777777" w:rsidR="002857E1" w:rsidRPr="008E0D23" w:rsidRDefault="002857E1" w:rsidP="00E81825">
            <w:pPr>
              <w:pStyle w:val="TableNText"/>
            </w:pPr>
            <w:r w:rsidRPr="008E0D23">
              <w:t>-0.007</w:t>
            </w:r>
          </w:p>
        </w:tc>
        <w:tc>
          <w:tcPr>
            <w:tcW w:w="614" w:type="pct"/>
          </w:tcPr>
          <w:p w14:paraId="381F1535" w14:textId="77777777" w:rsidR="002857E1" w:rsidRPr="008E0D23" w:rsidRDefault="002857E1" w:rsidP="00E81825">
            <w:pPr>
              <w:pStyle w:val="TableNText"/>
            </w:pPr>
            <w:r w:rsidRPr="008E0D23">
              <w:t>-0.038</w:t>
            </w:r>
          </w:p>
        </w:tc>
      </w:tr>
      <w:tr w:rsidR="00E81825" w:rsidRPr="008E0D23" w14:paraId="606AB593" w14:textId="77777777" w:rsidTr="00E81825">
        <w:tc>
          <w:tcPr>
            <w:tcW w:w="701" w:type="pct"/>
            <w:shd w:val="clear" w:color="auto" w:fill="E6E6E1" w:themeFill="accent5"/>
          </w:tcPr>
          <w:p w14:paraId="33C2DC3F"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55883C32" w14:textId="77777777" w:rsidR="002857E1" w:rsidRPr="008E0D23" w:rsidRDefault="002857E1" w:rsidP="00E81825">
            <w:pPr>
              <w:pStyle w:val="TableNText"/>
            </w:pPr>
            <w:r w:rsidRPr="008E0D23">
              <w:t>T*X (change in slope)</w:t>
            </w:r>
          </w:p>
        </w:tc>
        <w:tc>
          <w:tcPr>
            <w:tcW w:w="623" w:type="pct"/>
          </w:tcPr>
          <w:p w14:paraId="667A25CD" w14:textId="77777777" w:rsidR="002857E1" w:rsidRPr="008E0D23" w:rsidRDefault="002857E1" w:rsidP="00E81825">
            <w:pPr>
              <w:pStyle w:val="TableNText"/>
            </w:pPr>
            <w:r w:rsidRPr="008E0D23">
              <w:t>-0.004</w:t>
            </w:r>
          </w:p>
        </w:tc>
        <w:tc>
          <w:tcPr>
            <w:tcW w:w="625" w:type="pct"/>
          </w:tcPr>
          <w:p w14:paraId="770908EE" w14:textId="77777777" w:rsidR="002857E1" w:rsidRPr="008E0D23" w:rsidRDefault="002857E1" w:rsidP="00E81825">
            <w:pPr>
              <w:pStyle w:val="TableNText"/>
            </w:pPr>
            <w:r w:rsidRPr="008E0D23">
              <w:t>0.001</w:t>
            </w:r>
          </w:p>
        </w:tc>
        <w:tc>
          <w:tcPr>
            <w:tcW w:w="551" w:type="pct"/>
          </w:tcPr>
          <w:p w14:paraId="30A87C09" w14:textId="77777777" w:rsidR="002857E1" w:rsidRPr="008E0D23" w:rsidRDefault="002857E1" w:rsidP="00E81825">
            <w:pPr>
              <w:pStyle w:val="TableNText"/>
            </w:pPr>
            <w:r w:rsidRPr="008E0D23">
              <w:t>0.000</w:t>
            </w:r>
          </w:p>
        </w:tc>
        <w:tc>
          <w:tcPr>
            <w:tcW w:w="659" w:type="pct"/>
          </w:tcPr>
          <w:p w14:paraId="4AAB3C90" w14:textId="77777777" w:rsidR="002857E1" w:rsidRPr="008E0D23" w:rsidRDefault="002857E1" w:rsidP="00E81825">
            <w:pPr>
              <w:pStyle w:val="TableNText"/>
            </w:pPr>
            <w:r w:rsidRPr="008E0D23">
              <w:t>-0.003</w:t>
            </w:r>
          </w:p>
        </w:tc>
        <w:tc>
          <w:tcPr>
            <w:tcW w:w="614" w:type="pct"/>
          </w:tcPr>
          <w:p w14:paraId="263F2B3E" w14:textId="77777777" w:rsidR="002857E1" w:rsidRPr="008E0D23" w:rsidRDefault="002857E1" w:rsidP="00E81825">
            <w:pPr>
              <w:pStyle w:val="TableNText"/>
            </w:pPr>
            <w:r w:rsidRPr="008E0D23">
              <w:t>-0.006</w:t>
            </w:r>
          </w:p>
        </w:tc>
      </w:tr>
      <w:tr w:rsidR="002857E1" w:rsidRPr="008E0D23" w14:paraId="2CAA7E03" w14:textId="77777777" w:rsidTr="00E81825">
        <w:tc>
          <w:tcPr>
            <w:tcW w:w="5000" w:type="pct"/>
            <w:gridSpan w:val="7"/>
            <w:shd w:val="clear" w:color="auto" w:fill="E6E6E1" w:themeFill="accent5"/>
          </w:tcPr>
          <w:p w14:paraId="78C4B04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EDs for newly established Medicare UCCs</w:t>
            </w:r>
          </w:p>
        </w:tc>
      </w:tr>
      <w:tr w:rsidR="00E81825" w:rsidRPr="008E0D23" w14:paraId="4684D0AA" w14:textId="77777777" w:rsidTr="00E81825">
        <w:tc>
          <w:tcPr>
            <w:tcW w:w="701" w:type="pct"/>
            <w:shd w:val="clear" w:color="auto" w:fill="E6E6E1" w:themeFill="accent5"/>
          </w:tcPr>
          <w:p w14:paraId="23B10F2F"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5AA04C99" w14:textId="77777777" w:rsidR="002857E1" w:rsidRPr="008E0D23" w:rsidRDefault="002857E1" w:rsidP="00E81825">
            <w:pPr>
              <w:pStyle w:val="TableNText"/>
            </w:pPr>
            <w:r w:rsidRPr="008E0D23">
              <w:t>X (change in level)</w:t>
            </w:r>
          </w:p>
        </w:tc>
        <w:tc>
          <w:tcPr>
            <w:tcW w:w="623" w:type="pct"/>
          </w:tcPr>
          <w:p w14:paraId="52A77135" w14:textId="77777777" w:rsidR="002857E1" w:rsidRPr="008E0D23" w:rsidRDefault="002857E1" w:rsidP="00E81825">
            <w:pPr>
              <w:pStyle w:val="TableNText"/>
            </w:pPr>
            <w:r w:rsidRPr="008E0D23">
              <w:t>-0.020</w:t>
            </w:r>
          </w:p>
        </w:tc>
        <w:tc>
          <w:tcPr>
            <w:tcW w:w="625" w:type="pct"/>
          </w:tcPr>
          <w:p w14:paraId="7CAEE01B" w14:textId="77777777" w:rsidR="002857E1" w:rsidRPr="008E0D23" w:rsidRDefault="002857E1" w:rsidP="00E81825">
            <w:pPr>
              <w:pStyle w:val="TableNText"/>
            </w:pPr>
            <w:r w:rsidRPr="008E0D23">
              <w:t>0.016</w:t>
            </w:r>
          </w:p>
        </w:tc>
        <w:tc>
          <w:tcPr>
            <w:tcW w:w="551" w:type="pct"/>
          </w:tcPr>
          <w:p w14:paraId="5BD8748D" w14:textId="77777777" w:rsidR="002857E1" w:rsidRPr="008E0D23" w:rsidRDefault="002857E1" w:rsidP="00E81825">
            <w:pPr>
              <w:pStyle w:val="TableNText"/>
            </w:pPr>
            <w:r w:rsidRPr="008E0D23">
              <w:t>0.213</w:t>
            </w:r>
          </w:p>
        </w:tc>
        <w:tc>
          <w:tcPr>
            <w:tcW w:w="659" w:type="pct"/>
          </w:tcPr>
          <w:p w14:paraId="19FC3219" w14:textId="77777777" w:rsidR="002857E1" w:rsidRPr="008E0D23" w:rsidRDefault="002857E1" w:rsidP="00E81825">
            <w:pPr>
              <w:pStyle w:val="TableNText"/>
            </w:pPr>
            <w:r w:rsidRPr="008E0D23">
              <w:t>0.011</w:t>
            </w:r>
          </w:p>
        </w:tc>
        <w:tc>
          <w:tcPr>
            <w:tcW w:w="614" w:type="pct"/>
          </w:tcPr>
          <w:p w14:paraId="7B1A99A2" w14:textId="77777777" w:rsidR="002857E1" w:rsidRPr="008E0D23" w:rsidRDefault="002857E1" w:rsidP="00E81825">
            <w:pPr>
              <w:pStyle w:val="TableNText"/>
            </w:pPr>
            <w:r w:rsidRPr="008E0D23">
              <w:t>-0.051</w:t>
            </w:r>
          </w:p>
        </w:tc>
      </w:tr>
      <w:tr w:rsidR="00E81825" w:rsidRPr="008E0D23" w14:paraId="3747B721" w14:textId="77777777" w:rsidTr="00E81825">
        <w:tc>
          <w:tcPr>
            <w:tcW w:w="701" w:type="pct"/>
            <w:shd w:val="clear" w:color="auto" w:fill="E6E6E1" w:themeFill="accent5"/>
          </w:tcPr>
          <w:p w14:paraId="7045EA7D"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4541AA5B" w14:textId="77777777" w:rsidR="002857E1" w:rsidRPr="008E0D23" w:rsidRDefault="002857E1" w:rsidP="00E81825">
            <w:pPr>
              <w:pStyle w:val="TableNText"/>
            </w:pPr>
            <w:r w:rsidRPr="008E0D23">
              <w:t>T*X (change in slope)</w:t>
            </w:r>
          </w:p>
        </w:tc>
        <w:tc>
          <w:tcPr>
            <w:tcW w:w="623" w:type="pct"/>
          </w:tcPr>
          <w:p w14:paraId="03314319" w14:textId="77777777" w:rsidR="002857E1" w:rsidRPr="008E0D23" w:rsidRDefault="002857E1" w:rsidP="00E81825">
            <w:pPr>
              <w:pStyle w:val="TableNText"/>
            </w:pPr>
            <w:r w:rsidRPr="008E0D23">
              <w:t>-0.006</w:t>
            </w:r>
          </w:p>
        </w:tc>
        <w:tc>
          <w:tcPr>
            <w:tcW w:w="625" w:type="pct"/>
          </w:tcPr>
          <w:p w14:paraId="13E7C7FD" w14:textId="77777777" w:rsidR="002857E1" w:rsidRPr="008E0D23" w:rsidRDefault="002857E1" w:rsidP="00E81825">
            <w:pPr>
              <w:pStyle w:val="TableNText"/>
            </w:pPr>
            <w:r w:rsidRPr="008E0D23">
              <w:t>0.001</w:t>
            </w:r>
          </w:p>
        </w:tc>
        <w:tc>
          <w:tcPr>
            <w:tcW w:w="551" w:type="pct"/>
          </w:tcPr>
          <w:p w14:paraId="3DEFE757" w14:textId="77777777" w:rsidR="002857E1" w:rsidRPr="008E0D23" w:rsidRDefault="002857E1" w:rsidP="00E81825">
            <w:pPr>
              <w:pStyle w:val="TableNText"/>
            </w:pPr>
            <w:r w:rsidRPr="008E0D23">
              <w:t>0.000</w:t>
            </w:r>
          </w:p>
        </w:tc>
        <w:tc>
          <w:tcPr>
            <w:tcW w:w="659" w:type="pct"/>
          </w:tcPr>
          <w:p w14:paraId="378AC873" w14:textId="77777777" w:rsidR="002857E1" w:rsidRPr="008E0D23" w:rsidRDefault="002857E1" w:rsidP="00E81825">
            <w:pPr>
              <w:pStyle w:val="TableNText"/>
            </w:pPr>
            <w:r w:rsidRPr="008E0D23">
              <w:t>-0.004</w:t>
            </w:r>
          </w:p>
        </w:tc>
        <w:tc>
          <w:tcPr>
            <w:tcW w:w="614" w:type="pct"/>
          </w:tcPr>
          <w:p w14:paraId="6238C76E" w14:textId="77777777" w:rsidR="002857E1" w:rsidRPr="008E0D23" w:rsidRDefault="002857E1" w:rsidP="00E81825">
            <w:pPr>
              <w:pStyle w:val="TableNText"/>
            </w:pPr>
            <w:r w:rsidRPr="008E0D23">
              <w:t>-0.009</w:t>
            </w:r>
          </w:p>
        </w:tc>
      </w:tr>
      <w:tr w:rsidR="00E81825" w:rsidRPr="008E0D23" w14:paraId="48E08423" w14:textId="77777777" w:rsidTr="00E81825">
        <w:tc>
          <w:tcPr>
            <w:tcW w:w="701" w:type="pct"/>
            <w:shd w:val="clear" w:color="auto" w:fill="E6E6E1" w:themeFill="accent5"/>
          </w:tcPr>
          <w:p w14:paraId="5549439B"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76B36A3F" w14:textId="77777777" w:rsidR="002857E1" w:rsidRPr="008E0D23" w:rsidRDefault="002857E1" w:rsidP="00E81825">
            <w:pPr>
              <w:pStyle w:val="TableNText"/>
            </w:pPr>
            <w:r w:rsidRPr="008E0D23">
              <w:t>X (change in level)</w:t>
            </w:r>
          </w:p>
        </w:tc>
        <w:tc>
          <w:tcPr>
            <w:tcW w:w="623" w:type="pct"/>
          </w:tcPr>
          <w:p w14:paraId="5BFFE407" w14:textId="77777777" w:rsidR="002857E1" w:rsidRPr="008E0D23" w:rsidRDefault="002857E1" w:rsidP="00E81825">
            <w:pPr>
              <w:pStyle w:val="TableNText"/>
            </w:pPr>
            <w:r w:rsidRPr="008E0D23">
              <w:t>-0.026</w:t>
            </w:r>
          </w:p>
        </w:tc>
        <w:tc>
          <w:tcPr>
            <w:tcW w:w="625" w:type="pct"/>
          </w:tcPr>
          <w:p w14:paraId="02DBC52D" w14:textId="77777777" w:rsidR="002857E1" w:rsidRPr="008E0D23" w:rsidRDefault="002857E1" w:rsidP="00E81825">
            <w:pPr>
              <w:pStyle w:val="TableNText"/>
            </w:pPr>
            <w:r w:rsidRPr="008E0D23">
              <w:t>0.009</w:t>
            </w:r>
          </w:p>
        </w:tc>
        <w:tc>
          <w:tcPr>
            <w:tcW w:w="551" w:type="pct"/>
          </w:tcPr>
          <w:p w14:paraId="442800A7" w14:textId="77777777" w:rsidR="002857E1" w:rsidRPr="008E0D23" w:rsidRDefault="002857E1" w:rsidP="00E81825">
            <w:pPr>
              <w:pStyle w:val="TableNText"/>
            </w:pPr>
            <w:r w:rsidRPr="008E0D23">
              <w:t>0.003</w:t>
            </w:r>
          </w:p>
        </w:tc>
        <w:tc>
          <w:tcPr>
            <w:tcW w:w="659" w:type="pct"/>
          </w:tcPr>
          <w:p w14:paraId="4DADCE14" w14:textId="77777777" w:rsidR="002857E1" w:rsidRPr="008E0D23" w:rsidRDefault="002857E1" w:rsidP="00E81825">
            <w:pPr>
              <w:pStyle w:val="TableNText"/>
            </w:pPr>
            <w:r w:rsidRPr="008E0D23">
              <w:t>-0.009</w:t>
            </w:r>
          </w:p>
        </w:tc>
        <w:tc>
          <w:tcPr>
            <w:tcW w:w="614" w:type="pct"/>
          </w:tcPr>
          <w:p w14:paraId="1FC7A3B8" w14:textId="77777777" w:rsidR="002857E1" w:rsidRPr="008E0D23" w:rsidRDefault="002857E1" w:rsidP="00E81825">
            <w:pPr>
              <w:pStyle w:val="TableNText"/>
            </w:pPr>
            <w:r w:rsidRPr="008E0D23">
              <w:t>-0.043</w:t>
            </w:r>
          </w:p>
        </w:tc>
      </w:tr>
      <w:tr w:rsidR="00E81825" w:rsidRPr="008E0D23" w14:paraId="5C1CD4BE" w14:textId="77777777" w:rsidTr="00E81825">
        <w:tc>
          <w:tcPr>
            <w:tcW w:w="701" w:type="pct"/>
            <w:shd w:val="clear" w:color="auto" w:fill="E6E6E1" w:themeFill="accent5"/>
          </w:tcPr>
          <w:p w14:paraId="683A18B1"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17D2204F" w14:textId="77777777" w:rsidR="002857E1" w:rsidRPr="008E0D23" w:rsidRDefault="002857E1" w:rsidP="00E81825">
            <w:pPr>
              <w:pStyle w:val="TableNText"/>
            </w:pPr>
            <w:r w:rsidRPr="008E0D23">
              <w:t>T*X (change in slope)</w:t>
            </w:r>
          </w:p>
        </w:tc>
        <w:tc>
          <w:tcPr>
            <w:tcW w:w="623" w:type="pct"/>
          </w:tcPr>
          <w:p w14:paraId="732E40A7" w14:textId="77777777" w:rsidR="002857E1" w:rsidRPr="008E0D23" w:rsidRDefault="002857E1" w:rsidP="00E81825">
            <w:pPr>
              <w:pStyle w:val="TableNText"/>
            </w:pPr>
            <w:r w:rsidRPr="008E0D23">
              <w:t>-0.006</w:t>
            </w:r>
          </w:p>
        </w:tc>
        <w:tc>
          <w:tcPr>
            <w:tcW w:w="625" w:type="pct"/>
          </w:tcPr>
          <w:p w14:paraId="50732B39" w14:textId="77777777" w:rsidR="002857E1" w:rsidRPr="008E0D23" w:rsidRDefault="002857E1" w:rsidP="00E81825">
            <w:pPr>
              <w:pStyle w:val="TableNText"/>
            </w:pPr>
            <w:r w:rsidRPr="008E0D23">
              <w:t>0.001</w:t>
            </w:r>
          </w:p>
        </w:tc>
        <w:tc>
          <w:tcPr>
            <w:tcW w:w="551" w:type="pct"/>
          </w:tcPr>
          <w:p w14:paraId="6D4DFA8D" w14:textId="77777777" w:rsidR="002857E1" w:rsidRPr="008E0D23" w:rsidRDefault="002857E1" w:rsidP="00E81825">
            <w:pPr>
              <w:pStyle w:val="TableNText"/>
            </w:pPr>
            <w:r w:rsidRPr="008E0D23">
              <w:t>0.000</w:t>
            </w:r>
          </w:p>
        </w:tc>
        <w:tc>
          <w:tcPr>
            <w:tcW w:w="659" w:type="pct"/>
          </w:tcPr>
          <w:p w14:paraId="6391F30C" w14:textId="77777777" w:rsidR="002857E1" w:rsidRPr="008E0D23" w:rsidRDefault="002857E1" w:rsidP="00E81825">
            <w:pPr>
              <w:pStyle w:val="TableNText"/>
            </w:pPr>
            <w:r w:rsidRPr="008E0D23">
              <w:t>-0.004</w:t>
            </w:r>
          </w:p>
        </w:tc>
        <w:tc>
          <w:tcPr>
            <w:tcW w:w="614" w:type="pct"/>
          </w:tcPr>
          <w:p w14:paraId="71260F10" w14:textId="77777777" w:rsidR="002857E1" w:rsidRPr="008E0D23" w:rsidRDefault="002857E1" w:rsidP="00E81825">
            <w:pPr>
              <w:pStyle w:val="TableNText"/>
            </w:pPr>
            <w:r w:rsidRPr="008E0D23">
              <w:t>-0.007</w:t>
            </w:r>
          </w:p>
        </w:tc>
      </w:tr>
    </w:tbl>
    <w:p w14:paraId="3842FD67" w14:textId="24B6AC5E" w:rsidR="00617350" w:rsidRDefault="00617350" w:rsidP="00617350">
      <w:pPr>
        <w:pStyle w:val="Caption"/>
      </w:pPr>
      <w:r>
        <w:t xml:space="preserve">Table </w:t>
      </w:r>
      <w:r>
        <w:fldChar w:fldCharType="begin"/>
      </w:r>
      <w:r>
        <w:instrText xml:space="preserve"> SEQ Table \* ARABIC </w:instrText>
      </w:r>
      <w:r>
        <w:fldChar w:fldCharType="separate"/>
      </w:r>
      <w:r>
        <w:rPr>
          <w:noProof/>
        </w:rPr>
        <w:t>24</w:t>
      </w:r>
      <w:r>
        <w:fldChar w:fldCharType="end"/>
      </w:r>
      <w:r>
        <w:t xml:space="preserve"> | </w:t>
      </w:r>
      <w:r w:rsidRPr="002D782B">
        <w:t xml:space="preserve">ITS analysis: Coefficient estimates for models estimated for </w:t>
      </w:r>
      <w:r w:rsidRPr="00617350">
        <w:rPr>
          <w:sz w:val="18"/>
          <w:szCs w:val="14"/>
        </w:rPr>
        <w:t xml:space="preserve">urgent-care-equivalent presentation </w:t>
      </w:r>
      <w:r w:rsidRPr="00617350">
        <w:rPr>
          <w:sz w:val="18"/>
          <w:szCs w:val="14"/>
          <w:u w:val="single"/>
        </w:rPr>
        <w:t>mean waiting times</w:t>
      </w:r>
      <w:r w:rsidRPr="00617350">
        <w:rPr>
          <w:sz w:val="18"/>
          <w:szCs w:val="14"/>
        </w:rPr>
        <w:t xml:space="preserve"> by month</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87"/>
        <w:gridCol w:w="2249"/>
        <w:gridCol w:w="1143"/>
        <w:gridCol w:w="1147"/>
        <w:gridCol w:w="1011"/>
        <w:gridCol w:w="1209"/>
        <w:gridCol w:w="1128"/>
      </w:tblGrid>
      <w:tr w:rsidR="00E81825" w:rsidRPr="008E0D23" w14:paraId="5FEEBF62" w14:textId="77777777" w:rsidTr="00E81825">
        <w:trPr>
          <w:cnfStyle w:val="100000000000" w:firstRow="1" w:lastRow="0" w:firstColumn="0" w:lastColumn="0" w:oddVBand="0" w:evenVBand="0" w:oddHBand="0" w:evenHBand="0" w:firstRowFirstColumn="0" w:firstRowLastColumn="0" w:lastRowFirstColumn="0" w:lastRowLastColumn="0"/>
        </w:trPr>
        <w:tc>
          <w:tcPr>
            <w:tcW w:w="701" w:type="pct"/>
          </w:tcPr>
          <w:p w14:paraId="46A496C7" w14:textId="77777777" w:rsidR="002857E1" w:rsidRPr="008E0D23" w:rsidRDefault="002857E1" w:rsidP="00E81825">
            <w:pPr>
              <w:pStyle w:val="TableNheader"/>
            </w:pPr>
            <w:r w:rsidRPr="008E0D23">
              <w:t>Model</w:t>
            </w:r>
          </w:p>
        </w:tc>
        <w:tc>
          <w:tcPr>
            <w:tcW w:w="1226" w:type="pct"/>
          </w:tcPr>
          <w:p w14:paraId="333936B9" w14:textId="77777777" w:rsidR="002857E1" w:rsidRPr="008E0D23" w:rsidRDefault="002857E1" w:rsidP="00E81825">
            <w:pPr>
              <w:pStyle w:val="TableNheader"/>
            </w:pPr>
            <w:r w:rsidRPr="008E0D23">
              <w:t>Term</w:t>
            </w:r>
          </w:p>
        </w:tc>
        <w:tc>
          <w:tcPr>
            <w:tcW w:w="623" w:type="pct"/>
          </w:tcPr>
          <w:p w14:paraId="34F5164C" w14:textId="77777777" w:rsidR="002857E1" w:rsidRPr="008E0D23" w:rsidRDefault="002857E1" w:rsidP="00E81825">
            <w:pPr>
              <w:pStyle w:val="TableNheader"/>
            </w:pPr>
            <w:r w:rsidRPr="008E0D23">
              <w:t>Estimate</w:t>
            </w:r>
          </w:p>
        </w:tc>
        <w:tc>
          <w:tcPr>
            <w:tcW w:w="625" w:type="pct"/>
          </w:tcPr>
          <w:p w14:paraId="39653934" w14:textId="77777777" w:rsidR="002857E1" w:rsidRPr="008E0D23" w:rsidRDefault="002857E1" w:rsidP="00E81825">
            <w:pPr>
              <w:pStyle w:val="TableNheader"/>
            </w:pPr>
            <w:proofErr w:type="spellStart"/>
            <w:r w:rsidRPr="008E0D23">
              <w:t>Std.error</w:t>
            </w:r>
            <w:proofErr w:type="spellEnd"/>
          </w:p>
        </w:tc>
        <w:tc>
          <w:tcPr>
            <w:tcW w:w="551" w:type="pct"/>
          </w:tcPr>
          <w:p w14:paraId="7B504053" w14:textId="77777777" w:rsidR="002857E1" w:rsidRPr="008E0D23" w:rsidRDefault="002857E1" w:rsidP="00E81825">
            <w:pPr>
              <w:pStyle w:val="TableNheader"/>
            </w:pPr>
            <w:proofErr w:type="spellStart"/>
            <w:r w:rsidRPr="008E0D23">
              <w:t>P.value</w:t>
            </w:r>
            <w:proofErr w:type="spellEnd"/>
          </w:p>
        </w:tc>
        <w:tc>
          <w:tcPr>
            <w:tcW w:w="659" w:type="pct"/>
          </w:tcPr>
          <w:p w14:paraId="50C0B872" w14:textId="77777777" w:rsidR="002857E1" w:rsidRPr="008E0D23" w:rsidRDefault="002857E1" w:rsidP="00E81825">
            <w:pPr>
              <w:pStyle w:val="TableNheader"/>
            </w:pPr>
            <w:proofErr w:type="spellStart"/>
            <w:r w:rsidRPr="008E0D23">
              <w:t>Conf.high</w:t>
            </w:r>
            <w:proofErr w:type="spellEnd"/>
          </w:p>
        </w:tc>
        <w:tc>
          <w:tcPr>
            <w:tcW w:w="614" w:type="pct"/>
          </w:tcPr>
          <w:p w14:paraId="0C70D6D7" w14:textId="77777777" w:rsidR="002857E1" w:rsidRPr="008E0D23" w:rsidRDefault="002857E1" w:rsidP="00E81825">
            <w:pPr>
              <w:pStyle w:val="TableNheader"/>
            </w:pPr>
            <w:proofErr w:type="spellStart"/>
            <w:r w:rsidRPr="008E0D23">
              <w:t>Conf.low</w:t>
            </w:r>
            <w:proofErr w:type="spellEnd"/>
          </w:p>
        </w:tc>
      </w:tr>
      <w:tr w:rsidR="002857E1" w:rsidRPr="008E0D23" w14:paraId="24A0120C" w14:textId="77777777" w:rsidTr="00E81825">
        <w:tc>
          <w:tcPr>
            <w:tcW w:w="5000" w:type="pct"/>
            <w:gridSpan w:val="7"/>
            <w:shd w:val="clear" w:color="auto" w:fill="E6E6E1" w:themeFill="accent5"/>
          </w:tcPr>
          <w:p w14:paraId="6531052A" w14:textId="0AC3ABB0"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 xml:space="preserve">All </w:t>
            </w:r>
            <w:r w:rsidR="00E81825">
              <w:rPr>
                <w:rFonts w:ascii="Segoe UI Semibold" w:hAnsi="Segoe UI Semibold" w:cs="Segoe UI Semibold"/>
              </w:rPr>
              <w:t>p</w:t>
            </w:r>
            <w:r w:rsidRPr="00E81825">
              <w:rPr>
                <w:rFonts w:ascii="Segoe UI Semibold" w:hAnsi="Segoe UI Semibold" w:cs="Segoe UI Semibold"/>
              </w:rPr>
              <w:t>artner E</w:t>
            </w:r>
            <w:r w:rsidR="00831DE3" w:rsidRPr="00E81825">
              <w:rPr>
                <w:rFonts w:ascii="Segoe UI Semibold" w:hAnsi="Segoe UI Semibold" w:cs="Segoe UI Semibold"/>
              </w:rPr>
              <w:t>D</w:t>
            </w:r>
            <w:r w:rsidRPr="00E81825">
              <w:rPr>
                <w:rFonts w:ascii="Segoe UI Semibold" w:hAnsi="Segoe UI Semibold" w:cs="Segoe UI Semibold"/>
              </w:rPr>
              <w:t>s</w:t>
            </w:r>
          </w:p>
        </w:tc>
      </w:tr>
      <w:tr w:rsidR="00E81825" w:rsidRPr="008E0D23" w14:paraId="09F64C1C" w14:textId="77777777" w:rsidTr="00E81825">
        <w:tc>
          <w:tcPr>
            <w:tcW w:w="701" w:type="pct"/>
            <w:shd w:val="clear" w:color="auto" w:fill="E6E6E1" w:themeFill="accent5"/>
          </w:tcPr>
          <w:p w14:paraId="2BE11E84"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765C84B8" w14:textId="77777777" w:rsidR="002857E1" w:rsidRPr="008E0D23" w:rsidRDefault="002857E1" w:rsidP="00E81825">
            <w:pPr>
              <w:pStyle w:val="TableNText"/>
            </w:pPr>
            <w:r w:rsidRPr="008E0D23">
              <w:t>X (change in level)</w:t>
            </w:r>
          </w:p>
        </w:tc>
        <w:tc>
          <w:tcPr>
            <w:tcW w:w="623" w:type="pct"/>
          </w:tcPr>
          <w:p w14:paraId="565C6DB8" w14:textId="77777777" w:rsidR="002857E1" w:rsidRPr="008E0D23" w:rsidRDefault="002857E1" w:rsidP="00E81825">
            <w:pPr>
              <w:pStyle w:val="TableNText"/>
            </w:pPr>
            <w:r w:rsidRPr="008E0D23">
              <w:t>-4.683</w:t>
            </w:r>
          </w:p>
        </w:tc>
        <w:tc>
          <w:tcPr>
            <w:tcW w:w="625" w:type="pct"/>
          </w:tcPr>
          <w:p w14:paraId="32EA14D2" w14:textId="77777777" w:rsidR="002857E1" w:rsidRPr="008E0D23" w:rsidRDefault="002857E1" w:rsidP="00E81825">
            <w:pPr>
              <w:pStyle w:val="TableNText"/>
            </w:pPr>
            <w:r w:rsidRPr="008E0D23">
              <w:t>2.520</w:t>
            </w:r>
          </w:p>
        </w:tc>
        <w:tc>
          <w:tcPr>
            <w:tcW w:w="551" w:type="pct"/>
          </w:tcPr>
          <w:p w14:paraId="592D821F" w14:textId="77777777" w:rsidR="002857E1" w:rsidRPr="008E0D23" w:rsidRDefault="002857E1" w:rsidP="00E81825">
            <w:pPr>
              <w:pStyle w:val="TableNText"/>
            </w:pPr>
            <w:r w:rsidRPr="008E0D23">
              <w:t>0.072</w:t>
            </w:r>
          </w:p>
        </w:tc>
        <w:tc>
          <w:tcPr>
            <w:tcW w:w="659" w:type="pct"/>
          </w:tcPr>
          <w:p w14:paraId="41E5C431" w14:textId="77777777" w:rsidR="002857E1" w:rsidRPr="008E0D23" w:rsidRDefault="002857E1" w:rsidP="00E81825">
            <w:pPr>
              <w:pStyle w:val="TableNText"/>
            </w:pPr>
            <w:r w:rsidRPr="008E0D23">
              <w:t>0.444</w:t>
            </w:r>
          </w:p>
        </w:tc>
        <w:tc>
          <w:tcPr>
            <w:tcW w:w="614" w:type="pct"/>
          </w:tcPr>
          <w:p w14:paraId="26A458FB" w14:textId="77777777" w:rsidR="002857E1" w:rsidRPr="008E0D23" w:rsidRDefault="002857E1" w:rsidP="00E81825">
            <w:pPr>
              <w:pStyle w:val="TableNText"/>
            </w:pPr>
            <w:r w:rsidRPr="008E0D23">
              <w:t>-9.811</w:t>
            </w:r>
          </w:p>
        </w:tc>
      </w:tr>
      <w:tr w:rsidR="00E81825" w:rsidRPr="008E0D23" w14:paraId="19AF596A" w14:textId="77777777" w:rsidTr="00E81825">
        <w:tc>
          <w:tcPr>
            <w:tcW w:w="701" w:type="pct"/>
            <w:shd w:val="clear" w:color="auto" w:fill="E6E6E1" w:themeFill="accent5"/>
          </w:tcPr>
          <w:p w14:paraId="48D2871E"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4F966589" w14:textId="77777777" w:rsidR="002857E1" w:rsidRPr="008E0D23" w:rsidRDefault="002857E1" w:rsidP="00E81825">
            <w:pPr>
              <w:pStyle w:val="TableNText"/>
            </w:pPr>
            <w:r w:rsidRPr="008E0D23">
              <w:t>T*X (change in slope)</w:t>
            </w:r>
          </w:p>
        </w:tc>
        <w:tc>
          <w:tcPr>
            <w:tcW w:w="623" w:type="pct"/>
          </w:tcPr>
          <w:p w14:paraId="57C2183A" w14:textId="77777777" w:rsidR="002857E1" w:rsidRPr="008E0D23" w:rsidRDefault="002857E1" w:rsidP="00E81825">
            <w:pPr>
              <w:pStyle w:val="TableNText"/>
            </w:pPr>
            <w:r w:rsidRPr="008E0D23">
              <w:t>0.464</w:t>
            </w:r>
          </w:p>
        </w:tc>
        <w:tc>
          <w:tcPr>
            <w:tcW w:w="625" w:type="pct"/>
          </w:tcPr>
          <w:p w14:paraId="4C2852A5" w14:textId="77777777" w:rsidR="002857E1" w:rsidRPr="008E0D23" w:rsidRDefault="002857E1" w:rsidP="00E81825">
            <w:pPr>
              <w:pStyle w:val="TableNText"/>
            </w:pPr>
            <w:r w:rsidRPr="008E0D23">
              <w:t>0.225</w:t>
            </w:r>
          </w:p>
        </w:tc>
        <w:tc>
          <w:tcPr>
            <w:tcW w:w="551" w:type="pct"/>
          </w:tcPr>
          <w:p w14:paraId="41F75B28" w14:textId="77777777" w:rsidR="002857E1" w:rsidRPr="008E0D23" w:rsidRDefault="002857E1" w:rsidP="00E81825">
            <w:pPr>
              <w:pStyle w:val="TableNText"/>
            </w:pPr>
            <w:r w:rsidRPr="008E0D23">
              <w:t>0.047</w:t>
            </w:r>
          </w:p>
        </w:tc>
        <w:tc>
          <w:tcPr>
            <w:tcW w:w="659" w:type="pct"/>
          </w:tcPr>
          <w:p w14:paraId="4970F7DB" w14:textId="77777777" w:rsidR="002857E1" w:rsidRPr="008E0D23" w:rsidRDefault="002857E1" w:rsidP="00E81825">
            <w:pPr>
              <w:pStyle w:val="TableNText"/>
            </w:pPr>
            <w:r w:rsidRPr="008E0D23">
              <w:t>0.923</w:t>
            </w:r>
          </w:p>
        </w:tc>
        <w:tc>
          <w:tcPr>
            <w:tcW w:w="614" w:type="pct"/>
          </w:tcPr>
          <w:p w14:paraId="0DE15CBC" w14:textId="77777777" w:rsidR="002857E1" w:rsidRPr="008E0D23" w:rsidRDefault="002857E1" w:rsidP="00E81825">
            <w:pPr>
              <w:pStyle w:val="TableNText"/>
            </w:pPr>
            <w:r w:rsidRPr="008E0D23">
              <w:t>0.006</w:t>
            </w:r>
          </w:p>
        </w:tc>
      </w:tr>
      <w:tr w:rsidR="00E81825" w:rsidRPr="008E0D23" w14:paraId="69801E0F" w14:textId="77777777" w:rsidTr="00E81825">
        <w:tc>
          <w:tcPr>
            <w:tcW w:w="701" w:type="pct"/>
            <w:shd w:val="clear" w:color="auto" w:fill="E6E6E1" w:themeFill="accent5"/>
          </w:tcPr>
          <w:p w14:paraId="7705E510"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38318170" w14:textId="77777777" w:rsidR="002857E1" w:rsidRPr="008E0D23" w:rsidRDefault="002857E1" w:rsidP="00E81825">
            <w:pPr>
              <w:pStyle w:val="TableNText"/>
            </w:pPr>
            <w:r w:rsidRPr="008E0D23">
              <w:t>X (change in level)</w:t>
            </w:r>
          </w:p>
        </w:tc>
        <w:tc>
          <w:tcPr>
            <w:tcW w:w="623" w:type="pct"/>
          </w:tcPr>
          <w:p w14:paraId="5E3F6B72" w14:textId="77777777" w:rsidR="002857E1" w:rsidRPr="008E0D23" w:rsidRDefault="002857E1" w:rsidP="00E81825">
            <w:pPr>
              <w:pStyle w:val="TableNText"/>
            </w:pPr>
            <w:r w:rsidRPr="008E0D23">
              <w:t>-3.485</w:t>
            </w:r>
          </w:p>
        </w:tc>
        <w:tc>
          <w:tcPr>
            <w:tcW w:w="625" w:type="pct"/>
          </w:tcPr>
          <w:p w14:paraId="4209D260" w14:textId="77777777" w:rsidR="002857E1" w:rsidRPr="008E0D23" w:rsidRDefault="002857E1" w:rsidP="00E81825">
            <w:pPr>
              <w:pStyle w:val="TableNText"/>
            </w:pPr>
            <w:r w:rsidRPr="008E0D23">
              <w:t>1.313</w:t>
            </w:r>
          </w:p>
        </w:tc>
        <w:tc>
          <w:tcPr>
            <w:tcW w:w="551" w:type="pct"/>
          </w:tcPr>
          <w:p w14:paraId="0DD87E2D" w14:textId="77777777" w:rsidR="002857E1" w:rsidRPr="008E0D23" w:rsidRDefault="002857E1" w:rsidP="00E81825">
            <w:pPr>
              <w:pStyle w:val="TableNText"/>
            </w:pPr>
            <w:r w:rsidRPr="008E0D23">
              <w:t>0.008</w:t>
            </w:r>
          </w:p>
        </w:tc>
        <w:tc>
          <w:tcPr>
            <w:tcW w:w="659" w:type="pct"/>
          </w:tcPr>
          <w:p w14:paraId="456D3AE5" w14:textId="77777777" w:rsidR="002857E1" w:rsidRPr="008E0D23" w:rsidRDefault="002857E1" w:rsidP="00E81825">
            <w:pPr>
              <w:pStyle w:val="TableNText"/>
            </w:pPr>
            <w:r w:rsidRPr="008E0D23">
              <w:t>-0.911</w:t>
            </w:r>
          </w:p>
        </w:tc>
        <w:tc>
          <w:tcPr>
            <w:tcW w:w="614" w:type="pct"/>
          </w:tcPr>
          <w:p w14:paraId="0A794607" w14:textId="77777777" w:rsidR="002857E1" w:rsidRPr="008E0D23" w:rsidRDefault="002857E1" w:rsidP="00E81825">
            <w:pPr>
              <w:pStyle w:val="TableNText"/>
            </w:pPr>
            <w:r w:rsidRPr="008E0D23">
              <w:t>-6.059</w:t>
            </w:r>
          </w:p>
        </w:tc>
      </w:tr>
      <w:tr w:rsidR="00E81825" w:rsidRPr="008E0D23" w14:paraId="4DE0A1F2" w14:textId="77777777" w:rsidTr="00E81825">
        <w:tc>
          <w:tcPr>
            <w:tcW w:w="701" w:type="pct"/>
            <w:shd w:val="clear" w:color="auto" w:fill="E6E6E1" w:themeFill="accent5"/>
          </w:tcPr>
          <w:p w14:paraId="730E0308"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7B974516" w14:textId="77777777" w:rsidR="002857E1" w:rsidRPr="008E0D23" w:rsidRDefault="002857E1" w:rsidP="00E81825">
            <w:pPr>
              <w:pStyle w:val="TableNText"/>
            </w:pPr>
            <w:r w:rsidRPr="008E0D23">
              <w:t>T*X (change in slope)</w:t>
            </w:r>
          </w:p>
        </w:tc>
        <w:tc>
          <w:tcPr>
            <w:tcW w:w="623" w:type="pct"/>
          </w:tcPr>
          <w:p w14:paraId="75424E81" w14:textId="77777777" w:rsidR="002857E1" w:rsidRPr="008E0D23" w:rsidRDefault="002857E1" w:rsidP="00E81825">
            <w:pPr>
              <w:pStyle w:val="TableNText"/>
            </w:pPr>
            <w:r w:rsidRPr="008E0D23">
              <w:t>0.490</w:t>
            </w:r>
          </w:p>
        </w:tc>
        <w:tc>
          <w:tcPr>
            <w:tcW w:w="625" w:type="pct"/>
          </w:tcPr>
          <w:p w14:paraId="0BCAB243" w14:textId="77777777" w:rsidR="002857E1" w:rsidRPr="008E0D23" w:rsidRDefault="002857E1" w:rsidP="00E81825">
            <w:pPr>
              <w:pStyle w:val="TableNText"/>
            </w:pPr>
            <w:r w:rsidRPr="008E0D23">
              <w:t>0.115</w:t>
            </w:r>
          </w:p>
        </w:tc>
        <w:tc>
          <w:tcPr>
            <w:tcW w:w="551" w:type="pct"/>
          </w:tcPr>
          <w:p w14:paraId="7A257081" w14:textId="77777777" w:rsidR="002857E1" w:rsidRPr="008E0D23" w:rsidRDefault="002857E1" w:rsidP="00E81825">
            <w:pPr>
              <w:pStyle w:val="TableNText"/>
            </w:pPr>
            <w:r w:rsidRPr="008E0D23">
              <w:t>0.000</w:t>
            </w:r>
          </w:p>
        </w:tc>
        <w:tc>
          <w:tcPr>
            <w:tcW w:w="659" w:type="pct"/>
          </w:tcPr>
          <w:p w14:paraId="0959FF99" w14:textId="77777777" w:rsidR="002857E1" w:rsidRPr="008E0D23" w:rsidRDefault="002857E1" w:rsidP="00E81825">
            <w:pPr>
              <w:pStyle w:val="TableNText"/>
            </w:pPr>
            <w:r w:rsidRPr="008E0D23">
              <w:t>0.715</w:t>
            </w:r>
          </w:p>
        </w:tc>
        <w:tc>
          <w:tcPr>
            <w:tcW w:w="614" w:type="pct"/>
          </w:tcPr>
          <w:p w14:paraId="5CAF5870" w14:textId="77777777" w:rsidR="002857E1" w:rsidRPr="008E0D23" w:rsidRDefault="002857E1" w:rsidP="00E81825">
            <w:pPr>
              <w:pStyle w:val="TableNText"/>
            </w:pPr>
            <w:r w:rsidRPr="008E0D23">
              <w:t>0.265</w:t>
            </w:r>
          </w:p>
        </w:tc>
      </w:tr>
      <w:tr w:rsidR="002857E1" w:rsidRPr="008E0D23" w14:paraId="60377F0B" w14:textId="77777777" w:rsidTr="00E81825">
        <w:tc>
          <w:tcPr>
            <w:tcW w:w="5000" w:type="pct"/>
            <w:gridSpan w:val="7"/>
            <w:shd w:val="clear" w:color="auto" w:fill="E6E6E1" w:themeFill="accent5"/>
          </w:tcPr>
          <w:p w14:paraId="3DB191E9"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EDs for newly established Medicare UCCs</w:t>
            </w:r>
          </w:p>
        </w:tc>
      </w:tr>
      <w:tr w:rsidR="00E81825" w:rsidRPr="008E0D23" w14:paraId="6A79FC8E" w14:textId="77777777" w:rsidTr="00E81825">
        <w:tc>
          <w:tcPr>
            <w:tcW w:w="701" w:type="pct"/>
            <w:shd w:val="clear" w:color="auto" w:fill="E6E6E1" w:themeFill="accent5"/>
          </w:tcPr>
          <w:p w14:paraId="4C11BC4F"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5F721171" w14:textId="77777777" w:rsidR="002857E1" w:rsidRPr="008E0D23" w:rsidRDefault="002857E1" w:rsidP="00E81825">
            <w:pPr>
              <w:pStyle w:val="TableNText"/>
            </w:pPr>
            <w:r w:rsidRPr="008E0D23">
              <w:t>X (change in level)</w:t>
            </w:r>
          </w:p>
        </w:tc>
        <w:tc>
          <w:tcPr>
            <w:tcW w:w="623" w:type="pct"/>
          </w:tcPr>
          <w:p w14:paraId="361407B9" w14:textId="77777777" w:rsidR="002857E1" w:rsidRPr="008E0D23" w:rsidRDefault="002857E1" w:rsidP="00E81825">
            <w:pPr>
              <w:pStyle w:val="TableNText"/>
            </w:pPr>
            <w:r w:rsidRPr="008E0D23">
              <w:t>-4.091</w:t>
            </w:r>
          </w:p>
        </w:tc>
        <w:tc>
          <w:tcPr>
            <w:tcW w:w="625" w:type="pct"/>
          </w:tcPr>
          <w:p w14:paraId="39791EB9" w14:textId="77777777" w:rsidR="002857E1" w:rsidRPr="008E0D23" w:rsidRDefault="002857E1" w:rsidP="00E81825">
            <w:pPr>
              <w:pStyle w:val="TableNText"/>
            </w:pPr>
            <w:r w:rsidRPr="008E0D23">
              <w:t>2.287</w:t>
            </w:r>
          </w:p>
        </w:tc>
        <w:tc>
          <w:tcPr>
            <w:tcW w:w="551" w:type="pct"/>
          </w:tcPr>
          <w:p w14:paraId="769C62DD" w14:textId="77777777" w:rsidR="002857E1" w:rsidRPr="008E0D23" w:rsidRDefault="002857E1" w:rsidP="00E81825">
            <w:pPr>
              <w:pStyle w:val="TableNText"/>
            </w:pPr>
            <w:r w:rsidRPr="008E0D23">
              <w:t>0.083</w:t>
            </w:r>
          </w:p>
        </w:tc>
        <w:tc>
          <w:tcPr>
            <w:tcW w:w="659" w:type="pct"/>
          </w:tcPr>
          <w:p w14:paraId="6889B94F" w14:textId="77777777" w:rsidR="002857E1" w:rsidRPr="008E0D23" w:rsidRDefault="002857E1" w:rsidP="00E81825">
            <w:pPr>
              <w:pStyle w:val="TableNText"/>
            </w:pPr>
            <w:r w:rsidRPr="008E0D23">
              <w:t>0.562</w:t>
            </w:r>
          </w:p>
        </w:tc>
        <w:tc>
          <w:tcPr>
            <w:tcW w:w="614" w:type="pct"/>
          </w:tcPr>
          <w:p w14:paraId="069703D0" w14:textId="77777777" w:rsidR="002857E1" w:rsidRPr="008E0D23" w:rsidRDefault="002857E1" w:rsidP="00E81825">
            <w:pPr>
              <w:pStyle w:val="TableNText"/>
            </w:pPr>
            <w:r w:rsidRPr="008E0D23">
              <w:t>-8.744</w:t>
            </w:r>
          </w:p>
        </w:tc>
      </w:tr>
      <w:tr w:rsidR="00E81825" w:rsidRPr="008E0D23" w14:paraId="53630920" w14:textId="77777777" w:rsidTr="00E81825">
        <w:tc>
          <w:tcPr>
            <w:tcW w:w="701" w:type="pct"/>
            <w:shd w:val="clear" w:color="auto" w:fill="E6E6E1" w:themeFill="accent5"/>
          </w:tcPr>
          <w:p w14:paraId="64DAC40D"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37A01937" w14:textId="77777777" w:rsidR="002857E1" w:rsidRPr="008E0D23" w:rsidRDefault="002857E1" w:rsidP="00E81825">
            <w:pPr>
              <w:pStyle w:val="TableNText"/>
            </w:pPr>
            <w:r w:rsidRPr="008E0D23">
              <w:t>T*X (change in slope)</w:t>
            </w:r>
          </w:p>
        </w:tc>
        <w:tc>
          <w:tcPr>
            <w:tcW w:w="623" w:type="pct"/>
          </w:tcPr>
          <w:p w14:paraId="13F41B70" w14:textId="77777777" w:rsidR="002857E1" w:rsidRPr="008E0D23" w:rsidRDefault="002857E1" w:rsidP="00E81825">
            <w:pPr>
              <w:pStyle w:val="TableNText"/>
            </w:pPr>
            <w:r w:rsidRPr="008E0D23">
              <w:t>0.392</w:t>
            </w:r>
          </w:p>
        </w:tc>
        <w:tc>
          <w:tcPr>
            <w:tcW w:w="625" w:type="pct"/>
          </w:tcPr>
          <w:p w14:paraId="16CD63F8" w14:textId="77777777" w:rsidR="002857E1" w:rsidRPr="008E0D23" w:rsidRDefault="002857E1" w:rsidP="00E81825">
            <w:pPr>
              <w:pStyle w:val="TableNText"/>
            </w:pPr>
            <w:r w:rsidRPr="008E0D23">
              <w:t>0.205</w:t>
            </w:r>
          </w:p>
        </w:tc>
        <w:tc>
          <w:tcPr>
            <w:tcW w:w="551" w:type="pct"/>
          </w:tcPr>
          <w:p w14:paraId="6080D11F" w14:textId="77777777" w:rsidR="002857E1" w:rsidRPr="008E0D23" w:rsidRDefault="002857E1" w:rsidP="00E81825">
            <w:pPr>
              <w:pStyle w:val="TableNText"/>
            </w:pPr>
            <w:r w:rsidRPr="008E0D23">
              <w:t>0.064</w:t>
            </w:r>
          </w:p>
        </w:tc>
        <w:tc>
          <w:tcPr>
            <w:tcW w:w="659" w:type="pct"/>
          </w:tcPr>
          <w:p w14:paraId="48E37CA9" w14:textId="77777777" w:rsidR="002857E1" w:rsidRPr="008E0D23" w:rsidRDefault="002857E1" w:rsidP="00E81825">
            <w:pPr>
              <w:pStyle w:val="TableNText"/>
            </w:pPr>
            <w:r w:rsidRPr="008E0D23">
              <w:t>0.808</w:t>
            </w:r>
          </w:p>
        </w:tc>
        <w:tc>
          <w:tcPr>
            <w:tcW w:w="614" w:type="pct"/>
          </w:tcPr>
          <w:p w14:paraId="5A323689" w14:textId="77777777" w:rsidR="002857E1" w:rsidRPr="008E0D23" w:rsidRDefault="002857E1" w:rsidP="00E81825">
            <w:pPr>
              <w:pStyle w:val="TableNText"/>
            </w:pPr>
            <w:r w:rsidRPr="008E0D23">
              <w:t>-0.024</w:t>
            </w:r>
          </w:p>
        </w:tc>
      </w:tr>
      <w:tr w:rsidR="00E81825" w:rsidRPr="008E0D23" w14:paraId="44E3C657" w14:textId="77777777" w:rsidTr="00E81825">
        <w:tc>
          <w:tcPr>
            <w:tcW w:w="701" w:type="pct"/>
            <w:shd w:val="clear" w:color="auto" w:fill="E6E6E1" w:themeFill="accent5"/>
          </w:tcPr>
          <w:p w14:paraId="1961E4EC"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5B97F279" w14:textId="77777777" w:rsidR="002857E1" w:rsidRPr="008E0D23" w:rsidRDefault="002857E1" w:rsidP="00E81825">
            <w:pPr>
              <w:pStyle w:val="TableNText"/>
            </w:pPr>
            <w:r w:rsidRPr="008E0D23">
              <w:t>X (change in level)</w:t>
            </w:r>
          </w:p>
        </w:tc>
        <w:tc>
          <w:tcPr>
            <w:tcW w:w="623" w:type="pct"/>
          </w:tcPr>
          <w:p w14:paraId="6F3DE365" w14:textId="77777777" w:rsidR="002857E1" w:rsidRPr="008E0D23" w:rsidRDefault="002857E1" w:rsidP="00E81825">
            <w:pPr>
              <w:pStyle w:val="TableNText"/>
            </w:pPr>
            <w:r w:rsidRPr="008E0D23">
              <w:t>-2.673</w:t>
            </w:r>
          </w:p>
        </w:tc>
        <w:tc>
          <w:tcPr>
            <w:tcW w:w="625" w:type="pct"/>
          </w:tcPr>
          <w:p w14:paraId="344998EC" w14:textId="77777777" w:rsidR="002857E1" w:rsidRPr="008E0D23" w:rsidRDefault="002857E1" w:rsidP="00E81825">
            <w:pPr>
              <w:pStyle w:val="TableNText"/>
            </w:pPr>
            <w:r w:rsidRPr="008E0D23">
              <w:t>1.379</w:t>
            </w:r>
          </w:p>
        </w:tc>
        <w:tc>
          <w:tcPr>
            <w:tcW w:w="551" w:type="pct"/>
          </w:tcPr>
          <w:p w14:paraId="067C59B3" w14:textId="77777777" w:rsidR="002857E1" w:rsidRPr="008E0D23" w:rsidRDefault="002857E1" w:rsidP="00E81825">
            <w:pPr>
              <w:pStyle w:val="TableNText"/>
            </w:pPr>
            <w:r w:rsidRPr="008E0D23">
              <w:t>0.053</w:t>
            </w:r>
          </w:p>
        </w:tc>
        <w:tc>
          <w:tcPr>
            <w:tcW w:w="659" w:type="pct"/>
          </w:tcPr>
          <w:p w14:paraId="6B89D1D6" w14:textId="77777777" w:rsidR="002857E1" w:rsidRPr="008E0D23" w:rsidRDefault="002857E1" w:rsidP="00E81825">
            <w:pPr>
              <w:pStyle w:val="TableNText"/>
            </w:pPr>
            <w:r w:rsidRPr="008E0D23">
              <w:t>0.032</w:t>
            </w:r>
          </w:p>
        </w:tc>
        <w:tc>
          <w:tcPr>
            <w:tcW w:w="614" w:type="pct"/>
          </w:tcPr>
          <w:p w14:paraId="2143E638" w14:textId="77777777" w:rsidR="002857E1" w:rsidRPr="008E0D23" w:rsidRDefault="002857E1" w:rsidP="00E81825">
            <w:pPr>
              <w:pStyle w:val="TableNText"/>
            </w:pPr>
            <w:r w:rsidRPr="008E0D23">
              <w:t>-5.377</w:t>
            </w:r>
          </w:p>
        </w:tc>
      </w:tr>
      <w:tr w:rsidR="00E81825" w:rsidRPr="008E0D23" w14:paraId="7F0514A8" w14:textId="77777777" w:rsidTr="00E81825">
        <w:tc>
          <w:tcPr>
            <w:tcW w:w="701" w:type="pct"/>
            <w:shd w:val="clear" w:color="auto" w:fill="E6E6E1" w:themeFill="accent5"/>
          </w:tcPr>
          <w:p w14:paraId="713CC2D5"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430B4D4E" w14:textId="77777777" w:rsidR="002857E1" w:rsidRPr="008E0D23" w:rsidRDefault="002857E1" w:rsidP="00E81825">
            <w:pPr>
              <w:pStyle w:val="TableNText"/>
            </w:pPr>
            <w:r w:rsidRPr="008E0D23">
              <w:t>T*X (change in slope)</w:t>
            </w:r>
          </w:p>
        </w:tc>
        <w:tc>
          <w:tcPr>
            <w:tcW w:w="623" w:type="pct"/>
          </w:tcPr>
          <w:p w14:paraId="23A180C8" w14:textId="77777777" w:rsidR="002857E1" w:rsidRPr="008E0D23" w:rsidRDefault="002857E1" w:rsidP="00E81825">
            <w:pPr>
              <w:pStyle w:val="TableNText"/>
            </w:pPr>
            <w:r w:rsidRPr="008E0D23">
              <w:t>0.351</w:t>
            </w:r>
          </w:p>
        </w:tc>
        <w:tc>
          <w:tcPr>
            <w:tcW w:w="625" w:type="pct"/>
          </w:tcPr>
          <w:p w14:paraId="05D62B29" w14:textId="77777777" w:rsidR="002857E1" w:rsidRPr="008E0D23" w:rsidRDefault="002857E1" w:rsidP="00E81825">
            <w:pPr>
              <w:pStyle w:val="TableNText"/>
            </w:pPr>
            <w:r w:rsidRPr="008E0D23">
              <w:t>0.119</w:t>
            </w:r>
          </w:p>
        </w:tc>
        <w:tc>
          <w:tcPr>
            <w:tcW w:w="551" w:type="pct"/>
          </w:tcPr>
          <w:p w14:paraId="044287B5" w14:textId="77777777" w:rsidR="002857E1" w:rsidRPr="008E0D23" w:rsidRDefault="002857E1" w:rsidP="00E81825">
            <w:pPr>
              <w:pStyle w:val="TableNText"/>
            </w:pPr>
            <w:r w:rsidRPr="008E0D23">
              <w:t>0.003</w:t>
            </w:r>
          </w:p>
        </w:tc>
        <w:tc>
          <w:tcPr>
            <w:tcW w:w="659" w:type="pct"/>
          </w:tcPr>
          <w:p w14:paraId="075CECFF" w14:textId="77777777" w:rsidR="002857E1" w:rsidRPr="008E0D23" w:rsidRDefault="002857E1" w:rsidP="00E81825">
            <w:pPr>
              <w:pStyle w:val="TableNText"/>
            </w:pPr>
            <w:r w:rsidRPr="008E0D23">
              <w:t>0.584</w:t>
            </w:r>
          </w:p>
        </w:tc>
        <w:tc>
          <w:tcPr>
            <w:tcW w:w="614" w:type="pct"/>
          </w:tcPr>
          <w:p w14:paraId="12FC95A2" w14:textId="77777777" w:rsidR="002857E1" w:rsidRPr="008E0D23" w:rsidRDefault="002857E1" w:rsidP="00E81825">
            <w:pPr>
              <w:pStyle w:val="TableNText"/>
            </w:pPr>
            <w:r w:rsidRPr="008E0D23">
              <w:t>0.118</w:t>
            </w:r>
          </w:p>
        </w:tc>
      </w:tr>
    </w:tbl>
    <w:p w14:paraId="1F576212" w14:textId="79F136B1" w:rsidR="002857E1" w:rsidRPr="00875E72" w:rsidRDefault="002857E1" w:rsidP="00E81825">
      <w:pPr>
        <w:pStyle w:val="Caption"/>
        <w:rPr>
          <w:sz w:val="19"/>
          <w:lang w:val="en-US"/>
        </w:rPr>
      </w:pPr>
      <w:bookmarkStart w:id="246" w:name="_Ref210213494"/>
      <w:r w:rsidRPr="001D18EC">
        <w:rPr>
          <w:lang w:val="en-US"/>
        </w:rPr>
        <w:t xml:space="preserve">Table </w:t>
      </w:r>
      <w:r w:rsidRPr="001D18EC">
        <w:rPr>
          <w:lang w:val="en-US"/>
        </w:rPr>
        <w:fldChar w:fldCharType="begin"/>
      </w:r>
      <w:r w:rsidRPr="001D18EC">
        <w:rPr>
          <w:lang w:val="en-US"/>
        </w:rPr>
        <w:instrText xml:space="preserve"> SEQ Table \* ARABIC </w:instrText>
      </w:r>
      <w:r w:rsidRPr="001D18EC">
        <w:rPr>
          <w:lang w:val="en-US"/>
        </w:rPr>
        <w:fldChar w:fldCharType="separate"/>
      </w:r>
      <w:r w:rsidR="00617350">
        <w:rPr>
          <w:noProof/>
          <w:lang w:val="en-US"/>
        </w:rPr>
        <w:t>25</w:t>
      </w:r>
      <w:r w:rsidRPr="001D18EC">
        <w:rPr>
          <w:lang w:val="en-US"/>
        </w:rPr>
        <w:fldChar w:fldCharType="end"/>
      </w:r>
      <w:bookmarkEnd w:id="246"/>
      <w:r w:rsidRPr="001D18EC">
        <w:rPr>
          <w:lang w:val="en-US"/>
        </w:rPr>
        <w:t xml:space="preserve"> | I</w:t>
      </w:r>
      <w:r w:rsidR="00831DE3">
        <w:rPr>
          <w:lang w:val="en-US"/>
        </w:rPr>
        <w:t>TS</w:t>
      </w:r>
      <w:r w:rsidRPr="001D18EC">
        <w:rPr>
          <w:lang w:val="en-US"/>
        </w:rPr>
        <w:t xml:space="preserve"> analysis: Coefficient estimates for models estimated for </w:t>
      </w:r>
      <w:r>
        <w:rPr>
          <w:sz w:val="19"/>
          <w:lang w:val="en-US"/>
        </w:rPr>
        <w:t>urgent-care-equivalent</w:t>
      </w:r>
      <w:r w:rsidRPr="001D18EC">
        <w:rPr>
          <w:sz w:val="19"/>
          <w:lang w:val="en-US"/>
        </w:rPr>
        <w:t xml:space="preserve"> presentation </w:t>
      </w:r>
      <w:r>
        <w:rPr>
          <w:sz w:val="19"/>
          <w:u w:val="single"/>
          <w:lang w:val="en-US"/>
        </w:rPr>
        <w:t xml:space="preserve">seen on time </w:t>
      </w:r>
      <w:r w:rsidRPr="001D18EC">
        <w:rPr>
          <w:sz w:val="19"/>
          <w:lang w:val="en-US"/>
        </w:rPr>
        <w:t>by month</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87"/>
        <w:gridCol w:w="2249"/>
        <w:gridCol w:w="1143"/>
        <w:gridCol w:w="1147"/>
        <w:gridCol w:w="1011"/>
        <w:gridCol w:w="1209"/>
        <w:gridCol w:w="1128"/>
      </w:tblGrid>
      <w:tr w:rsidR="00E81825" w:rsidRPr="008E0D23" w14:paraId="2A83121F"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701" w:type="pct"/>
          </w:tcPr>
          <w:p w14:paraId="7659FFD3" w14:textId="77777777" w:rsidR="002857E1" w:rsidRPr="008E0D23" w:rsidRDefault="002857E1" w:rsidP="00E81825">
            <w:pPr>
              <w:pStyle w:val="TableNheader"/>
            </w:pPr>
            <w:r w:rsidRPr="008E0D23">
              <w:t>Model</w:t>
            </w:r>
          </w:p>
        </w:tc>
        <w:tc>
          <w:tcPr>
            <w:tcW w:w="1226" w:type="pct"/>
          </w:tcPr>
          <w:p w14:paraId="75B83B72" w14:textId="77777777" w:rsidR="002857E1" w:rsidRPr="008E0D23" w:rsidRDefault="002857E1" w:rsidP="00E81825">
            <w:pPr>
              <w:pStyle w:val="TableNheader"/>
            </w:pPr>
            <w:r w:rsidRPr="008E0D23">
              <w:t>Term</w:t>
            </w:r>
          </w:p>
        </w:tc>
        <w:tc>
          <w:tcPr>
            <w:tcW w:w="623" w:type="pct"/>
          </w:tcPr>
          <w:p w14:paraId="37CD7B53" w14:textId="77777777" w:rsidR="002857E1" w:rsidRPr="008E0D23" w:rsidRDefault="002857E1" w:rsidP="00E81825">
            <w:pPr>
              <w:pStyle w:val="TableNheader"/>
            </w:pPr>
            <w:r w:rsidRPr="008E0D23">
              <w:t>Estimate</w:t>
            </w:r>
          </w:p>
        </w:tc>
        <w:tc>
          <w:tcPr>
            <w:tcW w:w="625" w:type="pct"/>
          </w:tcPr>
          <w:p w14:paraId="6101032E" w14:textId="77777777" w:rsidR="002857E1" w:rsidRPr="008E0D23" w:rsidRDefault="002857E1" w:rsidP="00E81825">
            <w:pPr>
              <w:pStyle w:val="TableNheader"/>
            </w:pPr>
            <w:proofErr w:type="spellStart"/>
            <w:r w:rsidRPr="008E0D23">
              <w:t>Std.error</w:t>
            </w:r>
            <w:proofErr w:type="spellEnd"/>
          </w:p>
        </w:tc>
        <w:tc>
          <w:tcPr>
            <w:tcW w:w="551" w:type="pct"/>
          </w:tcPr>
          <w:p w14:paraId="7EE3E85A" w14:textId="77777777" w:rsidR="002857E1" w:rsidRPr="008E0D23" w:rsidRDefault="002857E1" w:rsidP="00E81825">
            <w:pPr>
              <w:pStyle w:val="TableNheader"/>
            </w:pPr>
            <w:proofErr w:type="spellStart"/>
            <w:r w:rsidRPr="008E0D23">
              <w:t>P.value</w:t>
            </w:r>
            <w:proofErr w:type="spellEnd"/>
          </w:p>
        </w:tc>
        <w:tc>
          <w:tcPr>
            <w:tcW w:w="659" w:type="pct"/>
          </w:tcPr>
          <w:p w14:paraId="0855D370" w14:textId="77777777" w:rsidR="002857E1" w:rsidRPr="008E0D23" w:rsidRDefault="002857E1" w:rsidP="00E81825">
            <w:pPr>
              <w:pStyle w:val="TableNheader"/>
            </w:pPr>
            <w:proofErr w:type="spellStart"/>
            <w:r w:rsidRPr="008E0D23">
              <w:t>Conf.high</w:t>
            </w:r>
            <w:proofErr w:type="spellEnd"/>
          </w:p>
        </w:tc>
        <w:tc>
          <w:tcPr>
            <w:tcW w:w="614" w:type="pct"/>
          </w:tcPr>
          <w:p w14:paraId="5F9D2436" w14:textId="77777777" w:rsidR="002857E1" w:rsidRPr="008E0D23" w:rsidRDefault="002857E1" w:rsidP="00E81825">
            <w:pPr>
              <w:pStyle w:val="TableNheader"/>
            </w:pPr>
            <w:proofErr w:type="spellStart"/>
            <w:r w:rsidRPr="008E0D23">
              <w:t>Conf.low</w:t>
            </w:r>
            <w:proofErr w:type="spellEnd"/>
          </w:p>
        </w:tc>
      </w:tr>
      <w:tr w:rsidR="002857E1" w:rsidRPr="008E0D23" w14:paraId="19821E43" w14:textId="77777777" w:rsidTr="00E81825">
        <w:tc>
          <w:tcPr>
            <w:tcW w:w="5000" w:type="pct"/>
            <w:gridSpan w:val="7"/>
            <w:shd w:val="clear" w:color="auto" w:fill="E6E6E1" w:themeFill="accent5"/>
          </w:tcPr>
          <w:p w14:paraId="015AF553" w14:textId="328DF48D"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 xml:space="preserve">All </w:t>
            </w:r>
            <w:r w:rsidR="00E81825">
              <w:rPr>
                <w:rFonts w:ascii="Segoe UI Semibold" w:hAnsi="Segoe UI Semibold" w:cs="Segoe UI Semibold"/>
              </w:rPr>
              <w:t>p</w:t>
            </w:r>
            <w:r w:rsidRPr="00E81825">
              <w:rPr>
                <w:rFonts w:ascii="Segoe UI Semibold" w:hAnsi="Segoe UI Semibold" w:cs="Segoe UI Semibold"/>
              </w:rPr>
              <w:t>artner EDs</w:t>
            </w:r>
          </w:p>
        </w:tc>
      </w:tr>
      <w:tr w:rsidR="00E81825" w:rsidRPr="008E0D23" w14:paraId="3C2DFC42" w14:textId="77777777" w:rsidTr="00E81825">
        <w:tc>
          <w:tcPr>
            <w:tcW w:w="701" w:type="pct"/>
            <w:shd w:val="clear" w:color="auto" w:fill="E6E6E1" w:themeFill="accent5"/>
          </w:tcPr>
          <w:p w14:paraId="2FCFB128"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4DCC0F14" w14:textId="77777777" w:rsidR="002857E1" w:rsidRPr="008E0D23" w:rsidRDefault="002857E1" w:rsidP="00E81825">
            <w:pPr>
              <w:pStyle w:val="TableNText"/>
              <w:rPr>
                <w:rFonts w:eastAsia="Segoe UI" w:cs="Segoe UI"/>
              </w:rPr>
            </w:pPr>
            <w:r w:rsidRPr="008E0D23">
              <w:rPr>
                <w:rFonts w:eastAsia="Segoe UI" w:cs="Segoe UI"/>
              </w:rPr>
              <w:t>X (change in level)</w:t>
            </w:r>
          </w:p>
        </w:tc>
        <w:tc>
          <w:tcPr>
            <w:tcW w:w="623" w:type="pct"/>
          </w:tcPr>
          <w:p w14:paraId="286B55A9" w14:textId="77777777" w:rsidR="002857E1" w:rsidRPr="008E0D23" w:rsidRDefault="002857E1" w:rsidP="00E81825">
            <w:pPr>
              <w:pStyle w:val="TableNText"/>
              <w:rPr>
                <w:rFonts w:eastAsia="Segoe UI" w:cs="Segoe UI"/>
              </w:rPr>
            </w:pPr>
            <w:r w:rsidRPr="008E0D23">
              <w:rPr>
                <w:rFonts w:eastAsia="Segoe UI" w:cs="Segoe UI"/>
              </w:rPr>
              <w:t>0.086</w:t>
            </w:r>
          </w:p>
        </w:tc>
        <w:tc>
          <w:tcPr>
            <w:tcW w:w="625" w:type="pct"/>
          </w:tcPr>
          <w:p w14:paraId="38C1F908" w14:textId="77777777" w:rsidR="002857E1" w:rsidRPr="008E0D23" w:rsidRDefault="002857E1" w:rsidP="00E81825">
            <w:pPr>
              <w:pStyle w:val="TableNText"/>
              <w:rPr>
                <w:rFonts w:eastAsia="Segoe UI" w:cs="Segoe UI"/>
              </w:rPr>
            </w:pPr>
            <w:r w:rsidRPr="008E0D23">
              <w:rPr>
                <w:rFonts w:eastAsia="Segoe UI" w:cs="Segoe UI"/>
              </w:rPr>
              <w:t>0.005</w:t>
            </w:r>
          </w:p>
        </w:tc>
        <w:tc>
          <w:tcPr>
            <w:tcW w:w="551" w:type="pct"/>
          </w:tcPr>
          <w:p w14:paraId="047B6A12"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0DA0F6EE" w14:textId="77777777" w:rsidR="002857E1" w:rsidRPr="008E0D23" w:rsidRDefault="002857E1" w:rsidP="00E81825">
            <w:pPr>
              <w:pStyle w:val="TableNText"/>
              <w:rPr>
                <w:rFonts w:eastAsia="Segoe UI" w:cs="Segoe UI"/>
              </w:rPr>
            </w:pPr>
            <w:r w:rsidRPr="008E0D23">
              <w:rPr>
                <w:rFonts w:eastAsia="Segoe UI" w:cs="Segoe UI"/>
              </w:rPr>
              <w:t>0.096</w:t>
            </w:r>
          </w:p>
        </w:tc>
        <w:tc>
          <w:tcPr>
            <w:tcW w:w="614" w:type="pct"/>
          </w:tcPr>
          <w:p w14:paraId="732DB963" w14:textId="77777777" w:rsidR="002857E1" w:rsidRPr="008E0D23" w:rsidRDefault="002857E1" w:rsidP="00E81825">
            <w:pPr>
              <w:pStyle w:val="TableNText"/>
              <w:rPr>
                <w:rFonts w:eastAsia="Segoe UI" w:cs="Segoe UI"/>
              </w:rPr>
            </w:pPr>
            <w:r w:rsidRPr="008E0D23">
              <w:rPr>
                <w:rFonts w:eastAsia="Segoe UI" w:cs="Segoe UI"/>
              </w:rPr>
              <w:t>0.076</w:t>
            </w:r>
          </w:p>
        </w:tc>
      </w:tr>
      <w:tr w:rsidR="00E81825" w:rsidRPr="008E0D23" w14:paraId="472870B3" w14:textId="77777777" w:rsidTr="00E81825">
        <w:tc>
          <w:tcPr>
            <w:tcW w:w="701" w:type="pct"/>
            <w:shd w:val="clear" w:color="auto" w:fill="E6E6E1" w:themeFill="accent5"/>
          </w:tcPr>
          <w:p w14:paraId="4B333C07"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0792C066" w14:textId="77777777" w:rsidR="002857E1" w:rsidRPr="008E0D23" w:rsidRDefault="002857E1" w:rsidP="00E81825">
            <w:pPr>
              <w:pStyle w:val="TableNText"/>
              <w:rPr>
                <w:rFonts w:eastAsia="Segoe UI" w:cs="Segoe UI"/>
              </w:rPr>
            </w:pPr>
            <w:r w:rsidRPr="008E0D23">
              <w:rPr>
                <w:rFonts w:eastAsia="Segoe UI" w:cs="Segoe UI"/>
              </w:rPr>
              <w:t>T*X (change in slope)</w:t>
            </w:r>
          </w:p>
        </w:tc>
        <w:tc>
          <w:tcPr>
            <w:tcW w:w="623" w:type="pct"/>
          </w:tcPr>
          <w:p w14:paraId="23EBB317" w14:textId="77777777" w:rsidR="002857E1" w:rsidRPr="008E0D23" w:rsidRDefault="002857E1" w:rsidP="00E81825">
            <w:pPr>
              <w:pStyle w:val="TableNText"/>
              <w:rPr>
                <w:rFonts w:eastAsia="Segoe UI" w:cs="Segoe UI"/>
              </w:rPr>
            </w:pPr>
            <w:r w:rsidRPr="008E0D23">
              <w:rPr>
                <w:rFonts w:eastAsia="Segoe UI" w:cs="Segoe UI"/>
              </w:rPr>
              <w:t>-0.008</w:t>
            </w:r>
          </w:p>
        </w:tc>
        <w:tc>
          <w:tcPr>
            <w:tcW w:w="625" w:type="pct"/>
          </w:tcPr>
          <w:p w14:paraId="24424F60" w14:textId="77777777" w:rsidR="002857E1" w:rsidRPr="008E0D23" w:rsidRDefault="002857E1" w:rsidP="00E81825">
            <w:pPr>
              <w:pStyle w:val="TableNText"/>
              <w:rPr>
                <w:rFonts w:eastAsia="Segoe UI" w:cs="Segoe UI"/>
              </w:rPr>
            </w:pPr>
            <w:r w:rsidRPr="008E0D23">
              <w:rPr>
                <w:rFonts w:eastAsia="Segoe UI" w:cs="Segoe UI"/>
              </w:rPr>
              <w:t>0.000</w:t>
            </w:r>
          </w:p>
        </w:tc>
        <w:tc>
          <w:tcPr>
            <w:tcW w:w="551" w:type="pct"/>
          </w:tcPr>
          <w:p w14:paraId="1EEBDD6F"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599AB0B5" w14:textId="77777777" w:rsidR="002857E1" w:rsidRPr="008E0D23" w:rsidRDefault="002857E1" w:rsidP="00E81825">
            <w:pPr>
              <w:pStyle w:val="TableNText"/>
              <w:rPr>
                <w:rFonts w:eastAsia="Segoe UI" w:cs="Segoe UI"/>
              </w:rPr>
            </w:pPr>
            <w:r w:rsidRPr="008E0D23">
              <w:rPr>
                <w:rFonts w:eastAsia="Segoe UI" w:cs="Segoe UI"/>
              </w:rPr>
              <w:t>-0.007</w:t>
            </w:r>
          </w:p>
        </w:tc>
        <w:tc>
          <w:tcPr>
            <w:tcW w:w="614" w:type="pct"/>
          </w:tcPr>
          <w:p w14:paraId="1E79F13D" w14:textId="77777777" w:rsidR="002857E1" w:rsidRPr="008E0D23" w:rsidRDefault="002857E1" w:rsidP="00E81825">
            <w:pPr>
              <w:pStyle w:val="TableNText"/>
              <w:rPr>
                <w:rFonts w:eastAsia="Segoe UI" w:cs="Segoe UI"/>
              </w:rPr>
            </w:pPr>
            <w:r w:rsidRPr="008E0D23">
              <w:rPr>
                <w:rFonts w:eastAsia="Segoe UI" w:cs="Segoe UI"/>
              </w:rPr>
              <w:t>-0.009</w:t>
            </w:r>
          </w:p>
        </w:tc>
      </w:tr>
      <w:tr w:rsidR="00E81825" w:rsidRPr="008E0D23" w14:paraId="66D8429A" w14:textId="77777777" w:rsidTr="00E81825">
        <w:tc>
          <w:tcPr>
            <w:tcW w:w="701" w:type="pct"/>
            <w:shd w:val="clear" w:color="auto" w:fill="E6E6E1" w:themeFill="accent5"/>
          </w:tcPr>
          <w:p w14:paraId="75785E10"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25BD8041" w14:textId="77777777" w:rsidR="002857E1" w:rsidRPr="008E0D23" w:rsidRDefault="002857E1" w:rsidP="00E81825">
            <w:pPr>
              <w:pStyle w:val="TableNText"/>
              <w:rPr>
                <w:rFonts w:eastAsia="Segoe UI" w:cs="Segoe UI"/>
              </w:rPr>
            </w:pPr>
            <w:r w:rsidRPr="008E0D23">
              <w:rPr>
                <w:rFonts w:eastAsia="Segoe UI" w:cs="Segoe UI"/>
              </w:rPr>
              <w:t>X (change in level)</w:t>
            </w:r>
          </w:p>
        </w:tc>
        <w:tc>
          <w:tcPr>
            <w:tcW w:w="623" w:type="pct"/>
          </w:tcPr>
          <w:p w14:paraId="71EDFB94" w14:textId="77777777" w:rsidR="002857E1" w:rsidRPr="008E0D23" w:rsidRDefault="002857E1" w:rsidP="00E81825">
            <w:pPr>
              <w:pStyle w:val="TableNText"/>
              <w:rPr>
                <w:rFonts w:eastAsia="Segoe UI" w:cs="Segoe UI"/>
              </w:rPr>
            </w:pPr>
            <w:r w:rsidRPr="008E0D23">
              <w:rPr>
                <w:rFonts w:eastAsia="Segoe UI" w:cs="Segoe UI"/>
              </w:rPr>
              <w:t>0.088</w:t>
            </w:r>
          </w:p>
        </w:tc>
        <w:tc>
          <w:tcPr>
            <w:tcW w:w="625" w:type="pct"/>
          </w:tcPr>
          <w:p w14:paraId="51D93EEC" w14:textId="77777777" w:rsidR="002857E1" w:rsidRPr="008E0D23" w:rsidRDefault="002857E1" w:rsidP="00E81825">
            <w:pPr>
              <w:pStyle w:val="TableNText"/>
              <w:rPr>
                <w:rFonts w:eastAsia="Segoe UI" w:cs="Segoe UI"/>
              </w:rPr>
            </w:pPr>
            <w:r w:rsidRPr="008E0D23">
              <w:rPr>
                <w:rFonts w:eastAsia="Segoe UI" w:cs="Segoe UI"/>
              </w:rPr>
              <w:t>0.005</w:t>
            </w:r>
          </w:p>
        </w:tc>
        <w:tc>
          <w:tcPr>
            <w:tcW w:w="551" w:type="pct"/>
          </w:tcPr>
          <w:p w14:paraId="164FBBC7"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0BE3852E" w14:textId="77777777" w:rsidR="002857E1" w:rsidRPr="008E0D23" w:rsidRDefault="002857E1" w:rsidP="00E81825">
            <w:pPr>
              <w:pStyle w:val="TableNText"/>
              <w:rPr>
                <w:rFonts w:eastAsia="Segoe UI" w:cs="Segoe UI"/>
              </w:rPr>
            </w:pPr>
            <w:r w:rsidRPr="008E0D23">
              <w:rPr>
                <w:rFonts w:eastAsia="Segoe UI" w:cs="Segoe UI"/>
              </w:rPr>
              <w:t>0.098</w:t>
            </w:r>
          </w:p>
        </w:tc>
        <w:tc>
          <w:tcPr>
            <w:tcW w:w="614" w:type="pct"/>
          </w:tcPr>
          <w:p w14:paraId="3278FEEB" w14:textId="77777777" w:rsidR="002857E1" w:rsidRPr="008E0D23" w:rsidRDefault="002857E1" w:rsidP="00E81825">
            <w:pPr>
              <w:pStyle w:val="TableNText"/>
              <w:rPr>
                <w:rFonts w:eastAsia="Segoe UI" w:cs="Segoe UI"/>
              </w:rPr>
            </w:pPr>
            <w:r w:rsidRPr="008E0D23">
              <w:rPr>
                <w:rFonts w:eastAsia="Segoe UI" w:cs="Segoe UI"/>
              </w:rPr>
              <w:t>0.077</w:t>
            </w:r>
          </w:p>
        </w:tc>
      </w:tr>
      <w:tr w:rsidR="00E81825" w:rsidRPr="008E0D23" w14:paraId="5C4B2A5A" w14:textId="77777777" w:rsidTr="00E81825">
        <w:tc>
          <w:tcPr>
            <w:tcW w:w="701" w:type="pct"/>
            <w:shd w:val="clear" w:color="auto" w:fill="E6E6E1" w:themeFill="accent5"/>
          </w:tcPr>
          <w:p w14:paraId="118007DB"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77BA2456" w14:textId="77777777" w:rsidR="002857E1" w:rsidRPr="008E0D23" w:rsidRDefault="002857E1" w:rsidP="00E81825">
            <w:pPr>
              <w:pStyle w:val="TableNText"/>
              <w:rPr>
                <w:rFonts w:eastAsia="Segoe UI" w:cs="Segoe UI"/>
              </w:rPr>
            </w:pPr>
            <w:r w:rsidRPr="008E0D23">
              <w:rPr>
                <w:rFonts w:eastAsia="Segoe UI" w:cs="Segoe UI"/>
              </w:rPr>
              <w:t>T*X (change in slope)</w:t>
            </w:r>
          </w:p>
        </w:tc>
        <w:tc>
          <w:tcPr>
            <w:tcW w:w="623" w:type="pct"/>
          </w:tcPr>
          <w:p w14:paraId="3B10F7E5" w14:textId="77777777" w:rsidR="002857E1" w:rsidRPr="008E0D23" w:rsidRDefault="002857E1" w:rsidP="00E81825">
            <w:pPr>
              <w:pStyle w:val="TableNText"/>
              <w:rPr>
                <w:rFonts w:eastAsia="Segoe UI" w:cs="Segoe UI"/>
              </w:rPr>
            </w:pPr>
            <w:r w:rsidRPr="008E0D23">
              <w:rPr>
                <w:rFonts w:eastAsia="Segoe UI" w:cs="Segoe UI"/>
              </w:rPr>
              <w:t>-0.012</w:t>
            </w:r>
          </w:p>
        </w:tc>
        <w:tc>
          <w:tcPr>
            <w:tcW w:w="625" w:type="pct"/>
          </w:tcPr>
          <w:p w14:paraId="1502E163" w14:textId="77777777" w:rsidR="002857E1" w:rsidRPr="008E0D23" w:rsidRDefault="002857E1" w:rsidP="00E81825">
            <w:pPr>
              <w:pStyle w:val="TableNText"/>
              <w:rPr>
                <w:rFonts w:eastAsia="Segoe UI" w:cs="Segoe UI"/>
              </w:rPr>
            </w:pPr>
            <w:r w:rsidRPr="008E0D23">
              <w:rPr>
                <w:rFonts w:eastAsia="Segoe UI" w:cs="Segoe UI"/>
              </w:rPr>
              <w:t>0.000</w:t>
            </w:r>
          </w:p>
        </w:tc>
        <w:tc>
          <w:tcPr>
            <w:tcW w:w="551" w:type="pct"/>
          </w:tcPr>
          <w:p w14:paraId="2A8D5A99"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0BD96BF0" w14:textId="77777777" w:rsidR="002857E1" w:rsidRPr="008E0D23" w:rsidRDefault="002857E1" w:rsidP="00E81825">
            <w:pPr>
              <w:pStyle w:val="TableNText"/>
              <w:rPr>
                <w:rFonts w:eastAsia="Segoe UI" w:cs="Segoe UI"/>
              </w:rPr>
            </w:pPr>
            <w:r w:rsidRPr="008E0D23">
              <w:rPr>
                <w:rFonts w:eastAsia="Segoe UI" w:cs="Segoe UI"/>
              </w:rPr>
              <w:t>-0.011</w:t>
            </w:r>
          </w:p>
        </w:tc>
        <w:tc>
          <w:tcPr>
            <w:tcW w:w="614" w:type="pct"/>
          </w:tcPr>
          <w:p w14:paraId="2F0E8D30" w14:textId="77777777" w:rsidR="002857E1" w:rsidRPr="008E0D23" w:rsidRDefault="002857E1" w:rsidP="00E81825">
            <w:pPr>
              <w:pStyle w:val="TableNText"/>
              <w:rPr>
                <w:rFonts w:eastAsia="Segoe UI" w:cs="Segoe UI"/>
              </w:rPr>
            </w:pPr>
            <w:r w:rsidRPr="008E0D23">
              <w:rPr>
                <w:rFonts w:eastAsia="Segoe UI" w:cs="Segoe UI"/>
              </w:rPr>
              <w:t>-0.013</w:t>
            </w:r>
          </w:p>
        </w:tc>
      </w:tr>
      <w:tr w:rsidR="002857E1" w:rsidRPr="008E0D23" w14:paraId="27237574" w14:textId="77777777" w:rsidTr="00E81825">
        <w:tc>
          <w:tcPr>
            <w:tcW w:w="5000" w:type="pct"/>
            <w:gridSpan w:val="7"/>
            <w:shd w:val="clear" w:color="auto" w:fill="E6E6E1" w:themeFill="accent5"/>
          </w:tcPr>
          <w:p w14:paraId="4AA49636"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EDs for newly established Medicare UCCs</w:t>
            </w:r>
          </w:p>
        </w:tc>
      </w:tr>
      <w:tr w:rsidR="00E81825" w:rsidRPr="008E0D23" w14:paraId="791364D4" w14:textId="77777777" w:rsidTr="00E81825">
        <w:tc>
          <w:tcPr>
            <w:tcW w:w="701" w:type="pct"/>
            <w:shd w:val="clear" w:color="auto" w:fill="E6E6E1" w:themeFill="accent5"/>
          </w:tcPr>
          <w:p w14:paraId="165DA2D5"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213C87FE" w14:textId="77777777" w:rsidR="002857E1" w:rsidRPr="008E0D23" w:rsidRDefault="002857E1" w:rsidP="00E81825">
            <w:pPr>
              <w:pStyle w:val="TableNText"/>
              <w:rPr>
                <w:rFonts w:eastAsia="Segoe UI" w:cs="Segoe UI"/>
              </w:rPr>
            </w:pPr>
            <w:r w:rsidRPr="008E0D23">
              <w:rPr>
                <w:rFonts w:eastAsia="Segoe UI" w:cs="Segoe UI"/>
              </w:rPr>
              <w:t>X (change in level)</w:t>
            </w:r>
          </w:p>
        </w:tc>
        <w:tc>
          <w:tcPr>
            <w:tcW w:w="623" w:type="pct"/>
          </w:tcPr>
          <w:p w14:paraId="2A39E11C" w14:textId="77777777" w:rsidR="002857E1" w:rsidRPr="008E0D23" w:rsidRDefault="002857E1" w:rsidP="00E81825">
            <w:pPr>
              <w:pStyle w:val="TableNText"/>
              <w:rPr>
                <w:rFonts w:eastAsia="Segoe UI" w:cs="Segoe UI"/>
              </w:rPr>
            </w:pPr>
            <w:r w:rsidRPr="008E0D23">
              <w:rPr>
                <w:rFonts w:eastAsia="Segoe UI" w:cs="Segoe UI"/>
              </w:rPr>
              <w:t>0.078</w:t>
            </w:r>
          </w:p>
        </w:tc>
        <w:tc>
          <w:tcPr>
            <w:tcW w:w="625" w:type="pct"/>
          </w:tcPr>
          <w:p w14:paraId="097DADBE" w14:textId="77777777" w:rsidR="002857E1" w:rsidRPr="008E0D23" w:rsidRDefault="002857E1" w:rsidP="00E81825">
            <w:pPr>
              <w:pStyle w:val="TableNText"/>
              <w:rPr>
                <w:rFonts w:eastAsia="Segoe UI" w:cs="Segoe UI"/>
              </w:rPr>
            </w:pPr>
            <w:r w:rsidRPr="008E0D23">
              <w:rPr>
                <w:rFonts w:eastAsia="Segoe UI" w:cs="Segoe UI"/>
              </w:rPr>
              <w:t>0.006</w:t>
            </w:r>
          </w:p>
        </w:tc>
        <w:tc>
          <w:tcPr>
            <w:tcW w:w="551" w:type="pct"/>
          </w:tcPr>
          <w:p w14:paraId="357EF8D6"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631D0707" w14:textId="77777777" w:rsidR="002857E1" w:rsidRPr="008E0D23" w:rsidRDefault="002857E1" w:rsidP="00E81825">
            <w:pPr>
              <w:pStyle w:val="TableNText"/>
              <w:rPr>
                <w:rFonts w:eastAsia="Segoe UI" w:cs="Segoe UI"/>
              </w:rPr>
            </w:pPr>
            <w:r w:rsidRPr="008E0D23">
              <w:rPr>
                <w:rFonts w:eastAsia="Segoe UI" w:cs="Segoe UI"/>
              </w:rPr>
              <w:t>0.089</w:t>
            </w:r>
          </w:p>
        </w:tc>
        <w:tc>
          <w:tcPr>
            <w:tcW w:w="614" w:type="pct"/>
          </w:tcPr>
          <w:p w14:paraId="6BA376D9" w14:textId="77777777" w:rsidR="002857E1" w:rsidRPr="008E0D23" w:rsidRDefault="002857E1" w:rsidP="00E81825">
            <w:pPr>
              <w:pStyle w:val="TableNText"/>
              <w:rPr>
                <w:rFonts w:eastAsia="Segoe UI" w:cs="Segoe UI"/>
              </w:rPr>
            </w:pPr>
            <w:r w:rsidRPr="008E0D23">
              <w:rPr>
                <w:rFonts w:eastAsia="Segoe UI" w:cs="Segoe UI"/>
              </w:rPr>
              <w:t>0.067</w:t>
            </w:r>
          </w:p>
        </w:tc>
      </w:tr>
      <w:tr w:rsidR="00E81825" w:rsidRPr="008E0D23" w14:paraId="4B2CE037" w14:textId="77777777" w:rsidTr="00E81825">
        <w:tc>
          <w:tcPr>
            <w:tcW w:w="701" w:type="pct"/>
            <w:shd w:val="clear" w:color="auto" w:fill="E6E6E1" w:themeFill="accent5"/>
          </w:tcPr>
          <w:p w14:paraId="78101EE9"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1D7EC144" w14:textId="77777777" w:rsidR="002857E1" w:rsidRPr="008E0D23" w:rsidRDefault="002857E1" w:rsidP="00E81825">
            <w:pPr>
              <w:pStyle w:val="TableNText"/>
              <w:rPr>
                <w:rFonts w:eastAsia="Segoe UI" w:cs="Segoe UI"/>
              </w:rPr>
            </w:pPr>
            <w:r w:rsidRPr="008E0D23">
              <w:rPr>
                <w:rFonts w:eastAsia="Segoe UI" w:cs="Segoe UI"/>
              </w:rPr>
              <w:t>T*X (change in slope)</w:t>
            </w:r>
          </w:p>
        </w:tc>
        <w:tc>
          <w:tcPr>
            <w:tcW w:w="623" w:type="pct"/>
          </w:tcPr>
          <w:p w14:paraId="22C9017B" w14:textId="77777777" w:rsidR="002857E1" w:rsidRPr="008E0D23" w:rsidRDefault="002857E1" w:rsidP="00E81825">
            <w:pPr>
              <w:pStyle w:val="TableNText"/>
              <w:rPr>
                <w:rFonts w:eastAsia="Segoe UI" w:cs="Segoe UI"/>
              </w:rPr>
            </w:pPr>
            <w:r w:rsidRPr="008E0D23">
              <w:rPr>
                <w:rFonts w:eastAsia="Segoe UI" w:cs="Segoe UI"/>
              </w:rPr>
              <w:t>-0.005</w:t>
            </w:r>
          </w:p>
        </w:tc>
        <w:tc>
          <w:tcPr>
            <w:tcW w:w="625" w:type="pct"/>
          </w:tcPr>
          <w:p w14:paraId="144A92DE" w14:textId="77777777" w:rsidR="002857E1" w:rsidRPr="008E0D23" w:rsidRDefault="002857E1" w:rsidP="00E81825">
            <w:pPr>
              <w:pStyle w:val="TableNText"/>
              <w:rPr>
                <w:rFonts w:eastAsia="Segoe UI" w:cs="Segoe UI"/>
              </w:rPr>
            </w:pPr>
            <w:r w:rsidRPr="008E0D23">
              <w:rPr>
                <w:rFonts w:eastAsia="Segoe UI" w:cs="Segoe UI"/>
              </w:rPr>
              <w:t>0.001</w:t>
            </w:r>
          </w:p>
        </w:tc>
        <w:tc>
          <w:tcPr>
            <w:tcW w:w="551" w:type="pct"/>
          </w:tcPr>
          <w:p w14:paraId="0BF1178F"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3B21724F" w14:textId="77777777" w:rsidR="002857E1" w:rsidRPr="008E0D23" w:rsidRDefault="002857E1" w:rsidP="00E81825">
            <w:pPr>
              <w:pStyle w:val="TableNText"/>
              <w:rPr>
                <w:rFonts w:eastAsia="Segoe UI" w:cs="Segoe UI"/>
              </w:rPr>
            </w:pPr>
            <w:r w:rsidRPr="008E0D23">
              <w:rPr>
                <w:rFonts w:eastAsia="Segoe UI" w:cs="Segoe UI"/>
              </w:rPr>
              <w:t>-0.004</w:t>
            </w:r>
          </w:p>
        </w:tc>
        <w:tc>
          <w:tcPr>
            <w:tcW w:w="614" w:type="pct"/>
          </w:tcPr>
          <w:p w14:paraId="0D2B24BB" w14:textId="77777777" w:rsidR="002857E1" w:rsidRPr="008E0D23" w:rsidRDefault="002857E1" w:rsidP="00E81825">
            <w:pPr>
              <w:pStyle w:val="TableNText"/>
              <w:rPr>
                <w:rFonts w:eastAsia="Segoe UI" w:cs="Segoe UI"/>
              </w:rPr>
            </w:pPr>
            <w:r w:rsidRPr="008E0D23">
              <w:rPr>
                <w:rFonts w:eastAsia="Segoe UI" w:cs="Segoe UI"/>
              </w:rPr>
              <w:t>-0.006</w:t>
            </w:r>
          </w:p>
        </w:tc>
      </w:tr>
      <w:tr w:rsidR="00E81825" w:rsidRPr="008E0D23" w14:paraId="061EDACB" w14:textId="77777777" w:rsidTr="00E81825">
        <w:tc>
          <w:tcPr>
            <w:tcW w:w="701" w:type="pct"/>
            <w:shd w:val="clear" w:color="auto" w:fill="E6E6E1" w:themeFill="accent5"/>
          </w:tcPr>
          <w:p w14:paraId="13A2865C"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5D092BDF" w14:textId="77777777" w:rsidR="002857E1" w:rsidRPr="008E0D23" w:rsidRDefault="002857E1" w:rsidP="00E81825">
            <w:pPr>
              <w:pStyle w:val="TableNText"/>
              <w:rPr>
                <w:rFonts w:eastAsia="Segoe UI" w:cs="Segoe UI"/>
              </w:rPr>
            </w:pPr>
            <w:r w:rsidRPr="008E0D23">
              <w:rPr>
                <w:rFonts w:eastAsia="Segoe UI" w:cs="Segoe UI"/>
              </w:rPr>
              <w:t>X (change in level)</w:t>
            </w:r>
          </w:p>
        </w:tc>
        <w:tc>
          <w:tcPr>
            <w:tcW w:w="623" w:type="pct"/>
          </w:tcPr>
          <w:p w14:paraId="43E4E98C" w14:textId="77777777" w:rsidR="002857E1" w:rsidRPr="008E0D23" w:rsidRDefault="002857E1" w:rsidP="00E81825">
            <w:pPr>
              <w:pStyle w:val="TableNText"/>
              <w:rPr>
                <w:rFonts w:eastAsia="Segoe UI" w:cs="Segoe UI"/>
              </w:rPr>
            </w:pPr>
            <w:r w:rsidRPr="008E0D23">
              <w:rPr>
                <w:rFonts w:eastAsia="Segoe UI" w:cs="Segoe UI"/>
              </w:rPr>
              <w:t>0.072</w:t>
            </w:r>
          </w:p>
        </w:tc>
        <w:tc>
          <w:tcPr>
            <w:tcW w:w="625" w:type="pct"/>
          </w:tcPr>
          <w:p w14:paraId="3FE06A0A" w14:textId="77777777" w:rsidR="002857E1" w:rsidRPr="008E0D23" w:rsidRDefault="002857E1" w:rsidP="00E81825">
            <w:pPr>
              <w:pStyle w:val="TableNText"/>
              <w:rPr>
                <w:rFonts w:eastAsia="Segoe UI" w:cs="Segoe UI"/>
              </w:rPr>
            </w:pPr>
            <w:r w:rsidRPr="008E0D23">
              <w:rPr>
                <w:rFonts w:eastAsia="Segoe UI" w:cs="Segoe UI"/>
              </w:rPr>
              <w:t>0.006</w:t>
            </w:r>
          </w:p>
        </w:tc>
        <w:tc>
          <w:tcPr>
            <w:tcW w:w="551" w:type="pct"/>
          </w:tcPr>
          <w:p w14:paraId="1F50D4BB"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7AFDCE44" w14:textId="77777777" w:rsidR="002857E1" w:rsidRPr="008E0D23" w:rsidRDefault="002857E1" w:rsidP="00E81825">
            <w:pPr>
              <w:pStyle w:val="TableNText"/>
              <w:rPr>
                <w:rFonts w:eastAsia="Segoe UI" w:cs="Segoe UI"/>
              </w:rPr>
            </w:pPr>
            <w:r w:rsidRPr="008E0D23">
              <w:rPr>
                <w:rFonts w:eastAsia="Segoe UI" w:cs="Segoe UI"/>
              </w:rPr>
              <w:t>0.084</w:t>
            </w:r>
          </w:p>
        </w:tc>
        <w:tc>
          <w:tcPr>
            <w:tcW w:w="614" w:type="pct"/>
          </w:tcPr>
          <w:p w14:paraId="75DEF9B7" w14:textId="77777777" w:rsidR="002857E1" w:rsidRPr="008E0D23" w:rsidRDefault="002857E1" w:rsidP="00E81825">
            <w:pPr>
              <w:pStyle w:val="TableNText"/>
              <w:rPr>
                <w:rFonts w:eastAsia="Segoe UI" w:cs="Segoe UI"/>
              </w:rPr>
            </w:pPr>
            <w:r w:rsidRPr="008E0D23">
              <w:rPr>
                <w:rFonts w:eastAsia="Segoe UI" w:cs="Segoe UI"/>
              </w:rPr>
              <w:t>0.059</w:t>
            </w:r>
          </w:p>
        </w:tc>
      </w:tr>
      <w:tr w:rsidR="00E81825" w:rsidRPr="008E0D23" w14:paraId="06667302" w14:textId="77777777" w:rsidTr="00E81825">
        <w:tc>
          <w:tcPr>
            <w:tcW w:w="701" w:type="pct"/>
            <w:shd w:val="clear" w:color="auto" w:fill="E6E6E1" w:themeFill="accent5"/>
          </w:tcPr>
          <w:p w14:paraId="68BC5438"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1BF7C435" w14:textId="77777777" w:rsidR="002857E1" w:rsidRPr="008E0D23" w:rsidRDefault="002857E1" w:rsidP="00E81825">
            <w:pPr>
              <w:pStyle w:val="TableNText"/>
              <w:rPr>
                <w:rFonts w:eastAsia="Segoe UI" w:cs="Segoe UI"/>
              </w:rPr>
            </w:pPr>
            <w:r w:rsidRPr="008E0D23">
              <w:rPr>
                <w:rFonts w:eastAsia="Segoe UI" w:cs="Segoe UI"/>
              </w:rPr>
              <w:t>T*X (change in slope)</w:t>
            </w:r>
          </w:p>
        </w:tc>
        <w:tc>
          <w:tcPr>
            <w:tcW w:w="623" w:type="pct"/>
          </w:tcPr>
          <w:p w14:paraId="0B2EF342" w14:textId="77777777" w:rsidR="002857E1" w:rsidRPr="008E0D23" w:rsidRDefault="002857E1" w:rsidP="00E81825">
            <w:pPr>
              <w:pStyle w:val="TableNText"/>
              <w:rPr>
                <w:rFonts w:eastAsia="Segoe UI" w:cs="Segoe UI"/>
              </w:rPr>
            </w:pPr>
            <w:r w:rsidRPr="008E0D23">
              <w:rPr>
                <w:rFonts w:eastAsia="Segoe UI" w:cs="Segoe UI"/>
              </w:rPr>
              <w:t>-0.009</w:t>
            </w:r>
          </w:p>
        </w:tc>
        <w:tc>
          <w:tcPr>
            <w:tcW w:w="625" w:type="pct"/>
          </w:tcPr>
          <w:p w14:paraId="2336E1D3" w14:textId="77777777" w:rsidR="002857E1" w:rsidRPr="008E0D23" w:rsidRDefault="002857E1" w:rsidP="00E81825">
            <w:pPr>
              <w:pStyle w:val="TableNText"/>
              <w:rPr>
                <w:rFonts w:eastAsia="Segoe UI" w:cs="Segoe UI"/>
              </w:rPr>
            </w:pPr>
            <w:r w:rsidRPr="008E0D23">
              <w:rPr>
                <w:rFonts w:eastAsia="Segoe UI" w:cs="Segoe UI"/>
              </w:rPr>
              <w:t>0.001</w:t>
            </w:r>
          </w:p>
        </w:tc>
        <w:tc>
          <w:tcPr>
            <w:tcW w:w="551" w:type="pct"/>
          </w:tcPr>
          <w:p w14:paraId="0B8233FF"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1D117709" w14:textId="77777777" w:rsidR="002857E1" w:rsidRPr="008E0D23" w:rsidRDefault="002857E1" w:rsidP="00E81825">
            <w:pPr>
              <w:pStyle w:val="TableNText"/>
              <w:rPr>
                <w:rFonts w:eastAsia="Segoe UI" w:cs="Segoe UI"/>
              </w:rPr>
            </w:pPr>
            <w:r w:rsidRPr="008E0D23">
              <w:rPr>
                <w:rFonts w:eastAsia="Segoe UI" w:cs="Segoe UI"/>
              </w:rPr>
              <w:t>-0.008</w:t>
            </w:r>
          </w:p>
        </w:tc>
        <w:tc>
          <w:tcPr>
            <w:tcW w:w="614" w:type="pct"/>
          </w:tcPr>
          <w:p w14:paraId="42104CFE" w14:textId="77777777" w:rsidR="002857E1" w:rsidRPr="008E0D23" w:rsidRDefault="002857E1" w:rsidP="00E81825">
            <w:pPr>
              <w:pStyle w:val="TableNText"/>
              <w:rPr>
                <w:rFonts w:eastAsia="Segoe UI" w:cs="Segoe UI"/>
              </w:rPr>
            </w:pPr>
            <w:r w:rsidRPr="008E0D23">
              <w:rPr>
                <w:rFonts w:eastAsia="Segoe UI" w:cs="Segoe UI"/>
              </w:rPr>
              <w:t>-0.010</w:t>
            </w:r>
          </w:p>
        </w:tc>
      </w:tr>
    </w:tbl>
    <w:p w14:paraId="2356D930" w14:textId="77777777" w:rsidR="002857E1" w:rsidRDefault="002857E1" w:rsidP="00E81825">
      <w:pPr>
        <w:pStyle w:val="TableNText"/>
        <w:rPr>
          <w:lang w:val="en-US" w:eastAsia="en-AU"/>
        </w:rPr>
      </w:pPr>
    </w:p>
    <w:p w14:paraId="55D6C886" w14:textId="77777777" w:rsidR="002857E1" w:rsidRDefault="002857E1" w:rsidP="002857E1">
      <w:pPr>
        <w:spacing w:after="165" w:line="259" w:lineRule="auto"/>
        <w:rPr>
          <w:lang w:val="en-US" w:eastAsia="en-AU"/>
        </w:rPr>
        <w:sectPr w:rsidR="002857E1" w:rsidSect="00D33F44">
          <w:pgSz w:w="11906" w:h="16838" w:code="9"/>
          <w:pgMar w:top="1361" w:right="1361" w:bottom="1361" w:left="1361" w:header="720" w:footer="720" w:gutter="0"/>
          <w:cols w:space="720"/>
          <w:docGrid w:linePitch="360"/>
        </w:sectPr>
      </w:pPr>
    </w:p>
    <w:p w14:paraId="2BD79E76" w14:textId="574C0BEF" w:rsidR="002857E1" w:rsidRDefault="002857E1" w:rsidP="002857E1">
      <w:pPr>
        <w:pStyle w:val="xAppendixLevel3"/>
        <w:rPr>
          <w:lang w:val="en-US"/>
        </w:rPr>
      </w:pPr>
      <w:bookmarkStart w:id="247" w:name="_Toc210300480"/>
      <w:bookmarkStart w:id="248" w:name="_Ref215587872"/>
      <w:bookmarkStart w:id="249" w:name="_Ref215587962"/>
      <w:proofErr w:type="spellStart"/>
      <w:r>
        <w:rPr>
          <w:lang w:val="en-US"/>
        </w:rPr>
        <w:t>DiD</w:t>
      </w:r>
      <w:proofErr w:type="spellEnd"/>
      <w:r>
        <w:rPr>
          <w:lang w:val="en-US"/>
        </w:rPr>
        <w:t xml:space="preserve"> analysis – </w:t>
      </w:r>
      <w:r w:rsidR="00831DE3">
        <w:rPr>
          <w:lang w:val="en-US"/>
        </w:rPr>
        <w:t>a</w:t>
      </w:r>
      <w:r>
        <w:rPr>
          <w:lang w:val="en-US"/>
        </w:rPr>
        <w:t>dditional tables and charts</w:t>
      </w:r>
      <w:bookmarkEnd w:id="247"/>
      <w:bookmarkEnd w:id="248"/>
      <w:bookmarkEnd w:id="249"/>
    </w:p>
    <w:p w14:paraId="7B9CC4B5" w14:textId="0AA63B11" w:rsidR="002857E1" w:rsidRDefault="002857E1" w:rsidP="00E81825">
      <w:pPr>
        <w:pStyle w:val="Caption"/>
      </w:pPr>
      <w:bookmarkStart w:id="250" w:name="did_table1"/>
      <w:r w:rsidRPr="001D18EC">
        <w:rPr>
          <w:sz w:val="19"/>
          <w:lang w:val="en-US"/>
        </w:rPr>
        <w:t xml:space="preserve">Table </w:t>
      </w:r>
      <w:r w:rsidRPr="001D18EC">
        <w:rPr>
          <w:sz w:val="19"/>
          <w:lang w:val="en-US"/>
        </w:rPr>
        <w:fldChar w:fldCharType="begin"/>
      </w:r>
      <w:r w:rsidRPr="001D18EC">
        <w:rPr>
          <w:sz w:val="19"/>
          <w:lang w:val="en-US"/>
        </w:rPr>
        <w:instrText xml:space="preserve"> SEQ Table \* ARABIC </w:instrText>
      </w:r>
      <w:r w:rsidRPr="001D18EC">
        <w:rPr>
          <w:sz w:val="19"/>
          <w:lang w:val="en-US"/>
        </w:rPr>
        <w:fldChar w:fldCharType="separate"/>
      </w:r>
      <w:r w:rsidR="00617350">
        <w:rPr>
          <w:noProof/>
          <w:sz w:val="19"/>
          <w:lang w:val="en-US"/>
        </w:rPr>
        <w:t>26</w:t>
      </w:r>
      <w:r w:rsidRPr="001D18EC">
        <w:rPr>
          <w:sz w:val="19"/>
          <w:lang w:val="en-US"/>
        </w:rPr>
        <w:fldChar w:fldCharType="end"/>
      </w:r>
      <w:bookmarkEnd w:id="250"/>
      <w:r>
        <w:t xml:space="preserve"> | </w:t>
      </w:r>
      <w:proofErr w:type="spellStart"/>
      <w:r>
        <w:t>DiD</w:t>
      </w:r>
      <w:proofErr w:type="spellEnd"/>
      <w:r>
        <w:t>: Pre-intervention characteristics of treatment, control and excluded units: Analyses based on newly established Tranche 1 Medicare UCCs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13"/>
        <w:gridCol w:w="1633"/>
        <w:gridCol w:w="1566"/>
        <w:gridCol w:w="1569"/>
        <w:gridCol w:w="2085"/>
        <w:gridCol w:w="2085"/>
        <w:gridCol w:w="1955"/>
      </w:tblGrid>
      <w:tr w:rsidR="002857E1" w:rsidRPr="008E0D23" w14:paraId="206A2F8A"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1139" w:type="pct"/>
            <w:vMerge w:val="restart"/>
          </w:tcPr>
          <w:p w14:paraId="483349B1" w14:textId="77777777" w:rsidR="002857E1" w:rsidRPr="00E81825" w:rsidRDefault="002857E1" w:rsidP="00E81825">
            <w:pPr>
              <w:pStyle w:val="TableNheader"/>
            </w:pPr>
            <w:r w:rsidRPr="00E81825">
              <w:t>Characteristics</w:t>
            </w:r>
          </w:p>
        </w:tc>
        <w:tc>
          <w:tcPr>
            <w:tcW w:w="1690" w:type="pct"/>
            <w:gridSpan w:val="3"/>
          </w:tcPr>
          <w:p w14:paraId="729EE18A" w14:textId="77777777" w:rsidR="002857E1" w:rsidRPr="00E81825" w:rsidRDefault="002857E1" w:rsidP="00E81825">
            <w:pPr>
              <w:pStyle w:val="TableNheader"/>
              <w:jc w:val="center"/>
            </w:pPr>
            <w:r w:rsidRPr="00E81825">
              <w:t xml:space="preserve">A </w:t>
            </w:r>
            <w:proofErr w:type="spellStart"/>
            <w:r w:rsidRPr="00E81825">
              <w:t>DiD</w:t>
            </w:r>
            <w:proofErr w:type="spellEnd"/>
            <w:r w:rsidRPr="00E81825">
              <w:t xml:space="preserve"> at hospital level</w:t>
            </w:r>
          </w:p>
        </w:tc>
        <w:tc>
          <w:tcPr>
            <w:tcW w:w="2171" w:type="pct"/>
            <w:gridSpan w:val="3"/>
          </w:tcPr>
          <w:p w14:paraId="543F6DF5" w14:textId="77777777" w:rsidR="002857E1" w:rsidRPr="00E81825" w:rsidRDefault="002857E1" w:rsidP="00E81825">
            <w:pPr>
              <w:pStyle w:val="TableNheader"/>
              <w:jc w:val="center"/>
            </w:pPr>
            <w:r w:rsidRPr="00E81825">
              <w:t xml:space="preserve">B </w:t>
            </w:r>
            <w:proofErr w:type="spellStart"/>
            <w:r w:rsidRPr="00E81825">
              <w:t>DiD</w:t>
            </w:r>
            <w:proofErr w:type="spellEnd"/>
            <w:r w:rsidRPr="00E81825">
              <w:t xml:space="preserve"> at postcode level</w:t>
            </w:r>
          </w:p>
        </w:tc>
      </w:tr>
      <w:tr w:rsidR="009D5051" w:rsidRPr="008E0D23" w14:paraId="73020C28"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1139" w:type="pct"/>
            <w:vMerge/>
          </w:tcPr>
          <w:p w14:paraId="24AE8B50" w14:textId="77777777" w:rsidR="002857E1" w:rsidRPr="00E81825" w:rsidRDefault="002857E1" w:rsidP="00E81825">
            <w:pPr>
              <w:pStyle w:val="TableNheader"/>
            </w:pPr>
          </w:p>
        </w:tc>
        <w:tc>
          <w:tcPr>
            <w:tcW w:w="579" w:type="pct"/>
          </w:tcPr>
          <w:p w14:paraId="57234F28" w14:textId="77777777" w:rsidR="002857E1" w:rsidRPr="00E81825" w:rsidRDefault="002857E1" w:rsidP="00E81825">
            <w:pPr>
              <w:pStyle w:val="TableNheader"/>
            </w:pPr>
            <w:r w:rsidRPr="00E81825">
              <w:t>Treatment</w:t>
            </w:r>
          </w:p>
        </w:tc>
        <w:tc>
          <w:tcPr>
            <w:tcW w:w="555" w:type="pct"/>
          </w:tcPr>
          <w:p w14:paraId="00A09C3C" w14:textId="77777777" w:rsidR="002857E1" w:rsidRPr="00E81825" w:rsidRDefault="002857E1" w:rsidP="00E81825">
            <w:pPr>
              <w:pStyle w:val="TableNheader"/>
            </w:pPr>
            <w:r w:rsidRPr="00E81825">
              <w:t>Control</w:t>
            </w:r>
          </w:p>
        </w:tc>
        <w:tc>
          <w:tcPr>
            <w:tcW w:w="555" w:type="pct"/>
          </w:tcPr>
          <w:p w14:paraId="2C965016" w14:textId="77777777" w:rsidR="002857E1" w:rsidRPr="00E81825" w:rsidRDefault="002857E1" w:rsidP="00E81825">
            <w:pPr>
              <w:pStyle w:val="TableNheader"/>
            </w:pPr>
            <w:r w:rsidRPr="00E81825">
              <w:t>Excluded</w:t>
            </w:r>
          </w:p>
        </w:tc>
        <w:tc>
          <w:tcPr>
            <w:tcW w:w="739" w:type="pct"/>
          </w:tcPr>
          <w:p w14:paraId="1D8B2EDE" w14:textId="77777777" w:rsidR="002857E1" w:rsidRPr="00E81825" w:rsidRDefault="002857E1" w:rsidP="00E81825">
            <w:pPr>
              <w:pStyle w:val="TableNheader"/>
            </w:pPr>
            <w:r w:rsidRPr="00E81825">
              <w:t>Treatment</w:t>
            </w:r>
          </w:p>
        </w:tc>
        <w:tc>
          <w:tcPr>
            <w:tcW w:w="739" w:type="pct"/>
          </w:tcPr>
          <w:p w14:paraId="7F91B593" w14:textId="77777777" w:rsidR="002857E1" w:rsidRPr="00E81825" w:rsidRDefault="002857E1" w:rsidP="00E81825">
            <w:pPr>
              <w:pStyle w:val="TableNheader"/>
            </w:pPr>
            <w:r w:rsidRPr="00E81825">
              <w:t>Control</w:t>
            </w:r>
          </w:p>
        </w:tc>
        <w:tc>
          <w:tcPr>
            <w:tcW w:w="693" w:type="pct"/>
          </w:tcPr>
          <w:p w14:paraId="13EFD66F" w14:textId="77777777" w:rsidR="002857E1" w:rsidRPr="00E81825" w:rsidRDefault="002857E1" w:rsidP="00E81825">
            <w:pPr>
              <w:pStyle w:val="TableNheader"/>
            </w:pPr>
            <w:r w:rsidRPr="00E81825">
              <w:t>Excluded</w:t>
            </w:r>
          </w:p>
        </w:tc>
      </w:tr>
      <w:tr w:rsidR="002857E1" w:rsidRPr="008E0D23" w14:paraId="01F940FD" w14:textId="77777777" w:rsidTr="0044485B">
        <w:tc>
          <w:tcPr>
            <w:tcW w:w="5000" w:type="pct"/>
            <w:gridSpan w:val="7"/>
            <w:shd w:val="clear" w:color="auto" w:fill="E6E6E1" w:themeFill="accent5"/>
          </w:tcPr>
          <w:p w14:paraId="30993E56"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Units</w:t>
            </w:r>
          </w:p>
        </w:tc>
      </w:tr>
      <w:tr w:rsidR="002857E1" w:rsidRPr="008E0D23" w14:paraId="022DC6A6" w14:textId="77777777" w:rsidTr="0044485B">
        <w:tc>
          <w:tcPr>
            <w:tcW w:w="1139" w:type="pct"/>
            <w:shd w:val="clear" w:color="auto" w:fill="E6E6E1" w:themeFill="accent5"/>
          </w:tcPr>
          <w:p w14:paraId="523ED1EC" w14:textId="77777777" w:rsidR="002857E1" w:rsidRPr="008E0D23" w:rsidRDefault="002857E1" w:rsidP="00E81825">
            <w:pPr>
              <w:pStyle w:val="TableNText"/>
              <w:rPr>
                <w:rFonts w:eastAsia="Segoe UI" w:cs="Segoe UI"/>
              </w:rPr>
            </w:pPr>
            <w:r w:rsidRPr="008E0D23">
              <w:rPr>
                <w:rFonts w:eastAsia="Segoe UI" w:cs="Segoe UI"/>
              </w:rPr>
              <w:t>Number of units</w:t>
            </w:r>
          </w:p>
        </w:tc>
        <w:tc>
          <w:tcPr>
            <w:tcW w:w="579" w:type="pct"/>
          </w:tcPr>
          <w:p w14:paraId="4F08246D" w14:textId="77777777" w:rsidR="002857E1" w:rsidRPr="008E0D23" w:rsidRDefault="002857E1" w:rsidP="00E81825">
            <w:pPr>
              <w:pStyle w:val="TableNText"/>
            </w:pPr>
            <w:r w:rsidRPr="008E0D23">
              <w:t>44</w:t>
            </w:r>
          </w:p>
        </w:tc>
        <w:tc>
          <w:tcPr>
            <w:tcW w:w="555" w:type="pct"/>
          </w:tcPr>
          <w:p w14:paraId="066A4457" w14:textId="77777777" w:rsidR="002857E1" w:rsidRPr="008E0D23" w:rsidRDefault="002857E1" w:rsidP="00E81825">
            <w:pPr>
              <w:pStyle w:val="TableNText"/>
            </w:pPr>
            <w:r w:rsidRPr="008E0D23">
              <w:t>152</w:t>
            </w:r>
          </w:p>
        </w:tc>
        <w:tc>
          <w:tcPr>
            <w:tcW w:w="555" w:type="pct"/>
          </w:tcPr>
          <w:p w14:paraId="35CC6FCF" w14:textId="77777777" w:rsidR="002857E1" w:rsidRPr="008E0D23" w:rsidRDefault="002857E1" w:rsidP="00E81825">
            <w:pPr>
              <w:pStyle w:val="TableNText"/>
            </w:pPr>
            <w:r w:rsidRPr="008E0D23">
              <w:t>251</w:t>
            </w:r>
          </w:p>
        </w:tc>
        <w:tc>
          <w:tcPr>
            <w:tcW w:w="739" w:type="pct"/>
          </w:tcPr>
          <w:p w14:paraId="7EEA267F" w14:textId="77777777" w:rsidR="002857E1" w:rsidRPr="008E0D23" w:rsidRDefault="002857E1" w:rsidP="00E81825">
            <w:pPr>
              <w:pStyle w:val="TableNText"/>
            </w:pPr>
            <w:r w:rsidRPr="008E0D23">
              <w:t>197</w:t>
            </w:r>
          </w:p>
        </w:tc>
        <w:tc>
          <w:tcPr>
            <w:tcW w:w="739" w:type="pct"/>
          </w:tcPr>
          <w:p w14:paraId="77D3CF38" w14:textId="77777777" w:rsidR="002857E1" w:rsidRPr="008E0D23" w:rsidRDefault="002857E1" w:rsidP="00E81825">
            <w:pPr>
              <w:pStyle w:val="TableNText"/>
            </w:pPr>
            <w:r w:rsidRPr="008E0D23">
              <w:t>888</w:t>
            </w:r>
          </w:p>
        </w:tc>
        <w:tc>
          <w:tcPr>
            <w:tcW w:w="693" w:type="pct"/>
          </w:tcPr>
          <w:p w14:paraId="13C18591" w14:textId="77777777" w:rsidR="002857E1" w:rsidRPr="008E0D23" w:rsidRDefault="002857E1" w:rsidP="00E81825">
            <w:pPr>
              <w:pStyle w:val="TableNText"/>
            </w:pPr>
            <w:r w:rsidRPr="008E0D23">
              <w:t>1,940</w:t>
            </w:r>
          </w:p>
        </w:tc>
      </w:tr>
      <w:tr w:rsidR="002857E1" w:rsidRPr="008E0D23" w14:paraId="4679CA90" w14:textId="77777777" w:rsidTr="0044485B">
        <w:tc>
          <w:tcPr>
            <w:tcW w:w="5000" w:type="pct"/>
            <w:gridSpan w:val="7"/>
            <w:shd w:val="clear" w:color="auto" w:fill="E6E6E1" w:themeFill="accent5"/>
          </w:tcPr>
          <w:p w14:paraId="312A7FE9"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Population denominator</w:t>
            </w:r>
          </w:p>
        </w:tc>
      </w:tr>
      <w:tr w:rsidR="002857E1" w:rsidRPr="008E0D23" w14:paraId="502244BB" w14:textId="77777777" w:rsidTr="0044485B">
        <w:tc>
          <w:tcPr>
            <w:tcW w:w="1139" w:type="pct"/>
            <w:shd w:val="clear" w:color="auto" w:fill="E6E6E1" w:themeFill="accent5"/>
          </w:tcPr>
          <w:p w14:paraId="495CDAA4" w14:textId="77777777" w:rsidR="002857E1" w:rsidRPr="008E0D23" w:rsidRDefault="002857E1" w:rsidP="00E81825">
            <w:pPr>
              <w:pStyle w:val="TableNText"/>
              <w:rPr>
                <w:rFonts w:eastAsia="Segoe UI" w:cs="Segoe UI"/>
              </w:rPr>
            </w:pPr>
            <w:r w:rsidRPr="008E0D23">
              <w:rPr>
                <w:rFonts w:eastAsia="Segoe UI" w:cs="Segoe UI"/>
              </w:rPr>
              <w:t>Total</w:t>
            </w:r>
          </w:p>
        </w:tc>
        <w:tc>
          <w:tcPr>
            <w:tcW w:w="579" w:type="pct"/>
          </w:tcPr>
          <w:p w14:paraId="0A3CA7BD"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555" w:type="pct"/>
          </w:tcPr>
          <w:p w14:paraId="53FBAF30"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555" w:type="pct"/>
          </w:tcPr>
          <w:p w14:paraId="797CA0BF"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739" w:type="pct"/>
          </w:tcPr>
          <w:p w14:paraId="3D2FB733" w14:textId="77777777" w:rsidR="002857E1" w:rsidRPr="008E0D23" w:rsidRDefault="002857E1" w:rsidP="00E81825">
            <w:pPr>
              <w:pStyle w:val="TableNText"/>
            </w:pPr>
            <w:r w:rsidRPr="008E0D23">
              <w:t>4,845,960</w:t>
            </w:r>
          </w:p>
        </w:tc>
        <w:tc>
          <w:tcPr>
            <w:tcW w:w="739" w:type="pct"/>
          </w:tcPr>
          <w:p w14:paraId="6A93E416" w14:textId="77777777" w:rsidR="002857E1" w:rsidRPr="008E0D23" w:rsidRDefault="002857E1" w:rsidP="00E81825">
            <w:pPr>
              <w:pStyle w:val="TableNText"/>
            </w:pPr>
            <w:r w:rsidRPr="008E0D23">
              <w:t>12,474,109</w:t>
            </w:r>
          </w:p>
        </w:tc>
        <w:tc>
          <w:tcPr>
            <w:tcW w:w="693" w:type="pct"/>
          </w:tcPr>
          <w:p w14:paraId="46A2018C" w14:textId="77777777" w:rsidR="002857E1" w:rsidRPr="008E0D23" w:rsidRDefault="002857E1" w:rsidP="00E81825">
            <w:pPr>
              <w:pStyle w:val="TableNText"/>
            </w:pPr>
            <w:r w:rsidRPr="008E0D23">
              <w:t>9,037,299</w:t>
            </w:r>
          </w:p>
        </w:tc>
      </w:tr>
      <w:tr w:rsidR="002857E1" w:rsidRPr="008E0D23" w14:paraId="5B23BD62" w14:textId="77777777" w:rsidTr="0044485B">
        <w:tc>
          <w:tcPr>
            <w:tcW w:w="1139" w:type="pct"/>
            <w:shd w:val="clear" w:color="auto" w:fill="E6E6E1" w:themeFill="accent5"/>
          </w:tcPr>
          <w:p w14:paraId="4DB390DA" w14:textId="77777777" w:rsidR="002857E1" w:rsidRPr="008E0D23" w:rsidRDefault="002857E1" w:rsidP="00E81825">
            <w:pPr>
              <w:pStyle w:val="TableNText"/>
              <w:rPr>
                <w:rFonts w:eastAsia="Segoe UI" w:cs="Segoe UI"/>
              </w:rPr>
            </w:pPr>
            <w:r w:rsidRPr="008E0D23">
              <w:rPr>
                <w:rFonts w:eastAsia="Segoe UI" w:cs="Segoe UI"/>
              </w:rPr>
              <w:t>Mean (SD)</w:t>
            </w:r>
          </w:p>
        </w:tc>
        <w:tc>
          <w:tcPr>
            <w:tcW w:w="579" w:type="pct"/>
          </w:tcPr>
          <w:p w14:paraId="7CC8C9A4"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555" w:type="pct"/>
          </w:tcPr>
          <w:p w14:paraId="3DEC9F99"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555" w:type="pct"/>
          </w:tcPr>
          <w:p w14:paraId="39B396B6"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739" w:type="pct"/>
          </w:tcPr>
          <w:p w14:paraId="39A98DB3" w14:textId="77777777" w:rsidR="002857E1" w:rsidRPr="008E0D23" w:rsidRDefault="002857E1" w:rsidP="00E81825">
            <w:pPr>
              <w:pStyle w:val="TableNText"/>
            </w:pPr>
            <w:r w:rsidRPr="008E0D23">
              <w:t>24,599 (20,570)</w:t>
            </w:r>
          </w:p>
        </w:tc>
        <w:tc>
          <w:tcPr>
            <w:tcW w:w="739" w:type="pct"/>
          </w:tcPr>
          <w:p w14:paraId="38ADCDBD" w14:textId="77777777" w:rsidR="002857E1" w:rsidRPr="008E0D23" w:rsidRDefault="002857E1" w:rsidP="00E81825">
            <w:pPr>
              <w:pStyle w:val="TableNText"/>
            </w:pPr>
            <w:r w:rsidRPr="008E0D23">
              <w:t>14,047 (12,963)</w:t>
            </w:r>
          </w:p>
        </w:tc>
        <w:tc>
          <w:tcPr>
            <w:tcW w:w="693" w:type="pct"/>
          </w:tcPr>
          <w:p w14:paraId="7EBAB0F6" w14:textId="77777777" w:rsidR="002857E1" w:rsidRPr="008E0D23" w:rsidRDefault="002857E1" w:rsidP="00E81825">
            <w:pPr>
              <w:pStyle w:val="TableNText"/>
            </w:pPr>
            <w:r w:rsidRPr="008E0D23">
              <w:t>5,838 (12,421)</w:t>
            </w:r>
          </w:p>
        </w:tc>
      </w:tr>
      <w:tr w:rsidR="002857E1" w:rsidRPr="008E0D23" w14:paraId="023D4600" w14:textId="77777777" w:rsidTr="0044485B">
        <w:tc>
          <w:tcPr>
            <w:tcW w:w="5000" w:type="pct"/>
            <w:gridSpan w:val="7"/>
            <w:shd w:val="clear" w:color="auto" w:fill="E6E6E1" w:themeFill="accent5"/>
          </w:tcPr>
          <w:p w14:paraId="052547B9"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Urgent-care-equivalent presentations</w:t>
            </w:r>
          </w:p>
        </w:tc>
      </w:tr>
      <w:tr w:rsidR="002857E1" w:rsidRPr="008E0D23" w14:paraId="31ABE2E2" w14:textId="77777777" w:rsidTr="0044485B">
        <w:tc>
          <w:tcPr>
            <w:tcW w:w="1139" w:type="pct"/>
            <w:shd w:val="clear" w:color="auto" w:fill="E6E6E1" w:themeFill="accent5"/>
          </w:tcPr>
          <w:p w14:paraId="03B30D8C" w14:textId="77777777" w:rsidR="002857E1" w:rsidRPr="008E0D23" w:rsidRDefault="002857E1" w:rsidP="00E81825">
            <w:pPr>
              <w:pStyle w:val="TableNText"/>
              <w:rPr>
                <w:rFonts w:eastAsia="Segoe UI" w:cs="Segoe UI"/>
              </w:rPr>
            </w:pPr>
            <w:r w:rsidRPr="008E0D23">
              <w:rPr>
                <w:rFonts w:eastAsia="Segoe UI" w:cs="Segoe UI"/>
              </w:rPr>
              <w:t>Total</w:t>
            </w:r>
          </w:p>
        </w:tc>
        <w:tc>
          <w:tcPr>
            <w:tcW w:w="579" w:type="pct"/>
          </w:tcPr>
          <w:p w14:paraId="071B7966" w14:textId="77777777" w:rsidR="002857E1" w:rsidRPr="008E0D23" w:rsidRDefault="002857E1" w:rsidP="00E81825">
            <w:pPr>
              <w:pStyle w:val="TableNText"/>
            </w:pPr>
            <w:r w:rsidRPr="008E0D23">
              <w:t>772,395</w:t>
            </w:r>
          </w:p>
        </w:tc>
        <w:tc>
          <w:tcPr>
            <w:tcW w:w="555" w:type="pct"/>
          </w:tcPr>
          <w:p w14:paraId="440CF7BD" w14:textId="77777777" w:rsidR="002857E1" w:rsidRPr="008E0D23" w:rsidRDefault="002857E1" w:rsidP="00E81825">
            <w:pPr>
              <w:pStyle w:val="TableNText"/>
            </w:pPr>
            <w:r w:rsidRPr="008E0D23">
              <w:t>1,610,902</w:t>
            </w:r>
          </w:p>
        </w:tc>
        <w:tc>
          <w:tcPr>
            <w:tcW w:w="555" w:type="pct"/>
          </w:tcPr>
          <w:p w14:paraId="4088F95C" w14:textId="77777777" w:rsidR="002857E1" w:rsidRPr="008E0D23" w:rsidRDefault="002857E1" w:rsidP="00E81825">
            <w:pPr>
              <w:pStyle w:val="TableNText"/>
            </w:pPr>
            <w:r w:rsidRPr="008E0D23">
              <w:t>790,792</w:t>
            </w:r>
          </w:p>
        </w:tc>
        <w:tc>
          <w:tcPr>
            <w:tcW w:w="739" w:type="pct"/>
          </w:tcPr>
          <w:p w14:paraId="61D3205A" w14:textId="77777777" w:rsidR="002857E1" w:rsidRPr="008E0D23" w:rsidRDefault="002857E1" w:rsidP="00E81825">
            <w:pPr>
              <w:pStyle w:val="TableNText"/>
            </w:pPr>
            <w:r w:rsidRPr="008E0D23">
              <w:t>551,409</w:t>
            </w:r>
          </w:p>
        </w:tc>
        <w:tc>
          <w:tcPr>
            <w:tcW w:w="739" w:type="pct"/>
          </w:tcPr>
          <w:p w14:paraId="7B8D060B" w14:textId="77777777" w:rsidR="002857E1" w:rsidRPr="008E0D23" w:rsidRDefault="002857E1" w:rsidP="00E81825">
            <w:pPr>
              <w:pStyle w:val="TableNText"/>
            </w:pPr>
            <w:r w:rsidRPr="008E0D23">
              <w:t>1,283,154</w:t>
            </w:r>
          </w:p>
        </w:tc>
        <w:tc>
          <w:tcPr>
            <w:tcW w:w="693" w:type="pct"/>
          </w:tcPr>
          <w:p w14:paraId="6C2DBCAB" w14:textId="77777777" w:rsidR="002857E1" w:rsidRPr="008E0D23" w:rsidRDefault="002857E1" w:rsidP="00E81825">
            <w:pPr>
              <w:pStyle w:val="TableNText"/>
            </w:pPr>
            <w:r w:rsidRPr="008E0D23">
              <w:t>1,339,526</w:t>
            </w:r>
          </w:p>
        </w:tc>
      </w:tr>
      <w:tr w:rsidR="002857E1" w:rsidRPr="008E0D23" w14:paraId="4462D664" w14:textId="77777777" w:rsidTr="0044485B">
        <w:tc>
          <w:tcPr>
            <w:tcW w:w="1139" w:type="pct"/>
            <w:shd w:val="clear" w:color="auto" w:fill="E6E6E1" w:themeFill="accent5"/>
          </w:tcPr>
          <w:p w14:paraId="2A2BCE32" w14:textId="77777777" w:rsidR="002857E1" w:rsidRPr="008E0D23" w:rsidRDefault="002857E1" w:rsidP="00E81825">
            <w:pPr>
              <w:pStyle w:val="TableNText"/>
              <w:rPr>
                <w:rFonts w:eastAsia="Segoe UI" w:cs="Segoe UI"/>
              </w:rPr>
            </w:pPr>
            <w:r w:rsidRPr="008E0D23">
              <w:rPr>
                <w:rFonts w:eastAsia="Segoe UI" w:cs="Segoe UI"/>
              </w:rPr>
              <w:t>Mean (SD)</w:t>
            </w:r>
          </w:p>
        </w:tc>
        <w:tc>
          <w:tcPr>
            <w:tcW w:w="579" w:type="pct"/>
          </w:tcPr>
          <w:p w14:paraId="6D9222B0" w14:textId="77777777" w:rsidR="002857E1" w:rsidRPr="008E0D23" w:rsidRDefault="002857E1" w:rsidP="00E81825">
            <w:pPr>
              <w:pStyle w:val="TableNText"/>
            </w:pPr>
            <w:r w:rsidRPr="008E0D23">
              <w:t>1,463 (489)</w:t>
            </w:r>
          </w:p>
        </w:tc>
        <w:tc>
          <w:tcPr>
            <w:tcW w:w="555" w:type="pct"/>
          </w:tcPr>
          <w:p w14:paraId="1A49A191" w14:textId="77777777" w:rsidR="002857E1" w:rsidRPr="008E0D23" w:rsidRDefault="002857E1" w:rsidP="00E81825">
            <w:pPr>
              <w:pStyle w:val="TableNText"/>
            </w:pPr>
            <w:r w:rsidRPr="008E0D23">
              <w:t>883 (607)</w:t>
            </w:r>
          </w:p>
        </w:tc>
        <w:tc>
          <w:tcPr>
            <w:tcW w:w="555" w:type="pct"/>
          </w:tcPr>
          <w:p w14:paraId="15C7F33F" w14:textId="77777777" w:rsidR="002857E1" w:rsidRPr="008E0D23" w:rsidRDefault="002857E1" w:rsidP="00E81825">
            <w:pPr>
              <w:pStyle w:val="TableNText"/>
            </w:pPr>
            <w:r w:rsidRPr="008E0D23">
              <w:t>263 (499)</w:t>
            </w:r>
          </w:p>
        </w:tc>
        <w:tc>
          <w:tcPr>
            <w:tcW w:w="739" w:type="pct"/>
          </w:tcPr>
          <w:p w14:paraId="32CB7AE0" w14:textId="77777777" w:rsidR="002857E1" w:rsidRPr="008E0D23" w:rsidRDefault="002857E1" w:rsidP="00E81825">
            <w:pPr>
              <w:pStyle w:val="TableNText"/>
            </w:pPr>
            <w:r w:rsidRPr="008E0D23">
              <w:t>233 (227)</w:t>
            </w:r>
          </w:p>
        </w:tc>
        <w:tc>
          <w:tcPr>
            <w:tcW w:w="739" w:type="pct"/>
          </w:tcPr>
          <w:p w14:paraId="4335A5B0" w14:textId="77777777" w:rsidR="002857E1" w:rsidRPr="008E0D23" w:rsidRDefault="002857E1" w:rsidP="00E81825">
            <w:pPr>
              <w:pStyle w:val="TableNText"/>
            </w:pPr>
            <w:r w:rsidRPr="008E0D23">
              <w:t>120 (163)</w:t>
            </w:r>
          </w:p>
        </w:tc>
        <w:tc>
          <w:tcPr>
            <w:tcW w:w="693" w:type="pct"/>
          </w:tcPr>
          <w:p w14:paraId="7C222142" w14:textId="77777777" w:rsidR="002857E1" w:rsidRPr="008E0D23" w:rsidRDefault="002857E1" w:rsidP="00E81825">
            <w:pPr>
              <w:pStyle w:val="TableNText"/>
            </w:pPr>
            <w:r w:rsidRPr="008E0D23">
              <w:t>58 (135)</w:t>
            </w:r>
          </w:p>
        </w:tc>
      </w:tr>
      <w:tr w:rsidR="002857E1" w:rsidRPr="008E0D23" w14:paraId="50059C64" w14:textId="77777777" w:rsidTr="0044485B">
        <w:tc>
          <w:tcPr>
            <w:tcW w:w="1139" w:type="pct"/>
            <w:shd w:val="clear" w:color="auto" w:fill="E6E6E1" w:themeFill="accent5"/>
          </w:tcPr>
          <w:p w14:paraId="1EC78615" w14:textId="77777777" w:rsidR="002857E1" w:rsidRPr="008E0D23" w:rsidRDefault="002857E1" w:rsidP="00E81825">
            <w:pPr>
              <w:pStyle w:val="TableNText"/>
              <w:rPr>
                <w:rFonts w:eastAsia="Segoe UI" w:cs="Segoe UI"/>
              </w:rPr>
            </w:pPr>
            <w:r w:rsidRPr="008E0D23">
              <w:rPr>
                <w:rFonts w:eastAsia="Segoe UI" w:cs="Segoe UI"/>
              </w:rPr>
              <w:t>Per cent seen on time (SD)</w:t>
            </w:r>
          </w:p>
        </w:tc>
        <w:tc>
          <w:tcPr>
            <w:tcW w:w="579" w:type="pct"/>
          </w:tcPr>
          <w:p w14:paraId="676F9F9B" w14:textId="77777777" w:rsidR="002857E1" w:rsidRPr="008E0D23" w:rsidRDefault="002857E1" w:rsidP="00E81825">
            <w:pPr>
              <w:pStyle w:val="TableNText"/>
            </w:pPr>
            <w:r w:rsidRPr="008E0D23">
              <w:t>62.7 (17.1)</w:t>
            </w:r>
          </w:p>
        </w:tc>
        <w:tc>
          <w:tcPr>
            <w:tcW w:w="555" w:type="pct"/>
          </w:tcPr>
          <w:p w14:paraId="404ADE31" w14:textId="77777777" w:rsidR="002857E1" w:rsidRPr="008E0D23" w:rsidRDefault="002857E1" w:rsidP="00E81825">
            <w:pPr>
              <w:pStyle w:val="TableNText"/>
            </w:pPr>
            <w:r w:rsidRPr="008E0D23">
              <w:t>81.1 (13.2)</w:t>
            </w:r>
          </w:p>
        </w:tc>
        <w:tc>
          <w:tcPr>
            <w:tcW w:w="555" w:type="pct"/>
          </w:tcPr>
          <w:p w14:paraId="133AD253" w14:textId="77777777" w:rsidR="002857E1" w:rsidRPr="008E0D23" w:rsidRDefault="002857E1" w:rsidP="00E81825">
            <w:pPr>
              <w:pStyle w:val="TableNText"/>
            </w:pPr>
            <w:r w:rsidRPr="008E0D23">
              <w:t>91.6 (13.6)</w:t>
            </w:r>
          </w:p>
        </w:tc>
        <w:tc>
          <w:tcPr>
            <w:tcW w:w="739" w:type="pct"/>
          </w:tcPr>
          <w:p w14:paraId="52A3696E" w14:textId="77777777" w:rsidR="002857E1" w:rsidRPr="008E0D23" w:rsidRDefault="002857E1" w:rsidP="00E81825">
            <w:pPr>
              <w:pStyle w:val="TableNText"/>
            </w:pPr>
            <w:r w:rsidRPr="008E0D23">
              <w:t>65.1 (17.9)</w:t>
            </w:r>
          </w:p>
        </w:tc>
        <w:tc>
          <w:tcPr>
            <w:tcW w:w="739" w:type="pct"/>
          </w:tcPr>
          <w:p w14:paraId="62109267" w14:textId="77777777" w:rsidR="002857E1" w:rsidRPr="008E0D23" w:rsidRDefault="002857E1" w:rsidP="00E81825">
            <w:pPr>
              <w:pStyle w:val="TableNText"/>
            </w:pPr>
            <w:r w:rsidRPr="008E0D23">
              <w:t>69.9 (17.7)</w:t>
            </w:r>
          </w:p>
        </w:tc>
        <w:tc>
          <w:tcPr>
            <w:tcW w:w="693" w:type="pct"/>
          </w:tcPr>
          <w:p w14:paraId="30CD5368" w14:textId="77777777" w:rsidR="002857E1" w:rsidRPr="008E0D23" w:rsidRDefault="002857E1" w:rsidP="00E81825">
            <w:pPr>
              <w:pStyle w:val="TableNText"/>
            </w:pPr>
            <w:r w:rsidRPr="008E0D23">
              <w:t>76.9 (23.1)</w:t>
            </w:r>
          </w:p>
        </w:tc>
      </w:tr>
      <w:tr w:rsidR="002857E1" w:rsidRPr="008E0D23" w14:paraId="5DBF0B22" w14:textId="77777777" w:rsidTr="0044485B">
        <w:tc>
          <w:tcPr>
            <w:tcW w:w="1139" w:type="pct"/>
            <w:shd w:val="clear" w:color="auto" w:fill="E6E6E1" w:themeFill="accent5"/>
          </w:tcPr>
          <w:p w14:paraId="024D797B" w14:textId="77777777" w:rsidR="002857E1" w:rsidRPr="008E0D23" w:rsidRDefault="002857E1" w:rsidP="00E81825">
            <w:pPr>
              <w:pStyle w:val="TableNText"/>
              <w:rPr>
                <w:rFonts w:eastAsia="Segoe UI" w:cs="Segoe UI"/>
              </w:rPr>
            </w:pPr>
            <w:r w:rsidRPr="008E0D23">
              <w:rPr>
                <w:rFonts w:eastAsia="Segoe UI" w:cs="Segoe UI"/>
              </w:rPr>
              <w:t>Mean wait time in min (SD)</w:t>
            </w:r>
          </w:p>
        </w:tc>
        <w:tc>
          <w:tcPr>
            <w:tcW w:w="579" w:type="pct"/>
          </w:tcPr>
          <w:p w14:paraId="713A0C4B" w14:textId="77777777" w:rsidR="002857E1" w:rsidRPr="008E0D23" w:rsidRDefault="002857E1" w:rsidP="00E81825">
            <w:pPr>
              <w:pStyle w:val="TableNText"/>
            </w:pPr>
            <w:r w:rsidRPr="008E0D23">
              <w:t>69.6 (30)</w:t>
            </w:r>
          </w:p>
        </w:tc>
        <w:tc>
          <w:tcPr>
            <w:tcW w:w="555" w:type="pct"/>
          </w:tcPr>
          <w:p w14:paraId="5AF68452" w14:textId="77777777" w:rsidR="002857E1" w:rsidRPr="008E0D23" w:rsidRDefault="002857E1" w:rsidP="00E81825">
            <w:pPr>
              <w:pStyle w:val="TableNText"/>
            </w:pPr>
            <w:r w:rsidRPr="008E0D23">
              <w:t>39.4 (21)</w:t>
            </w:r>
          </w:p>
        </w:tc>
        <w:tc>
          <w:tcPr>
            <w:tcW w:w="555" w:type="pct"/>
          </w:tcPr>
          <w:p w14:paraId="3E3F1DEC" w14:textId="77777777" w:rsidR="002857E1" w:rsidRPr="008E0D23" w:rsidRDefault="002857E1" w:rsidP="00E81825">
            <w:pPr>
              <w:pStyle w:val="TableNText"/>
            </w:pPr>
            <w:r w:rsidRPr="008E0D23">
              <w:t>22.8 (26)</w:t>
            </w:r>
          </w:p>
        </w:tc>
        <w:tc>
          <w:tcPr>
            <w:tcW w:w="739" w:type="pct"/>
          </w:tcPr>
          <w:p w14:paraId="166BC24D" w14:textId="77777777" w:rsidR="002857E1" w:rsidRPr="008E0D23" w:rsidRDefault="002857E1" w:rsidP="00E81825">
            <w:pPr>
              <w:pStyle w:val="TableNText"/>
            </w:pPr>
            <w:r w:rsidRPr="008E0D23">
              <w:t>64.8 (30)</w:t>
            </w:r>
          </w:p>
        </w:tc>
        <w:tc>
          <w:tcPr>
            <w:tcW w:w="739" w:type="pct"/>
          </w:tcPr>
          <w:p w14:paraId="3F09B61A" w14:textId="77777777" w:rsidR="002857E1" w:rsidRPr="008E0D23" w:rsidRDefault="002857E1" w:rsidP="00E81825">
            <w:pPr>
              <w:pStyle w:val="TableNText"/>
            </w:pPr>
            <w:r w:rsidRPr="008E0D23">
              <w:t>58.2 (30)</w:t>
            </w:r>
          </w:p>
        </w:tc>
        <w:tc>
          <w:tcPr>
            <w:tcW w:w="693" w:type="pct"/>
          </w:tcPr>
          <w:p w14:paraId="729BCAC6" w14:textId="77777777" w:rsidR="002857E1" w:rsidRPr="008E0D23" w:rsidRDefault="002857E1" w:rsidP="00E81825">
            <w:pPr>
              <w:pStyle w:val="TableNText"/>
            </w:pPr>
            <w:r w:rsidRPr="008E0D23">
              <w:t>47.1 (38)</w:t>
            </w:r>
          </w:p>
        </w:tc>
      </w:tr>
      <w:tr w:rsidR="002857E1" w:rsidRPr="008E0D23" w14:paraId="221DF457" w14:textId="77777777" w:rsidTr="0044485B">
        <w:tc>
          <w:tcPr>
            <w:tcW w:w="1139" w:type="pct"/>
            <w:shd w:val="clear" w:color="auto" w:fill="E6E6E1" w:themeFill="accent5"/>
          </w:tcPr>
          <w:p w14:paraId="051B0546" w14:textId="77777777" w:rsidR="002857E1" w:rsidRPr="008E0D23" w:rsidRDefault="002857E1" w:rsidP="00E81825">
            <w:pPr>
              <w:pStyle w:val="TableNText"/>
              <w:rPr>
                <w:rFonts w:eastAsia="Segoe UI" w:cs="Segoe UI"/>
              </w:rPr>
            </w:pPr>
            <w:r w:rsidRPr="008E0D23">
              <w:rPr>
                <w:rFonts w:eastAsia="Segoe UI" w:cs="Segoe UI"/>
              </w:rPr>
              <w:t>Triage category 5 (%)</w:t>
            </w:r>
          </w:p>
        </w:tc>
        <w:tc>
          <w:tcPr>
            <w:tcW w:w="579" w:type="pct"/>
          </w:tcPr>
          <w:p w14:paraId="78A613CF" w14:textId="77777777" w:rsidR="002857E1" w:rsidRPr="008E0D23" w:rsidRDefault="002857E1" w:rsidP="00E81825">
            <w:pPr>
              <w:pStyle w:val="TableNText"/>
            </w:pPr>
            <w:r w:rsidRPr="008E0D23">
              <w:t>14.7%</w:t>
            </w:r>
          </w:p>
        </w:tc>
        <w:tc>
          <w:tcPr>
            <w:tcW w:w="555" w:type="pct"/>
          </w:tcPr>
          <w:p w14:paraId="1652F40C" w14:textId="77777777" w:rsidR="002857E1" w:rsidRPr="008E0D23" w:rsidRDefault="002857E1" w:rsidP="00E81825">
            <w:pPr>
              <w:pStyle w:val="TableNText"/>
            </w:pPr>
            <w:r w:rsidRPr="008E0D23">
              <w:t>19.3%</w:t>
            </w:r>
          </w:p>
        </w:tc>
        <w:tc>
          <w:tcPr>
            <w:tcW w:w="555" w:type="pct"/>
          </w:tcPr>
          <w:p w14:paraId="07692FFA" w14:textId="77777777" w:rsidR="002857E1" w:rsidRPr="008E0D23" w:rsidRDefault="002857E1" w:rsidP="00E81825">
            <w:pPr>
              <w:pStyle w:val="TableNText"/>
            </w:pPr>
            <w:r w:rsidRPr="008E0D23">
              <w:t>22.7%</w:t>
            </w:r>
          </w:p>
        </w:tc>
        <w:tc>
          <w:tcPr>
            <w:tcW w:w="739" w:type="pct"/>
          </w:tcPr>
          <w:p w14:paraId="69624576" w14:textId="77777777" w:rsidR="002857E1" w:rsidRPr="008E0D23" w:rsidRDefault="002857E1" w:rsidP="00E81825">
            <w:pPr>
              <w:pStyle w:val="TableNText"/>
            </w:pPr>
            <w:r w:rsidRPr="008E0D23">
              <w:t>14.7%</w:t>
            </w:r>
          </w:p>
        </w:tc>
        <w:tc>
          <w:tcPr>
            <w:tcW w:w="739" w:type="pct"/>
          </w:tcPr>
          <w:p w14:paraId="7A0FB02E" w14:textId="77777777" w:rsidR="002857E1" w:rsidRPr="008E0D23" w:rsidRDefault="002857E1" w:rsidP="00E81825">
            <w:pPr>
              <w:pStyle w:val="TableNText"/>
            </w:pPr>
            <w:r w:rsidRPr="008E0D23">
              <w:t>16.8%</w:t>
            </w:r>
          </w:p>
        </w:tc>
        <w:tc>
          <w:tcPr>
            <w:tcW w:w="693" w:type="pct"/>
          </w:tcPr>
          <w:p w14:paraId="46E6DFA1" w14:textId="77777777" w:rsidR="002857E1" w:rsidRPr="008E0D23" w:rsidRDefault="002857E1" w:rsidP="00E81825">
            <w:pPr>
              <w:pStyle w:val="TableNText"/>
            </w:pPr>
            <w:r w:rsidRPr="008E0D23">
              <w:t>22.9%</w:t>
            </w:r>
          </w:p>
        </w:tc>
      </w:tr>
      <w:tr w:rsidR="002857E1" w:rsidRPr="008E0D23" w14:paraId="4BBA4129" w14:textId="77777777" w:rsidTr="0044485B">
        <w:tc>
          <w:tcPr>
            <w:tcW w:w="1139" w:type="pct"/>
            <w:shd w:val="clear" w:color="auto" w:fill="E6E6E1" w:themeFill="accent5"/>
          </w:tcPr>
          <w:p w14:paraId="723360B4" w14:textId="77777777" w:rsidR="002857E1" w:rsidRPr="008E0D23" w:rsidRDefault="002857E1" w:rsidP="00E81825">
            <w:pPr>
              <w:pStyle w:val="TableNText"/>
              <w:rPr>
                <w:rFonts w:eastAsia="Segoe UI" w:cs="Segoe UI"/>
              </w:rPr>
            </w:pPr>
            <w:r w:rsidRPr="008E0D23">
              <w:rPr>
                <w:rFonts w:eastAsia="Segoe UI" w:cs="Segoe UI"/>
              </w:rPr>
              <w:t>Triage category 4 (%)</w:t>
            </w:r>
          </w:p>
        </w:tc>
        <w:tc>
          <w:tcPr>
            <w:tcW w:w="579" w:type="pct"/>
          </w:tcPr>
          <w:p w14:paraId="3811D4F3" w14:textId="77777777" w:rsidR="002857E1" w:rsidRPr="008E0D23" w:rsidRDefault="002857E1" w:rsidP="00E81825">
            <w:pPr>
              <w:pStyle w:val="TableNText"/>
            </w:pPr>
            <w:r w:rsidRPr="008E0D23">
              <w:t>85.3%</w:t>
            </w:r>
          </w:p>
        </w:tc>
        <w:tc>
          <w:tcPr>
            <w:tcW w:w="555" w:type="pct"/>
          </w:tcPr>
          <w:p w14:paraId="1F2335FC" w14:textId="77777777" w:rsidR="002857E1" w:rsidRPr="008E0D23" w:rsidRDefault="002857E1" w:rsidP="00E81825">
            <w:pPr>
              <w:pStyle w:val="TableNText"/>
            </w:pPr>
            <w:r w:rsidRPr="008E0D23">
              <w:t>80.7%</w:t>
            </w:r>
          </w:p>
        </w:tc>
        <w:tc>
          <w:tcPr>
            <w:tcW w:w="555" w:type="pct"/>
          </w:tcPr>
          <w:p w14:paraId="24DAD7DE" w14:textId="77777777" w:rsidR="002857E1" w:rsidRPr="008E0D23" w:rsidRDefault="002857E1" w:rsidP="00E81825">
            <w:pPr>
              <w:pStyle w:val="TableNText"/>
            </w:pPr>
            <w:r w:rsidRPr="008E0D23">
              <w:t>77.3%</w:t>
            </w:r>
          </w:p>
        </w:tc>
        <w:tc>
          <w:tcPr>
            <w:tcW w:w="739" w:type="pct"/>
          </w:tcPr>
          <w:p w14:paraId="7A9838E3" w14:textId="77777777" w:rsidR="002857E1" w:rsidRPr="008E0D23" w:rsidRDefault="002857E1" w:rsidP="00E81825">
            <w:pPr>
              <w:pStyle w:val="TableNText"/>
            </w:pPr>
            <w:r w:rsidRPr="008E0D23">
              <w:t>85.3%</w:t>
            </w:r>
          </w:p>
        </w:tc>
        <w:tc>
          <w:tcPr>
            <w:tcW w:w="739" w:type="pct"/>
          </w:tcPr>
          <w:p w14:paraId="3CCB431E" w14:textId="77777777" w:rsidR="002857E1" w:rsidRPr="008E0D23" w:rsidRDefault="002857E1" w:rsidP="00E81825">
            <w:pPr>
              <w:pStyle w:val="TableNText"/>
            </w:pPr>
            <w:r w:rsidRPr="008E0D23">
              <w:t>83.2%</w:t>
            </w:r>
          </w:p>
        </w:tc>
        <w:tc>
          <w:tcPr>
            <w:tcW w:w="693" w:type="pct"/>
          </w:tcPr>
          <w:p w14:paraId="5CDAAA0B" w14:textId="77777777" w:rsidR="002857E1" w:rsidRPr="008E0D23" w:rsidRDefault="002857E1" w:rsidP="00E81825">
            <w:pPr>
              <w:pStyle w:val="TableNText"/>
            </w:pPr>
            <w:r w:rsidRPr="008E0D23">
              <w:t>77.1%</w:t>
            </w:r>
          </w:p>
        </w:tc>
      </w:tr>
      <w:tr w:rsidR="002857E1" w:rsidRPr="008E0D23" w14:paraId="39DD82E2" w14:textId="77777777" w:rsidTr="0044485B">
        <w:tc>
          <w:tcPr>
            <w:tcW w:w="5000" w:type="pct"/>
            <w:gridSpan w:val="7"/>
          </w:tcPr>
          <w:p w14:paraId="4362A194" w14:textId="54205889"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rPr>
                <w:rFonts w:eastAsia="Segoe UI" w:cs="Segoe UI"/>
                <w:color w:val="000000"/>
                <w:sz w:val="18"/>
                <w:szCs w:val="18"/>
              </w:rPr>
            </w:pPr>
            <w:r w:rsidRPr="008E0D23">
              <w:rPr>
                <w:rFonts w:eastAsia="Segoe UI" w:cs="Segoe UI"/>
                <w:color w:val="000000"/>
                <w:sz w:val="18"/>
                <w:szCs w:val="18"/>
              </w:rPr>
              <w:t>Note: Values derived from 1</w:t>
            </w:r>
            <w:r w:rsidR="003B0BF6">
              <w:rPr>
                <w:rFonts w:eastAsia="Segoe UI" w:cs="Segoe UI"/>
                <w:color w:val="000000"/>
                <w:sz w:val="18"/>
                <w:szCs w:val="18"/>
              </w:rPr>
              <w:t xml:space="preserve"> July </w:t>
            </w:r>
            <w:r w:rsidRPr="008E0D23">
              <w:rPr>
                <w:rFonts w:eastAsia="Segoe UI" w:cs="Segoe UI"/>
                <w:color w:val="000000"/>
                <w:sz w:val="18"/>
                <w:szCs w:val="18"/>
              </w:rPr>
              <w:t>2022 to 30</w:t>
            </w:r>
            <w:r w:rsidR="003B0BF6">
              <w:rPr>
                <w:rFonts w:eastAsia="Segoe UI" w:cs="Segoe UI"/>
                <w:color w:val="000000"/>
                <w:sz w:val="18"/>
                <w:szCs w:val="18"/>
              </w:rPr>
              <w:t xml:space="preserve"> June </w:t>
            </w:r>
            <w:r w:rsidRPr="008E0D23">
              <w:rPr>
                <w:rFonts w:eastAsia="Segoe UI" w:cs="Segoe UI"/>
                <w:color w:val="000000"/>
                <w:sz w:val="18"/>
                <w:szCs w:val="18"/>
              </w:rPr>
              <w:t>2023.</w:t>
            </w:r>
          </w:p>
        </w:tc>
      </w:tr>
    </w:tbl>
    <w:p w14:paraId="01F2E2F6" w14:textId="77777777" w:rsidR="002857E1" w:rsidRDefault="002857E1" w:rsidP="002857E1">
      <w:pPr>
        <w:keepNext/>
        <w:spacing w:after="0" w:line="240" w:lineRule="auto"/>
        <w:rPr>
          <w:rFonts w:ascii="Segoe UI Semibold" w:hAnsi="Segoe UI Semibold"/>
          <w:bCs/>
          <w:color w:val="00264D" w:themeColor="background2"/>
          <w:sz w:val="19"/>
          <w:szCs w:val="18"/>
          <w:lang w:val="en-US"/>
        </w:rPr>
        <w:sectPr w:rsidR="002857E1" w:rsidSect="002857E1">
          <w:pgSz w:w="16838" w:h="11906" w:orient="landscape" w:code="9"/>
          <w:pgMar w:top="1361" w:right="1361" w:bottom="1361" w:left="1361" w:header="720" w:footer="720" w:gutter="0"/>
          <w:cols w:space="720"/>
          <w:docGrid w:linePitch="360"/>
        </w:sectPr>
      </w:pPr>
    </w:p>
    <w:p w14:paraId="4EF4ABC2" w14:textId="3C1D007E" w:rsidR="002857E1" w:rsidRPr="009E3ED9" w:rsidRDefault="002857E1" w:rsidP="00E81825">
      <w:pPr>
        <w:pStyle w:val="Caption"/>
        <w:rPr>
          <w:sz w:val="19"/>
          <w:lang w:val="en-US"/>
        </w:rPr>
      </w:pPr>
      <w:bookmarkStart w:id="251" w:name="_Ref210221940"/>
      <w:r w:rsidRPr="001D18EC">
        <w:rPr>
          <w:lang w:val="en-US"/>
        </w:rPr>
        <w:t xml:space="preserve">Table </w:t>
      </w:r>
      <w:r w:rsidRPr="001D18EC">
        <w:rPr>
          <w:lang w:val="en-US"/>
        </w:rPr>
        <w:fldChar w:fldCharType="begin"/>
      </w:r>
      <w:r w:rsidRPr="001D18EC">
        <w:rPr>
          <w:lang w:val="en-US"/>
        </w:rPr>
        <w:instrText xml:space="preserve"> SEQ Table \* ARABIC </w:instrText>
      </w:r>
      <w:r w:rsidRPr="001D18EC">
        <w:rPr>
          <w:lang w:val="en-US"/>
        </w:rPr>
        <w:fldChar w:fldCharType="separate"/>
      </w:r>
      <w:r w:rsidR="00617350">
        <w:rPr>
          <w:noProof/>
          <w:lang w:val="en-US"/>
        </w:rPr>
        <w:t>27</w:t>
      </w:r>
      <w:r w:rsidRPr="001D18EC">
        <w:rPr>
          <w:lang w:val="en-US"/>
        </w:rPr>
        <w:fldChar w:fldCharType="end"/>
      </w:r>
      <w:bookmarkEnd w:id="251"/>
      <w:r w:rsidRPr="001D18EC">
        <w:rPr>
          <w:lang w:val="en-US"/>
        </w:rPr>
        <w:t xml:space="preserve"> | </w:t>
      </w:r>
      <w:r w:rsidRPr="009E3ED9">
        <w:rPr>
          <w:lang w:val="en-US"/>
        </w:rPr>
        <w:t xml:space="preserve">Balance Table </w:t>
      </w:r>
      <w:r>
        <w:rPr>
          <w:lang w:val="en-US"/>
        </w:rPr>
        <w:t>–</w:t>
      </w:r>
      <w:r w:rsidRPr="009E3ED9">
        <w:rPr>
          <w:lang w:val="en-US"/>
        </w:rPr>
        <w:t xml:space="preserve"> </w:t>
      </w:r>
      <w:proofErr w:type="spellStart"/>
      <w:r w:rsidRPr="009E3ED9">
        <w:rPr>
          <w:lang w:val="en-US"/>
        </w:rPr>
        <w:t>Superlearner</w:t>
      </w:r>
      <w:proofErr w:type="spellEnd"/>
      <w:r w:rsidRPr="009E3ED9">
        <w:rPr>
          <w:lang w:val="en-US"/>
        </w:rPr>
        <w:t>, ATT: Based on partner EDs/hospitals: Newly established Tranche 1 Medicare UCCs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04"/>
        <w:gridCol w:w="1197"/>
        <w:gridCol w:w="1069"/>
        <w:gridCol w:w="1406"/>
        <w:gridCol w:w="1044"/>
      </w:tblGrid>
      <w:tr w:rsidR="002857E1" w:rsidRPr="008E0D23" w14:paraId="7AAB3FAF"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2357" w:type="pct"/>
          </w:tcPr>
          <w:p w14:paraId="1B6E01F4" w14:textId="77777777" w:rsidR="002857E1" w:rsidRPr="008E0D23" w:rsidRDefault="002857E1" w:rsidP="00E81825">
            <w:pPr>
              <w:pStyle w:val="TableNheader"/>
            </w:pPr>
            <w:r w:rsidRPr="008E0D23">
              <w:t>Covariates</w:t>
            </w:r>
          </w:p>
        </w:tc>
        <w:tc>
          <w:tcPr>
            <w:tcW w:w="671" w:type="pct"/>
          </w:tcPr>
          <w:p w14:paraId="664DA443" w14:textId="77777777" w:rsidR="002857E1" w:rsidRPr="008E0D23" w:rsidRDefault="002857E1" w:rsidP="00E81825">
            <w:pPr>
              <w:pStyle w:val="TableNheader"/>
            </w:pPr>
            <w:r w:rsidRPr="008E0D23">
              <w:t>Type</w:t>
            </w:r>
          </w:p>
        </w:tc>
        <w:tc>
          <w:tcPr>
            <w:tcW w:w="599" w:type="pct"/>
          </w:tcPr>
          <w:p w14:paraId="4BA38823" w14:textId="77777777" w:rsidR="002857E1" w:rsidRPr="008E0D23" w:rsidRDefault="002857E1" w:rsidP="00E81825">
            <w:pPr>
              <w:pStyle w:val="TableNheader"/>
            </w:pPr>
            <w:proofErr w:type="spellStart"/>
            <w:r w:rsidRPr="008E0D23">
              <w:t>Diff.Adj</w:t>
            </w:r>
            <w:proofErr w:type="spellEnd"/>
          </w:p>
        </w:tc>
        <w:tc>
          <w:tcPr>
            <w:tcW w:w="788" w:type="pct"/>
          </w:tcPr>
          <w:p w14:paraId="5BAA92D6" w14:textId="77777777" w:rsidR="002857E1" w:rsidRPr="008E0D23" w:rsidRDefault="002857E1" w:rsidP="00E81825">
            <w:pPr>
              <w:pStyle w:val="TableNheader"/>
            </w:pPr>
            <w:proofErr w:type="spellStart"/>
            <w:r w:rsidRPr="008E0D23">
              <w:t>V.Ratio.Adj</w:t>
            </w:r>
            <w:proofErr w:type="spellEnd"/>
          </w:p>
        </w:tc>
        <w:tc>
          <w:tcPr>
            <w:tcW w:w="584" w:type="pct"/>
          </w:tcPr>
          <w:p w14:paraId="39CFF9B4" w14:textId="77777777" w:rsidR="002857E1" w:rsidRPr="008E0D23" w:rsidRDefault="002857E1" w:rsidP="00E81825">
            <w:pPr>
              <w:pStyle w:val="TableNheader"/>
            </w:pPr>
            <w:proofErr w:type="spellStart"/>
            <w:proofErr w:type="gramStart"/>
            <w:r w:rsidRPr="008E0D23">
              <w:t>KS.Adj</w:t>
            </w:r>
            <w:proofErr w:type="spellEnd"/>
            <w:proofErr w:type="gramEnd"/>
          </w:p>
        </w:tc>
      </w:tr>
      <w:tr w:rsidR="002857E1" w:rsidRPr="008E0D23" w14:paraId="0CA67467" w14:textId="77777777" w:rsidTr="00E81825">
        <w:tc>
          <w:tcPr>
            <w:tcW w:w="2357" w:type="pct"/>
            <w:shd w:val="clear" w:color="auto" w:fill="E6E6E1" w:themeFill="accent5"/>
          </w:tcPr>
          <w:p w14:paraId="16B71FDA" w14:textId="77777777" w:rsidR="002857E1" w:rsidRPr="008E0D23" w:rsidRDefault="002857E1" w:rsidP="00E81825">
            <w:pPr>
              <w:pStyle w:val="TableNText"/>
            </w:pPr>
            <w:r w:rsidRPr="008E0D23">
              <w:t>Propensity score</w:t>
            </w:r>
          </w:p>
        </w:tc>
        <w:tc>
          <w:tcPr>
            <w:tcW w:w="671" w:type="pct"/>
          </w:tcPr>
          <w:p w14:paraId="0A4DAAAB" w14:textId="77777777" w:rsidR="002857E1" w:rsidRPr="008E0D23" w:rsidRDefault="002857E1" w:rsidP="00E81825">
            <w:pPr>
              <w:pStyle w:val="TableNText"/>
            </w:pPr>
            <w:r w:rsidRPr="008E0D23">
              <w:t>Distance</w:t>
            </w:r>
          </w:p>
        </w:tc>
        <w:tc>
          <w:tcPr>
            <w:tcW w:w="599" w:type="pct"/>
          </w:tcPr>
          <w:p w14:paraId="609905A3" w14:textId="77777777" w:rsidR="002857E1" w:rsidRPr="008E0D23" w:rsidRDefault="002857E1" w:rsidP="00E81825">
            <w:pPr>
              <w:pStyle w:val="TableNText"/>
            </w:pPr>
            <w:r w:rsidRPr="008E0D23">
              <w:t>0.586</w:t>
            </w:r>
          </w:p>
        </w:tc>
        <w:tc>
          <w:tcPr>
            <w:tcW w:w="788" w:type="pct"/>
          </w:tcPr>
          <w:p w14:paraId="697A1BCC" w14:textId="77777777" w:rsidR="002857E1" w:rsidRPr="008E0D23" w:rsidRDefault="002857E1" w:rsidP="00E81825">
            <w:pPr>
              <w:pStyle w:val="TableNText"/>
            </w:pPr>
            <w:r w:rsidRPr="008E0D23">
              <w:t>1.156</w:t>
            </w:r>
          </w:p>
        </w:tc>
        <w:tc>
          <w:tcPr>
            <w:tcW w:w="584" w:type="pct"/>
          </w:tcPr>
          <w:p w14:paraId="0C895C4C" w14:textId="77777777" w:rsidR="002857E1" w:rsidRPr="008E0D23" w:rsidRDefault="002857E1" w:rsidP="00E81825">
            <w:pPr>
              <w:pStyle w:val="TableNText"/>
            </w:pPr>
            <w:r w:rsidRPr="008E0D23">
              <w:t>0.334</w:t>
            </w:r>
          </w:p>
        </w:tc>
      </w:tr>
      <w:tr w:rsidR="002857E1" w:rsidRPr="008E0D23" w14:paraId="1ADA6356" w14:textId="77777777" w:rsidTr="00E81825">
        <w:tc>
          <w:tcPr>
            <w:tcW w:w="2357" w:type="pct"/>
            <w:shd w:val="clear" w:color="auto" w:fill="E6E6E1" w:themeFill="accent5"/>
          </w:tcPr>
          <w:p w14:paraId="68CC4E02" w14:textId="77777777" w:rsidR="002857E1" w:rsidRPr="008E0D23" w:rsidRDefault="002857E1" w:rsidP="00E81825">
            <w:pPr>
              <w:pStyle w:val="TableNText"/>
            </w:pPr>
            <w:r w:rsidRPr="008E0D23">
              <w:t>Per</w:t>
            </w:r>
            <w:r>
              <w:t xml:space="preserve"> </w:t>
            </w:r>
            <w:r w:rsidRPr="008E0D23">
              <w:t>cent 0014</w:t>
            </w:r>
          </w:p>
        </w:tc>
        <w:tc>
          <w:tcPr>
            <w:tcW w:w="671" w:type="pct"/>
          </w:tcPr>
          <w:p w14:paraId="00D9A495" w14:textId="77777777" w:rsidR="002857E1" w:rsidRPr="008E0D23" w:rsidRDefault="002857E1" w:rsidP="00E81825">
            <w:pPr>
              <w:pStyle w:val="TableNText"/>
            </w:pPr>
            <w:r w:rsidRPr="008E0D23">
              <w:t>Contin.</w:t>
            </w:r>
          </w:p>
        </w:tc>
        <w:tc>
          <w:tcPr>
            <w:tcW w:w="599" w:type="pct"/>
          </w:tcPr>
          <w:p w14:paraId="388B934A" w14:textId="77777777" w:rsidR="002857E1" w:rsidRPr="008E0D23" w:rsidRDefault="002857E1" w:rsidP="00E81825">
            <w:pPr>
              <w:pStyle w:val="TableNText"/>
            </w:pPr>
            <w:r w:rsidRPr="008E0D23">
              <w:t>0.027</w:t>
            </w:r>
          </w:p>
        </w:tc>
        <w:tc>
          <w:tcPr>
            <w:tcW w:w="788" w:type="pct"/>
          </w:tcPr>
          <w:p w14:paraId="5D9E4956" w14:textId="77777777" w:rsidR="002857E1" w:rsidRPr="008E0D23" w:rsidRDefault="002857E1" w:rsidP="00E81825">
            <w:pPr>
              <w:pStyle w:val="TableNText"/>
            </w:pPr>
            <w:r w:rsidRPr="008E0D23">
              <w:t>0.789</w:t>
            </w:r>
          </w:p>
        </w:tc>
        <w:tc>
          <w:tcPr>
            <w:tcW w:w="584" w:type="pct"/>
          </w:tcPr>
          <w:p w14:paraId="1C704A2D" w14:textId="77777777" w:rsidR="002857E1" w:rsidRPr="008E0D23" w:rsidRDefault="002857E1" w:rsidP="00E81825">
            <w:pPr>
              <w:pStyle w:val="TableNText"/>
            </w:pPr>
            <w:r w:rsidRPr="008E0D23">
              <w:t>0.138</w:t>
            </w:r>
          </w:p>
        </w:tc>
      </w:tr>
      <w:tr w:rsidR="002857E1" w:rsidRPr="008E0D23" w14:paraId="53ED71DD" w14:textId="77777777" w:rsidTr="00E81825">
        <w:tc>
          <w:tcPr>
            <w:tcW w:w="2357" w:type="pct"/>
            <w:shd w:val="clear" w:color="auto" w:fill="E6E6E1" w:themeFill="accent5"/>
          </w:tcPr>
          <w:p w14:paraId="47219C8E" w14:textId="77777777" w:rsidR="002857E1" w:rsidRPr="008E0D23" w:rsidRDefault="002857E1" w:rsidP="00E81825">
            <w:pPr>
              <w:pStyle w:val="TableNText"/>
            </w:pPr>
            <w:r w:rsidRPr="008E0D23">
              <w:t>Per</w:t>
            </w:r>
            <w:r>
              <w:t xml:space="preserve"> </w:t>
            </w:r>
            <w:r w:rsidRPr="008E0D23">
              <w:t>cent 75</w:t>
            </w:r>
          </w:p>
        </w:tc>
        <w:tc>
          <w:tcPr>
            <w:tcW w:w="671" w:type="pct"/>
          </w:tcPr>
          <w:p w14:paraId="6F7FC3E8" w14:textId="77777777" w:rsidR="002857E1" w:rsidRPr="008E0D23" w:rsidRDefault="002857E1" w:rsidP="00E81825">
            <w:pPr>
              <w:pStyle w:val="TableNText"/>
            </w:pPr>
            <w:r w:rsidRPr="008E0D23">
              <w:t>Contin.</w:t>
            </w:r>
          </w:p>
        </w:tc>
        <w:tc>
          <w:tcPr>
            <w:tcW w:w="599" w:type="pct"/>
          </w:tcPr>
          <w:p w14:paraId="138B90B2" w14:textId="77777777" w:rsidR="002857E1" w:rsidRPr="008E0D23" w:rsidRDefault="002857E1" w:rsidP="00E81825">
            <w:pPr>
              <w:pStyle w:val="TableNText"/>
            </w:pPr>
            <w:r w:rsidRPr="008E0D23">
              <w:t>-0.010</w:t>
            </w:r>
          </w:p>
        </w:tc>
        <w:tc>
          <w:tcPr>
            <w:tcW w:w="788" w:type="pct"/>
          </w:tcPr>
          <w:p w14:paraId="6C3AC86A" w14:textId="77777777" w:rsidR="002857E1" w:rsidRPr="008E0D23" w:rsidRDefault="002857E1" w:rsidP="00E81825">
            <w:pPr>
              <w:pStyle w:val="TableNText"/>
            </w:pPr>
            <w:r w:rsidRPr="008E0D23">
              <w:t>1.034</w:t>
            </w:r>
          </w:p>
        </w:tc>
        <w:tc>
          <w:tcPr>
            <w:tcW w:w="584" w:type="pct"/>
          </w:tcPr>
          <w:p w14:paraId="26277CDA" w14:textId="77777777" w:rsidR="002857E1" w:rsidRPr="008E0D23" w:rsidRDefault="002857E1" w:rsidP="00E81825">
            <w:pPr>
              <w:pStyle w:val="TableNText"/>
            </w:pPr>
            <w:r w:rsidRPr="008E0D23">
              <w:t>0.105</w:t>
            </w:r>
          </w:p>
        </w:tc>
      </w:tr>
      <w:tr w:rsidR="002857E1" w:rsidRPr="008E0D23" w14:paraId="67D24205" w14:textId="77777777" w:rsidTr="00E81825">
        <w:tc>
          <w:tcPr>
            <w:tcW w:w="2357" w:type="pct"/>
            <w:shd w:val="clear" w:color="auto" w:fill="E6E6E1" w:themeFill="accent5"/>
          </w:tcPr>
          <w:p w14:paraId="57360DBD" w14:textId="77777777" w:rsidR="002857E1" w:rsidRPr="008E0D23" w:rsidRDefault="002857E1" w:rsidP="00E81825">
            <w:pPr>
              <w:pStyle w:val="TableNText"/>
            </w:pPr>
            <w:r w:rsidRPr="008E0D23">
              <w:t>Per</w:t>
            </w:r>
            <w:r>
              <w:t xml:space="preserve"> </w:t>
            </w:r>
            <w:r w:rsidRPr="008E0D23">
              <w:t>cent female</w:t>
            </w:r>
          </w:p>
        </w:tc>
        <w:tc>
          <w:tcPr>
            <w:tcW w:w="671" w:type="pct"/>
          </w:tcPr>
          <w:p w14:paraId="4FB9FF6C" w14:textId="77777777" w:rsidR="002857E1" w:rsidRPr="008E0D23" w:rsidRDefault="002857E1" w:rsidP="00E81825">
            <w:pPr>
              <w:pStyle w:val="TableNText"/>
            </w:pPr>
            <w:r w:rsidRPr="008E0D23">
              <w:t>Contin.</w:t>
            </w:r>
          </w:p>
        </w:tc>
        <w:tc>
          <w:tcPr>
            <w:tcW w:w="599" w:type="pct"/>
          </w:tcPr>
          <w:p w14:paraId="2D88C46D" w14:textId="77777777" w:rsidR="002857E1" w:rsidRPr="008E0D23" w:rsidRDefault="002857E1" w:rsidP="00E81825">
            <w:pPr>
              <w:pStyle w:val="TableNText"/>
            </w:pPr>
            <w:r w:rsidRPr="008E0D23">
              <w:t>-0.025</w:t>
            </w:r>
          </w:p>
        </w:tc>
        <w:tc>
          <w:tcPr>
            <w:tcW w:w="788" w:type="pct"/>
          </w:tcPr>
          <w:p w14:paraId="72E45C8A" w14:textId="77777777" w:rsidR="002857E1" w:rsidRPr="008E0D23" w:rsidRDefault="002857E1" w:rsidP="00E81825">
            <w:pPr>
              <w:pStyle w:val="TableNText"/>
            </w:pPr>
            <w:r w:rsidRPr="008E0D23">
              <w:t>1.705</w:t>
            </w:r>
          </w:p>
        </w:tc>
        <w:tc>
          <w:tcPr>
            <w:tcW w:w="584" w:type="pct"/>
          </w:tcPr>
          <w:p w14:paraId="3DBF1D42" w14:textId="77777777" w:rsidR="002857E1" w:rsidRPr="008E0D23" w:rsidRDefault="002857E1" w:rsidP="00E81825">
            <w:pPr>
              <w:pStyle w:val="TableNText"/>
            </w:pPr>
            <w:r w:rsidRPr="008E0D23">
              <w:t>0.144</w:t>
            </w:r>
          </w:p>
        </w:tc>
      </w:tr>
      <w:tr w:rsidR="002857E1" w:rsidRPr="008E0D23" w14:paraId="3A4D98A4" w14:textId="77777777" w:rsidTr="00E81825">
        <w:tc>
          <w:tcPr>
            <w:tcW w:w="2357" w:type="pct"/>
            <w:shd w:val="clear" w:color="auto" w:fill="E6E6E1" w:themeFill="accent5"/>
          </w:tcPr>
          <w:p w14:paraId="083B99E1" w14:textId="77777777" w:rsidR="002857E1" w:rsidRPr="008E0D23" w:rsidRDefault="002857E1" w:rsidP="00E81825">
            <w:pPr>
              <w:pStyle w:val="TableNText"/>
            </w:pPr>
            <w:r w:rsidRPr="008E0D23">
              <w:t>IRSD quintile_1</w:t>
            </w:r>
          </w:p>
        </w:tc>
        <w:tc>
          <w:tcPr>
            <w:tcW w:w="671" w:type="pct"/>
          </w:tcPr>
          <w:p w14:paraId="718AFAF7" w14:textId="77777777" w:rsidR="002857E1" w:rsidRPr="008E0D23" w:rsidRDefault="002857E1" w:rsidP="00E81825">
            <w:pPr>
              <w:pStyle w:val="TableNText"/>
            </w:pPr>
            <w:r w:rsidRPr="008E0D23">
              <w:t>Binary</w:t>
            </w:r>
          </w:p>
        </w:tc>
        <w:tc>
          <w:tcPr>
            <w:tcW w:w="599" w:type="pct"/>
          </w:tcPr>
          <w:p w14:paraId="7BCAD8B4" w14:textId="77777777" w:rsidR="002857E1" w:rsidRPr="008E0D23" w:rsidRDefault="002857E1" w:rsidP="00E81825">
            <w:pPr>
              <w:pStyle w:val="TableNText"/>
            </w:pPr>
            <w:r w:rsidRPr="008E0D23">
              <w:t>0.036</w:t>
            </w:r>
          </w:p>
        </w:tc>
        <w:tc>
          <w:tcPr>
            <w:tcW w:w="788" w:type="pct"/>
          </w:tcPr>
          <w:p w14:paraId="2FE85EB6" w14:textId="77777777" w:rsidR="002857E1" w:rsidRPr="008E0D23" w:rsidRDefault="002857E1" w:rsidP="00E81825">
            <w:pPr>
              <w:pStyle w:val="TableNText"/>
            </w:pPr>
          </w:p>
        </w:tc>
        <w:tc>
          <w:tcPr>
            <w:tcW w:w="584" w:type="pct"/>
          </w:tcPr>
          <w:p w14:paraId="0086468F" w14:textId="77777777" w:rsidR="002857E1" w:rsidRPr="008E0D23" w:rsidRDefault="002857E1" w:rsidP="00E81825">
            <w:pPr>
              <w:pStyle w:val="TableNText"/>
            </w:pPr>
            <w:r w:rsidRPr="008E0D23">
              <w:t>0.036</w:t>
            </w:r>
          </w:p>
        </w:tc>
      </w:tr>
      <w:tr w:rsidR="002857E1" w:rsidRPr="008E0D23" w14:paraId="5AAB8437" w14:textId="77777777" w:rsidTr="00E81825">
        <w:tc>
          <w:tcPr>
            <w:tcW w:w="2357" w:type="pct"/>
            <w:shd w:val="clear" w:color="auto" w:fill="E6E6E1" w:themeFill="accent5"/>
          </w:tcPr>
          <w:p w14:paraId="4DE5AA5D" w14:textId="77777777" w:rsidR="002857E1" w:rsidRPr="008E0D23" w:rsidRDefault="002857E1" w:rsidP="00E81825">
            <w:pPr>
              <w:pStyle w:val="TableNText"/>
            </w:pPr>
            <w:r w:rsidRPr="008E0D23">
              <w:t>IRSD quintile_2</w:t>
            </w:r>
          </w:p>
        </w:tc>
        <w:tc>
          <w:tcPr>
            <w:tcW w:w="671" w:type="pct"/>
          </w:tcPr>
          <w:p w14:paraId="7EC58E78" w14:textId="77777777" w:rsidR="002857E1" w:rsidRPr="008E0D23" w:rsidRDefault="002857E1" w:rsidP="00E81825">
            <w:pPr>
              <w:pStyle w:val="TableNText"/>
            </w:pPr>
            <w:r w:rsidRPr="008E0D23">
              <w:t>Binary</w:t>
            </w:r>
          </w:p>
        </w:tc>
        <w:tc>
          <w:tcPr>
            <w:tcW w:w="599" w:type="pct"/>
          </w:tcPr>
          <w:p w14:paraId="7BF785E1" w14:textId="77777777" w:rsidR="002857E1" w:rsidRPr="008E0D23" w:rsidRDefault="002857E1" w:rsidP="00E81825">
            <w:pPr>
              <w:pStyle w:val="TableNText"/>
            </w:pPr>
            <w:r w:rsidRPr="008E0D23">
              <w:t>0.066</w:t>
            </w:r>
          </w:p>
        </w:tc>
        <w:tc>
          <w:tcPr>
            <w:tcW w:w="788" w:type="pct"/>
          </w:tcPr>
          <w:p w14:paraId="61D80558" w14:textId="77777777" w:rsidR="002857E1" w:rsidRPr="008E0D23" w:rsidRDefault="002857E1" w:rsidP="00E81825">
            <w:pPr>
              <w:pStyle w:val="TableNText"/>
            </w:pPr>
          </w:p>
        </w:tc>
        <w:tc>
          <w:tcPr>
            <w:tcW w:w="584" w:type="pct"/>
          </w:tcPr>
          <w:p w14:paraId="3751DD82" w14:textId="77777777" w:rsidR="002857E1" w:rsidRPr="008E0D23" w:rsidRDefault="002857E1" w:rsidP="00E81825">
            <w:pPr>
              <w:pStyle w:val="TableNText"/>
            </w:pPr>
            <w:r w:rsidRPr="008E0D23">
              <w:t>0.066</w:t>
            </w:r>
          </w:p>
        </w:tc>
      </w:tr>
      <w:tr w:rsidR="002857E1" w:rsidRPr="008E0D23" w14:paraId="2AF69BE4" w14:textId="77777777" w:rsidTr="00E81825">
        <w:tc>
          <w:tcPr>
            <w:tcW w:w="2357" w:type="pct"/>
            <w:shd w:val="clear" w:color="auto" w:fill="E6E6E1" w:themeFill="accent5"/>
          </w:tcPr>
          <w:p w14:paraId="00FC1078" w14:textId="77777777" w:rsidR="002857E1" w:rsidRPr="008E0D23" w:rsidRDefault="002857E1" w:rsidP="00E81825">
            <w:pPr>
              <w:pStyle w:val="TableNText"/>
            </w:pPr>
            <w:r w:rsidRPr="008E0D23">
              <w:t>IRSD quintile_3</w:t>
            </w:r>
          </w:p>
        </w:tc>
        <w:tc>
          <w:tcPr>
            <w:tcW w:w="671" w:type="pct"/>
          </w:tcPr>
          <w:p w14:paraId="611080F1" w14:textId="77777777" w:rsidR="002857E1" w:rsidRPr="008E0D23" w:rsidRDefault="002857E1" w:rsidP="00E81825">
            <w:pPr>
              <w:pStyle w:val="TableNText"/>
            </w:pPr>
            <w:r w:rsidRPr="008E0D23">
              <w:t>Binary</w:t>
            </w:r>
          </w:p>
        </w:tc>
        <w:tc>
          <w:tcPr>
            <w:tcW w:w="599" w:type="pct"/>
          </w:tcPr>
          <w:p w14:paraId="512F83FA" w14:textId="77777777" w:rsidR="002857E1" w:rsidRPr="008E0D23" w:rsidRDefault="002857E1" w:rsidP="00E81825">
            <w:pPr>
              <w:pStyle w:val="TableNText"/>
            </w:pPr>
            <w:r w:rsidRPr="008E0D23">
              <w:t>-0.073</w:t>
            </w:r>
          </w:p>
        </w:tc>
        <w:tc>
          <w:tcPr>
            <w:tcW w:w="788" w:type="pct"/>
          </w:tcPr>
          <w:p w14:paraId="26E6FEBD" w14:textId="77777777" w:rsidR="002857E1" w:rsidRPr="008E0D23" w:rsidRDefault="002857E1" w:rsidP="00E81825">
            <w:pPr>
              <w:pStyle w:val="TableNText"/>
            </w:pPr>
          </w:p>
        </w:tc>
        <w:tc>
          <w:tcPr>
            <w:tcW w:w="584" w:type="pct"/>
          </w:tcPr>
          <w:p w14:paraId="06C7683D" w14:textId="77777777" w:rsidR="002857E1" w:rsidRPr="008E0D23" w:rsidRDefault="002857E1" w:rsidP="00E81825">
            <w:pPr>
              <w:pStyle w:val="TableNText"/>
            </w:pPr>
            <w:r w:rsidRPr="008E0D23">
              <w:t>0.073</w:t>
            </w:r>
          </w:p>
        </w:tc>
      </w:tr>
      <w:tr w:rsidR="002857E1" w:rsidRPr="008E0D23" w14:paraId="09416751" w14:textId="77777777" w:rsidTr="00E81825">
        <w:tc>
          <w:tcPr>
            <w:tcW w:w="2357" w:type="pct"/>
            <w:shd w:val="clear" w:color="auto" w:fill="E6E6E1" w:themeFill="accent5"/>
          </w:tcPr>
          <w:p w14:paraId="51C7485A" w14:textId="77777777" w:rsidR="002857E1" w:rsidRPr="008E0D23" w:rsidRDefault="002857E1" w:rsidP="00E81825">
            <w:pPr>
              <w:pStyle w:val="TableNText"/>
            </w:pPr>
            <w:r w:rsidRPr="008E0D23">
              <w:t>IRSD quintile_4</w:t>
            </w:r>
          </w:p>
        </w:tc>
        <w:tc>
          <w:tcPr>
            <w:tcW w:w="671" w:type="pct"/>
          </w:tcPr>
          <w:p w14:paraId="652F8C52" w14:textId="77777777" w:rsidR="002857E1" w:rsidRPr="008E0D23" w:rsidRDefault="002857E1" w:rsidP="00E81825">
            <w:pPr>
              <w:pStyle w:val="TableNText"/>
            </w:pPr>
            <w:r w:rsidRPr="008E0D23">
              <w:t>Binary</w:t>
            </w:r>
          </w:p>
        </w:tc>
        <w:tc>
          <w:tcPr>
            <w:tcW w:w="599" w:type="pct"/>
          </w:tcPr>
          <w:p w14:paraId="6C2707A5" w14:textId="77777777" w:rsidR="002857E1" w:rsidRPr="008E0D23" w:rsidRDefault="002857E1" w:rsidP="00E81825">
            <w:pPr>
              <w:pStyle w:val="TableNText"/>
            </w:pPr>
            <w:r w:rsidRPr="008E0D23">
              <w:t>-0.020</w:t>
            </w:r>
          </w:p>
        </w:tc>
        <w:tc>
          <w:tcPr>
            <w:tcW w:w="788" w:type="pct"/>
          </w:tcPr>
          <w:p w14:paraId="305D2753" w14:textId="77777777" w:rsidR="002857E1" w:rsidRPr="008E0D23" w:rsidRDefault="002857E1" w:rsidP="00E81825">
            <w:pPr>
              <w:pStyle w:val="TableNText"/>
            </w:pPr>
          </w:p>
        </w:tc>
        <w:tc>
          <w:tcPr>
            <w:tcW w:w="584" w:type="pct"/>
          </w:tcPr>
          <w:p w14:paraId="00BA61AA" w14:textId="77777777" w:rsidR="002857E1" w:rsidRPr="008E0D23" w:rsidRDefault="002857E1" w:rsidP="00E81825">
            <w:pPr>
              <w:pStyle w:val="TableNText"/>
            </w:pPr>
            <w:r w:rsidRPr="008E0D23">
              <w:t>0.020</w:t>
            </w:r>
          </w:p>
        </w:tc>
      </w:tr>
      <w:tr w:rsidR="002857E1" w:rsidRPr="008E0D23" w14:paraId="73FB1302" w14:textId="77777777" w:rsidTr="00E81825">
        <w:tc>
          <w:tcPr>
            <w:tcW w:w="2357" w:type="pct"/>
            <w:shd w:val="clear" w:color="auto" w:fill="E6E6E1" w:themeFill="accent5"/>
          </w:tcPr>
          <w:p w14:paraId="2D253684" w14:textId="77777777" w:rsidR="002857E1" w:rsidRPr="008E0D23" w:rsidRDefault="002857E1" w:rsidP="00E81825">
            <w:pPr>
              <w:pStyle w:val="TableNText"/>
            </w:pPr>
            <w:r w:rsidRPr="008E0D23">
              <w:t>IRSD quintile_5</w:t>
            </w:r>
          </w:p>
        </w:tc>
        <w:tc>
          <w:tcPr>
            <w:tcW w:w="671" w:type="pct"/>
          </w:tcPr>
          <w:p w14:paraId="07A92BC1" w14:textId="77777777" w:rsidR="002857E1" w:rsidRPr="008E0D23" w:rsidRDefault="002857E1" w:rsidP="00E81825">
            <w:pPr>
              <w:pStyle w:val="TableNText"/>
            </w:pPr>
            <w:r w:rsidRPr="008E0D23">
              <w:t>Binary</w:t>
            </w:r>
          </w:p>
        </w:tc>
        <w:tc>
          <w:tcPr>
            <w:tcW w:w="599" w:type="pct"/>
          </w:tcPr>
          <w:p w14:paraId="00003304" w14:textId="77777777" w:rsidR="002857E1" w:rsidRPr="008E0D23" w:rsidRDefault="002857E1" w:rsidP="00E81825">
            <w:pPr>
              <w:pStyle w:val="TableNText"/>
            </w:pPr>
            <w:r w:rsidRPr="008E0D23">
              <w:t>-0.009</w:t>
            </w:r>
          </w:p>
        </w:tc>
        <w:tc>
          <w:tcPr>
            <w:tcW w:w="788" w:type="pct"/>
          </w:tcPr>
          <w:p w14:paraId="22B1DC83" w14:textId="77777777" w:rsidR="002857E1" w:rsidRPr="008E0D23" w:rsidRDefault="002857E1" w:rsidP="00E81825">
            <w:pPr>
              <w:pStyle w:val="TableNText"/>
            </w:pPr>
          </w:p>
        </w:tc>
        <w:tc>
          <w:tcPr>
            <w:tcW w:w="584" w:type="pct"/>
          </w:tcPr>
          <w:p w14:paraId="1C654454" w14:textId="77777777" w:rsidR="002857E1" w:rsidRPr="008E0D23" w:rsidRDefault="002857E1" w:rsidP="00E81825">
            <w:pPr>
              <w:pStyle w:val="TableNText"/>
            </w:pPr>
            <w:r w:rsidRPr="008E0D23">
              <w:t>0.009</w:t>
            </w:r>
          </w:p>
        </w:tc>
      </w:tr>
      <w:tr w:rsidR="002857E1" w:rsidRPr="008E0D23" w14:paraId="5D8F6AC0" w14:textId="77777777" w:rsidTr="00E81825">
        <w:tc>
          <w:tcPr>
            <w:tcW w:w="2357" w:type="pct"/>
            <w:shd w:val="clear" w:color="auto" w:fill="E6E6E1" w:themeFill="accent5"/>
          </w:tcPr>
          <w:p w14:paraId="021516AC" w14:textId="77777777" w:rsidR="002857E1" w:rsidRPr="008E0D23" w:rsidRDefault="002857E1" w:rsidP="00E81825">
            <w:pPr>
              <w:pStyle w:val="TableNText"/>
            </w:pPr>
            <w:r w:rsidRPr="008E0D23">
              <w:t>MMM 1</w:t>
            </w:r>
          </w:p>
        </w:tc>
        <w:tc>
          <w:tcPr>
            <w:tcW w:w="671" w:type="pct"/>
          </w:tcPr>
          <w:p w14:paraId="7E1385BE" w14:textId="77777777" w:rsidR="002857E1" w:rsidRPr="008E0D23" w:rsidRDefault="002857E1" w:rsidP="00E81825">
            <w:pPr>
              <w:pStyle w:val="TableNText"/>
            </w:pPr>
            <w:r w:rsidRPr="008E0D23">
              <w:t>Binary</w:t>
            </w:r>
          </w:p>
        </w:tc>
        <w:tc>
          <w:tcPr>
            <w:tcW w:w="599" w:type="pct"/>
          </w:tcPr>
          <w:p w14:paraId="4DFED23F" w14:textId="77777777" w:rsidR="002857E1" w:rsidRPr="008E0D23" w:rsidRDefault="002857E1" w:rsidP="00E81825">
            <w:pPr>
              <w:pStyle w:val="TableNText"/>
            </w:pPr>
            <w:r w:rsidRPr="008E0D23">
              <w:t>0.051</w:t>
            </w:r>
          </w:p>
        </w:tc>
        <w:tc>
          <w:tcPr>
            <w:tcW w:w="788" w:type="pct"/>
          </w:tcPr>
          <w:p w14:paraId="43D48DFB" w14:textId="77777777" w:rsidR="002857E1" w:rsidRPr="008E0D23" w:rsidRDefault="002857E1" w:rsidP="00E81825">
            <w:pPr>
              <w:pStyle w:val="TableNText"/>
            </w:pPr>
          </w:p>
        </w:tc>
        <w:tc>
          <w:tcPr>
            <w:tcW w:w="584" w:type="pct"/>
          </w:tcPr>
          <w:p w14:paraId="4C57C0E2" w14:textId="77777777" w:rsidR="002857E1" w:rsidRPr="008E0D23" w:rsidRDefault="002857E1" w:rsidP="00E81825">
            <w:pPr>
              <w:pStyle w:val="TableNText"/>
            </w:pPr>
            <w:r w:rsidRPr="008E0D23">
              <w:t>0.051</w:t>
            </w:r>
          </w:p>
        </w:tc>
      </w:tr>
      <w:tr w:rsidR="002857E1" w:rsidRPr="008E0D23" w14:paraId="1E3A7399" w14:textId="77777777" w:rsidTr="00E81825">
        <w:tc>
          <w:tcPr>
            <w:tcW w:w="2357" w:type="pct"/>
            <w:shd w:val="clear" w:color="auto" w:fill="E6E6E1" w:themeFill="accent5"/>
          </w:tcPr>
          <w:p w14:paraId="61FF40FB" w14:textId="77777777" w:rsidR="002857E1" w:rsidRPr="008E0D23" w:rsidRDefault="002857E1" w:rsidP="00E81825">
            <w:pPr>
              <w:pStyle w:val="TableNText"/>
            </w:pPr>
            <w:r w:rsidRPr="008E0D23">
              <w:t>MMM 2</w:t>
            </w:r>
          </w:p>
        </w:tc>
        <w:tc>
          <w:tcPr>
            <w:tcW w:w="671" w:type="pct"/>
          </w:tcPr>
          <w:p w14:paraId="186CD958" w14:textId="77777777" w:rsidR="002857E1" w:rsidRPr="008E0D23" w:rsidRDefault="002857E1" w:rsidP="00E81825">
            <w:pPr>
              <w:pStyle w:val="TableNText"/>
            </w:pPr>
            <w:r w:rsidRPr="008E0D23">
              <w:t>Binary</w:t>
            </w:r>
          </w:p>
        </w:tc>
        <w:tc>
          <w:tcPr>
            <w:tcW w:w="599" w:type="pct"/>
          </w:tcPr>
          <w:p w14:paraId="22DAB79F" w14:textId="77777777" w:rsidR="002857E1" w:rsidRPr="008E0D23" w:rsidRDefault="002857E1" w:rsidP="00E81825">
            <w:pPr>
              <w:pStyle w:val="TableNText"/>
            </w:pPr>
            <w:r w:rsidRPr="008E0D23">
              <w:t>0.103</w:t>
            </w:r>
          </w:p>
        </w:tc>
        <w:tc>
          <w:tcPr>
            <w:tcW w:w="788" w:type="pct"/>
          </w:tcPr>
          <w:p w14:paraId="3BC32082" w14:textId="77777777" w:rsidR="002857E1" w:rsidRPr="008E0D23" w:rsidRDefault="002857E1" w:rsidP="00E81825">
            <w:pPr>
              <w:pStyle w:val="TableNText"/>
            </w:pPr>
          </w:p>
        </w:tc>
        <w:tc>
          <w:tcPr>
            <w:tcW w:w="584" w:type="pct"/>
          </w:tcPr>
          <w:p w14:paraId="47C2FB96" w14:textId="77777777" w:rsidR="002857E1" w:rsidRPr="008E0D23" w:rsidRDefault="002857E1" w:rsidP="00E81825">
            <w:pPr>
              <w:pStyle w:val="TableNText"/>
            </w:pPr>
            <w:r w:rsidRPr="008E0D23">
              <w:t>0.103</w:t>
            </w:r>
          </w:p>
        </w:tc>
      </w:tr>
      <w:tr w:rsidR="002857E1" w:rsidRPr="008E0D23" w14:paraId="06EF1F0C" w14:textId="77777777" w:rsidTr="00E81825">
        <w:tc>
          <w:tcPr>
            <w:tcW w:w="2357" w:type="pct"/>
            <w:shd w:val="clear" w:color="auto" w:fill="E6E6E1" w:themeFill="accent5"/>
          </w:tcPr>
          <w:p w14:paraId="437180B6" w14:textId="77777777" w:rsidR="002857E1" w:rsidRPr="008E0D23" w:rsidRDefault="002857E1" w:rsidP="00E81825">
            <w:pPr>
              <w:pStyle w:val="TableNText"/>
            </w:pPr>
            <w:r w:rsidRPr="008E0D23">
              <w:t>MMM 3</w:t>
            </w:r>
          </w:p>
        </w:tc>
        <w:tc>
          <w:tcPr>
            <w:tcW w:w="671" w:type="pct"/>
          </w:tcPr>
          <w:p w14:paraId="74638E92" w14:textId="77777777" w:rsidR="002857E1" w:rsidRPr="008E0D23" w:rsidRDefault="002857E1" w:rsidP="00E81825">
            <w:pPr>
              <w:pStyle w:val="TableNText"/>
            </w:pPr>
            <w:r w:rsidRPr="008E0D23">
              <w:t>Binary</w:t>
            </w:r>
          </w:p>
        </w:tc>
        <w:tc>
          <w:tcPr>
            <w:tcW w:w="599" w:type="pct"/>
          </w:tcPr>
          <w:p w14:paraId="2A6169AE" w14:textId="77777777" w:rsidR="002857E1" w:rsidRPr="008E0D23" w:rsidRDefault="002857E1" w:rsidP="00E81825">
            <w:pPr>
              <w:pStyle w:val="TableNText"/>
            </w:pPr>
            <w:r w:rsidRPr="008E0D23">
              <w:t>-0.057</w:t>
            </w:r>
          </w:p>
        </w:tc>
        <w:tc>
          <w:tcPr>
            <w:tcW w:w="788" w:type="pct"/>
          </w:tcPr>
          <w:p w14:paraId="76200EC0" w14:textId="77777777" w:rsidR="002857E1" w:rsidRPr="008E0D23" w:rsidRDefault="002857E1" w:rsidP="00E81825">
            <w:pPr>
              <w:pStyle w:val="TableNText"/>
            </w:pPr>
          </w:p>
        </w:tc>
        <w:tc>
          <w:tcPr>
            <w:tcW w:w="584" w:type="pct"/>
          </w:tcPr>
          <w:p w14:paraId="46E2D416" w14:textId="77777777" w:rsidR="002857E1" w:rsidRPr="008E0D23" w:rsidRDefault="002857E1" w:rsidP="00E81825">
            <w:pPr>
              <w:pStyle w:val="TableNText"/>
            </w:pPr>
            <w:r w:rsidRPr="008E0D23">
              <w:t>0.057</w:t>
            </w:r>
          </w:p>
        </w:tc>
      </w:tr>
      <w:tr w:rsidR="002857E1" w:rsidRPr="008E0D23" w14:paraId="672AF7AC" w14:textId="77777777" w:rsidTr="00E81825">
        <w:tc>
          <w:tcPr>
            <w:tcW w:w="2357" w:type="pct"/>
            <w:shd w:val="clear" w:color="auto" w:fill="E6E6E1" w:themeFill="accent5"/>
          </w:tcPr>
          <w:p w14:paraId="1E86B4AD" w14:textId="77777777" w:rsidR="002857E1" w:rsidRPr="008E0D23" w:rsidRDefault="002857E1" w:rsidP="00E81825">
            <w:pPr>
              <w:pStyle w:val="TableNText"/>
            </w:pPr>
            <w:r w:rsidRPr="008E0D23">
              <w:t>MMM 4</w:t>
            </w:r>
          </w:p>
        </w:tc>
        <w:tc>
          <w:tcPr>
            <w:tcW w:w="671" w:type="pct"/>
          </w:tcPr>
          <w:p w14:paraId="30CE15DC" w14:textId="77777777" w:rsidR="002857E1" w:rsidRPr="008E0D23" w:rsidRDefault="002857E1" w:rsidP="00E81825">
            <w:pPr>
              <w:pStyle w:val="TableNText"/>
            </w:pPr>
            <w:r w:rsidRPr="008E0D23">
              <w:t>Binary</w:t>
            </w:r>
          </w:p>
        </w:tc>
        <w:tc>
          <w:tcPr>
            <w:tcW w:w="599" w:type="pct"/>
          </w:tcPr>
          <w:p w14:paraId="6D29578F" w14:textId="77777777" w:rsidR="002857E1" w:rsidRPr="008E0D23" w:rsidRDefault="002857E1" w:rsidP="00E81825">
            <w:pPr>
              <w:pStyle w:val="TableNText"/>
            </w:pPr>
            <w:r w:rsidRPr="008E0D23">
              <w:t>-0.066</w:t>
            </w:r>
          </w:p>
        </w:tc>
        <w:tc>
          <w:tcPr>
            <w:tcW w:w="788" w:type="pct"/>
          </w:tcPr>
          <w:p w14:paraId="66110374" w14:textId="77777777" w:rsidR="002857E1" w:rsidRPr="008E0D23" w:rsidRDefault="002857E1" w:rsidP="00E81825">
            <w:pPr>
              <w:pStyle w:val="TableNText"/>
            </w:pPr>
          </w:p>
        </w:tc>
        <w:tc>
          <w:tcPr>
            <w:tcW w:w="584" w:type="pct"/>
          </w:tcPr>
          <w:p w14:paraId="35BE78BF" w14:textId="77777777" w:rsidR="002857E1" w:rsidRPr="008E0D23" w:rsidRDefault="002857E1" w:rsidP="00E81825">
            <w:pPr>
              <w:pStyle w:val="TableNText"/>
            </w:pPr>
            <w:r w:rsidRPr="008E0D23">
              <w:t>0.066</w:t>
            </w:r>
          </w:p>
        </w:tc>
      </w:tr>
      <w:tr w:rsidR="002857E1" w:rsidRPr="008E0D23" w14:paraId="7584E23D" w14:textId="77777777" w:rsidTr="00E81825">
        <w:tc>
          <w:tcPr>
            <w:tcW w:w="2357" w:type="pct"/>
            <w:shd w:val="clear" w:color="auto" w:fill="E6E6E1" w:themeFill="accent5"/>
          </w:tcPr>
          <w:p w14:paraId="766C7BD7" w14:textId="77777777" w:rsidR="002857E1" w:rsidRPr="008E0D23" w:rsidRDefault="002857E1" w:rsidP="00E81825">
            <w:pPr>
              <w:pStyle w:val="TableNText"/>
            </w:pPr>
            <w:r w:rsidRPr="008E0D23">
              <w:t>MMM 5</w:t>
            </w:r>
          </w:p>
        </w:tc>
        <w:tc>
          <w:tcPr>
            <w:tcW w:w="671" w:type="pct"/>
          </w:tcPr>
          <w:p w14:paraId="3AD7D8B3" w14:textId="77777777" w:rsidR="002857E1" w:rsidRPr="008E0D23" w:rsidRDefault="002857E1" w:rsidP="00E81825">
            <w:pPr>
              <w:pStyle w:val="TableNText"/>
            </w:pPr>
            <w:r w:rsidRPr="008E0D23">
              <w:t>Binary</w:t>
            </w:r>
          </w:p>
        </w:tc>
        <w:tc>
          <w:tcPr>
            <w:tcW w:w="599" w:type="pct"/>
          </w:tcPr>
          <w:p w14:paraId="05A10C98" w14:textId="77777777" w:rsidR="002857E1" w:rsidRPr="008E0D23" w:rsidRDefault="002857E1" w:rsidP="00E81825">
            <w:pPr>
              <w:pStyle w:val="TableNText"/>
            </w:pPr>
            <w:r w:rsidRPr="008E0D23">
              <w:t>-0.022</w:t>
            </w:r>
          </w:p>
        </w:tc>
        <w:tc>
          <w:tcPr>
            <w:tcW w:w="788" w:type="pct"/>
          </w:tcPr>
          <w:p w14:paraId="0E6CD43A" w14:textId="77777777" w:rsidR="002857E1" w:rsidRPr="008E0D23" w:rsidRDefault="002857E1" w:rsidP="00E81825">
            <w:pPr>
              <w:pStyle w:val="TableNText"/>
            </w:pPr>
          </w:p>
        </w:tc>
        <w:tc>
          <w:tcPr>
            <w:tcW w:w="584" w:type="pct"/>
          </w:tcPr>
          <w:p w14:paraId="0016609C" w14:textId="77777777" w:rsidR="002857E1" w:rsidRPr="008E0D23" w:rsidRDefault="002857E1" w:rsidP="00E81825">
            <w:pPr>
              <w:pStyle w:val="TableNText"/>
            </w:pPr>
            <w:r w:rsidRPr="008E0D23">
              <w:t>0.022</w:t>
            </w:r>
          </w:p>
        </w:tc>
      </w:tr>
      <w:tr w:rsidR="002857E1" w:rsidRPr="008E0D23" w14:paraId="20892F71" w14:textId="77777777" w:rsidTr="00E81825">
        <w:tc>
          <w:tcPr>
            <w:tcW w:w="2357" w:type="pct"/>
            <w:shd w:val="clear" w:color="auto" w:fill="E6E6E1" w:themeFill="accent5"/>
          </w:tcPr>
          <w:p w14:paraId="05E82664" w14:textId="77777777" w:rsidR="002857E1" w:rsidRPr="008E0D23" w:rsidRDefault="002857E1" w:rsidP="00E81825">
            <w:pPr>
              <w:pStyle w:val="TableNText"/>
            </w:pPr>
            <w:r w:rsidRPr="008E0D23">
              <w:t>MMM 6</w:t>
            </w:r>
          </w:p>
        </w:tc>
        <w:tc>
          <w:tcPr>
            <w:tcW w:w="671" w:type="pct"/>
          </w:tcPr>
          <w:p w14:paraId="36157E8E" w14:textId="77777777" w:rsidR="002857E1" w:rsidRPr="008E0D23" w:rsidRDefault="002857E1" w:rsidP="00E81825">
            <w:pPr>
              <w:pStyle w:val="TableNText"/>
            </w:pPr>
            <w:r w:rsidRPr="008E0D23">
              <w:t>Binary</w:t>
            </w:r>
          </w:p>
        </w:tc>
        <w:tc>
          <w:tcPr>
            <w:tcW w:w="599" w:type="pct"/>
          </w:tcPr>
          <w:p w14:paraId="71A4D836" w14:textId="77777777" w:rsidR="002857E1" w:rsidRPr="008E0D23" w:rsidRDefault="002857E1" w:rsidP="00E81825">
            <w:pPr>
              <w:pStyle w:val="TableNText"/>
            </w:pPr>
            <w:r w:rsidRPr="008E0D23">
              <w:t>0.001</w:t>
            </w:r>
          </w:p>
        </w:tc>
        <w:tc>
          <w:tcPr>
            <w:tcW w:w="788" w:type="pct"/>
          </w:tcPr>
          <w:p w14:paraId="5C078C85" w14:textId="77777777" w:rsidR="002857E1" w:rsidRPr="008E0D23" w:rsidRDefault="002857E1" w:rsidP="00E81825">
            <w:pPr>
              <w:pStyle w:val="TableNText"/>
            </w:pPr>
          </w:p>
        </w:tc>
        <w:tc>
          <w:tcPr>
            <w:tcW w:w="584" w:type="pct"/>
          </w:tcPr>
          <w:p w14:paraId="28A6C2BA" w14:textId="77777777" w:rsidR="002857E1" w:rsidRPr="008E0D23" w:rsidRDefault="002857E1" w:rsidP="00E81825">
            <w:pPr>
              <w:pStyle w:val="TableNText"/>
            </w:pPr>
            <w:r w:rsidRPr="008E0D23">
              <w:t>0.001</w:t>
            </w:r>
          </w:p>
        </w:tc>
      </w:tr>
      <w:tr w:rsidR="002857E1" w:rsidRPr="008E0D23" w14:paraId="393F9564" w14:textId="77777777" w:rsidTr="00E81825">
        <w:tc>
          <w:tcPr>
            <w:tcW w:w="2357" w:type="pct"/>
            <w:shd w:val="clear" w:color="auto" w:fill="E6E6E1" w:themeFill="accent5"/>
          </w:tcPr>
          <w:p w14:paraId="49EDBBAC" w14:textId="77777777" w:rsidR="002857E1" w:rsidRPr="008E0D23" w:rsidRDefault="002857E1" w:rsidP="00E81825">
            <w:pPr>
              <w:pStyle w:val="TableNText"/>
            </w:pPr>
            <w:r w:rsidRPr="008E0D23">
              <w:t>MMM 7</w:t>
            </w:r>
          </w:p>
        </w:tc>
        <w:tc>
          <w:tcPr>
            <w:tcW w:w="671" w:type="pct"/>
          </w:tcPr>
          <w:p w14:paraId="4045831C" w14:textId="77777777" w:rsidR="002857E1" w:rsidRPr="008E0D23" w:rsidRDefault="002857E1" w:rsidP="00E81825">
            <w:pPr>
              <w:pStyle w:val="TableNText"/>
            </w:pPr>
            <w:r w:rsidRPr="008E0D23">
              <w:t>Binary</w:t>
            </w:r>
          </w:p>
        </w:tc>
        <w:tc>
          <w:tcPr>
            <w:tcW w:w="599" w:type="pct"/>
          </w:tcPr>
          <w:p w14:paraId="45C3A9E7" w14:textId="77777777" w:rsidR="002857E1" w:rsidRPr="008E0D23" w:rsidRDefault="002857E1" w:rsidP="00E81825">
            <w:pPr>
              <w:pStyle w:val="TableNText"/>
            </w:pPr>
            <w:r w:rsidRPr="008E0D23">
              <w:t>-0.010</w:t>
            </w:r>
          </w:p>
        </w:tc>
        <w:tc>
          <w:tcPr>
            <w:tcW w:w="788" w:type="pct"/>
          </w:tcPr>
          <w:p w14:paraId="7E59EFDC" w14:textId="77777777" w:rsidR="002857E1" w:rsidRPr="008E0D23" w:rsidRDefault="002857E1" w:rsidP="00E81825">
            <w:pPr>
              <w:pStyle w:val="TableNText"/>
            </w:pPr>
          </w:p>
        </w:tc>
        <w:tc>
          <w:tcPr>
            <w:tcW w:w="584" w:type="pct"/>
          </w:tcPr>
          <w:p w14:paraId="5B53CF2B" w14:textId="77777777" w:rsidR="002857E1" w:rsidRPr="008E0D23" w:rsidRDefault="002857E1" w:rsidP="00E81825">
            <w:pPr>
              <w:pStyle w:val="TableNText"/>
            </w:pPr>
            <w:r w:rsidRPr="008E0D23">
              <w:t>0.010</w:t>
            </w:r>
          </w:p>
        </w:tc>
      </w:tr>
      <w:tr w:rsidR="002857E1" w:rsidRPr="008E0D23" w14:paraId="33E1F109" w14:textId="77777777" w:rsidTr="00E81825">
        <w:tc>
          <w:tcPr>
            <w:tcW w:w="2357" w:type="pct"/>
            <w:shd w:val="clear" w:color="auto" w:fill="E6E6E1" w:themeFill="accent5"/>
          </w:tcPr>
          <w:p w14:paraId="5752DEF7" w14:textId="77777777" w:rsidR="002857E1" w:rsidRPr="008E0D23" w:rsidRDefault="002857E1" w:rsidP="00E81825">
            <w:pPr>
              <w:pStyle w:val="TableNText"/>
            </w:pPr>
            <w:r w:rsidRPr="008E0D23">
              <w:t xml:space="preserve">Peer </w:t>
            </w:r>
            <w:proofErr w:type="spellStart"/>
            <w:r w:rsidRPr="008E0D23">
              <w:t>Principal_referral</w:t>
            </w:r>
            <w:proofErr w:type="spellEnd"/>
            <w:r w:rsidRPr="008E0D23">
              <w:t>/</w:t>
            </w:r>
            <w:proofErr w:type="spellStart"/>
            <w:r w:rsidRPr="008E0D23">
              <w:t>Womens</w:t>
            </w:r>
            <w:proofErr w:type="spellEnd"/>
            <w:r w:rsidRPr="008E0D23">
              <w:t>/</w:t>
            </w:r>
            <w:proofErr w:type="spellStart"/>
            <w:r w:rsidRPr="008E0D23">
              <w:t>Childrens</w:t>
            </w:r>
            <w:proofErr w:type="spellEnd"/>
          </w:p>
        </w:tc>
        <w:tc>
          <w:tcPr>
            <w:tcW w:w="671" w:type="pct"/>
          </w:tcPr>
          <w:p w14:paraId="21408811" w14:textId="77777777" w:rsidR="002857E1" w:rsidRPr="008E0D23" w:rsidRDefault="002857E1" w:rsidP="00E81825">
            <w:pPr>
              <w:pStyle w:val="TableNText"/>
            </w:pPr>
            <w:r w:rsidRPr="008E0D23">
              <w:t>Binary</w:t>
            </w:r>
          </w:p>
        </w:tc>
        <w:tc>
          <w:tcPr>
            <w:tcW w:w="599" w:type="pct"/>
          </w:tcPr>
          <w:p w14:paraId="43B0C1F4" w14:textId="77777777" w:rsidR="002857E1" w:rsidRPr="008E0D23" w:rsidRDefault="002857E1" w:rsidP="00E81825">
            <w:pPr>
              <w:pStyle w:val="TableNText"/>
            </w:pPr>
            <w:r w:rsidRPr="008E0D23">
              <w:t>0.009</w:t>
            </w:r>
          </w:p>
        </w:tc>
        <w:tc>
          <w:tcPr>
            <w:tcW w:w="788" w:type="pct"/>
          </w:tcPr>
          <w:p w14:paraId="6F0D75F2" w14:textId="77777777" w:rsidR="002857E1" w:rsidRPr="008E0D23" w:rsidRDefault="002857E1" w:rsidP="00E81825">
            <w:pPr>
              <w:pStyle w:val="TableNText"/>
            </w:pPr>
          </w:p>
        </w:tc>
        <w:tc>
          <w:tcPr>
            <w:tcW w:w="584" w:type="pct"/>
          </w:tcPr>
          <w:p w14:paraId="7272A99D" w14:textId="77777777" w:rsidR="002857E1" w:rsidRPr="008E0D23" w:rsidRDefault="002857E1" w:rsidP="00E81825">
            <w:pPr>
              <w:pStyle w:val="TableNText"/>
            </w:pPr>
            <w:r w:rsidRPr="008E0D23">
              <w:t>0.009</w:t>
            </w:r>
          </w:p>
        </w:tc>
      </w:tr>
      <w:tr w:rsidR="002857E1" w:rsidRPr="008E0D23" w14:paraId="38B4977A" w14:textId="77777777" w:rsidTr="00E81825">
        <w:tc>
          <w:tcPr>
            <w:tcW w:w="2357" w:type="pct"/>
            <w:shd w:val="clear" w:color="auto" w:fill="E6E6E1" w:themeFill="accent5"/>
          </w:tcPr>
          <w:p w14:paraId="7DE8A9A0" w14:textId="77777777" w:rsidR="002857E1" w:rsidRPr="008E0D23" w:rsidRDefault="002857E1" w:rsidP="00E81825">
            <w:pPr>
              <w:pStyle w:val="TableNText"/>
            </w:pPr>
            <w:r w:rsidRPr="008E0D23">
              <w:t xml:space="preserve">Peer </w:t>
            </w:r>
            <w:proofErr w:type="spellStart"/>
            <w:r w:rsidRPr="008E0D23">
              <w:t>Public_acute_group_A</w:t>
            </w:r>
            <w:proofErr w:type="spellEnd"/>
          </w:p>
        </w:tc>
        <w:tc>
          <w:tcPr>
            <w:tcW w:w="671" w:type="pct"/>
          </w:tcPr>
          <w:p w14:paraId="61C06AA4" w14:textId="77777777" w:rsidR="002857E1" w:rsidRPr="008E0D23" w:rsidRDefault="002857E1" w:rsidP="00E81825">
            <w:pPr>
              <w:pStyle w:val="TableNText"/>
            </w:pPr>
            <w:r w:rsidRPr="008E0D23">
              <w:t>Binary</w:t>
            </w:r>
          </w:p>
        </w:tc>
        <w:tc>
          <w:tcPr>
            <w:tcW w:w="599" w:type="pct"/>
          </w:tcPr>
          <w:p w14:paraId="2DC7F7D0" w14:textId="77777777" w:rsidR="002857E1" w:rsidRPr="008E0D23" w:rsidRDefault="002857E1" w:rsidP="00E81825">
            <w:pPr>
              <w:pStyle w:val="TableNText"/>
            </w:pPr>
            <w:r w:rsidRPr="008E0D23">
              <w:t>0.160</w:t>
            </w:r>
          </w:p>
        </w:tc>
        <w:tc>
          <w:tcPr>
            <w:tcW w:w="788" w:type="pct"/>
          </w:tcPr>
          <w:p w14:paraId="6B7A9F0E" w14:textId="77777777" w:rsidR="002857E1" w:rsidRPr="008E0D23" w:rsidRDefault="002857E1" w:rsidP="00E81825">
            <w:pPr>
              <w:pStyle w:val="TableNText"/>
            </w:pPr>
          </w:p>
        </w:tc>
        <w:tc>
          <w:tcPr>
            <w:tcW w:w="584" w:type="pct"/>
          </w:tcPr>
          <w:p w14:paraId="5A34DAA3" w14:textId="77777777" w:rsidR="002857E1" w:rsidRPr="008E0D23" w:rsidRDefault="002857E1" w:rsidP="00E81825">
            <w:pPr>
              <w:pStyle w:val="TableNText"/>
            </w:pPr>
            <w:r w:rsidRPr="008E0D23">
              <w:t>0.160</w:t>
            </w:r>
          </w:p>
        </w:tc>
      </w:tr>
      <w:tr w:rsidR="002857E1" w:rsidRPr="008E0D23" w14:paraId="556DF5C1" w14:textId="77777777" w:rsidTr="00E81825">
        <w:tc>
          <w:tcPr>
            <w:tcW w:w="2357" w:type="pct"/>
            <w:shd w:val="clear" w:color="auto" w:fill="E6E6E1" w:themeFill="accent5"/>
          </w:tcPr>
          <w:p w14:paraId="0323EB41" w14:textId="77777777" w:rsidR="002857E1" w:rsidRPr="008E0D23" w:rsidRDefault="002857E1" w:rsidP="00E81825">
            <w:pPr>
              <w:pStyle w:val="TableNText"/>
            </w:pPr>
            <w:r w:rsidRPr="008E0D23">
              <w:t xml:space="preserve">Peer </w:t>
            </w:r>
            <w:proofErr w:type="spellStart"/>
            <w:r w:rsidRPr="008E0D23">
              <w:t>Public_acute_group_B</w:t>
            </w:r>
            <w:proofErr w:type="spellEnd"/>
          </w:p>
        </w:tc>
        <w:tc>
          <w:tcPr>
            <w:tcW w:w="671" w:type="pct"/>
          </w:tcPr>
          <w:p w14:paraId="1404DE7A" w14:textId="77777777" w:rsidR="002857E1" w:rsidRPr="008E0D23" w:rsidRDefault="002857E1" w:rsidP="00E81825">
            <w:pPr>
              <w:pStyle w:val="TableNText"/>
            </w:pPr>
            <w:r w:rsidRPr="008E0D23">
              <w:t>Binary</w:t>
            </w:r>
          </w:p>
        </w:tc>
        <w:tc>
          <w:tcPr>
            <w:tcW w:w="599" w:type="pct"/>
          </w:tcPr>
          <w:p w14:paraId="19D7BB34" w14:textId="77777777" w:rsidR="002857E1" w:rsidRPr="008E0D23" w:rsidRDefault="002857E1" w:rsidP="00E81825">
            <w:pPr>
              <w:pStyle w:val="TableNText"/>
            </w:pPr>
            <w:r w:rsidRPr="008E0D23">
              <w:t>-0.050</w:t>
            </w:r>
          </w:p>
        </w:tc>
        <w:tc>
          <w:tcPr>
            <w:tcW w:w="788" w:type="pct"/>
          </w:tcPr>
          <w:p w14:paraId="04356BF2" w14:textId="77777777" w:rsidR="002857E1" w:rsidRPr="008E0D23" w:rsidRDefault="002857E1" w:rsidP="00E81825">
            <w:pPr>
              <w:pStyle w:val="TableNText"/>
            </w:pPr>
          </w:p>
        </w:tc>
        <w:tc>
          <w:tcPr>
            <w:tcW w:w="584" w:type="pct"/>
          </w:tcPr>
          <w:p w14:paraId="107AE348" w14:textId="77777777" w:rsidR="002857E1" w:rsidRPr="008E0D23" w:rsidRDefault="002857E1" w:rsidP="00E81825">
            <w:pPr>
              <w:pStyle w:val="TableNText"/>
            </w:pPr>
            <w:r w:rsidRPr="008E0D23">
              <w:t>0.050</w:t>
            </w:r>
          </w:p>
        </w:tc>
      </w:tr>
      <w:tr w:rsidR="002857E1" w:rsidRPr="008E0D23" w14:paraId="40B4CE62" w14:textId="77777777" w:rsidTr="00E81825">
        <w:tc>
          <w:tcPr>
            <w:tcW w:w="2357" w:type="pct"/>
            <w:shd w:val="clear" w:color="auto" w:fill="E6E6E1" w:themeFill="accent5"/>
          </w:tcPr>
          <w:p w14:paraId="7679DA95" w14:textId="77777777" w:rsidR="002857E1" w:rsidRPr="008E0D23" w:rsidRDefault="002857E1" w:rsidP="00E81825">
            <w:pPr>
              <w:pStyle w:val="TableNText"/>
            </w:pPr>
            <w:r w:rsidRPr="008E0D23">
              <w:t>Peer Public_acute_group_C</w:t>
            </w:r>
          </w:p>
        </w:tc>
        <w:tc>
          <w:tcPr>
            <w:tcW w:w="671" w:type="pct"/>
          </w:tcPr>
          <w:p w14:paraId="3BC36E6E" w14:textId="77777777" w:rsidR="002857E1" w:rsidRPr="008E0D23" w:rsidRDefault="002857E1" w:rsidP="00E81825">
            <w:pPr>
              <w:pStyle w:val="TableNText"/>
            </w:pPr>
            <w:r w:rsidRPr="008E0D23">
              <w:t>Binary</w:t>
            </w:r>
          </w:p>
        </w:tc>
        <w:tc>
          <w:tcPr>
            <w:tcW w:w="599" w:type="pct"/>
          </w:tcPr>
          <w:p w14:paraId="537045CE" w14:textId="77777777" w:rsidR="002857E1" w:rsidRPr="008E0D23" w:rsidRDefault="002857E1" w:rsidP="00E81825">
            <w:pPr>
              <w:pStyle w:val="TableNText"/>
            </w:pPr>
            <w:r w:rsidRPr="008E0D23">
              <w:t>-0.119</w:t>
            </w:r>
          </w:p>
        </w:tc>
        <w:tc>
          <w:tcPr>
            <w:tcW w:w="788" w:type="pct"/>
          </w:tcPr>
          <w:p w14:paraId="1532D37E" w14:textId="77777777" w:rsidR="002857E1" w:rsidRPr="008E0D23" w:rsidRDefault="002857E1" w:rsidP="00E81825">
            <w:pPr>
              <w:pStyle w:val="TableNText"/>
            </w:pPr>
          </w:p>
        </w:tc>
        <w:tc>
          <w:tcPr>
            <w:tcW w:w="584" w:type="pct"/>
          </w:tcPr>
          <w:p w14:paraId="59E85294" w14:textId="77777777" w:rsidR="002857E1" w:rsidRPr="008E0D23" w:rsidRDefault="002857E1" w:rsidP="00E81825">
            <w:pPr>
              <w:pStyle w:val="TableNText"/>
            </w:pPr>
            <w:r w:rsidRPr="008E0D23">
              <w:t>0.119</w:t>
            </w:r>
          </w:p>
        </w:tc>
      </w:tr>
      <w:tr w:rsidR="002857E1" w:rsidRPr="008E0D23" w14:paraId="2B6CCA26" w14:textId="77777777" w:rsidTr="00E81825">
        <w:tc>
          <w:tcPr>
            <w:tcW w:w="2357" w:type="pct"/>
            <w:shd w:val="clear" w:color="auto" w:fill="E6E6E1" w:themeFill="accent5"/>
          </w:tcPr>
          <w:p w14:paraId="735E5E8A" w14:textId="77777777" w:rsidR="002857E1" w:rsidRPr="008E0D23" w:rsidRDefault="002857E1" w:rsidP="00E81825">
            <w:pPr>
              <w:pStyle w:val="TableNText"/>
            </w:pPr>
            <w:r w:rsidRPr="008E0D23">
              <w:t>Per</w:t>
            </w:r>
            <w:r>
              <w:t xml:space="preserve"> </w:t>
            </w:r>
            <w:r w:rsidRPr="008E0D23">
              <w:t>cent 0014² (variance of covariate)</w:t>
            </w:r>
          </w:p>
        </w:tc>
        <w:tc>
          <w:tcPr>
            <w:tcW w:w="671" w:type="pct"/>
          </w:tcPr>
          <w:p w14:paraId="065DC547" w14:textId="77777777" w:rsidR="002857E1" w:rsidRPr="008E0D23" w:rsidRDefault="002857E1" w:rsidP="00E81825">
            <w:pPr>
              <w:pStyle w:val="TableNText"/>
            </w:pPr>
            <w:r w:rsidRPr="008E0D23">
              <w:t>Contin.</w:t>
            </w:r>
          </w:p>
        </w:tc>
        <w:tc>
          <w:tcPr>
            <w:tcW w:w="599" w:type="pct"/>
          </w:tcPr>
          <w:p w14:paraId="5665F30F" w14:textId="77777777" w:rsidR="002857E1" w:rsidRPr="008E0D23" w:rsidRDefault="002857E1" w:rsidP="00E81825">
            <w:pPr>
              <w:pStyle w:val="TableNText"/>
            </w:pPr>
            <w:r w:rsidRPr="008E0D23">
              <w:t>-0.007</w:t>
            </w:r>
          </w:p>
        </w:tc>
        <w:tc>
          <w:tcPr>
            <w:tcW w:w="788" w:type="pct"/>
          </w:tcPr>
          <w:p w14:paraId="202A5E1E" w14:textId="77777777" w:rsidR="002857E1" w:rsidRPr="008E0D23" w:rsidRDefault="002857E1" w:rsidP="00E81825">
            <w:pPr>
              <w:pStyle w:val="TableNText"/>
            </w:pPr>
            <w:r w:rsidRPr="008E0D23">
              <w:t>0.842</w:t>
            </w:r>
          </w:p>
        </w:tc>
        <w:tc>
          <w:tcPr>
            <w:tcW w:w="584" w:type="pct"/>
          </w:tcPr>
          <w:p w14:paraId="14696C4F" w14:textId="77777777" w:rsidR="002857E1" w:rsidRPr="008E0D23" w:rsidRDefault="002857E1" w:rsidP="00E81825">
            <w:pPr>
              <w:pStyle w:val="TableNText"/>
            </w:pPr>
            <w:r w:rsidRPr="008E0D23">
              <w:t>0.138</w:t>
            </w:r>
          </w:p>
        </w:tc>
      </w:tr>
      <w:tr w:rsidR="002857E1" w:rsidRPr="008E0D23" w14:paraId="1723BAD4" w14:textId="77777777" w:rsidTr="00E81825">
        <w:tc>
          <w:tcPr>
            <w:tcW w:w="2357" w:type="pct"/>
            <w:shd w:val="clear" w:color="auto" w:fill="E6E6E1" w:themeFill="accent5"/>
          </w:tcPr>
          <w:p w14:paraId="0793D72B" w14:textId="77777777" w:rsidR="002857E1" w:rsidRPr="008E0D23" w:rsidRDefault="002857E1" w:rsidP="00E81825">
            <w:pPr>
              <w:pStyle w:val="TableNText"/>
            </w:pPr>
            <w:r w:rsidRPr="008E0D23">
              <w:t>Per</w:t>
            </w:r>
            <w:r>
              <w:t xml:space="preserve"> </w:t>
            </w:r>
            <w:r w:rsidRPr="008E0D23">
              <w:t>cent 75² (variance of covariate)</w:t>
            </w:r>
          </w:p>
        </w:tc>
        <w:tc>
          <w:tcPr>
            <w:tcW w:w="671" w:type="pct"/>
          </w:tcPr>
          <w:p w14:paraId="4DB24B69" w14:textId="77777777" w:rsidR="002857E1" w:rsidRPr="008E0D23" w:rsidRDefault="002857E1" w:rsidP="00E81825">
            <w:pPr>
              <w:pStyle w:val="TableNText"/>
            </w:pPr>
            <w:r w:rsidRPr="008E0D23">
              <w:t>Contin.</w:t>
            </w:r>
          </w:p>
        </w:tc>
        <w:tc>
          <w:tcPr>
            <w:tcW w:w="599" w:type="pct"/>
          </w:tcPr>
          <w:p w14:paraId="4C03DD3A" w14:textId="77777777" w:rsidR="002857E1" w:rsidRPr="008E0D23" w:rsidRDefault="002857E1" w:rsidP="00E81825">
            <w:pPr>
              <w:pStyle w:val="TableNText"/>
            </w:pPr>
            <w:r w:rsidRPr="008E0D23">
              <w:t>-0.003</w:t>
            </w:r>
          </w:p>
        </w:tc>
        <w:tc>
          <w:tcPr>
            <w:tcW w:w="788" w:type="pct"/>
          </w:tcPr>
          <w:p w14:paraId="4B4ACAFE" w14:textId="77777777" w:rsidR="002857E1" w:rsidRPr="008E0D23" w:rsidRDefault="002857E1" w:rsidP="00E81825">
            <w:pPr>
              <w:pStyle w:val="TableNText"/>
            </w:pPr>
            <w:r w:rsidRPr="008E0D23">
              <w:t>0.749</w:t>
            </w:r>
          </w:p>
        </w:tc>
        <w:tc>
          <w:tcPr>
            <w:tcW w:w="584" w:type="pct"/>
          </w:tcPr>
          <w:p w14:paraId="0F5A52B6" w14:textId="77777777" w:rsidR="002857E1" w:rsidRPr="008E0D23" w:rsidRDefault="002857E1" w:rsidP="00E81825">
            <w:pPr>
              <w:pStyle w:val="TableNText"/>
            </w:pPr>
            <w:r w:rsidRPr="008E0D23">
              <w:t>0.105</w:t>
            </w:r>
          </w:p>
        </w:tc>
      </w:tr>
      <w:tr w:rsidR="002857E1" w:rsidRPr="008E0D23" w14:paraId="7AB8D004" w14:textId="77777777" w:rsidTr="00E81825">
        <w:tc>
          <w:tcPr>
            <w:tcW w:w="2357" w:type="pct"/>
            <w:shd w:val="clear" w:color="auto" w:fill="E6E6E1" w:themeFill="accent5"/>
          </w:tcPr>
          <w:p w14:paraId="50C31F05" w14:textId="77777777" w:rsidR="002857E1" w:rsidRPr="008E0D23" w:rsidRDefault="002857E1" w:rsidP="00E81825">
            <w:pPr>
              <w:pStyle w:val="TableNText"/>
            </w:pPr>
            <w:r w:rsidRPr="008E0D23">
              <w:t>Per</w:t>
            </w:r>
            <w:r>
              <w:t xml:space="preserve"> </w:t>
            </w:r>
            <w:r w:rsidRPr="008E0D23">
              <w:t>cent female² (variance of covariate)</w:t>
            </w:r>
          </w:p>
        </w:tc>
        <w:tc>
          <w:tcPr>
            <w:tcW w:w="671" w:type="pct"/>
          </w:tcPr>
          <w:p w14:paraId="6889F202" w14:textId="77777777" w:rsidR="002857E1" w:rsidRPr="008E0D23" w:rsidRDefault="002857E1" w:rsidP="00E81825">
            <w:pPr>
              <w:pStyle w:val="TableNText"/>
            </w:pPr>
            <w:r w:rsidRPr="008E0D23">
              <w:t>Contin.</w:t>
            </w:r>
          </w:p>
        </w:tc>
        <w:tc>
          <w:tcPr>
            <w:tcW w:w="599" w:type="pct"/>
          </w:tcPr>
          <w:p w14:paraId="0F1625D9" w14:textId="77777777" w:rsidR="002857E1" w:rsidRPr="008E0D23" w:rsidRDefault="002857E1" w:rsidP="00E81825">
            <w:pPr>
              <w:pStyle w:val="TableNText"/>
            </w:pPr>
            <w:r w:rsidRPr="008E0D23">
              <w:t>-0.016</w:t>
            </w:r>
          </w:p>
        </w:tc>
        <w:tc>
          <w:tcPr>
            <w:tcW w:w="788" w:type="pct"/>
          </w:tcPr>
          <w:p w14:paraId="5FB6B79E" w14:textId="77777777" w:rsidR="002857E1" w:rsidRPr="008E0D23" w:rsidRDefault="002857E1" w:rsidP="00E81825">
            <w:pPr>
              <w:pStyle w:val="TableNText"/>
            </w:pPr>
            <w:r w:rsidRPr="008E0D23">
              <w:t>1.495</w:t>
            </w:r>
          </w:p>
        </w:tc>
        <w:tc>
          <w:tcPr>
            <w:tcW w:w="584" w:type="pct"/>
          </w:tcPr>
          <w:p w14:paraId="7FAF14AB" w14:textId="77777777" w:rsidR="002857E1" w:rsidRPr="008E0D23" w:rsidRDefault="002857E1" w:rsidP="00E81825">
            <w:pPr>
              <w:pStyle w:val="TableNText"/>
            </w:pPr>
            <w:r w:rsidRPr="008E0D23">
              <w:t>0.144</w:t>
            </w:r>
          </w:p>
        </w:tc>
      </w:tr>
      <w:tr w:rsidR="002857E1" w:rsidRPr="008E0D23" w14:paraId="6DF400BF" w14:textId="77777777" w:rsidTr="00E81825">
        <w:tc>
          <w:tcPr>
            <w:tcW w:w="5000" w:type="pct"/>
            <w:gridSpan w:val="5"/>
          </w:tcPr>
          <w:p w14:paraId="1F1118E0" w14:textId="563CC8E2" w:rsidR="002857E1" w:rsidRPr="008E0D23" w:rsidRDefault="002857E1" w:rsidP="0067311B">
            <w:pPr>
              <w:pBdr>
                <w:top w:val="none" w:sz="0" w:space="0" w:color="000000"/>
                <w:left w:val="none" w:sz="0" w:space="0" w:color="000000"/>
                <w:bottom w:val="none" w:sz="0" w:space="0" w:color="000000"/>
                <w:right w:val="none" w:sz="0" w:space="0" w:color="000000"/>
              </w:pBdr>
              <w:spacing w:after="0" w:line="240" w:lineRule="auto"/>
              <w:ind w:left="102" w:right="102"/>
              <w:rPr>
                <w:rFonts w:eastAsia="Segoe UI" w:cs="Segoe UI"/>
                <w:color w:val="000000"/>
                <w:sz w:val="18"/>
                <w:szCs w:val="18"/>
              </w:rPr>
            </w:pPr>
            <w:r w:rsidRPr="008E0D23">
              <w:rPr>
                <w:rFonts w:eastAsia="Segoe UI" w:cs="Segoe UI"/>
                <w:color w:val="000000"/>
                <w:sz w:val="18"/>
                <w:szCs w:val="18"/>
              </w:rPr>
              <w:t xml:space="preserve">Notes: </w:t>
            </w:r>
            <w:proofErr w:type="spellStart"/>
            <w:r w:rsidRPr="008E0D23">
              <w:rPr>
                <w:rFonts w:eastAsia="Segoe UI" w:cs="Segoe UI"/>
                <w:color w:val="000000"/>
                <w:sz w:val="18"/>
                <w:szCs w:val="18"/>
              </w:rPr>
              <w:t>Diff.Adj</w:t>
            </w:r>
            <w:proofErr w:type="spellEnd"/>
            <w:r w:rsidRPr="008E0D23">
              <w:rPr>
                <w:rFonts w:eastAsia="Segoe UI" w:cs="Segoe UI"/>
                <w:color w:val="000000"/>
                <w:sz w:val="18"/>
                <w:szCs w:val="18"/>
              </w:rPr>
              <w:t xml:space="preserve"> is the standardised mean difference between the treatment and control groups after adjustments. Ideally, values should be close to zero. </w:t>
            </w:r>
            <w:proofErr w:type="spellStart"/>
            <w:r w:rsidRPr="008E0D23">
              <w:rPr>
                <w:rFonts w:eastAsia="Segoe UI" w:cs="Segoe UI"/>
                <w:color w:val="000000"/>
                <w:sz w:val="18"/>
                <w:szCs w:val="18"/>
              </w:rPr>
              <w:t>V.Ratio.Adj</w:t>
            </w:r>
            <w:proofErr w:type="spellEnd"/>
            <w:r w:rsidRPr="008E0D23">
              <w:rPr>
                <w:rFonts w:eastAsia="Segoe UI" w:cs="Segoe UI"/>
                <w:color w:val="000000"/>
                <w:sz w:val="18"/>
                <w:szCs w:val="18"/>
              </w:rPr>
              <w:t xml:space="preserve"> is the ratio of the variances between the control and treated groups after adjustments. Ideally the value should be close to </w:t>
            </w:r>
            <w:r w:rsidR="003B0BF6">
              <w:rPr>
                <w:rFonts w:eastAsia="Segoe UI" w:cs="Segoe UI"/>
                <w:color w:val="000000"/>
                <w:sz w:val="18"/>
                <w:szCs w:val="18"/>
              </w:rPr>
              <w:t>one</w:t>
            </w:r>
            <w:r w:rsidRPr="008E0D23">
              <w:rPr>
                <w:rFonts w:eastAsia="Segoe UI" w:cs="Segoe UI"/>
                <w:color w:val="000000"/>
                <w:sz w:val="18"/>
                <w:szCs w:val="18"/>
              </w:rPr>
              <w:t>. The Kolmogorov-Smirnov statistic is the distance between the distribution of the covariate in the control group and the treated group after adjustments. Ideally the value should be close to zero.</w:t>
            </w:r>
          </w:p>
        </w:tc>
      </w:tr>
    </w:tbl>
    <w:p w14:paraId="1B068881" w14:textId="77777777" w:rsidR="002857E1" w:rsidRDefault="002857E1" w:rsidP="002857E1">
      <w:pPr>
        <w:spacing w:after="165" w:line="259" w:lineRule="auto"/>
        <w:rPr>
          <w:rFonts w:ascii="Segoe UI Semibold" w:hAnsi="Segoe UI Semibold"/>
          <w:bCs/>
          <w:color w:val="00264D" w:themeColor="background2"/>
          <w:sz w:val="19"/>
          <w:szCs w:val="18"/>
          <w:lang w:val="en-US"/>
        </w:rPr>
      </w:pPr>
      <w:r>
        <w:rPr>
          <w:rFonts w:ascii="Segoe UI Semibold" w:hAnsi="Segoe UI Semibold"/>
          <w:bCs/>
          <w:color w:val="00264D" w:themeColor="background2"/>
          <w:sz w:val="19"/>
          <w:szCs w:val="18"/>
          <w:lang w:val="en-US"/>
        </w:rPr>
        <w:br w:type="page"/>
      </w:r>
    </w:p>
    <w:p w14:paraId="64AF8624" w14:textId="6DEBD5CB" w:rsidR="002857E1" w:rsidRPr="009E3ED9" w:rsidRDefault="002857E1" w:rsidP="00E81825">
      <w:pPr>
        <w:pStyle w:val="Caption"/>
        <w:rPr>
          <w:sz w:val="19"/>
          <w:lang w:val="en-US"/>
        </w:rPr>
      </w:pPr>
      <w:bookmarkStart w:id="252" w:name="_Ref210221948"/>
      <w:r w:rsidRPr="001D18EC">
        <w:rPr>
          <w:lang w:val="en-US"/>
        </w:rPr>
        <w:t xml:space="preserve">Table </w:t>
      </w:r>
      <w:r w:rsidRPr="001D18EC">
        <w:rPr>
          <w:sz w:val="19"/>
          <w:lang w:val="en-US"/>
        </w:rPr>
        <w:fldChar w:fldCharType="begin"/>
      </w:r>
      <w:r w:rsidRPr="001D18EC">
        <w:rPr>
          <w:sz w:val="19"/>
          <w:lang w:val="en-US"/>
        </w:rPr>
        <w:instrText xml:space="preserve"> SEQ Table \* ARABIC </w:instrText>
      </w:r>
      <w:r w:rsidRPr="001D18EC">
        <w:rPr>
          <w:sz w:val="19"/>
          <w:lang w:val="en-US"/>
        </w:rPr>
        <w:fldChar w:fldCharType="separate"/>
      </w:r>
      <w:r w:rsidR="00617350">
        <w:rPr>
          <w:noProof/>
          <w:sz w:val="19"/>
          <w:lang w:val="en-US"/>
        </w:rPr>
        <w:t>28</w:t>
      </w:r>
      <w:r w:rsidRPr="001D18EC">
        <w:rPr>
          <w:sz w:val="19"/>
          <w:lang w:val="en-US"/>
        </w:rPr>
        <w:fldChar w:fldCharType="end"/>
      </w:r>
      <w:bookmarkEnd w:id="252"/>
      <w:r w:rsidRPr="001D18EC">
        <w:rPr>
          <w:sz w:val="19"/>
          <w:lang w:val="en-US"/>
        </w:rPr>
        <w:t xml:space="preserve"> | </w:t>
      </w:r>
      <w:r w:rsidRPr="009E3ED9">
        <w:rPr>
          <w:sz w:val="19"/>
          <w:lang w:val="en-US"/>
        </w:rPr>
        <w:t xml:space="preserve">Balance Table </w:t>
      </w:r>
      <w:r>
        <w:rPr>
          <w:sz w:val="19"/>
          <w:lang w:val="en-US"/>
        </w:rPr>
        <w:t>–</w:t>
      </w:r>
      <w:r w:rsidRPr="009E3ED9">
        <w:rPr>
          <w:sz w:val="19"/>
          <w:lang w:val="en-US"/>
        </w:rPr>
        <w:t xml:space="preserve"> </w:t>
      </w:r>
      <w:proofErr w:type="spellStart"/>
      <w:r w:rsidRPr="009E3ED9">
        <w:rPr>
          <w:sz w:val="19"/>
          <w:lang w:val="en-US"/>
        </w:rPr>
        <w:t>Superlearner</w:t>
      </w:r>
      <w:proofErr w:type="spellEnd"/>
      <w:r w:rsidRPr="009E3ED9">
        <w:rPr>
          <w:sz w:val="19"/>
          <w:lang w:val="en-US"/>
        </w:rPr>
        <w:t xml:space="preserve">, ATT: </w:t>
      </w:r>
      <w:r w:rsidRPr="008B2868">
        <w:rPr>
          <w:sz w:val="19"/>
          <w:lang w:val="en-US"/>
        </w:rPr>
        <w:t>Based on catchment postcodes for newly established Tranche 1 Medicare UCCs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04"/>
        <w:gridCol w:w="1197"/>
        <w:gridCol w:w="1069"/>
        <w:gridCol w:w="1406"/>
        <w:gridCol w:w="1044"/>
      </w:tblGrid>
      <w:tr w:rsidR="002857E1" w:rsidRPr="008E0D23" w14:paraId="26051DB1"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2357" w:type="pct"/>
          </w:tcPr>
          <w:p w14:paraId="3CBA05A5" w14:textId="77777777" w:rsidR="002857E1" w:rsidRPr="008E0D23" w:rsidRDefault="002857E1" w:rsidP="00E81825">
            <w:pPr>
              <w:pStyle w:val="TableNheader"/>
            </w:pPr>
            <w:r w:rsidRPr="008E0D23">
              <w:t>Covariates</w:t>
            </w:r>
          </w:p>
        </w:tc>
        <w:tc>
          <w:tcPr>
            <w:tcW w:w="671" w:type="pct"/>
          </w:tcPr>
          <w:p w14:paraId="47775A5E" w14:textId="77777777" w:rsidR="002857E1" w:rsidRPr="008E0D23" w:rsidRDefault="002857E1" w:rsidP="00E81825">
            <w:pPr>
              <w:pStyle w:val="TableNheader"/>
            </w:pPr>
            <w:r w:rsidRPr="008E0D23">
              <w:t>Type</w:t>
            </w:r>
          </w:p>
        </w:tc>
        <w:tc>
          <w:tcPr>
            <w:tcW w:w="599" w:type="pct"/>
          </w:tcPr>
          <w:p w14:paraId="48D2904E" w14:textId="77777777" w:rsidR="002857E1" w:rsidRPr="008E0D23" w:rsidRDefault="002857E1" w:rsidP="00E81825">
            <w:pPr>
              <w:pStyle w:val="TableNheader"/>
            </w:pPr>
            <w:proofErr w:type="spellStart"/>
            <w:r w:rsidRPr="008E0D23">
              <w:t>Diff.Adj</w:t>
            </w:r>
            <w:proofErr w:type="spellEnd"/>
          </w:p>
        </w:tc>
        <w:tc>
          <w:tcPr>
            <w:tcW w:w="788" w:type="pct"/>
          </w:tcPr>
          <w:p w14:paraId="50F6D71A" w14:textId="77777777" w:rsidR="002857E1" w:rsidRPr="008E0D23" w:rsidRDefault="002857E1" w:rsidP="00E81825">
            <w:pPr>
              <w:pStyle w:val="TableNheader"/>
            </w:pPr>
            <w:proofErr w:type="spellStart"/>
            <w:r w:rsidRPr="008E0D23">
              <w:t>V.Ratio.Adj</w:t>
            </w:r>
            <w:proofErr w:type="spellEnd"/>
          </w:p>
        </w:tc>
        <w:tc>
          <w:tcPr>
            <w:tcW w:w="584" w:type="pct"/>
          </w:tcPr>
          <w:p w14:paraId="28A6E753" w14:textId="77777777" w:rsidR="002857E1" w:rsidRPr="008E0D23" w:rsidRDefault="002857E1" w:rsidP="00E81825">
            <w:pPr>
              <w:pStyle w:val="TableNheader"/>
            </w:pPr>
            <w:proofErr w:type="spellStart"/>
            <w:proofErr w:type="gramStart"/>
            <w:r w:rsidRPr="008E0D23">
              <w:t>KS.Adj</w:t>
            </w:r>
            <w:proofErr w:type="spellEnd"/>
            <w:proofErr w:type="gramEnd"/>
          </w:p>
        </w:tc>
      </w:tr>
      <w:tr w:rsidR="002857E1" w:rsidRPr="008E0D23" w14:paraId="07242505" w14:textId="77777777" w:rsidTr="00E81825">
        <w:tc>
          <w:tcPr>
            <w:tcW w:w="2357" w:type="pct"/>
            <w:shd w:val="clear" w:color="auto" w:fill="E6E6E1" w:themeFill="accent5"/>
          </w:tcPr>
          <w:p w14:paraId="2D50CE2B" w14:textId="77777777" w:rsidR="002857E1" w:rsidRPr="008E0D23" w:rsidRDefault="002857E1" w:rsidP="00E81825">
            <w:pPr>
              <w:pStyle w:val="TableNText"/>
              <w:rPr>
                <w:rFonts w:eastAsia="Segoe UI" w:cs="Segoe UI"/>
                <w:color w:val="000000"/>
              </w:rPr>
            </w:pPr>
            <w:r w:rsidRPr="008E0D23">
              <w:t>Propensity score</w:t>
            </w:r>
          </w:p>
        </w:tc>
        <w:tc>
          <w:tcPr>
            <w:tcW w:w="671" w:type="pct"/>
          </w:tcPr>
          <w:p w14:paraId="10020A4F" w14:textId="77777777" w:rsidR="002857E1" w:rsidRPr="008E0D23" w:rsidRDefault="002857E1" w:rsidP="00E81825">
            <w:pPr>
              <w:pStyle w:val="TableNText"/>
              <w:rPr>
                <w:rFonts w:eastAsia="Segoe UI" w:cs="Segoe UI"/>
                <w:color w:val="000000"/>
              </w:rPr>
            </w:pPr>
            <w:r w:rsidRPr="008E0D23">
              <w:t>Distance</w:t>
            </w:r>
          </w:p>
        </w:tc>
        <w:tc>
          <w:tcPr>
            <w:tcW w:w="599" w:type="pct"/>
          </w:tcPr>
          <w:p w14:paraId="39524580" w14:textId="77777777" w:rsidR="002857E1" w:rsidRPr="008E0D23" w:rsidRDefault="002857E1" w:rsidP="00E81825">
            <w:pPr>
              <w:pStyle w:val="TableNText"/>
              <w:rPr>
                <w:rFonts w:eastAsia="Segoe UI" w:cs="Segoe UI"/>
                <w:color w:val="000000"/>
              </w:rPr>
            </w:pPr>
            <w:r w:rsidRPr="008E0D23">
              <w:t>2.224</w:t>
            </w:r>
          </w:p>
        </w:tc>
        <w:tc>
          <w:tcPr>
            <w:tcW w:w="788" w:type="pct"/>
          </w:tcPr>
          <w:p w14:paraId="2441204F" w14:textId="77777777" w:rsidR="002857E1" w:rsidRPr="008E0D23" w:rsidRDefault="002857E1" w:rsidP="00E81825">
            <w:pPr>
              <w:pStyle w:val="TableNText"/>
              <w:rPr>
                <w:rFonts w:eastAsia="Segoe UI" w:cs="Segoe UI"/>
                <w:color w:val="000000"/>
              </w:rPr>
            </w:pPr>
            <w:r w:rsidRPr="008E0D23">
              <w:t>1.589</w:t>
            </w:r>
          </w:p>
        </w:tc>
        <w:tc>
          <w:tcPr>
            <w:tcW w:w="584" w:type="pct"/>
          </w:tcPr>
          <w:p w14:paraId="7181443F" w14:textId="77777777" w:rsidR="002857E1" w:rsidRPr="008E0D23" w:rsidRDefault="002857E1" w:rsidP="00E81825">
            <w:pPr>
              <w:pStyle w:val="TableNText"/>
              <w:rPr>
                <w:rFonts w:eastAsia="Segoe UI" w:cs="Segoe UI"/>
                <w:color w:val="000000"/>
              </w:rPr>
            </w:pPr>
            <w:r w:rsidRPr="008E0D23">
              <w:t>0.808</w:t>
            </w:r>
          </w:p>
        </w:tc>
      </w:tr>
      <w:tr w:rsidR="002857E1" w:rsidRPr="008E0D23" w14:paraId="6B281D26" w14:textId="77777777" w:rsidTr="00E81825">
        <w:tc>
          <w:tcPr>
            <w:tcW w:w="2357" w:type="pct"/>
            <w:shd w:val="clear" w:color="auto" w:fill="E6E6E1" w:themeFill="accent5"/>
          </w:tcPr>
          <w:p w14:paraId="10ACD54F" w14:textId="77777777" w:rsidR="002857E1" w:rsidRPr="008E0D23" w:rsidRDefault="002857E1" w:rsidP="00E81825">
            <w:pPr>
              <w:pStyle w:val="TableNText"/>
              <w:rPr>
                <w:rFonts w:eastAsia="Segoe UI" w:cs="Segoe UI"/>
                <w:color w:val="000000"/>
              </w:rPr>
            </w:pPr>
            <w:r w:rsidRPr="008E0D23">
              <w:t>Per</w:t>
            </w:r>
            <w:r>
              <w:t xml:space="preserve"> </w:t>
            </w:r>
            <w:r w:rsidRPr="008E0D23">
              <w:t>cent 0014</w:t>
            </w:r>
          </w:p>
        </w:tc>
        <w:tc>
          <w:tcPr>
            <w:tcW w:w="671" w:type="pct"/>
          </w:tcPr>
          <w:p w14:paraId="517FFCC8" w14:textId="77777777" w:rsidR="002857E1" w:rsidRPr="008E0D23" w:rsidRDefault="002857E1" w:rsidP="00E81825">
            <w:pPr>
              <w:pStyle w:val="TableNText"/>
              <w:rPr>
                <w:rFonts w:eastAsia="Segoe UI" w:cs="Segoe UI"/>
                <w:color w:val="000000"/>
              </w:rPr>
            </w:pPr>
            <w:r w:rsidRPr="008E0D23">
              <w:t>Contin.</w:t>
            </w:r>
          </w:p>
        </w:tc>
        <w:tc>
          <w:tcPr>
            <w:tcW w:w="599" w:type="pct"/>
          </w:tcPr>
          <w:p w14:paraId="361170A1" w14:textId="77777777" w:rsidR="002857E1" w:rsidRPr="008E0D23" w:rsidRDefault="002857E1" w:rsidP="00E81825">
            <w:pPr>
              <w:pStyle w:val="TableNText"/>
              <w:rPr>
                <w:rFonts w:eastAsia="Segoe UI" w:cs="Segoe UI"/>
                <w:color w:val="000000"/>
              </w:rPr>
            </w:pPr>
            <w:r w:rsidRPr="008E0D23">
              <w:t>0.110</w:t>
            </w:r>
          </w:p>
        </w:tc>
        <w:tc>
          <w:tcPr>
            <w:tcW w:w="788" w:type="pct"/>
          </w:tcPr>
          <w:p w14:paraId="561AA083" w14:textId="77777777" w:rsidR="002857E1" w:rsidRPr="008E0D23" w:rsidRDefault="002857E1" w:rsidP="00E81825">
            <w:pPr>
              <w:pStyle w:val="TableNText"/>
              <w:rPr>
                <w:rFonts w:eastAsia="Segoe UI" w:cs="Segoe UI"/>
                <w:color w:val="000000"/>
              </w:rPr>
            </w:pPr>
            <w:r w:rsidRPr="008E0D23">
              <w:t>0.991</w:t>
            </w:r>
          </w:p>
        </w:tc>
        <w:tc>
          <w:tcPr>
            <w:tcW w:w="584" w:type="pct"/>
          </w:tcPr>
          <w:p w14:paraId="568C9B21" w14:textId="77777777" w:rsidR="002857E1" w:rsidRPr="008E0D23" w:rsidRDefault="002857E1" w:rsidP="00E81825">
            <w:pPr>
              <w:pStyle w:val="TableNText"/>
              <w:rPr>
                <w:rFonts w:eastAsia="Segoe UI" w:cs="Segoe UI"/>
                <w:color w:val="000000"/>
              </w:rPr>
            </w:pPr>
            <w:r w:rsidRPr="008E0D23">
              <w:t>0.087</w:t>
            </w:r>
          </w:p>
        </w:tc>
      </w:tr>
      <w:tr w:rsidR="002857E1" w:rsidRPr="008E0D23" w14:paraId="0A1E5350" w14:textId="77777777" w:rsidTr="00E81825">
        <w:tc>
          <w:tcPr>
            <w:tcW w:w="2357" w:type="pct"/>
            <w:shd w:val="clear" w:color="auto" w:fill="E6E6E1" w:themeFill="accent5"/>
          </w:tcPr>
          <w:p w14:paraId="7CF324AD" w14:textId="77777777" w:rsidR="002857E1" w:rsidRPr="008E0D23" w:rsidRDefault="002857E1" w:rsidP="00E81825">
            <w:pPr>
              <w:pStyle w:val="TableNText"/>
              <w:rPr>
                <w:rFonts w:eastAsia="Segoe UI" w:cs="Segoe UI"/>
                <w:color w:val="000000"/>
              </w:rPr>
            </w:pPr>
            <w:r w:rsidRPr="008E0D23">
              <w:t>Per</w:t>
            </w:r>
            <w:r>
              <w:t xml:space="preserve"> </w:t>
            </w:r>
            <w:r w:rsidRPr="008E0D23">
              <w:t>cent 75</w:t>
            </w:r>
          </w:p>
        </w:tc>
        <w:tc>
          <w:tcPr>
            <w:tcW w:w="671" w:type="pct"/>
          </w:tcPr>
          <w:p w14:paraId="16D2F404" w14:textId="77777777" w:rsidR="002857E1" w:rsidRPr="008E0D23" w:rsidRDefault="002857E1" w:rsidP="00E81825">
            <w:pPr>
              <w:pStyle w:val="TableNText"/>
              <w:rPr>
                <w:rFonts w:eastAsia="Segoe UI" w:cs="Segoe UI"/>
                <w:color w:val="000000"/>
              </w:rPr>
            </w:pPr>
            <w:r w:rsidRPr="008E0D23">
              <w:t>Contin.</w:t>
            </w:r>
          </w:p>
        </w:tc>
        <w:tc>
          <w:tcPr>
            <w:tcW w:w="599" w:type="pct"/>
          </w:tcPr>
          <w:p w14:paraId="35E7F7F9" w14:textId="77777777" w:rsidR="002857E1" w:rsidRPr="008E0D23" w:rsidRDefault="002857E1" w:rsidP="00E81825">
            <w:pPr>
              <w:pStyle w:val="TableNText"/>
              <w:rPr>
                <w:rFonts w:eastAsia="Segoe UI" w:cs="Segoe UI"/>
                <w:color w:val="000000"/>
              </w:rPr>
            </w:pPr>
            <w:r w:rsidRPr="008E0D23">
              <w:t>-0.100</w:t>
            </w:r>
          </w:p>
        </w:tc>
        <w:tc>
          <w:tcPr>
            <w:tcW w:w="788" w:type="pct"/>
          </w:tcPr>
          <w:p w14:paraId="1F20DFFA" w14:textId="77777777" w:rsidR="002857E1" w:rsidRPr="008E0D23" w:rsidRDefault="002857E1" w:rsidP="00E81825">
            <w:pPr>
              <w:pStyle w:val="TableNText"/>
              <w:rPr>
                <w:rFonts w:eastAsia="Segoe UI" w:cs="Segoe UI"/>
                <w:color w:val="000000"/>
              </w:rPr>
            </w:pPr>
            <w:r w:rsidRPr="008E0D23">
              <w:t>0.837</w:t>
            </w:r>
          </w:p>
        </w:tc>
        <w:tc>
          <w:tcPr>
            <w:tcW w:w="584" w:type="pct"/>
          </w:tcPr>
          <w:p w14:paraId="4B3D4F77" w14:textId="77777777" w:rsidR="002857E1" w:rsidRPr="008E0D23" w:rsidRDefault="002857E1" w:rsidP="00E81825">
            <w:pPr>
              <w:pStyle w:val="TableNText"/>
              <w:rPr>
                <w:rFonts w:eastAsia="Segoe UI" w:cs="Segoe UI"/>
                <w:color w:val="000000"/>
              </w:rPr>
            </w:pPr>
            <w:r w:rsidRPr="008E0D23">
              <w:t>0.069</w:t>
            </w:r>
          </w:p>
        </w:tc>
      </w:tr>
      <w:tr w:rsidR="002857E1" w:rsidRPr="008E0D23" w14:paraId="6CDB5DA6" w14:textId="77777777" w:rsidTr="00E81825">
        <w:tc>
          <w:tcPr>
            <w:tcW w:w="2357" w:type="pct"/>
            <w:shd w:val="clear" w:color="auto" w:fill="E6E6E1" w:themeFill="accent5"/>
          </w:tcPr>
          <w:p w14:paraId="486ED7B0" w14:textId="77777777" w:rsidR="002857E1" w:rsidRPr="008E0D23" w:rsidRDefault="002857E1" w:rsidP="00E81825">
            <w:pPr>
              <w:pStyle w:val="TableNText"/>
              <w:rPr>
                <w:rFonts w:eastAsia="Segoe UI" w:cs="Segoe UI"/>
                <w:color w:val="000000"/>
              </w:rPr>
            </w:pPr>
            <w:r w:rsidRPr="008E0D23">
              <w:t>Per</w:t>
            </w:r>
            <w:r>
              <w:t xml:space="preserve"> </w:t>
            </w:r>
            <w:r w:rsidRPr="008E0D23">
              <w:t>cent female</w:t>
            </w:r>
          </w:p>
        </w:tc>
        <w:tc>
          <w:tcPr>
            <w:tcW w:w="671" w:type="pct"/>
          </w:tcPr>
          <w:p w14:paraId="5F555A8B" w14:textId="77777777" w:rsidR="002857E1" w:rsidRPr="008E0D23" w:rsidRDefault="002857E1" w:rsidP="00E81825">
            <w:pPr>
              <w:pStyle w:val="TableNText"/>
              <w:rPr>
                <w:rFonts w:eastAsia="Segoe UI" w:cs="Segoe UI"/>
                <w:color w:val="000000"/>
              </w:rPr>
            </w:pPr>
            <w:r w:rsidRPr="008E0D23">
              <w:t>Contin.</w:t>
            </w:r>
          </w:p>
        </w:tc>
        <w:tc>
          <w:tcPr>
            <w:tcW w:w="599" w:type="pct"/>
          </w:tcPr>
          <w:p w14:paraId="687F7E01" w14:textId="77777777" w:rsidR="002857E1" w:rsidRPr="008E0D23" w:rsidRDefault="002857E1" w:rsidP="00E81825">
            <w:pPr>
              <w:pStyle w:val="TableNText"/>
              <w:rPr>
                <w:rFonts w:eastAsia="Segoe UI" w:cs="Segoe UI"/>
                <w:color w:val="000000"/>
              </w:rPr>
            </w:pPr>
            <w:r w:rsidRPr="008E0D23">
              <w:t>-0.030</w:t>
            </w:r>
          </w:p>
        </w:tc>
        <w:tc>
          <w:tcPr>
            <w:tcW w:w="788" w:type="pct"/>
          </w:tcPr>
          <w:p w14:paraId="7E11E1B3" w14:textId="77777777" w:rsidR="002857E1" w:rsidRPr="008E0D23" w:rsidRDefault="002857E1" w:rsidP="00E81825">
            <w:pPr>
              <w:pStyle w:val="TableNText"/>
              <w:rPr>
                <w:rFonts w:eastAsia="Segoe UI" w:cs="Segoe UI"/>
                <w:color w:val="000000"/>
              </w:rPr>
            </w:pPr>
            <w:r w:rsidRPr="008E0D23">
              <w:t>1.988</w:t>
            </w:r>
          </w:p>
        </w:tc>
        <w:tc>
          <w:tcPr>
            <w:tcW w:w="584" w:type="pct"/>
          </w:tcPr>
          <w:p w14:paraId="0F0C7B1A" w14:textId="77777777" w:rsidR="002857E1" w:rsidRPr="008E0D23" w:rsidRDefault="002857E1" w:rsidP="00E81825">
            <w:pPr>
              <w:pStyle w:val="TableNText"/>
              <w:rPr>
                <w:rFonts w:eastAsia="Segoe UI" w:cs="Segoe UI"/>
                <w:color w:val="000000"/>
              </w:rPr>
            </w:pPr>
            <w:r w:rsidRPr="008E0D23">
              <w:t>0.091</w:t>
            </w:r>
          </w:p>
        </w:tc>
      </w:tr>
      <w:tr w:rsidR="002857E1" w:rsidRPr="008E0D23" w14:paraId="52CA7B16" w14:textId="77777777" w:rsidTr="00E81825">
        <w:tc>
          <w:tcPr>
            <w:tcW w:w="2357" w:type="pct"/>
            <w:shd w:val="clear" w:color="auto" w:fill="E6E6E1" w:themeFill="accent5"/>
          </w:tcPr>
          <w:p w14:paraId="36A494E7" w14:textId="77777777" w:rsidR="002857E1" w:rsidRPr="008E0D23" w:rsidRDefault="002857E1" w:rsidP="00E81825">
            <w:pPr>
              <w:pStyle w:val="TableNText"/>
              <w:rPr>
                <w:rFonts w:eastAsia="Segoe UI" w:cs="Segoe UI"/>
                <w:color w:val="000000"/>
              </w:rPr>
            </w:pPr>
            <w:r w:rsidRPr="008E0D23">
              <w:t>IRSD quintile_1</w:t>
            </w:r>
          </w:p>
        </w:tc>
        <w:tc>
          <w:tcPr>
            <w:tcW w:w="671" w:type="pct"/>
          </w:tcPr>
          <w:p w14:paraId="62F13576" w14:textId="77777777" w:rsidR="002857E1" w:rsidRPr="008E0D23" w:rsidRDefault="002857E1" w:rsidP="00E81825">
            <w:pPr>
              <w:pStyle w:val="TableNText"/>
              <w:rPr>
                <w:rFonts w:eastAsia="Segoe UI" w:cs="Segoe UI"/>
                <w:color w:val="000000"/>
              </w:rPr>
            </w:pPr>
            <w:r w:rsidRPr="008E0D23">
              <w:t>Binary</w:t>
            </w:r>
          </w:p>
        </w:tc>
        <w:tc>
          <w:tcPr>
            <w:tcW w:w="599" w:type="pct"/>
          </w:tcPr>
          <w:p w14:paraId="5A9CDE03" w14:textId="77777777" w:rsidR="002857E1" w:rsidRPr="008E0D23" w:rsidRDefault="002857E1" w:rsidP="00E81825">
            <w:pPr>
              <w:pStyle w:val="TableNText"/>
              <w:rPr>
                <w:rFonts w:eastAsia="Segoe UI" w:cs="Segoe UI"/>
                <w:color w:val="000000"/>
              </w:rPr>
            </w:pPr>
            <w:r w:rsidRPr="008E0D23">
              <w:t>0.000</w:t>
            </w:r>
          </w:p>
        </w:tc>
        <w:tc>
          <w:tcPr>
            <w:tcW w:w="788" w:type="pct"/>
          </w:tcPr>
          <w:p w14:paraId="4EFDF361" w14:textId="77777777" w:rsidR="002857E1" w:rsidRPr="008E0D23" w:rsidRDefault="002857E1" w:rsidP="00E81825">
            <w:pPr>
              <w:pStyle w:val="TableNText"/>
              <w:rPr>
                <w:rFonts w:eastAsia="Segoe UI" w:cs="Segoe UI"/>
                <w:color w:val="000000"/>
              </w:rPr>
            </w:pPr>
          </w:p>
        </w:tc>
        <w:tc>
          <w:tcPr>
            <w:tcW w:w="584" w:type="pct"/>
          </w:tcPr>
          <w:p w14:paraId="7F6EA55A" w14:textId="77777777" w:rsidR="002857E1" w:rsidRPr="008E0D23" w:rsidRDefault="002857E1" w:rsidP="00E81825">
            <w:pPr>
              <w:pStyle w:val="TableNText"/>
              <w:rPr>
                <w:rFonts w:eastAsia="Segoe UI" w:cs="Segoe UI"/>
                <w:color w:val="000000"/>
              </w:rPr>
            </w:pPr>
            <w:r w:rsidRPr="008E0D23">
              <w:t>0.000</w:t>
            </w:r>
          </w:p>
        </w:tc>
      </w:tr>
      <w:tr w:rsidR="002857E1" w:rsidRPr="008E0D23" w14:paraId="020B01E0" w14:textId="77777777" w:rsidTr="00E81825">
        <w:tc>
          <w:tcPr>
            <w:tcW w:w="2357" w:type="pct"/>
            <w:shd w:val="clear" w:color="auto" w:fill="E6E6E1" w:themeFill="accent5"/>
          </w:tcPr>
          <w:p w14:paraId="3CE0CB8A" w14:textId="77777777" w:rsidR="002857E1" w:rsidRPr="008E0D23" w:rsidRDefault="002857E1" w:rsidP="00E81825">
            <w:pPr>
              <w:pStyle w:val="TableNText"/>
              <w:rPr>
                <w:rFonts w:eastAsia="Segoe UI" w:cs="Segoe UI"/>
                <w:color w:val="000000"/>
              </w:rPr>
            </w:pPr>
            <w:r w:rsidRPr="008E0D23">
              <w:t>IRSD quintile_2</w:t>
            </w:r>
          </w:p>
        </w:tc>
        <w:tc>
          <w:tcPr>
            <w:tcW w:w="671" w:type="pct"/>
          </w:tcPr>
          <w:p w14:paraId="16ED5117" w14:textId="77777777" w:rsidR="002857E1" w:rsidRPr="008E0D23" w:rsidRDefault="002857E1" w:rsidP="00E81825">
            <w:pPr>
              <w:pStyle w:val="TableNText"/>
              <w:rPr>
                <w:rFonts w:eastAsia="Segoe UI" w:cs="Segoe UI"/>
                <w:color w:val="000000"/>
              </w:rPr>
            </w:pPr>
            <w:r w:rsidRPr="008E0D23">
              <w:t>Binary</w:t>
            </w:r>
          </w:p>
        </w:tc>
        <w:tc>
          <w:tcPr>
            <w:tcW w:w="599" w:type="pct"/>
          </w:tcPr>
          <w:p w14:paraId="294C9EAC" w14:textId="77777777" w:rsidR="002857E1" w:rsidRPr="008E0D23" w:rsidRDefault="002857E1" w:rsidP="00E81825">
            <w:pPr>
              <w:pStyle w:val="TableNText"/>
              <w:rPr>
                <w:rFonts w:eastAsia="Segoe UI" w:cs="Segoe UI"/>
                <w:color w:val="000000"/>
              </w:rPr>
            </w:pPr>
            <w:r w:rsidRPr="008E0D23">
              <w:t>0.023</w:t>
            </w:r>
          </w:p>
        </w:tc>
        <w:tc>
          <w:tcPr>
            <w:tcW w:w="788" w:type="pct"/>
          </w:tcPr>
          <w:p w14:paraId="7B6FF29D" w14:textId="77777777" w:rsidR="002857E1" w:rsidRPr="008E0D23" w:rsidRDefault="002857E1" w:rsidP="00E81825">
            <w:pPr>
              <w:pStyle w:val="TableNText"/>
              <w:rPr>
                <w:rFonts w:eastAsia="Segoe UI" w:cs="Segoe UI"/>
                <w:color w:val="000000"/>
              </w:rPr>
            </w:pPr>
          </w:p>
        </w:tc>
        <w:tc>
          <w:tcPr>
            <w:tcW w:w="584" w:type="pct"/>
          </w:tcPr>
          <w:p w14:paraId="10BB71D7" w14:textId="77777777" w:rsidR="002857E1" w:rsidRPr="008E0D23" w:rsidRDefault="002857E1" w:rsidP="00E81825">
            <w:pPr>
              <w:pStyle w:val="TableNText"/>
              <w:rPr>
                <w:rFonts w:eastAsia="Segoe UI" w:cs="Segoe UI"/>
                <w:color w:val="000000"/>
              </w:rPr>
            </w:pPr>
            <w:r w:rsidRPr="008E0D23">
              <w:t>0.023</w:t>
            </w:r>
          </w:p>
        </w:tc>
      </w:tr>
      <w:tr w:rsidR="002857E1" w:rsidRPr="008E0D23" w14:paraId="3CD8A033" w14:textId="77777777" w:rsidTr="00E81825">
        <w:tc>
          <w:tcPr>
            <w:tcW w:w="2357" w:type="pct"/>
            <w:shd w:val="clear" w:color="auto" w:fill="E6E6E1" w:themeFill="accent5"/>
          </w:tcPr>
          <w:p w14:paraId="7B53ADC3" w14:textId="77777777" w:rsidR="002857E1" w:rsidRPr="008E0D23" w:rsidRDefault="002857E1" w:rsidP="00E81825">
            <w:pPr>
              <w:pStyle w:val="TableNText"/>
              <w:rPr>
                <w:rFonts w:eastAsia="Segoe UI" w:cs="Segoe UI"/>
                <w:color w:val="000000"/>
              </w:rPr>
            </w:pPr>
            <w:r w:rsidRPr="008E0D23">
              <w:t>IRSD quintile_3</w:t>
            </w:r>
          </w:p>
        </w:tc>
        <w:tc>
          <w:tcPr>
            <w:tcW w:w="671" w:type="pct"/>
          </w:tcPr>
          <w:p w14:paraId="543E054E" w14:textId="77777777" w:rsidR="002857E1" w:rsidRPr="008E0D23" w:rsidRDefault="002857E1" w:rsidP="00E81825">
            <w:pPr>
              <w:pStyle w:val="TableNText"/>
              <w:rPr>
                <w:rFonts w:eastAsia="Segoe UI" w:cs="Segoe UI"/>
                <w:color w:val="000000"/>
              </w:rPr>
            </w:pPr>
            <w:r w:rsidRPr="008E0D23">
              <w:t>Binary</w:t>
            </w:r>
          </w:p>
        </w:tc>
        <w:tc>
          <w:tcPr>
            <w:tcW w:w="599" w:type="pct"/>
          </w:tcPr>
          <w:p w14:paraId="6A5E6EA7" w14:textId="77777777" w:rsidR="002857E1" w:rsidRPr="008E0D23" w:rsidRDefault="002857E1" w:rsidP="00E81825">
            <w:pPr>
              <w:pStyle w:val="TableNText"/>
              <w:rPr>
                <w:rFonts w:eastAsia="Segoe UI" w:cs="Segoe UI"/>
                <w:color w:val="000000"/>
              </w:rPr>
            </w:pPr>
            <w:r w:rsidRPr="008E0D23">
              <w:t>0.004</w:t>
            </w:r>
          </w:p>
        </w:tc>
        <w:tc>
          <w:tcPr>
            <w:tcW w:w="788" w:type="pct"/>
          </w:tcPr>
          <w:p w14:paraId="43C7FD65" w14:textId="77777777" w:rsidR="002857E1" w:rsidRPr="008E0D23" w:rsidRDefault="002857E1" w:rsidP="00E81825">
            <w:pPr>
              <w:pStyle w:val="TableNText"/>
              <w:rPr>
                <w:rFonts w:eastAsia="Segoe UI" w:cs="Segoe UI"/>
                <w:color w:val="000000"/>
              </w:rPr>
            </w:pPr>
          </w:p>
        </w:tc>
        <w:tc>
          <w:tcPr>
            <w:tcW w:w="584" w:type="pct"/>
          </w:tcPr>
          <w:p w14:paraId="6A50E7C7" w14:textId="77777777" w:rsidR="002857E1" w:rsidRPr="008E0D23" w:rsidRDefault="002857E1" w:rsidP="00E81825">
            <w:pPr>
              <w:pStyle w:val="TableNText"/>
              <w:rPr>
                <w:rFonts w:eastAsia="Segoe UI" w:cs="Segoe UI"/>
                <w:color w:val="000000"/>
              </w:rPr>
            </w:pPr>
            <w:r w:rsidRPr="008E0D23">
              <w:t>0.004</w:t>
            </w:r>
          </w:p>
        </w:tc>
      </w:tr>
      <w:tr w:rsidR="002857E1" w:rsidRPr="008E0D23" w14:paraId="613E3D41" w14:textId="77777777" w:rsidTr="00E81825">
        <w:tc>
          <w:tcPr>
            <w:tcW w:w="2357" w:type="pct"/>
            <w:shd w:val="clear" w:color="auto" w:fill="E6E6E1" w:themeFill="accent5"/>
          </w:tcPr>
          <w:p w14:paraId="5D869560" w14:textId="77777777" w:rsidR="002857E1" w:rsidRPr="008E0D23" w:rsidRDefault="002857E1" w:rsidP="00E81825">
            <w:pPr>
              <w:pStyle w:val="TableNText"/>
              <w:rPr>
                <w:rFonts w:eastAsia="Segoe UI" w:cs="Segoe UI"/>
                <w:color w:val="000000"/>
              </w:rPr>
            </w:pPr>
            <w:r w:rsidRPr="008E0D23">
              <w:t>IRSD quintile_4</w:t>
            </w:r>
          </w:p>
        </w:tc>
        <w:tc>
          <w:tcPr>
            <w:tcW w:w="671" w:type="pct"/>
          </w:tcPr>
          <w:p w14:paraId="0F1D5D58" w14:textId="77777777" w:rsidR="002857E1" w:rsidRPr="008E0D23" w:rsidRDefault="002857E1" w:rsidP="00E81825">
            <w:pPr>
              <w:pStyle w:val="TableNText"/>
              <w:rPr>
                <w:rFonts w:eastAsia="Segoe UI" w:cs="Segoe UI"/>
                <w:color w:val="000000"/>
              </w:rPr>
            </w:pPr>
            <w:r w:rsidRPr="008E0D23">
              <w:t>Binary</w:t>
            </w:r>
          </w:p>
        </w:tc>
        <w:tc>
          <w:tcPr>
            <w:tcW w:w="599" w:type="pct"/>
          </w:tcPr>
          <w:p w14:paraId="7492A7CC" w14:textId="77777777" w:rsidR="002857E1" w:rsidRPr="008E0D23" w:rsidRDefault="002857E1" w:rsidP="00E81825">
            <w:pPr>
              <w:pStyle w:val="TableNText"/>
              <w:rPr>
                <w:rFonts w:eastAsia="Segoe UI" w:cs="Segoe UI"/>
                <w:color w:val="000000"/>
              </w:rPr>
            </w:pPr>
            <w:r w:rsidRPr="008E0D23">
              <w:t>-0.010</w:t>
            </w:r>
          </w:p>
        </w:tc>
        <w:tc>
          <w:tcPr>
            <w:tcW w:w="788" w:type="pct"/>
          </w:tcPr>
          <w:p w14:paraId="393C2B1B" w14:textId="77777777" w:rsidR="002857E1" w:rsidRPr="008E0D23" w:rsidRDefault="002857E1" w:rsidP="00E81825">
            <w:pPr>
              <w:pStyle w:val="TableNText"/>
              <w:rPr>
                <w:rFonts w:eastAsia="Segoe UI" w:cs="Segoe UI"/>
                <w:color w:val="000000"/>
              </w:rPr>
            </w:pPr>
          </w:p>
        </w:tc>
        <w:tc>
          <w:tcPr>
            <w:tcW w:w="584" w:type="pct"/>
          </w:tcPr>
          <w:p w14:paraId="544E7729" w14:textId="77777777" w:rsidR="002857E1" w:rsidRPr="008E0D23" w:rsidRDefault="002857E1" w:rsidP="00E81825">
            <w:pPr>
              <w:pStyle w:val="TableNText"/>
              <w:rPr>
                <w:rFonts w:eastAsia="Segoe UI" w:cs="Segoe UI"/>
                <w:color w:val="000000"/>
              </w:rPr>
            </w:pPr>
            <w:r w:rsidRPr="008E0D23">
              <w:t>0.010</w:t>
            </w:r>
          </w:p>
        </w:tc>
      </w:tr>
      <w:tr w:rsidR="002857E1" w:rsidRPr="008E0D23" w14:paraId="214AB2F1" w14:textId="77777777" w:rsidTr="00E81825">
        <w:tc>
          <w:tcPr>
            <w:tcW w:w="2357" w:type="pct"/>
            <w:shd w:val="clear" w:color="auto" w:fill="E6E6E1" w:themeFill="accent5"/>
          </w:tcPr>
          <w:p w14:paraId="2BC0CCE4" w14:textId="77777777" w:rsidR="002857E1" w:rsidRPr="008E0D23" w:rsidRDefault="002857E1" w:rsidP="00E81825">
            <w:pPr>
              <w:pStyle w:val="TableNText"/>
              <w:rPr>
                <w:rFonts w:eastAsia="Segoe UI" w:cs="Segoe UI"/>
                <w:color w:val="000000"/>
              </w:rPr>
            </w:pPr>
            <w:r w:rsidRPr="008E0D23">
              <w:t>IRSD quintile_5</w:t>
            </w:r>
          </w:p>
        </w:tc>
        <w:tc>
          <w:tcPr>
            <w:tcW w:w="671" w:type="pct"/>
          </w:tcPr>
          <w:p w14:paraId="1E811E59" w14:textId="77777777" w:rsidR="002857E1" w:rsidRPr="008E0D23" w:rsidRDefault="002857E1" w:rsidP="00E81825">
            <w:pPr>
              <w:pStyle w:val="TableNText"/>
              <w:rPr>
                <w:rFonts w:eastAsia="Segoe UI" w:cs="Segoe UI"/>
                <w:color w:val="000000"/>
              </w:rPr>
            </w:pPr>
            <w:r w:rsidRPr="008E0D23">
              <w:t>Binary</w:t>
            </w:r>
          </w:p>
        </w:tc>
        <w:tc>
          <w:tcPr>
            <w:tcW w:w="599" w:type="pct"/>
          </w:tcPr>
          <w:p w14:paraId="5A75F5CD" w14:textId="77777777" w:rsidR="002857E1" w:rsidRPr="008E0D23" w:rsidRDefault="002857E1" w:rsidP="00E81825">
            <w:pPr>
              <w:pStyle w:val="TableNText"/>
              <w:rPr>
                <w:rFonts w:eastAsia="Segoe UI" w:cs="Segoe UI"/>
                <w:color w:val="000000"/>
              </w:rPr>
            </w:pPr>
            <w:r w:rsidRPr="008E0D23">
              <w:t>-0.019</w:t>
            </w:r>
          </w:p>
        </w:tc>
        <w:tc>
          <w:tcPr>
            <w:tcW w:w="788" w:type="pct"/>
          </w:tcPr>
          <w:p w14:paraId="7A639F86" w14:textId="77777777" w:rsidR="002857E1" w:rsidRPr="008E0D23" w:rsidRDefault="002857E1" w:rsidP="00E81825">
            <w:pPr>
              <w:pStyle w:val="TableNText"/>
              <w:rPr>
                <w:rFonts w:eastAsia="Segoe UI" w:cs="Segoe UI"/>
                <w:color w:val="000000"/>
              </w:rPr>
            </w:pPr>
          </w:p>
        </w:tc>
        <w:tc>
          <w:tcPr>
            <w:tcW w:w="584" w:type="pct"/>
          </w:tcPr>
          <w:p w14:paraId="5AEBC0A7" w14:textId="77777777" w:rsidR="002857E1" w:rsidRPr="008E0D23" w:rsidRDefault="002857E1" w:rsidP="00E81825">
            <w:pPr>
              <w:pStyle w:val="TableNText"/>
              <w:rPr>
                <w:rFonts w:eastAsia="Segoe UI" w:cs="Segoe UI"/>
                <w:color w:val="000000"/>
              </w:rPr>
            </w:pPr>
            <w:r w:rsidRPr="008E0D23">
              <w:t>0.019</w:t>
            </w:r>
          </w:p>
        </w:tc>
      </w:tr>
      <w:tr w:rsidR="002857E1" w:rsidRPr="008E0D23" w14:paraId="5000FAF0" w14:textId="77777777" w:rsidTr="00E81825">
        <w:tc>
          <w:tcPr>
            <w:tcW w:w="2357" w:type="pct"/>
            <w:shd w:val="clear" w:color="auto" w:fill="E6E6E1" w:themeFill="accent5"/>
          </w:tcPr>
          <w:p w14:paraId="49BF8D15" w14:textId="77777777" w:rsidR="002857E1" w:rsidRPr="008E0D23" w:rsidRDefault="002857E1" w:rsidP="00E81825">
            <w:pPr>
              <w:pStyle w:val="TableNText"/>
              <w:rPr>
                <w:rFonts w:eastAsia="Segoe UI" w:cs="Segoe UI"/>
                <w:color w:val="000000"/>
              </w:rPr>
            </w:pPr>
            <w:r w:rsidRPr="008E0D23">
              <w:t>IRSD quintile_99</w:t>
            </w:r>
          </w:p>
        </w:tc>
        <w:tc>
          <w:tcPr>
            <w:tcW w:w="671" w:type="pct"/>
          </w:tcPr>
          <w:p w14:paraId="54944E0C" w14:textId="77777777" w:rsidR="002857E1" w:rsidRPr="008E0D23" w:rsidRDefault="002857E1" w:rsidP="00E81825">
            <w:pPr>
              <w:pStyle w:val="TableNText"/>
              <w:rPr>
                <w:rFonts w:eastAsia="Segoe UI" w:cs="Segoe UI"/>
                <w:color w:val="000000"/>
              </w:rPr>
            </w:pPr>
            <w:r w:rsidRPr="008E0D23">
              <w:t>Binary</w:t>
            </w:r>
          </w:p>
        </w:tc>
        <w:tc>
          <w:tcPr>
            <w:tcW w:w="599" w:type="pct"/>
          </w:tcPr>
          <w:p w14:paraId="58830005" w14:textId="77777777" w:rsidR="002857E1" w:rsidRPr="008E0D23" w:rsidRDefault="002857E1" w:rsidP="00E81825">
            <w:pPr>
              <w:pStyle w:val="TableNText"/>
              <w:rPr>
                <w:rFonts w:eastAsia="Segoe UI" w:cs="Segoe UI"/>
                <w:color w:val="000000"/>
              </w:rPr>
            </w:pPr>
            <w:r w:rsidRPr="008E0D23">
              <w:t>0.001</w:t>
            </w:r>
          </w:p>
        </w:tc>
        <w:tc>
          <w:tcPr>
            <w:tcW w:w="788" w:type="pct"/>
          </w:tcPr>
          <w:p w14:paraId="34A49B9B" w14:textId="77777777" w:rsidR="002857E1" w:rsidRPr="008E0D23" w:rsidRDefault="002857E1" w:rsidP="00E81825">
            <w:pPr>
              <w:pStyle w:val="TableNText"/>
              <w:rPr>
                <w:rFonts w:eastAsia="Segoe UI" w:cs="Segoe UI"/>
                <w:color w:val="000000"/>
              </w:rPr>
            </w:pPr>
          </w:p>
        </w:tc>
        <w:tc>
          <w:tcPr>
            <w:tcW w:w="584" w:type="pct"/>
          </w:tcPr>
          <w:p w14:paraId="29F25058" w14:textId="77777777" w:rsidR="002857E1" w:rsidRPr="008E0D23" w:rsidRDefault="002857E1" w:rsidP="00E81825">
            <w:pPr>
              <w:pStyle w:val="TableNText"/>
              <w:rPr>
                <w:rFonts w:eastAsia="Segoe UI" w:cs="Segoe UI"/>
                <w:color w:val="000000"/>
              </w:rPr>
            </w:pPr>
            <w:r w:rsidRPr="008E0D23">
              <w:t>0.001</w:t>
            </w:r>
          </w:p>
        </w:tc>
      </w:tr>
      <w:tr w:rsidR="002857E1" w:rsidRPr="008E0D23" w14:paraId="280F5DB2" w14:textId="77777777" w:rsidTr="00E81825">
        <w:tc>
          <w:tcPr>
            <w:tcW w:w="2357" w:type="pct"/>
            <w:shd w:val="clear" w:color="auto" w:fill="E6E6E1" w:themeFill="accent5"/>
          </w:tcPr>
          <w:p w14:paraId="50A7A127" w14:textId="77777777" w:rsidR="002857E1" w:rsidRPr="008E0D23" w:rsidRDefault="002857E1" w:rsidP="00E81825">
            <w:pPr>
              <w:pStyle w:val="TableNText"/>
              <w:rPr>
                <w:rFonts w:eastAsia="Segoe UI" w:cs="Segoe UI"/>
                <w:color w:val="000000"/>
              </w:rPr>
            </w:pPr>
            <w:r w:rsidRPr="008E0D23">
              <w:t>MMM 1</w:t>
            </w:r>
          </w:p>
        </w:tc>
        <w:tc>
          <w:tcPr>
            <w:tcW w:w="671" w:type="pct"/>
          </w:tcPr>
          <w:p w14:paraId="49DE3873" w14:textId="77777777" w:rsidR="002857E1" w:rsidRPr="008E0D23" w:rsidRDefault="002857E1" w:rsidP="00E81825">
            <w:pPr>
              <w:pStyle w:val="TableNText"/>
              <w:rPr>
                <w:rFonts w:eastAsia="Segoe UI" w:cs="Segoe UI"/>
                <w:color w:val="000000"/>
              </w:rPr>
            </w:pPr>
            <w:r w:rsidRPr="008E0D23">
              <w:t>Binary</w:t>
            </w:r>
          </w:p>
        </w:tc>
        <w:tc>
          <w:tcPr>
            <w:tcW w:w="599" w:type="pct"/>
          </w:tcPr>
          <w:p w14:paraId="6D28611A" w14:textId="77777777" w:rsidR="002857E1" w:rsidRPr="008E0D23" w:rsidRDefault="002857E1" w:rsidP="00E81825">
            <w:pPr>
              <w:pStyle w:val="TableNText"/>
              <w:rPr>
                <w:rFonts w:eastAsia="Segoe UI" w:cs="Segoe UI"/>
                <w:color w:val="000000"/>
              </w:rPr>
            </w:pPr>
            <w:r w:rsidRPr="008E0D23">
              <w:t>-0.027</w:t>
            </w:r>
          </w:p>
        </w:tc>
        <w:tc>
          <w:tcPr>
            <w:tcW w:w="788" w:type="pct"/>
          </w:tcPr>
          <w:p w14:paraId="41220DAB" w14:textId="77777777" w:rsidR="002857E1" w:rsidRPr="008E0D23" w:rsidRDefault="002857E1" w:rsidP="00E81825">
            <w:pPr>
              <w:pStyle w:val="TableNText"/>
              <w:rPr>
                <w:rFonts w:eastAsia="Segoe UI" w:cs="Segoe UI"/>
                <w:color w:val="000000"/>
              </w:rPr>
            </w:pPr>
          </w:p>
        </w:tc>
        <w:tc>
          <w:tcPr>
            <w:tcW w:w="584" w:type="pct"/>
          </w:tcPr>
          <w:p w14:paraId="52733043" w14:textId="77777777" w:rsidR="002857E1" w:rsidRPr="008E0D23" w:rsidRDefault="002857E1" w:rsidP="00E81825">
            <w:pPr>
              <w:pStyle w:val="TableNText"/>
              <w:rPr>
                <w:rFonts w:eastAsia="Segoe UI" w:cs="Segoe UI"/>
                <w:color w:val="000000"/>
              </w:rPr>
            </w:pPr>
            <w:r w:rsidRPr="008E0D23">
              <w:t>0.027</w:t>
            </w:r>
          </w:p>
        </w:tc>
      </w:tr>
      <w:tr w:rsidR="002857E1" w:rsidRPr="008E0D23" w14:paraId="7CE8F45A" w14:textId="77777777" w:rsidTr="00E81825">
        <w:tc>
          <w:tcPr>
            <w:tcW w:w="2357" w:type="pct"/>
            <w:shd w:val="clear" w:color="auto" w:fill="E6E6E1" w:themeFill="accent5"/>
          </w:tcPr>
          <w:p w14:paraId="708A49F5" w14:textId="77777777" w:rsidR="002857E1" w:rsidRPr="008E0D23" w:rsidRDefault="002857E1" w:rsidP="00E81825">
            <w:pPr>
              <w:pStyle w:val="TableNText"/>
              <w:rPr>
                <w:rFonts w:eastAsia="Segoe UI" w:cs="Segoe UI"/>
                <w:color w:val="000000"/>
              </w:rPr>
            </w:pPr>
            <w:r w:rsidRPr="008E0D23">
              <w:t>MMM 2</w:t>
            </w:r>
          </w:p>
        </w:tc>
        <w:tc>
          <w:tcPr>
            <w:tcW w:w="671" w:type="pct"/>
          </w:tcPr>
          <w:p w14:paraId="0444231C" w14:textId="77777777" w:rsidR="002857E1" w:rsidRPr="008E0D23" w:rsidRDefault="002857E1" w:rsidP="00E81825">
            <w:pPr>
              <w:pStyle w:val="TableNText"/>
              <w:rPr>
                <w:rFonts w:eastAsia="Segoe UI" w:cs="Segoe UI"/>
                <w:color w:val="000000"/>
              </w:rPr>
            </w:pPr>
            <w:r w:rsidRPr="008E0D23">
              <w:t>Binary</w:t>
            </w:r>
          </w:p>
        </w:tc>
        <w:tc>
          <w:tcPr>
            <w:tcW w:w="599" w:type="pct"/>
          </w:tcPr>
          <w:p w14:paraId="45039A40" w14:textId="77777777" w:rsidR="002857E1" w:rsidRPr="008E0D23" w:rsidRDefault="002857E1" w:rsidP="00E81825">
            <w:pPr>
              <w:pStyle w:val="TableNText"/>
              <w:rPr>
                <w:rFonts w:eastAsia="Segoe UI" w:cs="Segoe UI"/>
                <w:color w:val="000000"/>
              </w:rPr>
            </w:pPr>
            <w:r w:rsidRPr="008E0D23">
              <w:t>0.052</w:t>
            </w:r>
          </w:p>
        </w:tc>
        <w:tc>
          <w:tcPr>
            <w:tcW w:w="788" w:type="pct"/>
          </w:tcPr>
          <w:p w14:paraId="3641621E" w14:textId="77777777" w:rsidR="002857E1" w:rsidRPr="008E0D23" w:rsidRDefault="002857E1" w:rsidP="00E81825">
            <w:pPr>
              <w:pStyle w:val="TableNText"/>
              <w:rPr>
                <w:rFonts w:eastAsia="Segoe UI" w:cs="Segoe UI"/>
                <w:color w:val="000000"/>
              </w:rPr>
            </w:pPr>
          </w:p>
        </w:tc>
        <w:tc>
          <w:tcPr>
            <w:tcW w:w="584" w:type="pct"/>
          </w:tcPr>
          <w:p w14:paraId="055DDCB6" w14:textId="77777777" w:rsidR="002857E1" w:rsidRPr="008E0D23" w:rsidRDefault="002857E1" w:rsidP="00E81825">
            <w:pPr>
              <w:pStyle w:val="TableNText"/>
              <w:rPr>
                <w:rFonts w:eastAsia="Segoe UI" w:cs="Segoe UI"/>
                <w:color w:val="000000"/>
              </w:rPr>
            </w:pPr>
            <w:r w:rsidRPr="008E0D23">
              <w:t>0.052</w:t>
            </w:r>
          </w:p>
        </w:tc>
      </w:tr>
      <w:tr w:rsidR="002857E1" w:rsidRPr="008E0D23" w14:paraId="1B3A7DAC" w14:textId="77777777" w:rsidTr="00E81825">
        <w:tc>
          <w:tcPr>
            <w:tcW w:w="2357" w:type="pct"/>
            <w:shd w:val="clear" w:color="auto" w:fill="E6E6E1" w:themeFill="accent5"/>
          </w:tcPr>
          <w:p w14:paraId="0FF3106B" w14:textId="77777777" w:rsidR="002857E1" w:rsidRPr="008E0D23" w:rsidRDefault="002857E1" w:rsidP="00E81825">
            <w:pPr>
              <w:pStyle w:val="TableNText"/>
              <w:rPr>
                <w:rFonts w:eastAsia="Segoe UI" w:cs="Segoe UI"/>
                <w:color w:val="000000"/>
              </w:rPr>
            </w:pPr>
            <w:r w:rsidRPr="008E0D23">
              <w:t>MMM 3</w:t>
            </w:r>
          </w:p>
        </w:tc>
        <w:tc>
          <w:tcPr>
            <w:tcW w:w="671" w:type="pct"/>
          </w:tcPr>
          <w:p w14:paraId="7AC985C0" w14:textId="77777777" w:rsidR="002857E1" w:rsidRPr="008E0D23" w:rsidRDefault="002857E1" w:rsidP="00E81825">
            <w:pPr>
              <w:pStyle w:val="TableNText"/>
              <w:rPr>
                <w:rFonts w:eastAsia="Segoe UI" w:cs="Segoe UI"/>
                <w:color w:val="000000"/>
              </w:rPr>
            </w:pPr>
            <w:r w:rsidRPr="008E0D23">
              <w:t>Binary</w:t>
            </w:r>
          </w:p>
        </w:tc>
        <w:tc>
          <w:tcPr>
            <w:tcW w:w="599" w:type="pct"/>
          </w:tcPr>
          <w:p w14:paraId="201D0F63" w14:textId="77777777" w:rsidR="002857E1" w:rsidRPr="008E0D23" w:rsidRDefault="002857E1" w:rsidP="00E81825">
            <w:pPr>
              <w:pStyle w:val="TableNText"/>
              <w:rPr>
                <w:rFonts w:eastAsia="Segoe UI" w:cs="Segoe UI"/>
                <w:color w:val="000000"/>
              </w:rPr>
            </w:pPr>
            <w:r w:rsidRPr="008E0D23">
              <w:t>-0.025</w:t>
            </w:r>
          </w:p>
        </w:tc>
        <w:tc>
          <w:tcPr>
            <w:tcW w:w="788" w:type="pct"/>
          </w:tcPr>
          <w:p w14:paraId="15E40D87" w14:textId="77777777" w:rsidR="002857E1" w:rsidRPr="008E0D23" w:rsidRDefault="002857E1" w:rsidP="00E81825">
            <w:pPr>
              <w:pStyle w:val="TableNText"/>
              <w:rPr>
                <w:rFonts w:eastAsia="Segoe UI" w:cs="Segoe UI"/>
                <w:color w:val="000000"/>
              </w:rPr>
            </w:pPr>
          </w:p>
        </w:tc>
        <w:tc>
          <w:tcPr>
            <w:tcW w:w="584" w:type="pct"/>
          </w:tcPr>
          <w:p w14:paraId="68E7AF3C" w14:textId="77777777" w:rsidR="002857E1" w:rsidRPr="008E0D23" w:rsidRDefault="002857E1" w:rsidP="00E81825">
            <w:pPr>
              <w:pStyle w:val="TableNText"/>
              <w:rPr>
                <w:rFonts w:eastAsia="Segoe UI" w:cs="Segoe UI"/>
                <w:color w:val="000000"/>
              </w:rPr>
            </w:pPr>
            <w:r w:rsidRPr="008E0D23">
              <w:t>0.025</w:t>
            </w:r>
          </w:p>
        </w:tc>
      </w:tr>
      <w:tr w:rsidR="002857E1" w:rsidRPr="008E0D23" w14:paraId="10FE5D2E" w14:textId="77777777" w:rsidTr="00E81825">
        <w:tc>
          <w:tcPr>
            <w:tcW w:w="2357" w:type="pct"/>
            <w:shd w:val="clear" w:color="auto" w:fill="E6E6E1" w:themeFill="accent5"/>
          </w:tcPr>
          <w:p w14:paraId="2DF3E00A" w14:textId="77777777" w:rsidR="002857E1" w:rsidRPr="008E0D23" w:rsidRDefault="002857E1" w:rsidP="00E81825">
            <w:pPr>
              <w:pStyle w:val="TableNText"/>
              <w:rPr>
                <w:rFonts w:eastAsia="Segoe UI" w:cs="Segoe UI"/>
                <w:color w:val="000000"/>
              </w:rPr>
            </w:pPr>
            <w:r w:rsidRPr="008E0D23">
              <w:t>Distance to ED</w:t>
            </w:r>
          </w:p>
        </w:tc>
        <w:tc>
          <w:tcPr>
            <w:tcW w:w="671" w:type="pct"/>
          </w:tcPr>
          <w:p w14:paraId="7FE6AE14" w14:textId="77777777" w:rsidR="002857E1" w:rsidRPr="008E0D23" w:rsidRDefault="002857E1" w:rsidP="00E81825">
            <w:pPr>
              <w:pStyle w:val="TableNText"/>
              <w:rPr>
                <w:rFonts w:eastAsia="Segoe UI" w:cs="Segoe UI"/>
                <w:color w:val="000000"/>
              </w:rPr>
            </w:pPr>
            <w:r w:rsidRPr="008E0D23">
              <w:t>Contin.</w:t>
            </w:r>
          </w:p>
        </w:tc>
        <w:tc>
          <w:tcPr>
            <w:tcW w:w="599" w:type="pct"/>
          </w:tcPr>
          <w:p w14:paraId="4FB13C49" w14:textId="77777777" w:rsidR="002857E1" w:rsidRPr="008E0D23" w:rsidRDefault="002857E1" w:rsidP="00E81825">
            <w:pPr>
              <w:pStyle w:val="TableNText"/>
              <w:rPr>
                <w:rFonts w:eastAsia="Segoe UI" w:cs="Segoe UI"/>
                <w:color w:val="000000"/>
              </w:rPr>
            </w:pPr>
            <w:r w:rsidRPr="008E0D23">
              <w:t>-0.078</w:t>
            </w:r>
          </w:p>
        </w:tc>
        <w:tc>
          <w:tcPr>
            <w:tcW w:w="788" w:type="pct"/>
          </w:tcPr>
          <w:p w14:paraId="5D62A2A5" w14:textId="77777777" w:rsidR="002857E1" w:rsidRPr="008E0D23" w:rsidRDefault="002857E1" w:rsidP="00E81825">
            <w:pPr>
              <w:pStyle w:val="TableNText"/>
              <w:rPr>
                <w:rFonts w:eastAsia="Segoe UI" w:cs="Segoe UI"/>
                <w:color w:val="000000"/>
              </w:rPr>
            </w:pPr>
            <w:r w:rsidRPr="008E0D23">
              <w:t>0.971</w:t>
            </w:r>
          </w:p>
        </w:tc>
        <w:tc>
          <w:tcPr>
            <w:tcW w:w="584" w:type="pct"/>
          </w:tcPr>
          <w:p w14:paraId="2C0683E3" w14:textId="77777777" w:rsidR="002857E1" w:rsidRPr="008E0D23" w:rsidRDefault="002857E1" w:rsidP="00E81825">
            <w:pPr>
              <w:pStyle w:val="TableNText"/>
              <w:rPr>
                <w:rFonts w:eastAsia="Segoe UI" w:cs="Segoe UI"/>
                <w:color w:val="000000"/>
              </w:rPr>
            </w:pPr>
            <w:r w:rsidRPr="008E0D23">
              <w:t>0.065</w:t>
            </w:r>
          </w:p>
        </w:tc>
      </w:tr>
      <w:tr w:rsidR="002857E1" w:rsidRPr="008E0D23" w14:paraId="5D682B20" w14:textId="77777777" w:rsidTr="00E81825">
        <w:tc>
          <w:tcPr>
            <w:tcW w:w="2357" w:type="pct"/>
            <w:shd w:val="clear" w:color="auto" w:fill="E6E6E1" w:themeFill="accent5"/>
          </w:tcPr>
          <w:p w14:paraId="09496CA8" w14:textId="77777777" w:rsidR="002857E1" w:rsidRPr="008E0D23" w:rsidRDefault="002857E1" w:rsidP="00E81825">
            <w:pPr>
              <w:pStyle w:val="TableNText"/>
              <w:rPr>
                <w:rFonts w:eastAsia="Segoe UI" w:cs="Segoe UI"/>
                <w:color w:val="000000"/>
              </w:rPr>
            </w:pPr>
            <w:r w:rsidRPr="008E0D23">
              <w:t>Per</w:t>
            </w:r>
            <w:r>
              <w:t xml:space="preserve"> </w:t>
            </w:r>
            <w:r w:rsidRPr="008E0D23">
              <w:t xml:space="preserve">cent 0014² </w:t>
            </w:r>
            <w:r w:rsidRPr="008E0D23">
              <w:rPr>
                <w:rFonts w:eastAsia="Segoe UI" w:cs="Segoe UI"/>
                <w:color w:val="000000"/>
              </w:rPr>
              <w:t>(variance of covariate)</w:t>
            </w:r>
          </w:p>
        </w:tc>
        <w:tc>
          <w:tcPr>
            <w:tcW w:w="671" w:type="pct"/>
          </w:tcPr>
          <w:p w14:paraId="60DA0C52" w14:textId="77777777" w:rsidR="002857E1" w:rsidRPr="008E0D23" w:rsidRDefault="002857E1" w:rsidP="00E81825">
            <w:pPr>
              <w:pStyle w:val="TableNText"/>
              <w:rPr>
                <w:rFonts w:eastAsia="Segoe UI" w:cs="Segoe UI"/>
                <w:color w:val="000000"/>
              </w:rPr>
            </w:pPr>
            <w:r w:rsidRPr="008E0D23">
              <w:t>Contin.</w:t>
            </w:r>
          </w:p>
        </w:tc>
        <w:tc>
          <w:tcPr>
            <w:tcW w:w="599" w:type="pct"/>
          </w:tcPr>
          <w:p w14:paraId="281794D6" w14:textId="77777777" w:rsidR="002857E1" w:rsidRPr="008E0D23" w:rsidRDefault="002857E1" w:rsidP="00E81825">
            <w:pPr>
              <w:pStyle w:val="TableNText"/>
              <w:rPr>
                <w:rFonts w:eastAsia="Segoe UI" w:cs="Segoe UI"/>
                <w:color w:val="000000"/>
              </w:rPr>
            </w:pPr>
            <w:r w:rsidRPr="008E0D23">
              <w:t>0.114</w:t>
            </w:r>
          </w:p>
        </w:tc>
        <w:tc>
          <w:tcPr>
            <w:tcW w:w="788" w:type="pct"/>
          </w:tcPr>
          <w:p w14:paraId="2BB59090" w14:textId="77777777" w:rsidR="002857E1" w:rsidRPr="008E0D23" w:rsidRDefault="002857E1" w:rsidP="00E81825">
            <w:pPr>
              <w:pStyle w:val="TableNText"/>
              <w:rPr>
                <w:rFonts w:eastAsia="Segoe UI" w:cs="Segoe UI"/>
                <w:color w:val="000000"/>
              </w:rPr>
            </w:pPr>
            <w:r w:rsidRPr="008E0D23">
              <w:t>0.997</w:t>
            </w:r>
          </w:p>
        </w:tc>
        <w:tc>
          <w:tcPr>
            <w:tcW w:w="584" w:type="pct"/>
          </w:tcPr>
          <w:p w14:paraId="6F77AE57" w14:textId="77777777" w:rsidR="002857E1" w:rsidRPr="008E0D23" w:rsidRDefault="002857E1" w:rsidP="00E81825">
            <w:pPr>
              <w:pStyle w:val="TableNText"/>
              <w:rPr>
                <w:rFonts w:eastAsia="Segoe UI" w:cs="Segoe UI"/>
                <w:color w:val="000000"/>
              </w:rPr>
            </w:pPr>
            <w:r w:rsidRPr="008E0D23">
              <w:t>0.087</w:t>
            </w:r>
          </w:p>
        </w:tc>
      </w:tr>
      <w:tr w:rsidR="002857E1" w:rsidRPr="008E0D23" w14:paraId="643AF6D1" w14:textId="77777777" w:rsidTr="00E81825">
        <w:tc>
          <w:tcPr>
            <w:tcW w:w="2357" w:type="pct"/>
            <w:shd w:val="clear" w:color="auto" w:fill="E6E6E1" w:themeFill="accent5"/>
          </w:tcPr>
          <w:p w14:paraId="004B5DA5" w14:textId="77777777" w:rsidR="002857E1" w:rsidRPr="008E0D23" w:rsidRDefault="002857E1" w:rsidP="00E81825">
            <w:pPr>
              <w:pStyle w:val="TableNText"/>
              <w:rPr>
                <w:rFonts w:eastAsia="Segoe UI" w:cs="Segoe UI"/>
                <w:color w:val="000000"/>
              </w:rPr>
            </w:pPr>
            <w:r w:rsidRPr="008E0D23">
              <w:t>Per</w:t>
            </w:r>
            <w:r>
              <w:t xml:space="preserve"> </w:t>
            </w:r>
            <w:r w:rsidRPr="008E0D23">
              <w:t xml:space="preserve">cent 75² </w:t>
            </w:r>
            <w:r w:rsidRPr="008E0D23">
              <w:rPr>
                <w:rFonts w:eastAsia="Segoe UI" w:cs="Segoe UI"/>
                <w:color w:val="000000"/>
              </w:rPr>
              <w:t>(variance of covariate)</w:t>
            </w:r>
          </w:p>
        </w:tc>
        <w:tc>
          <w:tcPr>
            <w:tcW w:w="671" w:type="pct"/>
          </w:tcPr>
          <w:p w14:paraId="66542F72" w14:textId="77777777" w:rsidR="002857E1" w:rsidRPr="008E0D23" w:rsidRDefault="002857E1" w:rsidP="00E81825">
            <w:pPr>
              <w:pStyle w:val="TableNText"/>
              <w:rPr>
                <w:rFonts w:eastAsia="Segoe UI" w:cs="Segoe UI"/>
                <w:color w:val="000000"/>
              </w:rPr>
            </w:pPr>
            <w:r w:rsidRPr="008E0D23">
              <w:t>Contin.</w:t>
            </w:r>
          </w:p>
        </w:tc>
        <w:tc>
          <w:tcPr>
            <w:tcW w:w="599" w:type="pct"/>
          </w:tcPr>
          <w:p w14:paraId="46AD2492" w14:textId="77777777" w:rsidR="002857E1" w:rsidRPr="008E0D23" w:rsidRDefault="002857E1" w:rsidP="00E81825">
            <w:pPr>
              <w:pStyle w:val="TableNText"/>
              <w:rPr>
                <w:rFonts w:eastAsia="Segoe UI" w:cs="Segoe UI"/>
                <w:color w:val="000000"/>
              </w:rPr>
            </w:pPr>
            <w:r w:rsidRPr="008E0D23">
              <w:t>-0.124</w:t>
            </w:r>
          </w:p>
        </w:tc>
        <w:tc>
          <w:tcPr>
            <w:tcW w:w="788" w:type="pct"/>
          </w:tcPr>
          <w:p w14:paraId="7B60DC70" w14:textId="77777777" w:rsidR="002857E1" w:rsidRPr="008E0D23" w:rsidRDefault="002857E1" w:rsidP="00E81825">
            <w:pPr>
              <w:pStyle w:val="TableNText"/>
              <w:rPr>
                <w:rFonts w:eastAsia="Segoe UI" w:cs="Segoe UI"/>
                <w:color w:val="000000"/>
              </w:rPr>
            </w:pPr>
            <w:r w:rsidRPr="008E0D23">
              <w:t>0.619</w:t>
            </w:r>
          </w:p>
        </w:tc>
        <w:tc>
          <w:tcPr>
            <w:tcW w:w="584" w:type="pct"/>
          </w:tcPr>
          <w:p w14:paraId="4DF5A800" w14:textId="77777777" w:rsidR="002857E1" w:rsidRPr="008E0D23" w:rsidRDefault="002857E1" w:rsidP="00E81825">
            <w:pPr>
              <w:pStyle w:val="TableNText"/>
              <w:rPr>
                <w:rFonts w:eastAsia="Segoe UI" w:cs="Segoe UI"/>
                <w:color w:val="000000"/>
              </w:rPr>
            </w:pPr>
            <w:r w:rsidRPr="008E0D23">
              <w:t>0.069</w:t>
            </w:r>
          </w:p>
        </w:tc>
      </w:tr>
      <w:tr w:rsidR="002857E1" w:rsidRPr="008E0D23" w14:paraId="1476F17E" w14:textId="77777777" w:rsidTr="00E81825">
        <w:tc>
          <w:tcPr>
            <w:tcW w:w="2357" w:type="pct"/>
            <w:shd w:val="clear" w:color="auto" w:fill="E6E6E1" w:themeFill="accent5"/>
          </w:tcPr>
          <w:p w14:paraId="451BA291" w14:textId="77777777" w:rsidR="002857E1" w:rsidRPr="008E0D23" w:rsidRDefault="002857E1" w:rsidP="00E81825">
            <w:pPr>
              <w:pStyle w:val="TableNText"/>
              <w:rPr>
                <w:rFonts w:eastAsia="Segoe UI" w:cs="Segoe UI"/>
                <w:color w:val="000000"/>
              </w:rPr>
            </w:pPr>
            <w:r w:rsidRPr="008E0D23">
              <w:t>Per</w:t>
            </w:r>
            <w:r>
              <w:t xml:space="preserve"> </w:t>
            </w:r>
            <w:r w:rsidRPr="008E0D23">
              <w:t xml:space="preserve">cent female² </w:t>
            </w:r>
            <w:r w:rsidRPr="008E0D23">
              <w:rPr>
                <w:rFonts w:eastAsia="Segoe UI" w:cs="Segoe UI"/>
                <w:color w:val="000000"/>
              </w:rPr>
              <w:t>(variance of covariate)</w:t>
            </w:r>
          </w:p>
        </w:tc>
        <w:tc>
          <w:tcPr>
            <w:tcW w:w="671" w:type="pct"/>
          </w:tcPr>
          <w:p w14:paraId="50386B11" w14:textId="77777777" w:rsidR="002857E1" w:rsidRPr="008E0D23" w:rsidRDefault="002857E1" w:rsidP="00E81825">
            <w:pPr>
              <w:pStyle w:val="TableNText"/>
              <w:rPr>
                <w:rFonts w:eastAsia="Segoe UI" w:cs="Segoe UI"/>
                <w:color w:val="000000"/>
              </w:rPr>
            </w:pPr>
            <w:r w:rsidRPr="008E0D23">
              <w:t>Contin.</w:t>
            </w:r>
          </w:p>
        </w:tc>
        <w:tc>
          <w:tcPr>
            <w:tcW w:w="599" w:type="pct"/>
          </w:tcPr>
          <w:p w14:paraId="1F705594" w14:textId="77777777" w:rsidR="002857E1" w:rsidRPr="008E0D23" w:rsidRDefault="002857E1" w:rsidP="00E81825">
            <w:pPr>
              <w:pStyle w:val="TableNText"/>
              <w:rPr>
                <w:rFonts w:eastAsia="Segoe UI" w:cs="Segoe UI"/>
                <w:color w:val="000000"/>
              </w:rPr>
            </w:pPr>
            <w:r w:rsidRPr="008E0D23">
              <w:t>-0.020</w:t>
            </w:r>
          </w:p>
        </w:tc>
        <w:tc>
          <w:tcPr>
            <w:tcW w:w="788" w:type="pct"/>
          </w:tcPr>
          <w:p w14:paraId="338FBF8C" w14:textId="77777777" w:rsidR="002857E1" w:rsidRPr="008E0D23" w:rsidRDefault="002857E1" w:rsidP="00E81825">
            <w:pPr>
              <w:pStyle w:val="TableNText"/>
              <w:rPr>
                <w:rFonts w:eastAsia="Segoe UI" w:cs="Segoe UI"/>
                <w:color w:val="000000"/>
              </w:rPr>
            </w:pPr>
            <w:r w:rsidRPr="008E0D23">
              <w:t>1.675</w:t>
            </w:r>
          </w:p>
        </w:tc>
        <w:tc>
          <w:tcPr>
            <w:tcW w:w="584" w:type="pct"/>
          </w:tcPr>
          <w:p w14:paraId="2CB41ADA" w14:textId="77777777" w:rsidR="002857E1" w:rsidRPr="008E0D23" w:rsidRDefault="002857E1" w:rsidP="00E81825">
            <w:pPr>
              <w:pStyle w:val="TableNText"/>
              <w:rPr>
                <w:rFonts w:eastAsia="Segoe UI" w:cs="Segoe UI"/>
                <w:color w:val="000000"/>
              </w:rPr>
            </w:pPr>
            <w:r w:rsidRPr="008E0D23">
              <w:t>0.091</w:t>
            </w:r>
          </w:p>
        </w:tc>
      </w:tr>
      <w:tr w:rsidR="002857E1" w:rsidRPr="008E0D23" w14:paraId="43D5ECB2" w14:textId="77777777" w:rsidTr="00E81825">
        <w:tc>
          <w:tcPr>
            <w:tcW w:w="2357" w:type="pct"/>
            <w:shd w:val="clear" w:color="auto" w:fill="E6E6E1" w:themeFill="accent5"/>
          </w:tcPr>
          <w:p w14:paraId="321B2F83" w14:textId="77777777" w:rsidR="002857E1" w:rsidRPr="008E0D23" w:rsidRDefault="002857E1" w:rsidP="00E81825">
            <w:pPr>
              <w:pStyle w:val="TableNText"/>
              <w:rPr>
                <w:rFonts w:eastAsia="Segoe UI" w:cs="Segoe UI"/>
                <w:color w:val="000000"/>
              </w:rPr>
            </w:pPr>
            <w:r w:rsidRPr="008E0D23">
              <w:t xml:space="preserve">Distance to ED² </w:t>
            </w:r>
            <w:r w:rsidRPr="008E0D23">
              <w:rPr>
                <w:rFonts w:eastAsia="Segoe UI" w:cs="Segoe UI"/>
                <w:color w:val="000000"/>
              </w:rPr>
              <w:t>(variance of covariate)</w:t>
            </w:r>
          </w:p>
        </w:tc>
        <w:tc>
          <w:tcPr>
            <w:tcW w:w="671" w:type="pct"/>
          </w:tcPr>
          <w:p w14:paraId="57FA8C08" w14:textId="77777777" w:rsidR="002857E1" w:rsidRPr="008E0D23" w:rsidRDefault="002857E1" w:rsidP="00E81825">
            <w:pPr>
              <w:pStyle w:val="TableNText"/>
              <w:rPr>
                <w:rFonts w:eastAsia="Segoe UI" w:cs="Segoe UI"/>
                <w:color w:val="000000"/>
              </w:rPr>
            </w:pPr>
            <w:r w:rsidRPr="008E0D23">
              <w:t>Contin.</w:t>
            </w:r>
          </w:p>
        </w:tc>
        <w:tc>
          <w:tcPr>
            <w:tcW w:w="599" w:type="pct"/>
          </w:tcPr>
          <w:p w14:paraId="41DAE7C5" w14:textId="77777777" w:rsidR="002857E1" w:rsidRPr="008E0D23" w:rsidRDefault="002857E1" w:rsidP="00E81825">
            <w:pPr>
              <w:pStyle w:val="TableNText"/>
              <w:rPr>
                <w:rFonts w:eastAsia="Segoe UI" w:cs="Segoe UI"/>
                <w:color w:val="000000"/>
              </w:rPr>
            </w:pPr>
            <w:r w:rsidRPr="008E0D23">
              <w:t>-0.051</w:t>
            </w:r>
          </w:p>
        </w:tc>
        <w:tc>
          <w:tcPr>
            <w:tcW w:w="788" w:type="pct"/>
          </w:tcPr>
          <w:p w14:paraId="05FA5ABE" w14:textId="77777777" w:rsidR="002857E1" w:rsidRPr="008E0D23" w:rsidRDefault="002857E1" w:rsidP="00E81825">
            <w:pPr>
              <w:pStyle w:val="TableNText"/>
              <w:rPr>
                <w:rFonts w:eastAsia="Segoe UI" w:cs="Segoe UI"/>
                <w:color w:val="000000"/>
              </w:rPr>
            </w:pPr>
            <w:r w:rsidRPr="008E0D23">
              <w:t>1.113</w:t>
            </w:r>
          </w:p>
        </w:tc>
        <w:tc>
          <w:tcPr>
            <w:tcW w:w="584" w:type="pct"/>
          </w:tcPr>
          <w:p w14:paraId="7077ED42" w14:textId="77777777" w:rsidR="002857E1" w:rsidRPr="008E0D23" w:rsidRDefault="002857E1" w:rsidP="00E81825">
            <w:pPr>
              <w:pStyle w:val="TableNText"/>
              <w:rPr>
                <w:rFonts w:eastAsia="Segoe UI" w:cs="Segoe UI"/>
                <w:color w:val="000000"/>
              </w:rPr>
            </w:pPr>
            <w:r w:rsidRPr="008E0D23">
              <w:t>0.065</w:t>
            </w:r>
          </w:p>
        </w:tc>
      </w:tr>
      <w:tr w:rsidR="002857E1" w:rsidRPr="008E0D23" w14:paraId="1B952BEB" w14:textId="77777777" w:rsidTr="00E81825">
        <w:tc>
          <w:tcPr>
            <w:tcW w:w="5000" w:type="pct"/>
            <w:gridSpan w:val="5"/>
          </w:tcPr>
          <w:p w14:paraId="00E63BEA" w14:textId="138B91CC" w:rsidR="002857E1" w:rsidRPr="008E0D23" w:rsidRDefault="002857E1" w:rsidP="0067311B">
            <w:pPr>
              <w:pBdr>
                <w:top w:val="none" w:sz="0" w:space="0" w:color="000000"/>
                <w:left w:val="none" w:sz="0" w:space="0" w:color="000000"/>
                <w:bottom w:val="none" w:sz="0" w:space="0" w:color="000000"/>
                <w:right w:val="none" w:sz="0" w:space="0" w:color="000000"/>
              </w:pBdr>
              <w:spacing w:after="0" w:line="240" w:lineRule="auto"/>
              <w:ind w:left="102" w:right="102"/>
              <w:rPr>
                <w:rFonts w:eastAsia="Segoe UI" w:cs="Segoe UI"/>
                <w:color w:val="000000"/>
                <w:sz w:val="18"/>
                <w:szCs w:val="18"/>
              </w:rPr>
            </w:pPr>
            <w:r w:rsidRPr="008E0D23">
              <w:rPr>
                <w:rFonts w:eastAsia="Segoe UI" w:cs="Segoe UI"/>
                <w:color w:val="000000"/>
                <w:sz w:val="18"/>
                <w:szCs w:val="18"/>
              </w:rPr>
              <w:t xml:space="preserve">Notes: </w:t>
            </w:r>
            <w:proofErr w:type="spellStart"/>
            <w:r w:rsidRPr="008E0D23">
              <w:rPr>
                <w:rFonts w:eastAsia="Segoe UI" w:cs="Segoe UI"/>
                <w:color w:val="000000"/>
                <w:sz w:val="18"/>
                <w:szCs w:val="18"/>
              </w:rPr>
              <w:t>Diff.Adj</w:t>
            </w:r>
            <w:proofErr w:type="spellEnd"/>
            <w:r w:rsidRPr="008E0D23">
              <w:rPr>
                <w:rFonts w:eastAsia="Segoe UI" w:cs="Segoe UI"/>
                <w:color w:val="000000"/>
                <w:sz w:val="18"/>
                <w:szCs w:val="18"/>
              </w:rPr>
              <w:t xml:space="preserve"> is the standardised mean difference between the treatment and control groups after adjustments. Ideally, values should be close to zero. </w:t>
            </w:r>
            <w:proofErr w:type="spellStart"/>
            <w:r w:rsidRPr="008E0D23">
              <w:rPr>
                <w:rFonts w:eastAsia="Segoe UI" w:cs="Segoe UI"/>
                <w:color w:val="000000"/>
                <w:sz w:val="18"/>
                <w:szCs w:val="18"/>
              </w:rPr>
              <w:t>V.Ratio.Adj</w:t>
            </w:r>
            <w:proofErr w:type="spellEnd"/>
            <w:r w:rsidRPr="008E0D23">
              <w:rPr>
                <w:rFonts w:eastAsia="Segoe UI" w:cs="Segoe UI"/>
                <w:color w:val="000000"/>
                <w:sz w:val="18"/>
                <w:szCs w:val="18"/>
              </w:rPr>
              <w:t xml:space="preserve"> is the ratio of the variances between the control and treated groups after adjustments. Ideally the value should be close to </w:t>
            </w:r>
            <w:r w:rsidR="003B0BF6">
              <w:rPr>
                <w:rFonts w:eastAsia="Segoe UI" w:cs="Segoe UI"/>
                <w:color w:val="000000"/>
                <w:sz w:val="18"/>
                <w:szCs w:val="18"/>
              </w:rPr>
              <w:t>one</w:t>
            </w:r>
            <w:r w:rsidRPr="008E0D23">
              <w:rPr>
                <w:rFonts w:eastAsia="Segoe UI" w:cs="Segoe UI"/>
                <w:color w:val="000000"/>
                <w:sz w:val="18"/>
                <w:szCs w:val="18"/>
              </w:rPr>
              <w:t>. The Kolmogorov-Smirnov statistic is the distance between the distribution of the covariate in the control group and the treated group after adjustments. Ideally the value should be close to zero.</w:t>
            </w:r>
          </w:p>
        </w:tc>
      </w:tr>
    </w:tbl>
    <w:p w14:paraId="78B8C9C6" w14:textId="77777777" w:rsidR="002857E1" w:rsidRDefault="002857E1" w:rsidP="002857E1">
      <w:pPr>
        <w:spacing w:after="165" w:line="259" w:lineRule="auto"/>
        <w:rPr>
          <w:rFonts w:ascii="Segoe UI Semibold" w:hAnsi="Segoe UI Semibold"/>
          <w:bCs/>
          <w:color w:val="00264D" w:themeColor="background2"/>
          <w:szCs w:val="18"/>
        </w:rPr>
      </w:pPr>
      <w:r>
        <w:br w:type="page"/>
      </w:r>
    </w:p>
    <w:p w14:paraId="6421B4A7" w14:textId="590339EA" w:rsidR="002857E1" w:rsidRDefault="002857E1" w:rsidP="00E81825">
      <w:pPr>
        <w:pStyle w:val="Caption"/>
      </w:pPr>
      <w:bookmarkStart w:id="253" w:name="_Ref210222311"/>
      <w:r w:rsidRPr="001D18EC">
        <w:rPr>
          <w:sz w:val="19"/>
          <w:lang w:val="en-US"/>
        </w:rPr>
        <w:t xml:space="preserve">Table </w:t>
      </w:r>
      <w:r w:rsidRPr="001D18EC">
        <w:rPr>
          <w:sz w:val="19"/>
          <w:lang w:val="en-US"/>
        </w:rPr>
        <w:fldChar w:fldCharType="begin"/>
      </w:r>
      <w:r w:rsidRPr="001D18EC">
        <w:rPr>
          <w:sz w:val="19"/>
          <w:lang w:val="en-US"/>
        </w:rPr>
        <w:instrText xml:space="preserve"> SEQ Table \* ARABIC </w:instrText>
      </w:r>
      <w:r w:rsidRPr="001D18EC">
        <w:rPr>
          <w:sz w:val="19"/>
          <w:lang w:val="en-US"/>
        </w:rPr>
        <w:fldChar w:fldCharType="separate"/>
      </w:r>
      <w:r w:rsidR="00617350">
        <w:rPr>
          <w:noProof/>
          <w:sz w:val="19"/>
          <w:lang w:val="en-US"/>
        </w:rPr>
        <w:t>29</w:t>
      </w:r>
      <w:r w:rsidRPr="001D18EC">
        <w:rPr>
          <w:sz w:val="19"/>
          <w:lang w:val="en-US"/>
        </w:rPr>
        <w:fldChar w:fldCharType="end"/>
      </w:r>
      <w:bookmarkEnd w:id="253"/>
      <w:r w:rsidRPr="001D18EC">
        <w:rPr>
          <w:sz w:val="19"/>
          <w:lang w:val="en-US"/>
        </w:rPr>
        <w:t xml:space="preserve"> </w:t>
      </w:r>
      <w:r>
        <w:t xml:space="preserve">| Effective sample size for </w:t>
      </w:r>
      <w:proofErr w:type="spellStart"/>
      <w:r>
        <w:t>DiD</w:t>
      </w:r>
      <w:proofErr w:type="spellEnd"/>
      <w:r>
        <w:t xml:space="preserve"> </w:t>
      </w:r>
      <w:r w:rsidR="003B0BF6">
        <w:t>m</w:t>
      </w:r>
      <w:r>
        <w:t>odels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10"/>
        <w:gridCol w:w="1675"/>
        <w:gridCol w:w="2066"/>
        <w:gridCol w:w="2069"/>
      </w:tblGrid>
      <w:tr w:rsidR="002857E1" w:rsidRPr="003375C0" w14:paraId="0A52B49B"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1743" w:type="pct"/>
          </w:tcPr>
          <w:p w14:paraId="7C1C5117" w14:textId="77777777" w:rsidR="002857E1" w:rsidRPr="003375C0" w:rsidRDefault="002857E1" w:rsidP="00E81825">
            <w:pPr>
              <w:pStyle w:val="TableNheader"/>
              <w:rPr>
                <w:rFonts w:eastAsia="Segoe UI Semibold" w:cs="Segoe UI Semibold"/>
                <w:color w:val="00264D"/>
                <w:sz w:val="18"/>
                <w:szCs w:val="18"/>
              </w:rPr>
            </w:pPr>
            <w:r w:rsidRPr="003375C0">
              <w:t>Model</w:t>
            </w:r>
          </w:p>
        </w:tc>
        <w:tc>
          <w:tcPr>
            <w:tcW w:w="939" w:type="pct"/>
          </w:tcPr>
          <w:p w14:paraId="655FEB2B" w14:textId="77777777" w:rsidR="002857E1" w:rsidRPr="003375C0" w:rsidRDefault="002857E1" w:rsidP="00E81825">
            <w:pPr>
              <w:pStyle w:val="TableNheader"/>
              <w:rPr>
                <w:rFonts w:eastAsia="Segoe UI Semibold" w:cs="Segoe UI Semibold"/>
                <w:color w:val="00264D"/>
                <w:sz w:val="18"/>
                <w:szCs w:val="18"/>
              </w:rPr>
            </w:pPr>
            <w:r w:rsidRPr="003375C0">
              <w:t>Sample</w:t>
            </w:r>
          </w:p>
        </w:tc>
        <w:tc>
          <w:tcPr>
            <w:tcW w:w="1158" w:type="pct"/>
          </w:tcPr>
          <w:p w14:paraId="2BCDCEBA" w14:textId="77777777" w:rsidR="002857E1" w:rsidRPr="003375C0" w:rsidRDefault="002857E1" w:rsidP="00E81825">
            <w:pPr>
              <w:pStyle w:val="TableNheader"/>
              <w:rPr>
                <w:rFonts w:eastAsia="Segoe UI Semibold" w:cs="Segoe UI Semibold"/>
                <w:color w:val="00264D"/>
                <w:sz w:val="18"/>
                <w:szCs w:val="18"/>
              </w:rPr>
            </w:pPr>
            <w:r w:rsidRPr="003375C0">
              <w:t>Control</w:t>
            </w:r>
          </w:p>
        </w:tc>
        <w:tc>
          <w:tcPr>
            <w:tcW w:w="1161" w:type="pct"/>
          </w:tcPr>
          <w:p w14:paraId="118083F3" w14:textId="77777777" w:rsidR="002857E1" w:rsidRPr="003375C0" w:rsidRDefault="002857E1" w:rsidP="00E81825">
            <w:pPr>
              <w:pStyle w:val="TableNheader"/>
              <w:rPr>
                <w:rFonts w:eastAsia="Segoe UI Semibold" w:cs="Segoe UI Semibold"/>
                <w:color w:val="00264D"/>
                <w:sz w:val="18"/>
                <w:szCs w:val="18"/>
              </w:rPr>
            </w:pPr>
            <w:r w:rsidRPr="003375C0">
              <w:t>Treated</w:t>
            </w:r>
          </w:p>
        </w:tc>
      </w:tr>
      <w:tr w:rsidR="002857E1" w:rsidRPr="003375C0" w14:paraId="44A921A1" w14:textId="77777777" w:rsidTr="00E81825">
        <w:tc>
          <w:tcPr>
            <w:tcW w:w="5000" w:type="pct"/>
            <w:gridSpan w:val="4"/>
            <w:shd w:val="clear" w:color="auto" w:fill="E6E6E1" w:themeFill="accent5"/>
          </w:tcPr>
          <w:p w14:paraId="21E7620C"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ED/hospital models</w:t>
            </w:r>
          </w:p>
        </w:tc>
      </w:tr>
      <w:tr w:rsidR="009D5051" w:rsidRPr="003375C0" w14:paraId="6BE13677" w14:textId="77777777" w:rsidTr="00E81825">
        <w:tc>
          <w:tcPr>
            <w:tcW w:w="1743" w:type="pct"/>
            <w:vMerge w:val="restart"/>
            <w:shd w:val="clear" w:color="auto" w:fill="E6E6E1" w:themeFill="accent5"/>
          </w:tcPr>
          <w:p w14:paraId="277BEAF7" w14:textId="77777777" w:rsidR="002857E1" w:rsidRPr="003375C0" w:rsidRDefault="002857E1" w:rsidP="00E81825">
            <w:pPr>
              <w:pStyle w:val="TableNText"/>
            </w:pPr>
            <w:r w:rsidRPr="003375C0">
              <w:t>Tranche 1: All</w:t>
            </w:r>
          </w:p>
        </w:tc>
        <w:tc>
          <w:tcPr>
            <w:tcW w:w="939" w:type="pct"/>
          </w:tcPr>
          <w:p w14:paraId="57F1D886" w14:textId="77777777" w:rsidR="002857E1" w:rsidRPr="003375C0" w:rsidRDefault="002857E1" w:rsidP="00E81825">
            <w:pPr>
              <w:pStyle w:val="TableNText"/>
            </w:pPr>
            <w:r w:rsidRPr="003375C0">
              <w:t>Unadjusted</w:t>
            </w:r>
          </w:p>
        </w:tc>
        <w:tc>
          <w:tcPr>
            <w:tcW w:w="1158" w:type="pct"/>
          </w:tcPr>
          <w:p w14:paraId="740C81DD" w14:textId="77777777" w:rsidR="002857E1" w:rsidRPr="0009395C" w:rsidRDefault="002857E1" w:rsidP="00E81825">
            <w:pPr>
              <w:pStyle w:val="TableNText"/>
            </w:pPr>
            <w:r w:rsidRPr="0009395C">
              <w:t>152</w:t>
            </w:r>
          </w:p>
        </w:tc>
        <w:tc>
          <w:tcPr>
            <w:tcW w:w="1161" w:type="pct"/>
          </w:tcPr>
          <w:p w14:paraId="1EDEFEC9" w14:textId="77777777" w:rsidR="002857E1" w:rsidRPr="0009395C" w:rsidRDefault="002857E1" w:rsidP="00E81825">
            <w:pPr>
              <w:pStyle w:val="TableNText"/>
            </w:pPr>
            <w:r w:rsidRPr="0009395C">
              <w:t>57</w:t>
            </w:r>
          </w:p>
        </w:tc>
      </w:tr>
      <w:tr w:rsidR="009D5051" w:rsidRPr="003375C0" w14:paraId="16701190" w14:textId="77777777" w:rsidTr="00E81825">
        <w:tc>
          <w:tcPr>
            <w:tcW w:w="1743" w:type="pct"/>
            <w:vMerge/>
            <w:shd w:val="clear" w:color="auto" w:fill="E6E6E1" w:themeFill="accent5"/>
          </w:tcPr>
          <w:p w14:paraId="39F35E14" w14:textId="77777777" w:rsidR="002857E1" w:rsidRPr="003375C0" w:rsidRDefault="002857E1" w:rsidP="00E81825">
            <w:pPr>
              <w:pStyle w:val="TableNText"/>
            </w:pPr>
          </w:p>
        </w:tc>
        <w:tc>
          <w:tcPr>
            <w:tcW w:w="939" w:type="pct"/>
          </w:tcPr>
          <w:p w14:paraId="486D0001" w14:textId="77777777" w:rsidR="002857E1" w:rsidRPr="003375C0" w:rsidRDefault="002857E1" w:rsidP="00E81825">
            <w:pPr>
              <w:pStyle w:val="TableNText"/>
            </w:pPr>
            <w:r w:rsidRPr="003375C0">
              <w:t>Adjusted</w:t>
            </w:r>
          </w:p>
        </w:tc>
        <w:tc>
          <w:tcPr>
            <w:tcW w:w="1158" w:type="pct"/>
          </w:tcPr>
          <w:p w14:paraId="18A5FEEE" w14:textId="77777777" w:rsidR="002857E1" w:rsidRPr="0009395C" w:rsidRDefault="002857E1" w:rsidP="00E81825">
            <w:pPr>
              <w:pStyle w:val="TableNText"/>
            </w:pPr>
            <w:r w:rsidRPr="0009395C">
              <w:t>48</w:t>
            </w:r>
          </w:p>
        </w:tc>
        <w:tc>
          <w:tcPr>
            <w:tcW w:w="1161" w:type="pct"/>
          </w:tcPr>
          <w:p w14:paraId="3331BEC3" w14:textId="77777777" w:rsidR="002857E1" w:rsidRPr="0009395C" w:rsidRDefault="002857E1" w:rsidP="00E81825">
            <w:pPr>
              <w:pStyle w:val="TableNText"/>
            </w:pPr>
            <w:r w:rsidRPr="0009395C">
              <w:t>57</w:t>
            </w:r>
          </w:p>
        </w:tc>
      </w:tr>
      <w:tr w:rsidR="009D5051" w:rsidRPr="003375C0" w14:paraId="0B93C1FB" w14:textId="77777777" w:rsidTr="00E81825">
        <w:tc>
          <w:tcPr>
            <w:tcW w:w="1743" w:type="pct"/>
            <w:vMerge w:val="restart"/>
            <w:shd w:val="clear" w:color="auto" w:fill="E6E6E1" w:themeFill="accent5"/>
          </w:tcPr>
          <w:p w14:paraId="645E892B" w14:textId="77777777" w:rsidR="002857E1" w:rsidRPr="003375C0" w:rsidRDefault="002857E1" w:rsidP="00E81825">
            <w:pPr>
              <w:pStyle w:val="TableNText"/>
            </w:pPr>
            <w:r w:rsidRPr="003375C0">
              <w:t>Tranche 1: Newly established</w:t>
            </w:r>
          </w:p>
        </w:tc>
        <w:tc>
          <w:tcPr>
            <w:tcW w:w="939" w:type="pct"/>
          </w:tcPr>
          <w:p w14:paraId="19C117E1" w14:textId="77777777" w:rsidR="002857E1" w:rsidRPr="003375C0" w:rsidRDefault="002857E1" w:rsidP="00E81825">
            <w:pPr>
              <w:pStyle w:val="TableNText"/>
            </w:pPr>
            <w:r w:rsidRPr="003375C0">
              <w:t>Unadjusted</w:t>
            </w:r>
          </w:p>
        </w:tc>
        <w:tc>
          <w:tcPr>
            <w:tcW w:w="1158" w:type="pct"/>
          </w:tcPr>
          <w:p w14:paraId="1FBDE3BD" w14:textId="77777777" w:rsidR="002857E1" w:rsidRPr="0009395C" w:rsidRDefault="002857E1" w:rsidP="00E81825">
            <w:pPr>
              <w:pStyle w:val="TableNText"/>
            </w:pPr>
            <w:r w:rsidRPr="0009395C">
              <w:t>152</w:t>
            </w:r>
          </w:p>
        </w:tc>
        <w:tc>
          <w:tcPr>
            <w:tcW w:w="1161" w:type="pct"/>
          </w:tcPr>
          <w:p w14:paraId="52D68AB2" w14:textId="77777777" w:rsidR="002857E1" w:rsidRPr="0009395C" w:rsidRDefault="002857E1" w:rsidP="00E81825">
            <w:pPr>
              <w:pStyle w:val="TableNText"/>
            </w:pPr>
            <w:r w:rsidRPr="0009395C">
              <w:t>44</w:t>
            </w:r>
          </w:p>
        </w:tc>
      </w:tr>
      <w:tr w:rsidR="009D5051" w:rsidRPr="003375C0" w14:paraId="754C8C9E" w14:textId="77777777" w:rsidTr="00E81825">
        <w:tc>
          <w:tcPr>
            <w:tcW w:w="1743" w:type="pct"/>
            <w:vMerge/>
            <w:shd w:val="clear" w:color="auto" w:fill="E6E6E1" w:themeFill="accent5"/>
          </w:tcPr>
          <w:p w14:paraId="3E858291" w14:textId="77777777" w:rsidR="002857E1" w:rsidRPr="003375C0" w:rsidRDefault="002857E1" w:rsidP="00E81825">
            <w:pPr>
              <w:pStyle w:val="TableNText"/>
            </w:pPr>
          </w:p>
        </w:tc>
        <w:tc>
          <w:tcPr>
            <w:tcW w:w="939" w:type="pct"/>
          </w:tcPr>
          <w:p w14:paraId="22EEB9FD" w14:textId="77777777" w:rsidR="002857E1" w:rsidRPr="003375C0" w:rsidRDefault="002857E1" w:rsidP="00E81825">
            <w:pPr>
              <w:pStyle w:val="TableNText"/>
            </w:pPr>
            <w:r w:rsidRPr="003375C0">
              <w:t>Adjusted</w:t>
            </w:r>
          </w:p>
        </w:tc>
        <w:tc>
          <w:tcPr>
            <w:tcW w:w="1158" w:type="pct"/>
          </w:tcPr>
          <w:p w14:paraId="3B61D310" w14:textId="77777777" w:rsidR="002857E1" w:rsidRPr="0009395C" w:rsidRDefault="002857E1" w:rsidP="00E81825">
            <w:pPr>
              <w:pStyle w:val="TableNText"/>
            </w:pPr>
            <w:r w:rsidRPr="0009395C">
              <w:t>36</w:t>
            </w:r>
          </w:p>
        </w:tc>
        <w:tc>
          <w:tcPr>
            <w:tcW w:w="1161" w:type="pct"/>
          </w:tcPr>
          <w:p w14:paraId="32EAD079" w14:textId="77777777" w:rsidR="002857E1" w:rsidRPr="0009395C" w:rsidRDefault="002857E1" w:rsidP="00E81825">
            <w:pPr>
              <w:pStyle w:val="TableNText"/>
            </w:pPr>
            <w:r w:rsidRPr="0009395C">
              <w:t>44</w:t>
            </w:r>
          </w:p>
        </w:tc>
      </w:tr>
      <w:tr w:rsidR="002857E1" w:rsidRPr="003375C0" w14:paraId="785E78EA" w14:textId="77777777" w:rsidTr="00E81825">
        <w:tc>
          <w:tcPr>
            <w:tcW w:w="5000" w:type="pct"/>
            <w:gridSpan w:val="4"/>
            <w:shd w:val="clear" w:color="auto" w:fill="E6E6E1" w:themeFill="accent5"/>
          </w:tcPr>
          <w:p w14:paraId="14BB815D"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Postcode models</w:t>
            </w:r>
          </w:p>
        </w:tc>
      </w:tr>
      <w:tr w:rsidR="009D5051" w:rsidRPr="003375C0" w14:paraId="2C6E4A34" w14:textId="77777777" w:rsidTr="00E81825">
        <w:tc>
          <w:tcPr>
            <w:tcW w:w="1743" w:type="pct"/>
            <w:vMerge w:val="restart"/>
            <w:shd w:val="clear" w:color="auto" w:fill="E6E6E1" w:themeFill="accent5"/>
          </w:tcPr>
          <w:p w14:paraId="5B51A8AF" w14:textId="77777777" w:rsidR="002857E1" w:rsidRPr="003375C0" w:rsidRDefault="002857E1" w:rsidP="00E81825">
            <w:pPr>
              <w:pStyle w:val="TableNText"/>
            </w:pPr>
            <w:r w:rsidRPr="003375C0">
              <w:t>Tranche 1: All</w:t>
            </w:r>
          </w:p>
        </w:tc>
        <w:tc>
          <w:tcPr>
            <w:tcW w:w="939" w:type="pct"/>
          </w:tcPr>
          <w:p w14:paraId="66C12F31" w14:textId="77777777" w:rsidR="002857E1" w:rsidRPr="003375C0" w:rsidRDefault="002857E1" w:rsidP="00E81825">
            <w:pPr>
              <w:pStyle w:val="TableNText"/>
            </w:pPr>
            <w:r w:rsidRPr="003375C0">
              <w:t>Unadjusted</w:t>
            </w:r>
          </w:p>
        </w:tc>
        <w:tc>
          <w:tcPr>
            <w:tcW w:w="1158" w:type="pct"/>
          </w:tcPr>
          <w:p w14:paraId="1C3C610A" w14:textId="77777777" w:rsidR="002857E1" w:rsidRPr="0009395C" w:rsidRDefault="002857E1" w:rsidP="00E81825">
            <w:pPr>
              <w:pStyle w:val="TableNText"/>
            </w:pPr>
            <w:r w:rsidRPr="0009395C">
              <w:t>888</w:t>
            </w:r>
          </w:p>
        </w:tc>
        <w:tc>
          <w:tcPr>
            <w:tcW w:w="1161" w:type="pct"/>
          </w:tcPr>
          <w:p w14:paraId="5363883C" w14:textId="77777777" w:rsidR="002857E1" w:rsidRPr="0009395C" w:rsidRDefault="002857E1" w:rsidP="00E81825">
            <w:pPr>
              <w:pStyle w:val="TableNText"/>
            </w:pPr>
            <w:r w:rsidRPr="0009395C">
              <w:t>279</w:t>
            </w:r>
          </w:p>
        </w:tc>
      </w:tr>
      <w:tr w:rsidR="009D5051" w:rsidRPr="003375C0" w14:paraId="7A456CB6" w14:textId="77777777" w:rsidTr="00E81825">
        <w:tc>
          <w:tcPr>
            <w:tcW w:w="1743" w:type="pct"/>
            <w:vMerge/>
            <w:shd w:val="clear" w:color="auto" w:fill="E6E6E1" w:themeFill="accent5"/>
          </w:tcPr>
          <w:p w14:paraId="1E216FA7" w14:textId="77777777" w:rsidR="002857E1" w:rsidRPr="003375C0" w:rsidRDefault="002857E1" w:rsidP="00E81825">
            <w:pPr>
              <w:pStyle w:val="TableNText"/>
            </w:pPr>
          </w:p>
        </w:tc>
        <w:tc>
          <w:tcPr>
            <w:tcW w:w="939" w:type="pct"/>
          </w:tcPr>
          <w:p w14:paraId="03C52D71" w14:textId="77777777" w:rsidR="002857E1" w:rsidRPr="003375C0" w:rsidRDefault="002857E1" w:rsidP="00E81825">
            <w:pPr>
              <w:pStyle w:val="TableNText"/>
            </w:pPr>
            <w:r w:rsidRPr="003375C0">
              <w:t>Adjusted</w:t>
            </w:r>
          </w:p>
        </w:tc>
        <w:tc>
          <w:tcPr>
            <w:tcW w:w="1158" w:type="pct"/>
          </w:tcPr>
          <w:p w14:paraId="3E6CFE60" w14:textId="77777777" w:rsidR="002857E1" w:rsidRPr="0009395C" w:rsidRDefault="002857E1" w:rsidP="00E81825">
            <w:pPr>
              <w:pStyle w:val="TableNText"/>
            </w:pPr>
            <w:r w:rsidRPr="0009395C">
              <w:t>529</w:t>
            </w:r>
          </w:p>
        </w:tc>
        <w:tc>
          <w:tcPr>
            <w:tcW w:w="1161" w:type="pct"/>
          </w:tcPr>
          <w:p w14:paraId="766776CC" w14:textId="77777777" w:rsidR="002857E1" w:rsidRPr="0009395C" w:rsidRDefault="002857E1" w:rsidP="00E81825">
            <w:pPr>
              <w:pStyle w:val="TableNText"/>
            </w:pPr>
            <w:r w:rsidRPr="0009395C">
              <w:t>279</w:t>
            </w:r>
          </w:p>
        </w:tc>
      </w:tr>
      <w:tr w:rsidR="009D5051" w:rsidRPr="003375C0" w14:paraId="2B404B22" w14:textId="77777777" w:rsidTr="00E81825">
        <w:tc>
          <w:tcPr>
            <w:tcW w:w="1743" w:type="pct"/>
            <w:vMerge w:val="restart"/>
            <w:shd w:val="clear" w:color="auto" w:fill="E6E6E1" w:themeFill="accent5"/>
          </w:tcPr>
          <w:p w14:paraId="54688504" w14:textId="77777777" w:rsidR="002857E1" w:rsidRPr="003375C0" w:rsidRDefault="002857E1" w:rsidP="00E81825">
            <w:pPr>
              <w:pStyle w:val="TableNText"/>
            </w:pPr>
            <w:r w:rsidRPr="003375C0">
              <w:t>Tranche 1: Newly established</w:t>
            </w:r>
          </w:p>
        </w:tc>
        <w:tc>
          <w:tcPr>
            <w:tcW w:w="939" w:type="pct"/>
          </w:tcPr>
          <w:p w14:paraId="48C3D0E1" w14:textId="77777777" w:rsidR="002857E1" w:rsidRPr="003375C0" w:rsidRDefault="002857E1" w:rsidP="00E81825">
            <w:pPr>
              <w:pStyle w:val="TableNText"/>
            </w:pPr>
            <w:r w:rsidRPr="003375C0">
              <w:t>Unadjusted</w:t>
            </w:r>
          </w:p>
        </w:tc>
        <w:tc>
          <w:tcPr>
            <w:tcW w:w="1158" w:type="pct"/>
          </w:tcPr>
          <w:p w14:paraId="1B312D32" w14:textId="77777777" w:rsidR="002857E1" w:rsidRPr="0009395C" w:rsidRDefault="002857E1" w:rsidP="00E81825">
            <w:pPr>
              <w:pStyle w:val="TableNText"/>
            </w:pPr>
            <w:r w:rsidRPr="0009395C">
              <w:t>888</w:t>
            </w:r>
          </w:p>
        </w:tc>
        <w:tc>
          <w:tcPr>
            <w:tcW w:w="1161" w:type="pct"/>
          </w:tcPr>
          <w:p w14:paraId="489F8864" w14:textId="77777777" w:rsidR="002857E1" w:rsidRPr="0009395C" w:rsidRDefault="002857E1" w:rsidP="00E81825">
            <w:pPr>
              <w:pStyle w:val="TableNText"/>
            </w:pPr>
            <w:r w:rsidRPr="0009395C">
              <w:t>197</w:t>
            </w:r>
          </w:p>
        </w:tc>
      </w:tr>
      <w:tr w:rsidR="009D5051" w:rsidRPr="003375C0" w14:paraId="2ED52D80" w14:textId="77777777" w:rsidTr="00E81825">
        <w:tc>
          <w:tcPr>
            <w:tcW w:w="1743" w:type="pct"/>
            <w:vMerge/>
            <w:shd w:val="clear" w:color="auto" w:fill="E6E6E1" w:themeFill="accent5"/>
          </w:tcPr>
          <w:p w14:paraId="5C8F12EB" w14:textId="77777777" w:rsidR="002857E1" w:rsidRPr="003375C0"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rPr>
                <w:rFonts w:eastAsia="Segoe UI" w:cs="Segoe UI"/>
                <w:color w:val="000000"/>
                <w:sz w:val="18"/>
                <w:szCs w:val="18"/>
              </w:rPr>
            </w:pPr>
          </w:p>
        </w:tc>
        <w:tc>
          <w:tcPr>
            <w:tcW w:w="939" w:type="pct"/>
          </w:tcPr>
          <w:p w14:paraId="77D5AAB8" w14:textId="77777777" w:rsidR="002857E1" w:rsidRPr="003375C0" w:rsidRDefault="002857E1" w:rsidP="00E81825">
            <w:pPr>
              <w:pStyle w:val="TableNText"/>
            </w:pPr>
            <w:r w:rsidRPr="003375C0">
              <w:t>Adjusted</w:t>
            </w:r>
          </w:p>
        </w:tc>
        <w:tc>
          <w:tcPr>
            <w:tcW w:w="1158" w:type="pct"/>
          </w:tcPr>
          <w:p w14:paraId="5B033D84" w14:textId="77777777" w:rsidR="002857E1" w:rsidRPr="0009395C" w:rsidRDefault="002857E1" w:rsidP="00E81825">
            <w:pPr>
              <w:pStyle w:val="TableNText"/>
            </w:pPr>
            <w:r w:rsidRPr="0009395C">
              <w:t>498</w:t>
            </w:r>
          </w:p>
        </w:tc>
        <w:tc>
          <w:tcPr>
            <w:tcW w:w="1161" w:type="pct"/>
          </w:tcPr>
          <w:p w14:paraId="265BE7B7" w14:textId="77777777" w:rsidR="002857E1" w:rsidRPr="0009395C" w:rsidRDefault="002857E1" w:rsidP="00E81825">
            <w:pPr>
              <w:pStyle w:val="TableNText"/>
            </w:pPr>
            <w:r w:rsidRPr="0009395C">
              <w:t>197</w:t>
            </w:r>
          </w:p>
        </w:tc>
      </w:tr>
    </w:tbl>
    <w:p w14:paraId="141E84E8" w14:textId="77777777" w:rsidR="002857E1" w:rsidRPr="00A3167A" w:rsidRDefault="002857E1" w:rsidP="006F519F">
      <w:pPr>
        <w:pStyle w:val="xAppendixLevel1"/>
      </w:pPr>
      <w:bookmarkStart w:id="254" w:name="_Ref185400257"/>
      <w:bookmarkStart w:id="255" w:name="_Toc188979222"/>
      <w:bookmarkStart w:id="256" w:name="_Toc218521587"/>
      <w:r w:rsidRPr="00A3167A">
        <w:t>Methodology for cost effectiveness analysis</w:t>
      </w:r>
      <w:bookmarkEnd w:id="254"/>
      <w:bookmarkEnd w:id="255"/>
      <w:bookmarkEnd w:id="256"/>
    </w:p>
    <w:p w14:paraId="71DD71E6" w14:textId="77777777" w:rsidR="002857E1" w:rsidRPr="00A3167A" w:rsidRDefault="002857E1" w:rsidP="00FA5B1A">
      <w:pPr>
        <w:keepNext/>
        <w:numPr>
          <w:ilvl w:val="1"/>
          <w:numId w:val="27"/>
        </w:numPr>
        <w:spacing w:before="300" w:after="180" w:line="240" w:lineRule="auto"/>
        <w:outlineLvl w:val="1"/>
        <w:rPr>
          <w:rFonts w:ascii="Segoe UI Semibold" w:eastAsia="Times New Roman" w:hAnsi="Segoe UI Semibold" w:cs="Times New Roman"/>
          <w:color w:val="00264D"/>
          <w:sz w:val="30"/>
          <w:szCs w:val="19"/>
          <w:lang w:eastAsia="en-AU"/>
        </w:rPr>
      </w:pPr>
      <w:r w:rsidRPr="00A3167A">
        <w:rPr>
          <w:rFonts w:ascii="Segoe UI Semibold" w:eastAsia="Times New Roman" w:hAnsi="Segoe UI Semibold" w:cs="Times New Roman"/>
          <w:color w:val="00264D"/>
          <w:sz w:val="30"/>
          <w:szCs w:val="19"/>
          <w:lang w:eastAsia="en-AU"/>
        </w:rPr>
        <w:t>Overview of methods</w:t>
      </w:r>
    </w:p>
    <w:p w14:paraId="5767788B" w14:textId="77777777" w:rsidR="002857E1" w:rsidRPr="00A3167A" w:rsidRDefault="002857E1" w:rsidP="002857E1">
      <w:pPr>
        <w:rPr>
          <w:rFonts w:eastAsia="Segoe UI" w:cs="Times New Roman"/>
          <w:lang w:eastAsia="en-AU"/>
        </w:rPr>
      </w:pPr>
      <w:r w:rsidRPr="00A3167A">
        <w:rPr>
          <w:rFonts w:eastAsia="Segoe UI" w:cs="Times New Roman"/>
          <w:lang w:eastAsia="en-AU"/>
        </w:rPr>
        <w:t>Cost effectiveness analysis is an economic evaluation approach through which alternatives are compared considering the costs and outcomes, with outcomes measured across a single important dimension. For the Medicare UCC evaluation, the two main options being compared are:</w:t>
      </w:r>
    </w:p>
    <w:p w14:paraId="37884D3B" w14:textId="77777777" w:rsidR="002857E1" w:rsidRPr="00A3167A" w:rsidRDefault="002857E1" w:rsidP="00FA5B1A">
      <w:pPr>
        <w:pStyle w:val="Listnumbered"/>
        <w:numPr>
          <w:ilvl w:val="0"/>
          <w:numId w:val="31"/>
        </w:numPr>
      </w:pPr>
      <w:r w:rsidRPr="00A3167A">
        <w:t>Absence of a Medicare UCC within the local community.</w:t>
      </w:r>
    </w:p>
    <w:p w14:paraId="03079705" w14:textId="77777777" w:rsidR="002857E1" w:rsidRPr="00A3167A" w:rsidRDefault="002857E1" w:rsidP="00207EEF">
      <w:pPr>
        <w:pStyle w:val="Listnumbered"/>
      </w:pPr>
      <w:r w:rsidRPr="00A3167A">
        <w:t>The availability of a Medicare UCC within the local community.</w:t>
      </w:r>
    </w:p>
    <w:p w14:paraId="55395256" w14:textId="77777777" w:rsidR="002857E1" w:rsidRPr="00A3167A" w:rsidRDefault="002857E1" w:rsidP="002857E1">
      <w:pPr>
        <w:rPr>
          <w:rFonts w:eastAsia="Segoe UI" w:cs="Times New Roman"/>
          <w:lang w:eastAsia="en-AU"/>
        </w:rPr>
      </w:pPr>
      <w:r w:rsidRPr="00A3167A">
        <w:rPr>
          <w:rFonts w:eastAsia="Segoe UI" w:cs="Times New Roman"/>
          <w:lang w:eastAsia="en-AU"/>
        </w:rPr>
        <w:t xml:space="preserve">Interim Evaluation Report 1 focused on setting the foundations for conducting an economic evaluation, specifically developing estimates of the cost to the Australian Government of urgent care being delivered through Medicare UCCs and estimating the cost savings to the Australian Government where a patient would have attended an ED had the Medicare UCC not been available. </w:t>
      </w:r>
    </w:p>
    <w:p w14:paraId="13189DF1" w14:textId="76787F8E" w:rsidR="002857E1" w:rsidRPr="00A3167A" w:rsidRDefault="002857E1" w:rsidP="002857E1">
      <w:pPr>
        <w:rPr>
          <w:rFonts w:eastAsia="Segoe UI" w:cs="Times New Roman"/>
          <w:lang w:eastAsia="en-AU"/>
        </w:rPr>
      </w:pPr>
      <w:r w:rsidRPr="00A3167A">
        <w:rPr>
          <w:rFonts w:eastAsia="Segoe UI" w:cs="Times New Roman"/>
          <w:lang w:eastAsia="en-AU"/>
        </w:rPr>
        <w:t>Interim Evaluation Report 2 has extended this analysis to estimate the cost per ED attendance avoided. Interim Evaluation Report 2 has also provided initial estimates of reduced waiting time at a Medicare UCC compared with an ED (see Measure of Success 1</w:t>
      </w:r>
      <w:r w:rsidR="00207EEF">
        <w:rPr>
          <w:rFonts w:eastAsia="Segoe UI" w:cs="Times New Roman"/>
          <w:lang w:eastAsia="en-AU"/>
        </w:rPr>
        <w:t xml:space="preserve">, section </w:t>
      </w:r>
      <w:r w:rsidR="00207EEF">
        <w:rPr>
          <w:rFonts w:eastAsia="Segoe UI" w:cs="Times New Roman"/>
          <w:lang w:eastAsia="en-AU"/>
        </w:rPr>
        <w:fldChar w:fldCharType="begin" w:fldLock="1"/>
      </w:r>
      <w:r w:rsidR="00207EEF">
        <w:rPr>
          <w:rFonts w:eastAsia="Segoe UI" w:cs="Times New Roman"/>
          <w:lang w:eastAsia="en-AU"/>
        </w:rPr>
        <w:instrText xml:space="preserve"> REF _Ref215563116 \n \h </w:instrText>
      </w:r>
      <w:r w:rsidR="00207EEF">
        <w:rPr>
          <w:rFonts w:eastAsia="Segoe UI" w:cs="Times New Roman"/>
          <w:lang w:eastAsia="en-AU"/>
        </w:rPr>
      </w:r>
      <w:r w:rsidR="00207EEF">
        <w:rPr>
          <w:rFonts w:eastAsia="Segoe UI" w:cs="Times New Roman"/>
          <w:lang w:eastAsia="en-AU"/>
        </w:rPr>
        <w:fldChar w:fldCharType="separate"/>
      </w:r>
      <w:r w:rsidR="00207EEF">
        <w:rPr>
          <w:rFonts w:eastAsia="Segoe UI" w:cs="Times New Roman"/>
          <w:lang w:eastAsia="en-AU"/>
        </w:rPr>
        <w:t>2.1</w:t>
      </w:r>
      <w:r w:rsidR="00207EEF">
        <w:rPr>
          <w:rFonts w:eastAsia="Segoe UI" w:cs="Times New Roman"/>
          <w:lang w:eastAsia="en-AU"/>
        </w:rPr>
        <w:fldChar w:fldCharType="end"/>
      </w:r>
      <w:r w:rsidRPr="00A3167A">
        <w:rPr>
          <w:rFonts w:eastAsia="Segoe UI" w:cs="Times New Roman"/>
          <w:lang w:eastAsia="en-AU"/>
        </w:rPr>
        <w:t>). The intention is that the final evaluation report will extend estimates of the impact of time savings to consider travel time to the Medicare UCC vs ED.</w:t>
      </w:r>
    </w:p>
    <w:p w14:paraId="326FD1DC" w14:textId="465152AF" w:rsidR="002857E1" w:rsidRPr="00A3167A" w:rsidRDefault="002857E1" w:rsidP="002857E1">
      <w:pPr>
        <w:rPr>
          <w:rFonts w:eastAsia="Segoe UI" w:cs="Times New Roman"/>
          <w:lang w:eastAsia="en-AU"/>
        </w:rPr>
      </w:pPr>
      <w:r w:rsidRPr="00A3167A">
        <w:rPr>
          <w:rFonts w:eastAsia="Segoe UI" w:cs="Times New Roman"/>
          <w:lang w:eastAsia="en-AU"/>
        </w:rPr>
        <w:t xml:space="preserve">The key features and scope of the analysis for Interim Evaluation Report 2 and the </w:t>
      </w:r>
      <w:r w:rsidR="00207EEF" w:rsidRPr="00A3167A">
        <w:rPr>
          <w:rFonts w:eastAsia="Segoe UI" w:cs="Times New Roman"/>
          <w:lang w:eastAsia="en-AU"/>
        </w:rPr>
        <w:t>Final Evaluation Rep</w:t>
      </w:r>
      <w:r w:rsidRPr="00A3167A">
        <w:rPr>
          <w:rFonts w:eastAsia="Segoe UI" w:cs="Times New Roman"/>
          <w:lang w:eastAsia="en-AU"/>
        </w:rPr>
        <w:t xml:space="preserve">ort are shown in </w:t>
      </w:r>
      <w:r w:rsidRPr="00A3167A">
        <w:rPr>
          <w:rFonts w:eastAsia="Segoe UI" w:cs="Times New Roman"/>
        </w:rPr>
        <w:fldChar w:fldCharType="begin" w:fldLock="1"/>
      </w:r>
      <w:r w:rsidRPr="00A3167A">
        <w:rPr>
          <w:rFonts w:eastAsia="Segoe UI" w:cs="Times New Roman"/>
        </w:rPr>
        <w:instrText xml:space="preserve"> REF _Ref185347444 \h  \* MERGEFORMAT </w:instrText>
      </w:r>
      <w:r w:rsidRPr="00A3167A">
        <w:rPr>
          <w:rFonts w:eastAsia="Segoe UI" w:cs="Times New Roman"/>
        </w:rPr>
      </w:r>
      <w:r w:rsidRPr="00A3167A">
        <w:rPr>
          <w:rFonts w:eastAsia="Segoe UI" w:cs="Times New Roman"/>
        </w:rPr>
        <w:fldChar w:fldCharType="separate"/>
      </w:r>
      <w:r w:rsidR="007A6F7F" w:rsidRPr="007A6F7F">
        <w:rPr>
          <w:rFonts w:eastAsia="Segoe UI" w:cs="Times New Roman"/>
        </w:rPr>
        <w:t>Table 28</w:t>
      </w:r>
      <w:r w:rsidRPr="00A3167A">
        <w:rPr>
          <w:rFonts w:eastAsia="Segoe UI" w:cs="Times New Roman"/>
        </w:rPr>
        <w:fldChar w:fldCharType="end"/>
      </w:r>
      <w:r w:rsidRPr="00A3167A">
        <w:rPr>
          <w:rFonts w:eastAsia="Segoe UI" w:cs="Times New Roman"/>
        </w:rPr>
        <w:t>.</w:t>
      </w:r>
    </w:p>
    <w:p w14:paraId="06D2BE51" w14:textId="2FB83D62" w:rsidR="002857E1" w:rsidRPr="00A3167A" w:rsidRDefault="002857E1" w:rsidP="002857E1">
      <w:pPr>
        <w:rPr>
          <w:rFonts w:eastAsia="Segoe UI" w:cs="Times New Roman"/>
          <w:lang w:eastAsia="en-AU"/>
        </w:rPr>
      </w:pPr>
      <w:r w:rsidRPr="00A3167A">
        <w:rPr>
          <w:rFonts w:eastAsia="Segoe UI" w:cs="Times New Roman"/>
          <w:lang w:eastAsia="en-AU"/>
        </w:rPr>
        <w:t xml:space="preserve">This </w:t>
      </w:r>
      <w:r w:rsidR="00207EEF">
        <w:rPr>
          <w:rFonts w:eastAsia="Segoe UI" w:cs="Times New Roman"/>
          <w:lang w:eastAsia="en-AU"/>
        </w:rPr>
        <w:t>a</w:t>
      </w:r>
      <w:r w:rsidRPr="00A3167A">
        <w:rPr>
          <w:rFonts w:eastAsia="Segoe UI" w:cs="Times New Roman"/>
          <w:lang w:eastAsia="en-AU"/>
        </w:rPr>
        <w:t>ppendix includes details of the analysis of costs conducted for Interim Evaluation Report 2.</w:t>
      </w:r>
    </w:p>
    <w:p w14:paraId="5DDBD149" w14:textId="4F65B4FA" w:rsidR="002857E1" w:rsidRPr="00A3167A" w:rsidRDefault="002857E1" w:rsidP="00207EEF">
      <w:pPr>
        <w:pStyle w:val="Caption"/>
        <w:rPr>
          <w:rFonts w:eastAsia="Segoe UI" w:cs="Segoe UI Semibold"/>
          <w:sz w:val="19"/>
          <w:lang w:eastAsia="en-AU"/>
        </w:rPr>
      </w:pPr>
      <w:bookmarkStart w:id="257" w:name="_Ref185347444"/>
      <w:r w:rsidRPr="00A3167A">
        <w:rPr>
          <w:lang w:eastAsia="en-AU"/>
        </w:rPr>
        <w:t xml:space="preserve">Table </w:t>
      </w:r>
      <w:r w:rsidRPr="00A3167A">
        <w:rPr>
          <w:rFonts w:cs="Times New Roman"/>
        </w:rPr>
        <w:fldChar w:fldCharType="begin"/>
      </w:r>
      <w:r w:rsidRPr="00A3167A">
        <w:rPr>
          <w:rFonts w:eastAsia="Segoe UI" w:cs="Segoe UI Semibold"/>
          <w:sz w:val="19"/>
          <w:lang w:eastAsia="en-AU"/>
        </w:rPr>
        <w:instrText xml:space="preserve"> SEQ Table \* ARABIC </w:instrText>
      </w:r>
      <w:r w:rsidRPr="00A3167A">
        <w:rPr>
          <w:rFonts w:cs="Times New Roman"/>
        </w:rPr>
        <w:fldChar w:fldCharType="separate"/>
      </w:r>
      <w:r w:rsidR="00617350">
        <w:rPr>
          <w:rFonts w:eastAsia="Segoe UI" w:cs="Segoe UI Semibold"/>
          <w:noProof/>
          <w:sz w:val="19"/>
          <w:lang w:eastAsia="en-AU"/>
        </w:rPr>
        <w:t>30</w:t>
      </w:r>
      <w:r w:rsidRPr="00A3167A">
        <w:rPr>
          <w:rFonts w:cs="Times New Roman"/>
        </w:rPr>
        <w:fldChar w:fldCharType="end"/>
      </w:r>
      <w:bookmarkEnd w:id="257"/>
      <w:r w:rsidRPr="00A3167A">
        <w:rPr>
          <w:rFonts w:eastAsia="Segoe UI" w:cs="Segoe UI Semibold"/>
          <w:sz w:val="19"/>
          <w:lang w:eastAsia="en-AU"/>
        </w:rPr>
        <w:t xml:space="preserve"> | Medicare UCC evaluation: Economic evaluation components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3646"/>
        <w:gridCol w:w="3783"/>
      </w:tblGrid>
      <w:tr w:rsidR="002857E1" w:rsidRPr="00A3167A" w14:paraId="6BB23217" w14:textId="77777777" w:rsidTr="008E3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5" w:type="pct"/>
            <w:hideMark/>
          </w:tcPr>
          <w:p w14:paraId="54F8CFA2" w14:textId="77777777" w:rsidR="002857E1" w:rsidRPr="00A3167A" w:rsidRDefault="002857E1" w:rsidP="00207EEF">
            <w:pPr>
              <w:pStyle w:val="TableNheader"/>
              <w:rPr>
                <w:lang w:val="en-US"/>
              </w:rPr>
            </w:pPr>
            <w:r w:rsidRPr="00A3167A">
              <w:rPr>
                <w:lang w:val="en-US"/>
              </w:rPr>
              <w:t>Components</w:t>
            </w:r>
          </w:p>
        </w:tc>
        <w:tc>
          <w:tcPr>
            <w:tcW w:w="2094" w:type="pct"/>
            <w:hideMark/>
          </w:tcPr>
          <w:p w14:paraId="68426C31" w14:textId="77777777" w:rsidR="002857E1" w:rsidRPr="00A3167A" w:rsidRDefault="002857E1" w:rsidP="00207EEF">
            <w:pPr>
              <w:pStyle w:val="TableNheader"/>
              <w:cnfStyle w:val="100000000000" w:firstRow="1" w:lastRow="0" w:firstColumn="0" w:lastColumn="0" w:oddVBand="0" w:evenVBand="0" w:oddHBand="0" w:evenHBand="0" w:firstRowFirstColumn="0" w:firstRowLastColumn="0" w:lastRowFirstColumn="0" w:lastRowLastColumn="0"/>
              <w:rPr>
                <w:lang w:val="en-US"/>
              </w:rPr>
            </w:pPr>
            <w:r w:rsidRPr="00A3167A">
              <w:rPr>
                <w:lang w:val="en-US"/>
              </w:rPr>
              <w:t>Interim Evaluation Report 2</w:t>
            </w:r>
          </w:p>
        </w:tc>
        <w:tc>
          <w:tcPr>
            <w:tcW w:w="2171" w:type="pct"/>
            <w:hideMark/>
          </w:tcPr>
          <w:p w14:paraId="573D74AF" w14:textId="77777777" w:rsidR="002857E1" w:rsidRPr="00A3167A" w:rsidRDefault="002857E1" w:rsidP="00207EEF">
            <w:pPr>
              <w:pStyle w:val="TableNheader"/>
              <w:cnfStyle w:val="100000000000" w:firstRow="1" w:lastRow="0" w:firstColumn="0" w:lastColumn="0" w:oddVBand="0" w:evenVBand="0" w:oddHBand="0" w:evenHBand="0" w:firstRowFirstColumn="0" w:firstRowLastColumn="0" w:lastRowFirstColumn="0" w:lastRowLastColumn="0"/>
              <w:rPr>
                <w:lang w:val="en-US"/>
              </w:rPr>
            </w:pPr>
            <w:r w:rsidRPr="00A3167A">
              <w:rPr>
                <w:lang w:val="en-US"/>
              </w:rPr>
              <w:t>Final Evaluation Report</w:t>
            </w:r>
          </w:p>
        </w:tc>
      </w:tr>
      <w:tr w:rsidR="002857E1" w:rsidRPr="00A3167A" w14:paraId="7506DBFB"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2E38985D" w14:textId="77777777" w:rsidR="002857E1" w:rsidRPr="00A3167A" w:rsidRDefault="002857E1" w:rsidP="00207EEF">
            <w:pPr>
              <w:pStyle w:val="TableNText"/>
              <w:rPr>
                <w:lang w:val="en-US"/>
              </w:rPr>
            </w:pPr>
            <w:r w:rsidRPr="00A3167A">
              <w:rPr>
                <w:lang w:val="en-US"/>
              </w:rPr>
              <w:t>Perspective</w:t>
            </w:r>
          </w:p>
        </w:tc>
        <w:tc>
          <w:tcPr>
            <w:tcW w:w="2094" w:type="pct"/>
            <w:hideMark/>
          </w:tcPr>
          <w:p w14:paraId="4C39F2F0" w14:textId="34C10826"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 xml:space="preserve">Government funders, with separate analysis for </w:t>
            </w:r>
            <w:r w:rsidR="00207EEF">
              <w:rPr>
                <w:lang w:val="en-US"/>
              </w:rPr>
              <w:t>federal</w:t>
            </w:r>
            <w:r w:rsidRPr="00A3167A">
              <w:rPr>
                <w:lang w:val="en-US"/>
              </w:rPr>
              <w:t xml:space="preserve"> and state/territory funders.</w:t>
            </w:r>
          </w:p>
        </w:tc>
        <w:tc>
          <w:tcPr>
            <w:tcW w:w="2171" w:type="pct"/>
            <w:hideMark/>
          </w:tcPr>
          <w:p w14:paraId="6629C225" w14:textId="0C9D8042"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Government funders, with separate analysis for </w:t>
            </w:r>
            <w:r w:rsidR="00207EEF">
              <w:rPr>
                <w:lang w:val="en-US"/>
              </w:rPr>
              <w:t>federal</w:t>
            </w:r>
            <w:r w:rsidR="00207EEF" w:rsidRPr="00A3167A">
              <w:rPr>
                <w:lang w:val="en-US"/>
              </w:rPr>
              <w:t xml:space="preserve"> </w:t>
            </w:r>
            <w:r w:rsidRPr="00A3167A">
              <w:rPr>
                <w:rFonts w:eastAsia="Times New Roman"/>
                <w:lang w:val="en-US" w:eastAsia="en-AU"/>
              </w:rPr>
              <w:t>and state/territory funders.</w:t>
            </w:r>
          </w:p>
          <w:p w14:paraId="6B09E0E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Whole population.</w:t>
            </w:r>
          </w:p>
        </w:tc>
      </w:tr>
      <w:tr w:rsidR="002857E1" w:rsidRPr="00A3167A" w14:paraId="6778B47E"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23321E00" w14:textId="77777777" w:rsidR="002857E1" w:rsidRPr="00A3167A" w:rsidRDefault="002857E1" w:rsidP="00207EEF">
            <w:pPr>
              <w:pStyle w:val="TableNText"/>
              <w:rPr>
                <w:lang w:val="en-US"/>
              </w:rPr>
            </w:pPr>
            <w:r w:rsidRPr="00A3167A">
              <w:rPr>
                <w:lang w:val="en-US"/>
              </w:rPr>
              <w:t>Population</w:t>
            </w:r>
          </w:p>
        </w:tc>
        <w:tc>
          <w:tcPr>
            <w:tcW w:w="2094" w:type="pct"/>
            <w:hideMark/>
          </w:tcPr>
          <w:p w14:paraId="54B5BC8B" w14:textId="7CBBD0F9"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 xml:space="preserve">People </w:t>
            </w:r>
            <w:proofErr w:type="gramStart"/>
            <w:r w:rsidRPr="00A3167A">
              <w:rPr>
                <w:lang w:val="en-US"/>
              </w:rPr>
              <w:t>requiring</w:t>
            </w:r>
            <w:proofErr w:type="gramEnd"/>
            <w:r w:rsidRPr="00A3167A">
              <w:rPr>
                <w:lang w:val="en-US"/>
              </w:rPr>
              <w:t xml:space="preserve"> </w:t>
            </w:r>
            <w:proofErr w:type="gramStart"/>
            <w:r w:rsidRPr="00A3167A">
              <w:rPr>
                <w:lang w:val="en-US"/>
              </w:rPr>
              <w:t>urgent</w:t>
            </w:r>
            <w:r w:rsidR="00207EEF">
              <w:rPr>
                <w:lang w:val="en-US"/>
              </w:rPr>
              <w:t>-</w:t>
            </w:r>
            <w:r w:rsidRPr="00A3167A">
              <w:rPr>
                <w:lang w:val="en-US"/>
              </w:rPr>
              <w:t>care</w:t>
            </w:r>
            <w:proofErr w:type="gramEnd"/>
            <w:r w:rsidR="00207EEF">
              <w:rPr>
                <w:lang w:val="en-US"/>
              </w:rPr>
              <w:t>-</w:t>
            </w:r>
            <w:r w:rsidRPr="00A3167A">
              <w:rPr>
                <w:lang w:val="en-US"/>
              </w:rPr>
              <w:t>equivalent services.</w:t>
            </w:r>
          </w:p>
        </w:tc>
        <w:tc>
          <w:tcPr>
            <w:tcW w:w="2171" w:type="pct"/>
            <w:hideMark/>
          </w:tcPr>
          <w:p w14:paraId="5B0EF277" w14:textId="636F4AEC"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 xml:space="preserve">People </w:t>
            </w:r>
            <w:proofErr w:type="gramStart"/>
            <w:r w:rsidRPr="00A3167A">
              <w:rPr>
                <w:lang w:val="en-US"/>
              </w:rPr>
              <w:t>requiring</w:t>
            </w:r>
            <w:proofErr w:type="gramEnd"/>
            <w:r w:rsidRPr="00A3167A">
              <w:rPr>
                <w:lang w:val="en-US"/>
              </w:rPr>
              <w:t xml:space="preserve"> </w:t>
            </w:r>
            <w:proofErr w:type="gramStart"/>
            <w:r w:rsidRPr="00A3167A">
              <w:rPr>
                <w:lang w:val="en-US"/>
              </w:rPr>
              <w:t>urgent</w:t>
            </w:r>
            <w:r w:rsidR="00207EEF">
              <w:rPr>
                <w:lang w:val="en-US"/>
              </w:rPr>
              <w:t>-</w:t>
            </w:r>
            <w:r w:rsidRPr="00A3167A">
              <w:rPr>
                <w:lang w:val="en-US"/>
              </w:rPr>
              <w:t>care</w:t>
            </w:r>
            <w:proofErr w:type="gramEnd"/>
            <w:r w:rsidR="00207EEF">
              <w:rPr>
                <w:lang w:val="en-US"/>
              </w:rPr>
              <w:t>-</w:t>
            </w:r>
            <w:r w:rsidRPr="00A3167A">
              <w:rPr>
                <w:lang w:val="en-US"/>
              </w:rPr>
              <w:t>equivalent services.</w:t>
            </w:r>
          </w:p>
        </w:tc>
      </w:tr>
      <w:tr w:rsidR="002857E1" w:rsidRPr="00A3167A" w14:paraId="74936D71"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1CB129E1" w14:textId="77777777" w:rsidR="002857E1" w:rsidRPr="00A3167A" w:rsidRDefault="002857E1" w:rsidP="00207EEF">
            <w:pPr>
              <w:pStyle w:val="TableNText"/>
              <w:rPr>
                <w:lang w:val="en-US"/>
              </w:rPr>
            </w:pPr>
            <w:r w:rsidRPr="00A3167A">
              <w:rPr>
                <w:lang w:val="en-US"/>
              </w:rPr>
              <w:t>Comparator</w:t>
            </w:r>
          </w:p>
        </w:tc>
        <w:tc>
          <w:tcPr>
            <w:tcW w:w="2094" w:type="pct"/>
            <w:hideMark/>
          </w:tcPr>
          <w:p w14:paraId="53A069F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Absence of a Medicare UCC within the local community.</w:t>
            </w:r>
          </w:p>
        </w:tc>
        <w:tc>
          <w:tcPr>
            <w:tcW w:w="2171" w:type="pct"/>
            <w:hideMark/>
          </w:tcPr>
          <w:p w14:paraId="4C0EF32A"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Absence of a Medicare UCC within the local community.</w:t>
            </w:r>
          </w:p>
        </w:tc>
      </w:tr>
      <w:tr w:rsidR="002857E1" w:rsidRPr="00A3167A" w14:paraId="7C1CC2BF"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56DA8A6D" w14:textId="77777777" w:rsidR="002857E1" w:rsidRPr="00A3167A" w:rsidRDefault="002857E1" w:rsidP="00207EEF">
            <w:pPr>
              <w:pStyle w:val="TableNText"/>
              <w:rPr>
                <w:lang w:val="en-US"/>
              </w:rPr>
            </w:pPr>
            <w:r w:rsidRPr="00A3167A">
              <w:rPr>
                <w:lang w:val="en-US"/>
              </w:rPr>
              <w:t>Intervention</w:t>
            </w:r>
          </w:p>
        </w:tc>
        <w:tc>
          <w:tcPr>
            <w:tcW w:w="2094" w:type="pct"/>
            <w:hideMark/>
          </w:tcPr>
          <w:p w14:paraId="18FD538A"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Presence of a Medicare UCC within the local community.</w:t>
            </w:r>
          </w:p>
        </w:tc>
        <w:tc>
          <w:tcPr>
            <w:tcW w:w="2171" w:type="pct"/>
            <w:hideMark/>
          </w:tcPr>
          <w:p w14:paraId="497A83B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Presence of a Medicare UCC within the local community.</w:t>
            </w:r>
          </w:p>
        </w:tc>
      </w:tr>
      <w:tr w:rsidR="002857E1" w:rsidRPr="00A3167A" w14:paraId="6F76EE7A"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76681876" w14:textId="77777777" w:rsidR="002857E1" w:rsidRPr="00A3167A" w:rsidRDefault="002857E1" w:rsidP="00207EEF">
            <w:pPr>
              <w:pStyle w:val="TableNText"/>
              <w:rPr>
                <w:lang w:val="en-US"/>
              </w:rPr>
            </w:pPr>
            <w:bookmarkStart w:id="258" w:name="_Ref185347240"/>
            <w:r w:rsidRPr="00A3167A">
              <w:rPr>
                <w:lang w:val="en-US"/>
              </w:rPr>
              <w:t>Evaluation period</w:t>
            </w:r>
          </w:p>
        </w:tc>
        <w:tc>
          <w:tcPr>
            <w:tcW w:w="2094" w:type="pct"/>
            <w:hideMark/>
          </w:tcPr>
          <w:p w14:paraId="127F6978" w14:textId="102E76D5"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Data from the first 15 months of the </w:t>
            </w:r>
            <w:r w:rsidR="00207EEF">
              <w:rPr>
                <w:rFonts w:eastAsia="Times New Roman"/>
                <w:lang w:val="en-US" w:eastAsia="en-AU"/>
              </w:rPr>
              <w:t>Medicare UCC p</w:t>
            </w:r>
            <w:r w:rsidR="00207EEF" w:rsidRPr="00A3167A">
              <w:rPr>
                <w:rFonts w:eastAsia="Times New Roman"/>
                <w:lang w:val="en-US" w:eastAsia="en-AU"/>
              </w:rPr>
              <w:t>rogram</w:t>
            </w:r>
            <w:r w:rsidRPr="00A3167A">
              <w:rPr>
                <w:rFonts w:eastAsia="Times New Roman"/>
                <w:lang w:val="en-US" w:eastAsia="en-AU"/>
              </w:rPr>
              <w:t xml:space="preserve">. </w:t>
            </w:r>
          </w:p>
          <w:p w14:paraId="3CFDEB26"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proofErr w:type="spellStart"/>
            <w:r w:rsidRPr="00A3167A">
              <w:rPr>
                <w:rFonts w:eastAsia="Times New Roman"/>
                <w:lang w:val="en-US" w:eastAsia="en-AU"/>
              </w:rPr>
              <w:t>Annualised</w:t>
            </w:r>
            <w:proofErr w:type="spellEnd"/>
            <w:r w:rsidRPr="00A3167A">
              <w:rPr>
                <w:rFonts w:eastAsia="Times New Roman"/>
                <w:lang w:val="en-US" w:eastAsia="en-AU"/>
              </w:rPr>
              <w:t xml:space="preserve"> estimates have been developed for each measure and results are presented on an </w:t>
            </w:r>
            <w:proofErr w:type="spellStart"/>
            <w:proofErr w:type="gramStart"/>
            <w:r w:rsidRPr="00A3167A">
              <w:rPr>
                <w:rFonts w:eastAsia="Times New Roman"/>
                <w:lang w:val="en-US" w:eastAsia="en-AU"/>
              </w:rPr>
              <w:t>annualised</w:t>
            </w:r>
            <w:proofErr w:type="spellEnd"/>
            <w:proofErr w:type="gramEnd"/>
            <w:r w:rsidRPr="00A3167A">
              <w:rPr>
                <w:rFonts w:eastAsia="Times New Roman"/>
                <w:lang w:val="en-US" w:eastAsia="en-AU"/>
              </w:rPr>
              <w:t xml:space="preserve"> basis. </w:t>
            </w:r>
          </w:p>
        </w:tc>
        <w:tc>
          <w:tcPr>
            <w:tcW w:w="2171" w:type="pct"/>
            <w:hideMark/>
          </w:tcPr>
          <w:p w14:paraId="7432E060" w14:textId="5D24259E"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From the first 27 months (Interim Evaluation Report 2) and 36 months (Final Evaluation Report) of the </w:t>
            </w:r>
            <w:r w:rsidR="00207EEF">
              <w:rPr>
                <w:rFonts w:eastAsia="Times New Roman"/>
                <w:lang w:val="en-US" w:eastAsia="en-AU"/>
              </w:rPr>
              <w:t>Medicare UCC p</w:t>
            </w:r>
            <w:r w:rsidRPr="00A3167A">
              <w:rPr>
                <w:rFonts w:eastAsia="Times New Roman"/>
                <w:lang w:val="en-US" w:eastAsia="en-AU"/>
              </w:rPr>
              <w:t>rogram.</w:t>
            </w:r>
          </w:p>
          <w:p w14:paraId="5ED6BF54"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proofErr w:type="spellStart"/>
            <w:r w:rsidRPr="00A3167A">
              <w:rPr>
                <w:rFonts w:eastAsia="Times New Roman"/>
                <w:lang w:val="en-US" w:eastAsia="en-AU"/>
              </w:rPr>
              <w:t>Annualised</w:t>
            </w:r>
            <w:proofErr w:type="spellEnd"/>
            <w:r w:rsidRPr="00A3167A">
              <w:rPr>
                <w:rFonts w:eastAsia="Times New Roman"/>
                <w:lang w:val="en-US" w:eastAsia="en-AU"/>
              </w:rPr>
              <w:t xml:space="preserve"> estimates will be developed for each measure and results presented on an </w:t>
            </w:r>
            <w:proofErr w:type="spellStart"/>
            <w:r w:rsidRPr="00A3167A">
              <w:rPr>
                <w:rFonts w:eastAsia="Times New Roman"/>
                <w:lang w:val="en-US" w:eastAsia="en-AU"/>
              </w:rPr>
              <w:t>annualised</w:t>
            </w:r>
            <w:proofErr w:type="spellEnd"/>
            <w:r w:rsidRPr="00A3167A">
              <w:rPr>
                <w:rFonts w:eastAsia="Times New Roman"/>
                <w:lang w:val="en-US" w:eastAsia="en-AU"/>
              </w:rPr>
              <w:t xml:space="preserve"> basis.</w:t>
            </w:r>
          </w:p>
        </w:tc>
      </w:tr>
      <w:tr w:rsidR="002857E1" w:rsidRPr="00A3167A" w14:paraId="03750948"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40A7ACEA" w14:textId="77777777" w:rsidR="002857E1" w:rsidRPr="00A3167A" w:rsidRDefault="002857E1" w:rsidP="00207EEF">
            <w:pPr>
              <w:pStyle w:val="TableNText"/>
              <w:rPr>
                <w:lang w:val="en-US"/>
              </w:rPr>
            </w:pPr>
            <w:r w:rsidRPr="00A3167A">
              <w:rPr>
                <w:lang w:val="en-US"/>
              </w:rPr>
              <w:t>Time adjustments</w:t>
            </w:r>
          </w:p>
        </w:tc>
        <w:tc>
          <w:tcPr>
            <w:tcW w:w="2094" w:type="pct"/>
            <w:hideMark/>
          </w:tcPr>
          <w:p w14:paraId="7BA16AB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The value of capital and equipment grants have been converted to </w:t>
            </w:r>
            <w:proofErr w:type="spellStart"/>
            <w:r w:rsidRPr="00A3167A">
              <w:rPr>
                <w:rFonts w:eastAsia="Times New Roman"/>
                <w:lang w:val="en-US" w:eastAsia="en-AU"/>
              </w:rPr>
              <w:t>annualised</w:t>
            </w:r>
            <w:proofErr w:type="spellEnd"/>
            <w:r w:rsidRPr="00A3167A">
              <w:rPr>
                <w:rFonts w:eastAsia="Times New Roman"/>
                <w:lang w:val="en-US" w:eastAsia="en-AU"/>
              </w:rPr>
              <w:t xml:space="preserve"> values.</w:t>
            </w:r>
          </w:p>
          <w:p w14:paraId="7A88DDC7"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Benefits and costs of the program largely occur within the same </w:t>
            </w:r>
            <w:proofErr w:type="gramStart"/>
            <w:r w:rsidRPr="00A3167A">
              <w:rPr>
                <w:rFonts w:eastAsia="Times New Roman"/>
                <w:lang w:val="en-US" w:eastAsia="en-AU"/>
              </w:rPr>
              <w:t>time period</w:t>
            </w:r>
            <w:proofErr w:type="gramEnd"/>
            <w:r w:rsidRPr="00A3167A">
              <w:rPr>
                <w:rFonts w:eastAsia="Times New Roman"/>
                <w:lang w:val="en-US" w:eastAsia="en-AU"/>
              </w:rPr>
              <w:t>, so a discounting factor is not required to reflect time preferences.</w:t>
            </w:r>
          </w:p>
        </w:tc>
        <w:tc>
          <w:tcPr>
            <w:tcW w:w="2171" w:type="pct"/>
            <w:hideMark/>
          </w:tcPr>
          <w:p w14:paraId="6FB104B7"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The value of capital and equipment grants have been converted to </w:t>
            </w:r>
            <w:proofErr w:type="spellStart"/>
            <w:r w:rsidRPr="00A3167A">
              <w:rPr>
                <w:rFonts w:eastAsia="Times New Roman"/>
                <w:lang w:val="en-US" w:eastAsia="en-AU"/>
              </w:rPr>
              <w:t>annualised</w:t>
            </w:r>
            <w:proofErr w:type="spellEnd"/>
            <w:r w:rsidRPr="00A3167A">
              <w:rPr>
                <w:rFonts w:eastAsia="Times New Roman"/>
                <w:lang w:val="en-US" w:eastAsia="en-AU"/>
              </w:rPr>
              <w:t xml:space="preserve"> values, guided by the Australian Taxation Office guidance on depreciation rates. </w:t>
            </w:r>
          </w:p>
          <w:p w14:paraId="750ED032"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Costs will be adjusted to a single period using an agreed price index.</w:t>
            </w:r>
          </w:p>
          <w:p w14:paraId="545607C6"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Benefits and costs of the program largely occur within the same </w:t>
            </w:r>
            <w:proofErr w:type="gramStart"/>
            <w:r w:rsidRPr="00A3167A">
              <w:rPr>
                <w:rFonts w:eastAsia="Times New Roman"/>
                <w:lang w:val="en-US" w:eastAsia="en-AU"/>
              </w:rPr>
              <w:t>time period</w:t>
            </w:r>
            <w:proofErr w:type="gramEnd"/>
            <w:r w:rsidRPr="00A3167A">
              <w:rPr>
                <w:rFonts w:eastAsia="Times New Roman"/>
                <w:lang w:val="en-US" w:eastAsia="en-AU"/>
              </w:rPr>
              <w:t>, so a discounting factor is not required to reflect time preferences.</w:t>
            </w:r>
          </w:p>
        </w:tc>
      </w:tr>
      <w:tr w:rsidR="002857E1" w:rsidRPr="00A3167A" w14:paraId="3DD92A48"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3BF1B42C" w14:textId="77777777" w:rsidR="002857E1" w:rsidRPr="00A3167A" w:rsidRDefault="002857E1" w:rsidP="00207EEF">
            <w:pPr>
              <w:pStyle w:val="TableNText"/>
              <w:rPr>
                <w:lang w:val="en-US"/>
              </w:rPr>
            </w:pPr>
            <w:r w:rsidRPr="00A3167A">
              <w:rPr>
                <w:lang w:val="en-US"/>
              </w:rPr>
              <w:t xml:space="preserve">Cost estimates </w:t>
            </w:r>
          </w:p>
        </w:tc>
        <w:tc>
          <w:tcPr>
            <w:tcW w:w="2094" w:type="pct"/>
            <w:hideMark/>
          </w:tcPr>
          <w:p w14:paraId="4299CB7C"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Commonwealth grants to Medicare UCCs.</w:t>
            </w:r>
          </w:p>
          <w:p w14:paraId="2120232C"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MBS payments.</w:t>
            </w:r>
          </w:p>
          <w:p w14:paraId="68F221A1" w14:textId="659EB9DE"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b/>
                <w:i/>
                <w:lang w:val="en-US" w:eastAsia="en-AU"/>
              </w:rPr>
            </w:pPr>
            <w:r w:rsidRPr="00A3167A">
              <w:rPr>
                <w:rFonts w:eastAsia="Times New Roman"/>
                <w:lang w:val="en-US" w:eastAsia="en-AU"/>
              </w:rPr>
              <w:t xml:space="preserve">For avoided ED: </w:t>
            </w:r>
            <w:r w:rsidR="008B5DB0">
              <w:rPr>
                <w:rFonts w:eastAsia="Times New Roman"/>
                <w:lang w:val="en-US" w:eastAsia="en-AU"/>
              </w:rPr>
              <w:t>federal</w:t>
            </w:r>
            <w:r w:rsidRPr="00A3167A">
              <w:rPr>
                <w:rFonts w:eastAsia="Times New Roman"/>
                <w:lang w:val="en-US" w:eastAsia="en-AU"/>
              </w:rPr>
              <w:t xml:space="preserve"> and state/territory contributions for public hospital </w:t>
            </w:r>
            <w:proofErr w:type="spellStart"/>
            <w:r w:rsidRPr="00A3167A">
              <w:rPr>
                <w:rFonts w:eastAsia="Times New Roman"/>
                <w:lang w:val="en-US" w:eastAsia="en-AU"/>
              </w:rPr>
              <w:t>EDs.</w:t>
            </w:r>
            <w:proofErr w:type="spellEnd"/>
          </w:p>
          <w:p w14:paraId="2C0104BE"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Exclusions:</w:t>
            </w:r>
          </w:p>
          <w:p w14:paraId="3E1FAC0A" w14:textId="77777777" w:rsidR="002857E1" w:rsidRPr="00A3167A" w:rsidRDefault="002857E1" w:rsidP="008B5DB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State/territory contribution to Medicare UCCs, which are not available for Interim Evaluation Report 1.</w:t>
            </w:r>
          </w:p>
          <w:p w14:paraId="6017CC41" w14:textId="087E6F3D" w:rsidR="002857E1" w:rsidRPr="00A3167A" w:rsidRDefault="002857E1" w:rsidP="008B5DB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P</w:t>
            </w:r>
            <w:r w:rsidR="008B5DB0">
              <w:rPr>
                <w:lang w:val="en-US"/>
              </w:rPr>
              <w:t>BS</w:t>
            </w:r>
            <w:r w:rsidRPr="00A3167A">
              <w:rPr>
                <w:lang w:val="en-US"/>
              </w:rPr>
              <w:t xml:space="preserve"> payments.</w:t>
            </w:r>
          </w:p>
          <w:p w14:paraId="0C03C48A" w14:textId="77777777" w:rsidR="002857E1" w:rsidRPr="00A3167A" w:rsidRDefault="002857E1" w:rsidP="008B5DB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Out-of-pocket expenses related to travelling to a Medicare UCC will be excluded.</w:t>
            </w:r>
          </w:p>
        </w:tc>
        <w:tc>
          <w:tcPr>
            <w:tcW w:w="2171" w:type="pct"/>
            <w:hideMark/>
          </w:tcPr>
          <w:p w14:paraId="07979D54" w14:textId="1268805B"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Broader administrative costs to government of establishing and maintaining the Medicare UCC </w:t>
            </w:r>
            <w:r w:rsidR="00400DEA">
              <w:rPr>
                <w:rFonts w:eastAsia="Times New Roman"/>
                <w:lang w:val="en-US" w:eastAsia="en-AU"/>
              </w:rPr>
              <w:t>p</w:t>
            </w:r>
            <w:r w:rsidRPr="00A3167A">
              <w:rPr>
                <w:rFonts w:eastAsia="Times New Roman"/>
                <w:lang w:val="en-US" w:eastAsia="en-AU"/>
              </w:rPr>
              <w:t>rogram.</w:t>
            </w:r>
          </w:p>
          <w:p w14:paraId="5E7B6606"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Commonwealth grants to Medicare UCCs.</w:t>
            </w:r>
          </w:p>
          <w:p w14:paraId="3F05CB19"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MBS payments.</w:t>
            </w:r>
          </w:p>
          <w:p w14:paraId="5C4D4C88"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State/territory contribution to Medicare UCCs are not available.</w:t>
            </w:r>
          </w:p>
          <w:p w14:paraId="1C7DDE11" w14:textId="5BB92ADB"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For avoided ED: </w:t>
            </w:r>
            <w:r w:rsidR="008B5DB0">
              <w:rPr>
                <w:rFonts w:eastAsia="Times New Roman"/>
                <w:lang w:val="en-US" w:eastAsia="en-AU"/>
              </w:rPr>
              <w:t>federal</w:t>
            </w:r>
            <w:r w:rsidRPr="00A3167A">
              <w:rPr>
                <w:rFonts w:eastAsia="Times New Roman"/>
                <w:lang w:val="en-US" w:eastAsia="en-AU"/>
              </w:rPr>
              <w:t xml:space="preserve"> and state/territory contributions for public hospital </w:t>
            </w:r>
            <w:proofErr w:type="spellStart"/>
            <w:r w:rsidRPr="00A3167A">
              <w:rPr>
                <w:rFonts w:eastAsia="Times New Roman"/>
                <w:lang w:val="en-US" w:eastAsia="en-AU"/>
              </w:rPr>
              <w:t>EDs.</w:t>
            </w:r>
            <w:proofErr w:type="spellEnd"/>
          </w:p>
          <w:p w14:paraId="23BCF1CB" w14:textId="514DEA28"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Costs of alternative actions by patients that would be taken if </w:t>
            </w:r>
            <w:proofErr w:type="gramStart"/>
            <w:r w:rsidRPr="00A3167A">
              <w:rPr>
                <w:rFonts w:eastAsia="Times New Roman"/>
                <w:lang w:val="en-US" w:eastAsia="en-AU"/>
              </w:rPr>
              <w:t>the Medicare</w:t>
            </w:r>
            <w:proofErr w:type="gramEnd"/>
            <w:r w:rsidRPr="00A3167A">
              <w:rPr>
                <w:rFonts w:eastAsia="Times New Roman"/>
                <w:lang w:val="en-US" w:eastAsia="en-AU"/>
              </w:rPr>
              <w:t xml:space="preserve"> UCC were not available</w:t>
            </w:r>
            <w:r w:rsidR="008B5DB0">
              <w:rPr>
                <w:rFonts w:eastAsia="Times New Roman"/>
                <w:lang w:val="en-US" w:eastAsia="en-AU"/>
              </w:rPr>
              <w:t>.</w:t>
            </w:r>
            <w:r w:rsidRPr="00A3167A">
              <w:rPr>
                <w:rFonts w:eastAsia="Times New Roman"/>
                <w:lang w:val="en-US" w:eastAsia="en-AU"/>
              </w:rPr>
              <w:t xml:space="preserve"> </w:t>
            </w:r>
          </w:p>
          <w:p w14:paraId="2294B464"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Out-of-pocket expenses for patients related to travelling to </w:t>
            </w:r>
            <w:proofErr w:type="gramStart"/>
            <w:r w:rsidRPr="00A3167A">
              <w:rPr>
                <w:rFonts w:eastAsia="Times New Roman"/>
                <w:lang w:val="en-US" w:eastAsia="en-AU"/>
              </w:rPr>
              <w:t>a Medicare</w:t>
            </w:r>
            <w:proofErr w:type="gramEnd"/>
            <w:r w:rsidRPr="00A3167A">
              <w:rPr>
                <w:rFonts w:eastAsia="Times New Roman"/>
                <w:lang w:val="en-US" w:eastAsia="en-AU"/>
              </w:rPr>
              <w:t xml:space="preserve"> UCC.</w:t>
            </w:r>
          </w:p>
        </w:tc>
      </w:tr>
      <w:tr w:rsidR="002857E1" w:rsidRPr="00A3167A" w14:paraId="6AC1BE93"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4F37F0B6" w14:textId="77777777" w:rsidR="002857E1" w:rsidRPr="00A3167A" w:rsidRDefault="002857E1" w:rsidP="00207EEF">
            <w:pPr>
              <w:pStyle w:val="TableNText"/>
              <w:rPr>
                <w:lang w:val="en-US"/>
              </w:rPr>
            </w:pPr>
            <w:r w:rsidRPr="00A3167A">
              <w:rPr>
                <w:lang w:val="en-US"/>
              </w:rPr>
              <w:t>Clinical outcomes</w:t>
            </w:r>
          </w:p>
        </w:tc>
        <w:tc>
          <w:tcPr>
            <w:tcW w:w="2094" w:type="pct"/>
            <w:hideMark/>
          </w:tcPr>
          <w:p w14:paraId="301A46D1"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Clinical outcomes have been assumed to be equivalent between the alternatives.</w:t>
            </w:r>
          </w:p>
        </w:tc>
        <w:tc>
          <w:tcPr>
            <w:tcW w:w="2171" w:type="pct"/>
            <w:hideMark/>
          </w:tcPr>
          <w:p w14:paraId="7B1B8B73"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Later evaluation reports will consider whether any available evidence of differences in clinical outcomes.</w:t>
            </w:r>
          </w:p>
        </w:tc>
      </w:tr>
      <w:tr w:rsidR="002857E1" w:rsidRPr="00A3167A" w14:paraId="610DA487" w14:textId="77777777" w:rsidTr="00207EEF">
        <w:tc>
          <w:tcPr>
            <w:cnfStyle w:val="001000000000" w:firstRow="0" w:lastRow="0" w:firstColumn="1" w:lastColumn="0" w:oddVBand="0" w:evenVBand="0" w:oddHBand="0" w:evenHBand="0" w:firstRowFirstColumn="0" w:firstRowLastColumn="0" w:lastRowFirstColumn="0" w:lastRowLastColumn="0"/>
            <w:tcW w:w="735" w:type="pct"/>
            <w:vMerge w:val="restart"/>
            <w:hideMark/>
          </w:tcPr>
          <w:p w14:paraId="25B8FABA" w14:textId="77777777" w:rsidR="002857E1" w:rsidRPr="00A3167A" w:rsidRDefault="002857E1" w:rsidP="00207EEF">
            <w:pPr>
              <w:pStyle w:val="TableNText"/>
              <w:rPr>
                <w:lang w:val="en-US"/>
              </w:rPr>
            </w:pPr>
            <w:r w:rsidRPr="00A3167A">
              <w:rPr>
                <w:lang w:val="en-US"/>
              </w:rPr>
              <w:t>Non-clinical outcomes</w:t>
            </w:r>
          </w:p>
        </w:tc>
        <w:tc>
          <w:tcPr>
            <w:tcW w:w="2094" w:type="pct"/>
            <w:hideMark/>
          </w:tcPr>
          <w:p w14:paraId="44776592" w14:textId="351CDBDF"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ED presentations avoided</w:t>
            </w:r>
            <w:r w:rsidR="008B5DB0">
              <w:rPr>
                <w:lang w:val="en-US"/>
              </w:rPr>
              <w:t>.</w:t>
            </w:r>
          </w:p>
        </w:tc>
        <w:tc>
          <w:tcPr>
            <w:tcW w:w="2171" w:type="pct"/>
            <w:hideMark/>
          </w:tcPr>
          <w:p w14:paraId="33806E21" w14:textId="2F2BBD99"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ED presentations avoided</w:t>
            </w:r>
            <w:r w:rsidR="008B5DB0">
              <w:rPr>
                <w:lang w:val="en-US"/>
              </w:rPr>
              <w:t>.</w:t>
            </w:r>
          </w:p>
        </w:tc>
      </w:tr>
      <w:tr w:rsidR="002857E1" w:rsidRPr="00A3167A" w14:paraId="47F062DD" w14:textId="77777777" w:rsidTr="00207EEF">
        <w:tc>
          <w:tcPr>
            <w:cnfStyle w:val="001000000000" w:firstRow="0" w:lastRow="0" w:firstColumn="1" w:lastColumn="0" w:oddVBand="0" w:evenVBand="0" w:oddHBand="0" w:evenHBand="0" w:firstRowFirstColumn="0" w:firstRowLastColumn="0" w:lastRowFirstColumn="0" w:lastRowLastColumn="0"/>
            <w:tcW w:w="0" w:type="auto"/>
            <w:vMerge/>
            <w:hideMark/>
          </w:tcPr>
          <w:p w14:paraId="636DC641" w14:textId="77777777" w:rsidR="002857E1" w:rsidRPr="00A3167A" w:rsidRDefault="002857E1" w:rsidP="00207EEF">
            <w:pPr>
              <w:pStyle w:val="TableNText"/>
              <w:rPr>
                <w:lang w:val="en-US"/>
              </w:rPr>
            </w:pPr>
          </w:p>
        </w:tc>
        <w:tc>
          <w:tcPr>
            <w:tcW w:w="2094" w:type="pct"/>
          </w:tcPr>
          <w:p w14:paraId="230D2576" w14:textId="7B520994" w:rsidR="002857E1" w:rsidRPr="00A3167A" w:rsidRDefault="002857E1" w:rsidP="008E3765">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Non-clinical outcomes have been assumed to be equivalent between the alternatives.</w:t>
            </w:r>
          </w:p>
        </w:tc>
        <w:tc>
          <w:tcPr>
            <w:tcW w:w="2171" w:type="pct"/>
          </w:tcPr>
          <w:p w14:paraId="4A62E780"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Value of time savings for patients in accessing care, both in terms of waiting times at a Medicare UCC compared with an ED and in travel to the location of the service. Expressed in dollar terms.</w:t>
            </w:r>
          </w:p>
          <w:p w14:paraId="7A19B98E" w14:textId="15466C14" w:rsidR="002857E1" w:rsidRPr="00A3167A" w:rsidRDefault="002857E1" w:rsidP="008E3765">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Value to patients of being able to see a GP immediately vs with delay. Expressed in dollar terms.</w:t>
            </w:r>
          </w:p>
        </w:tc>
      </w:tr>
      <w:tr w:rsidR="002857E1" w:rsidRPr="00A3167A" w14:paraId="5305A52D" w14:textId="77777777" w:rsidTr="00207EEF">
        <w:trPr>
          <w:trHeight w:val="300"/>
        </w:trPr>
        <w:tc>
          <w:tcPr>
            <w:cnfStyle w:val="001000000000" w:firstRow="0" w:lastRow="0" w:firstColumn="1" w:lastColumn="0" w:oddVBand="0" w:evenVBand="0" w:oddHBand="0" w:evenHBand="0" w:firstRowFirstColumn="0" w:firstRowLastColumn="0" w:lastRowFirstColumn="0" w:lastRowLastColumn="0"/>
            <w:tcW w:w="735" w:type="pct"/>
            <w:hideMark/>
          </w:tcPr>
          <w:p w14:paraId="6C0D8FE0" w14:textId="77777777" w:rsidR="002857E1" w:rsidRPr="00A3167A" w:rsidRDefault="002857E1" w:rsidP="00207EEF">
            <w:pPr>
              <w:pStyle w:val="TableNText"/>
              <w:rPr>
                <w:lang w:val="en-US"/>
              </w:rPr>
            </w:pPr>
            <w:r w:rsidRPr="00A3167A">
              <w:rPr>
                <w:lang w:val="en-US"/>
              </w:rPr>
              <w:t>Sensitivity analysis</w:t>
            </w:r>
          </w:p>
        </w:tc>
        <w:tc>
          <w:tcPr>
            <w:tcW w:w="2094" w:type="pct"/>
            <w:hideMark/>
          </w:tcPr>
          <w:p w14:paraId="5F556B2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Nil.</w:t>
            </w:r>
          </w:p>
        </w:tc>
        <w:tc>
          <w:tcPr>
            <w:tcW w:w="2171" w:type="pct"/>
            <w:hideMark/>
          </w:tcPr>
          <w:p w14:paraId="6AFD7F47"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Assumptions underpinning cost estimates for Medicare UCCs.</w:t>
            </w:r>
          </w:p>
          <w:p w14:paraId="1A08B025"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Range of estimates of effectiveness in avoiding ED attendances.</w:t>
            </w:r>
          </w:p>
          <w:p w14:paraId="5A5A3DE7"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Assumptions related to time savings for patients and travel costs.</w:t>
            </w:r>
          </w:p>
        </w:tc>
      </w:tr>
    </w:tbl>
    <w:p w14:paraId="1A9E9C85" w14:textId="77777777" w:rsidR="002857E1" w:rsidRPr="00A3167A" w:rsidRDefault="002857E1" w:rsidP="002857E1">
      <w:pPr>
        <w:spacing w:after="0" w:line="240" w:lineRule="auto"/>
        <w:rPr>
          <w:rFonts w:ascii="Segoe UI Semibold" w:eastAsia="Times New Roman" w:hAnsi="Segoe UI Semibold" w:cs="Times New Roman"/>
          <w:color w:val="00264D" w:themeColor="background2"/>
          <w:sz w:val="22"/>
          <w:szCs w:val="19"/>
          <w:lang w:eastAsia="en-AU"/>
        </w:rPr>
        <w:sectPr w:rsidR="002857E1" w:rsidRPr="00A3167A" w:rsidSect="002857E1">
          <w:pgSz w:w="11907" w:h="16839"/>
          <w:pgMar w:top="1247" w:right="1418" w:bottom="1701" w:left="1559" w:header="720" w:footer="720" w:gutter="0"/>
          <w:cols w:space="720"/>
        </w:sectPr>
      </w:pPr>
    </w:p>
    <w:p w14:paraId="51E766BE" w14:textId="77777777" w:rsidR="002857E1" w:rsidRPr="00A3167A" w:rsidRDefault="002857E1" w:rsidP="009D5051">
      <w:pPr>
        <w:pStyle w:val="xAppendixLevel2"/>
      </w:pPr>
      <w:bookmarkStart w:id="259" w:name="_Toc218521588"/>
      <w:r w:rsidRPr="00A3167A">
        <w:t>Calculation of unit costs per presentation for Medicare UCCs</w:t>
      </w:r>
      <w:bookmarkEnd w:id="259"/>
    </w:p>
    <w:p w14:paraId="355D6B5A" w14:textId="77777777" w:rsidR="002857E1" w:rsidRPr="00A3167A" w:rsidRDefault="002857E1" w:rsidP="002857E1">
      <w:pPr>
        <w:rPr>
          <w:rFonts w:eastAsia="Segoe UI" w:cs="Times New Roman"/>
          <w:lang w:eastAsia="en-AU"/>
        </w:rPr>
      </w:pPr>
      <w:r w:rsidRPr="00A3167A">
        <w:rPr>
          <w:rFonts w:eastAsia="Segoe UI" w:cs="Times New Roman"/>
          <w:lang w:eastAsia="en-AU"/>
        </w:rPr>
        <w:t xml:space="preserve">This report has focused on Australian Government funding contribution for Medicare UCCs. These have been shown below as a funding contribution per Medicare UCC presentation. The focus has been on contribution to the Medicare UCC services through grants to the Medicare UCCs and through access to the MBS. The basis for these estimates is described in the following sections. </w:t>
      </w:r>
    </w:p>
    <w:p w14:paraId="5BEC3DDA" w14:textId="77777777" w:rsidR="002857E1" w:rsidRPr="00A3167A" w:rsidRDefault="002857E1" w:rsidP="002857E1">
      <w:pPr>
        <w:rPr>
          <w:rFonts w:eastAsia="Segoe UI" w:cs="Times New Roman"/>
          <w:lang w:eastAsia="en-AU"/>
        </w:rPr>
      </w:pPr>
      <w:r w:rsidRPr="00A3167A">
        <w:rPr>
          <w:rFonts w:eastAsia="Segoe UI" w:cs="Times New Roman"/>
          <w:lang w:eastAsia="en-AU"/>
        </w:rPr>
        <w:t>For Interim Evaluation Report 1, estimates were developed for three periods:</w:t>
      </w:r>
    </w:p>
    <w:p w14:paraId="110DAC17" w14:textId="77777777" w:rsidR="002857E1" w:rsidRPr="00A3167A" w:rsidRDefault="002857E1" w:rsidP="0044485B">
      <w:pPr>
        <w:pStyle w:val="Listnumbered"/>
        <w:numPr>
          <w:ilvl w:val="0"/>
          <w:numId w:val="44"/>
        </w:numPr>
        <w:rPr>
          <w:lang w:eastAsia="en-AU"/>
        </w:rPr>
      </w:pPr>
      <w:r w:rsidRPr="0044485B">
        <w:rPr>
          <w:rFonts w:ascii="Segoe UI Semibold" w:hAnsi="Segoe UI Semibold" w:cs="Segoe UI Semibold"/>
          <w:lang w:eastAsia="en-AU"/>
        </w:rPr>
        <w:t>January to June 2024</w:t>
      </w:r>
      <w:r w:rsidRPr="00A3167A">
        <w:rPr>
          <w:lang w:eastAsia="en-AU"/>
        </w:rPr>
        <w:t>:</w:t>
      </w:r>
      <w:r w:rsidRPr="0044485B">
        <w:rPr>
          <w:b/>
          <w:lang w:eastAsia="en-AU"/>
        </w:rPr>
        <w:t xml:space="preserve"> </w:t>
      </w:r>
      <w:r w:rsidRPr="00A3167A">
        <w:rPr>
          <w:lang w:eastAsia="en-AU"/>
        </w:rPr>
        <w:t>Covering the first six months after 31 December 2023 and reflecting the 58 Medicare UCCs that had opened by this date.</w:t>
      </w:r>
    </w:p>
    <w:p w14:paraId="548FA44E" w14:textId="77777777" w:rsidR="002857E1" w:rsidRPr="00A3167A" w:rsidRDefault="002857E1" w:rsidP="008B5DB0">
      <w:pPr>
        <w:pStyle w:val="Listnumbered"/>
      </w:pPr>
      <w:r w:rsidRPr="00A3167A">
        <w:rPr>
          <w:rFonts w:ascii="Segoe UI Semibold" w:hAnsi="Segoe UI Semibold" w:cs="Segoe UI Semibold"/>
        </w:rPr>
        <w:t>July to September 2024</w:t>
      </w:r>
      <w:r w:rsidRPr="00A3167A">
        <w:t>: Covering the first quarter of 2024-25 and reflecting the 75 Medicare UCCs that had opened by 30 September 2024.</w:t>
      </w:r>
    </w:p>
    <w:p w14:paraId="259F15C9" w14:textId="7EA60EB6" w:rsidR="002857E1" w:rsidRPr="00A3167A" w:rsidRDefault="002857E1" w:rsidP="008B5DB0">
      <w:pPr>
        <w:pStyle w:val="Listnumbered"/>
      </w:pPr>
      <w:r w:rsidRPr="00A3167A">
        <w:rPr>
          <w:rFonts w:ascii="Segoe UI Semibold" w:hAnsi="Segoe UI Semibold" w:cs="Segoe UI Semibold"/>
        </w:rPr>
        <w:t>Annualised estimates</w:t>
      </w:r>
      <w:r w:rsidRPr="00A3167A">
        <w:t xml:space="preserve">: Representing estimated costs if Medicare UCCs were operating at their stabilised activity levels across a full financial year. The methodology for estimating stabilised activity is outlined in a following section of this </w:t>
      </w:r>
      <w:r w:rsidR="0095277F">
        <w:t>a</w:t>
      </w:r>
      <w:r w:rsidRPr="00A3167A">
        <w:t>ppendix.</w:t>
      </w:r>
    </w:p>
    <w:p w14:paraId="63138481" w14:textId="77777777" w:rsidR="002857E1" w:rsidRPr="00A3167A" w:rsidRDefault="002857E1" w:rsidP="002857E1">
      <w:pPr>
        <w:rPr>
          <w:rFonts w:eastAsia="Segoe UI" w:cs="Times New Roman"/>
        </w:rPr>
      </w:pPr>
      <w:r w:rsidRPr="00A3167A">
        <w:rPr>
          <w:rFonts w:eastAsia="Segoe UI" w:cs="Times New Roman"/>
        </w:rPr>
        <w:t xml:space="preserve">For </w:t>
      </w:r>
      <w:r w:rsidRPr="00A3167A">
        <w:rPr>
          <w:rFonts w:eastAsia="Segoe UI" w:cs="Times New Roman"/>
          <w:lang w:eastAsia="en-AU"/>
        </w:rPr>
        <w:t>Interim Evaluation Report 2 data for the full 2024-25 financial year was available. This provides an accurate representation of the full year experience of the 58 Medicare UCCs that commenced operation between July and December 2023 (Tranche 1). Consequently, the focus of analysis has been on the 2024-25 financial year.</w:t>
      </w:r>
    </w:p>
    <w:p w14:paraId="7ECF2373" w14:textId="77777777" w:rsidR="002857E1" w:rsidRPr="00A3167A" w:rsidRDefault="002857E1" w:rsidP="00996BCA">
      <w:pPr>
        <w:pStyle w:val="Heading3nonumbering"/>
      </w:pPr>
      <w:r w:rsidRPr="00A3167A">
        <w:t>Australian Government grants to Medicare UCCs</w:t>
      </w:r>
    </w:p>
    <w:p w14:paraId="6B8FE3C4" w14:textId="77777777" w:rsidR="002857E1" w:rsidRPr="00A3167A" w:rsidRDefault="002857E1" w:rsidP="002857E1">
      <w:pPr>
        <w:rPr>
          <w:rFonts w:eastAsia="Segoe UI" w:cs="Times New Roman"/>
          <w:lang w:eastAsia="en-AU"/>
        </w:rPr>
      </w:pPr>
      <w:r w:rsidRPr="00A3167A">
        <w:rPr>
          <w:rFonts w:eastAsia="Segoe UI" w:cs="Times New Roman"/>
          <w:lang w:eastAsia="en-AU"/>
        </w:rPr>
        <w:t>Grants to Medicare UCCs have been made or are planned between 2022-23 and 2025-26. Grants were made to cover operational expenses, equipment and capital costs. Operational grants for the 75 Medicare UCCs that opened prior to 30 September 2024 totalled $2.8 million in 2022-23 (eight Medicare UCCs received operational grants in late 2022-23), $89.2 million in 2023-24 and $124.2 million in 2024-25. From 2024-25, the additional costs of some Medicare UCCs operating in rural and remote regions has been recognised through an MMM adjustment grant, which totalled $8 million in 2024-25.</w:t>
      </w:r>
    </w:p>
    <w:p w14:paraId="0A21D31D" w14:textId="6EDA6BE3" w:rsidR="002857E1" w:rsidRPr="00A3167A" w:rsidRDefault="002857E1" w:rsidP="002857E1">
      <w:pPr>
        <w:rPr>
          <w:rFonts w:eastAsia="Segoe UI" w:cs="Times New Roman"/>
          <w:lang w:eastAsia="en-AU"/>
        </w:rPr>
      </w:pPr>
      <w:r w:rsidRPr="00A3167A">
        <w:rPr>
          <w:rFonts w:eastAsia="Segoe UI" w:cs="Times New Roman"/>
          <w:lang w:eastAsia="en-AU"/>
        </w:rPr>
        <w:t xml:space="preserve">Capital and equipment grants were $23.5 million and $17.3 million respectively and were not identified against a specific financial year. The equipment and capital grants were amortised across three years of the </w:t>
      </w:r>
      <w:r w:rsidR="00FA5B1A">
        <w:rPr>
          <w:rFonts w:eastAsia="Segoe UI" w:cs="Times New Roman"/>
          <w:lang w:eastAsia="en-AU"/>
        </w:rPr>
        <w:t>p</w:t>
      </w:r>
      <w:r w:rsidRPr="00A3167A">
        <w:rPr>
          <w:rFonts w:eastAsia="Segoe UI" w:cs="Times New Roman"/>
          <w:lang w:eastAsia="en-AU"/>
        </w:rPr>
        <w:t>rogram. Including the amortised value of the capital and equipment grants adds around $17 to the estimate of the average Australian Government funding per presentation for the annualised estimates. The capital and equipment grants were largely allocated to newly established Medicare UCCs.</w:t>
      </w:r>
    </w:p>
    <w:bookmarkEnd w:id="258"/>
    <w:p w14:paraId="4EACAB38" w14:textId="77777777" w:rsidR="002857E1" w:rsidRPr="00A3167A" w:rsidRDefault="002857E1" w:rsidP="00996BCA">
      <w:pPr>
        <w:pStyle w:val="Heading3nonumbering"/>
      </w:pPr>
      <w:r w:rsidRPr="00A3167A">
        <w:t>MBS payments associated with presentation to Medicare UCCs</w:t>
      </w:r>
    </w:p>
    <w:p w14:paraId="51315936" w14:textId="77777777" w:rsidR="002857E1" w:rsidRPr="00A3167A" w:rsidRDefault="002857E1" w:rsidP="002857E1">
      <w:pPr>
        <w:rPr>
          <w:rFonts w:eastAsia="Segoe UI" w:cs="Times New Roman"/>
        </w:rPr>
      </w:pPr>
      <w:r w:rsidRPr="00A3167A">
        <w:rPr>
          <w:rFonts w:eastAsia="Segoe UI" w:cs="Times New Roman"/>
        </w:rPr>
        <w:t>MBS related payments for presentations to Medicare UCCs were derived from two sources:</w:t>
      </w:r>
    </w:p>
    <w:p w14:paraId="6D384C99" w14:textId="77777777" w:rsidR="002857E1" w:rsidRPr="00A3167A" w:rsidRDefault="002857E1" w:rsidP="00FA5B1A">
      <w:pPr>
        <w:pStyle w:val="Listnumbered"/>
        <w:numPr>
          <w:ilvl w:val="0"/>
          <w:numId w:val="33"/>
        </w:numPr>
        <w:rPr>
          <w:rFonts w:eastAsia="Segoe UI" w:cs="Times New Roman"/>
        </w:rPr>
      </w:pPr>
      <w:r w:rsidRPr="00A3167A">
        <w:rPr>
          <w:rFonts w:eastAsia="Segoe UI" w:cs="Times New Roman"/>
        </w:rPr>
        <w:t>The Medicare UCC Module data.</w:t>
      </w:r>
    </w:p>
    <w:p w14:paraId="23DF7D93" w14:textId="77777777" w:rsidR="002857E1" w:rsidRPr="00A3167A" w:rsidRDefault="002857E1" w:rsidP="00FA5B1A">
      <w:pPr>
        <w:pStyle w:val="Listnumbered"/>
        <w:rPr>
          <w:rFonts w:eastAsia="Segoe UI" w:cs="Times New Roman"/>
        </w:rPr>
      </w:pPr>
      <w:r w:rsidRPr="00A3167A">
        <w:rPr>
          <w:rFonts w:eastAsia="Segoe UI" w:cs="Times New Roman"/>
        </w:rPr>
        <w:t>The MBS dataset extract held by the Department.</w:t>
      </w:r>
    </w:p>
    <w:p w14:paraId="4FE12AC5" w14:textId="66A8386B" w:rsidR="002857E1" w:rsidRPr="00A3167A" w:rsidRDefault="002857E1" w:rsidP="002857E1">
      <w:pPr>
        <w:rPr>
          <w:rFonts w:eastAsia="Segoe UI" w:cs="Times New Roman"/>
        </w:rPr>
      </w:pPr>
      <w:r w:rsidRPr="00A3167A">
        <w:rPr>
          <w:rFonts w:eastAsia="Segoe UI" w:cs="Times New Roman"/>
        </w:rPr>
        <w:t xml:space="preserve">The Medicare UCC Module data was available for 77 Medicare UCCs. Items reported were mapped to the benefit level defined in the MBS. Using the Module data, </w:t>
      </w:r>
      <w:r w:rsidRPr="00A3167A">
        <w:rPr>
          <w:rFonts w:ascii="Segoe UI Semibold" w:eastAsia="Segoe UI" w:hAnsi="Segoe UI Semibold" w:cs="Times New Roman"/>
        </w:rPr>
        <w:t>the average MBS payment was $71.10 per presentation</w:t>
      </w:r>
      <w:r w:rsidRPr="00A3167A">
        <w:rPr>
          <w:rFonts w:ascii="Segoe UI Semibold" w:eastAsia="Segoe UI" w:hAnsi="Segoe UI Semibold" w:cs="Segoe UI Semibold"/>
        </w:rPr>
        <w:t xml:space="preserve">, </w:t>
      </w:r>
      <w:r w:rsidRPr="00A3167A">
        <w:rPr>
          <w:rFonts w:eastAsia="Segoe UI" w:cs="Segoe UI"/>
        </w:rPr>
        <w:t xml:space="preserve">based </w:t>
      </w:r>
      <w:r w:rsidRPr="00A3167A">
        <w:rPr>
          <w:rFonts w:eastAsia="Segoe UI" w:cs="Times New Roman"/>
        </w:rPr>
        <w:t>on around 1.04 million presentations (</w:t>
      </w:r>
      <w:r w:rsidRPr="00A3167A">
        <w:rPr>
          <w:rFonts w:eastAsia="Segoe UI" w:cs="Times New Roman"/>
        </w:rPr>
        <w:fldChar w:fldCharType="begin" w:fldLock="1"/>
      </w:r>
      <w:r w:rsidRPr="00A3167A">
        <w:rPr>
          <w:rFonts w:eastAsia="Segoe UI" w:cs="Times New Roman"/>
        </w:rPr>
        <w:instrText xml:space="preserve"> REF _Ref185410089 \h  \* MERGEFORMAT </w:instrText>
      </w:r>
      <w:r w:rsidRPr="00A3167A">
        <w:rPr>
          <w:rFonts w:eastAsia="Segoe UI" w:cs="Times New Roman"/>
        </w:rPr>
      </w:r>
      <w:r w:rsidRPr="00A3167A">
        <w:rPr>
          <w:rFonts w:eastAsia="Segoe UI" w:cs="Times New Roman"/>
        </w:rPr>
        <w:fldChar w:fldCharType="separate"/>
      </w:r>
      <w:r w:rsidR="007A6F7F" w:rsidRPr="007A6F7F">
        <w:rPr>
          <w:rFonts w:eastAsia="Segoe UI" w:cs="Times New Roman"/>
        </w:rPr>
        <w:t>Table 29</w:t>
      </w:r>
      <w:r w:rsidRPr="00A3167A">
        <w:rPr>
          <w:rFonts w:eastAsia="Segoe UI" w:cs="Times New Roman"/>
        </w:rPr>
        <w:fldChar w:fldCharType="end"/>
      </w:r>
      <w:r w:rsidRPr="00A3167A">
        <w:rPr>
          <w:rFonts w:eastAsia="Segoe UI" w:cs="Times New Roman"/>
        </w:rPr>
        <w:t xml:space="preserve">). The Module data indicates that on average, 1.5 items were claimed per Medicare UCC presentation. </w:t>
      </w:r>
    </w:p>
    <w:p w14:paraId="0C32B484" w14:textId="77777777" w:rsidR="002857E1" w:rsidRPr="00A3167A" w:rsidRDefault="002857E1" w:rsidP="002857E1">
      <w:pPr>
        <w:rPr>
          <w:rFonts w:eastAsia="Segoe UI" w:cs="Times New Roman"/>
        </w:rPr>
      </w:pPr>
      <w:r w:rsidRPr="00A3167A">
        <w:rPr>
          <w:rFonts w:eastAsia="Segoe UI" w:cs="Times New Roman"/>
        </w:rPr>
        <w:t xml:space="preserve">Where more than one MBS item was claimed, a </w:t>
      </w:r>
      <w:r w:rsidRPr="00A3167A">
        <w:rPr>
          <w:rFonts w:ascii="Segoe UI Semibold" w:eastAsia="Segoe UI" w:hAnsi="Segoe UI Semibold" w:cs="Times New Roman"/>
        </w:rPr>
        <w:t>primary MBS item</w:t>
      </w:r>
      <w:r w:rsidRPr="00A3167A">
        <w:rPr>
          <w:rFonts w:eastAsia="Segoe UI" w:cs="Times New Roman"/>
        </w:rPr>
        <w:t xml:space="preserve"> was identified by selecting first a consultation item (Levels A-E) (if reported), then an after-hours item (if reported). </w:t>
      </w:r>
    </w:p>
    <w:p w14:paraId="1043E37A" w14:textId="34C84E93" w:rsidR="002857E1" w:rsidRPr="00A3167A" w:rsidRDefault="002857E1" w:rsidP="002857E1">
      <w:pPr>
        <w:rPr>
          <w:rFonts w:eastAsia="Segoe UI" w:cs="Times New Roman"/>
        </w:rPr>
      </w:pPr>
      <w:r w:rsidRPr="00A3167A">
        <w:rPr>
          <w:rFonts w:eastAsia="Segoe UI" w:cs="Times New Roman"/>
        </w:rPr>
        <w:t xml:space="preserve">The most common combination of items was a consultation item plus a bulk billing incentive item. </w:t>
      </w:r>
      <w:r w:rsidRPr="00A3167A">
        <w:rPr>
          <w:rFonts w:eastAsia="Segoe UI" w:cs="Times New Roman"/>
        </w:rPr>
        <w:fldChar w:fldCharType="begin" w:fldLock="1"/>
      </w:r>
      <w:r w:rsidRPr="00A3167A">
        <w:rPr>
          <w:rFonts w:eastAsia="Segoe UI" w:cs="Times New Roman"/>
        </w:rPr>
        <w:instrText xml:space="preserve"> REF _Ref185410089 \h  \* MERGEFORMAT </w:instrText>
      </w:r>
      <w:r w:rsidRPr="00A3167A">
        <w:rPr>
          <w:rFonts w:eastAsia="Segoe UI" w:cs="Times New Roman"/>
        </w:rPr>
      </w:r>
      <w:r w:rsidRPr="00A3167A">
        <w:rPr>
          <w:rFonts w:eastAsia="Segoe UI" w:cs="Times New Roman"/>
        </w:rPr>
        <w:fldChar w:fldCharType="separate"/>
      </w:r>
      <w:r w:rsidR="007A6F7F" w:rsidRPr="007A6F7F">
        <w:rPr>
          <w:rFonts w:eastAsia="Segoe UI" w:cs="Times New Roman"/>
        </w:rPr>
        <w:t>Table 29</w:t>
      </w:r>
      <w:r w:rsidRPr="00A3167A">
        <w:rPr>
          <w:rFonts w:eastAsia="Segoe UI" w:cs="Times New Roman"/>
        </w:rPr>
        <w:fldChar w:fldCharType="end"/>
      </w:r>
      <w:r w:rsidRPr="00A3167A">
        <w:rPr>
          <w:rFonts w:eastAsia="Segoe UI" w:cs="Times New Roman"/>
        </w:rPr>
        <w:t xml:space="preserve"> summarises the MBS claims, using the primary MBS item claimed for a presentation. This is generally a consultation item, the most common of which are Level B Standard (76 per cent) and Level C Long (18 per cent). </w:t>
      </w:r>
    </w:p>
    <w:p w14:paraId="2FD173B3" w14:textId="65B5AC1E" w:rsidR="002857E1" w:rsidRPr="00A3167A" w:rsidRDefault="002857E1" w:rsidP="00160580">
      <w:pPr>
        <w:pStyle w:val="Caption"/>
        <w:rPr>
          <w:lang w:eastAsia="en-AU"/>
        </w:rPr>
      </w:pPr>
      <w:bookmarkStart w:id="260" w:name="_Ref185409812"/>
      <w:bookmarkStart w:id="261" w:name="_Ref185410089"/>
      <w:r w:rsidRPr="00A3167A">
        <w:rPr>
          <w:lang w:eastAsia="en-AU"/>
        </w:rPr>
        <w:t xml:space="preserve">Table </w:t>
      </w:r>
      <w:bookmarkEnd w:id="260"/>
      <w:r w:rsidRPr="00A3167A">
        <w:rPr>
          <w:rFonts w:eastAsia="Segoe UI" w:cs="Times New Roman"/>
        </w:rPr>
        <w:fldChar w:fldCharType="begin"/>
      </w:r>
      <w:r w:rsidRPr="00A3167A">
        <w:rPr>
          <w:lang w:eastAsia="en-AU"/>
        </w:rPr>
        <w:instrText xml:space="preserve"> SEQ Table \* ARABIC </w:instrText>
      </w:r>
      <w:r w:rsidRPr="00A3167A">
        <w:rPr>
          <w:rFonts w:eastAsia="Segoe UI" w:cs="Times New Roman"/>
        </w:rPr>
        <w:fldChar w:fldCharType="separate"/>
      </w:r>
      <w:r w:rsidR="00617350">
        <w:rPr>
          <w:noProof/>
          <w:lang w:eastAsia="en-AU"/>
        </w:rPr>
        <w:t>31</w:t>
      </w:r>
      <w:r w:rsidRPr="00A3167A">
        <w:rPr>
          <w:rFonts w:eastAsia="Segoe UI" w:cs="Times New Roman"/>
        </w:rPr>
        <w:fldChar w:fldCharType="end"/>
      </w:r>
      <w:bookmarkEnd w:id="261"/>
      <w:r w:rsidRPr="00A3167A">
        <w:rPr>
          <w:lang w:eastAsia="en-AU"/>
        </w:rPr>
        <w:t xml:space="preserve"> | MBS benefit payments by the primary item claimed: Medicare UCC Module data, 2024-25</w:t>
      </w:r>
    </w:p>
    <w:tbl>
      <w:tblPr>
        <w:tblStyle w:val="AccessibleCombinationHeade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974"/>
        <w:gridCol w:w="1701"/>
        <w:gridCol w:w="1501"/>
        <w:gridCol w:w="1814"/>
        <w:gridCol w:w="1505"/>
      </w:tblGrid>
      <w:tr w:rsidR="002857E1" w:rsidRPr="00A3167A" w14:paraId="2682DF10" w14:textId="77777777" w:rsidTr="008E3765">
        <w:trPr>
          <w:cnfStyle w:val="100000000000" w:firstRow="1" w:lastRow="0" w:firstColumn="0" w:lastColumn="0" w:oddVBand="0" w:evenVBand="0" w:oddHBand="0" w:evenHBand="0" w:firstRowFirstColumn="0" w:firstRowLastColumn="0" w:lastRowFirstColumn="0" w:lastRowLastColumn="0"/>
          <w:tblHeader/>
        </w:trPr>
        <w:tc>
          <w:tcPr>
            <w:tcW w:w="2976" w:type="dxa"/>
            <w:hideMark/>
          </w:tcPr>
          <w:p w14:paraId="1150676E" w14:textId="77777777" w:rsidR="002857E1" w:rsidRPr="00A3167A" w:rsidRDefault="002857E1" w:rsidP="00160580">
            <w:pPr>
              <w:pStyle w:val="TableNheader"/>
              <w:rPr>
                <w:lang w:val="en-US"/>
              </w:rPr>
            </w:pPr>
            <w:r w:rsidRPr="00A3167A">
              <w:rPr>
                <w:lang w:val="en-US"/>
              </w:rPr>
              <w:t>Primary MBS item (grouped) (a)</w:t>
            </w:r>
          </w:p>
        </w:tc>
        <w:tc>
          <w:tcPr>
            <w:tcW w:w="1701" w:type="dxa"/>
            <w:hideMark/>
          </w:tcPr>
          <w:p w14:paraId="549CB2CA" w14:textId="77777777" w:rsidR="002857E1" w:rsidRPr="00A3167A" w:rsidRDefault="002857E1" w:rsidP="00160580">
            <w:pPr>
              <w:pStyle w:val="TableNheader"/>
              <w:rPr>
                <w:lang w:val="en-US"/>
              </w:rPr>
            </w:pPr>
            <w:r w:rsidRPr="00A3167A">
              <w:rPr>
                <w:lang w:val="en-US"/>
              </w:rPr>
              <w:t>Number of presentations (b)</w:t>
            </w:r>
          </w:p>
        </w:tc>
        <w:tc>
          <w:tcPr>
            <w:tcW w:w="1501" w:type="dxa"/>
            <w:hideMark/>
          </w:tcPr>
          <w:p w14:paraId="1A83C255" w14:textId="77777777" w:rsidR="002857E1" w:rsidRPr="00A3167A" w:rsidRDefault="002857E1" w:rsidP="00160580">
            <w:pPr>
              <w:pStyle w:val="TableNheader"/>
              <w:rPr>
                <w:lang w:val="en-US"/>
              </w:rPr>
            </w:pPr>
            <w:r w:rsidRPr="00A3167A">
              <w:rPr>
                <w:lang w:val="en-US"/>
              </w:rPr>
              <w:t>% of presentations (b)</w:t>
            </w:r>
          </w:p>
        </w:tc>
        <w:tc>
          <w:tcPr>
            <w:tcW w:w="1814" w:type="dxa"/>
            <w:hideMark/>
          </w:tcPr>
          <w:p w14:paraId="4BC2ED47" w14:textId="77777777" w:rsidR="002857E1" w:rsidRPr="00A3167A" w:rsidRDefault="002857E1" w:rsidP="00160580">
            <w:pPr>
              <w:pStyle w:val="TableNheader"/>
              <w:rPr>
                <w:lang w:val="en-US"/>
              </w:rPr>
            </w:pPr>
            <w:r w:rsidRPr="00A3167A">
              <w:rPr>
                <w:lang w:val="en-US"/>
              </w:rPr>
              <w:t>Mean items per presentation</w:t>
            </w:r>
          </w:p>
        </w:tc>
        <w:tc>
          <w:tcPr>
            <w:tcW w:w="1505" w:type="dxa"/>
            <w:hideMark/>
          </w:tcPr>
          <w:p w14:paraId="101591B1" w14:textId="77777777" w:rsidR="002857E1" w:rsidRPr="00A3167A" w:rsidRDefault="002857E1" w:rsidP="00160580">
            <w:pPr>
              <w:pStyle w:val="TableNheader"/>
              <w:rPr>
                <w:lang w:val="en-US"/>
              </w:rPr>
            </w:pPr>
            <w:r w:rsidRPr="00A3167A">
              <w:rPr>
                <w:lang w:val="en-US"/>
              </w:rPr>
              <w:t>Mean benefit per presentation ($)</w:t>
            </w:r>
          </w:p>
        </w:tc>
      </w:tr>
      <w:tr w:rsidR="002857E1" w:rsidRPr="00A3167A" w14:paraId="3E26F1D8" w14:textId="77777777" w:rsidTr="00ED6E9C">
        <w:tc>
          <w:tcPr>
            <w:tcW w:w="2976" w:type="dxa"/>
            <w:shd w:val="clear" w:color="auto" w:fill="E6E6E1" w:themeFill="accent5"/>
            <w:hideMark/>
          </w:tcPr>
          <w:p w14:paraId="05B41F4A" w14:textId="77777777" w:rsidR="002857E1" w:rsidRPr="00A3167A" w:rsidRDefault="002857E1" w:rsidP="00160580">
            <w:pPr>
              <w:pStyle w:val="TableNText"/>
              <w:rPr>
                <w:lang w:val="en-US"/>
              </w:rPr>
            </w:pPr>
            <w:r w:rsidRPr="00A3167A">
              <w:rPr>
                <w:lang w:val="en-US"/>
              </w:rPr>
              <w:t>Level A Brief</w:t>
            </w:r>
          </w:p>
        </w:tc>
        <w:tc>
          <w:tcPr>
            <w:tcW w:w="1701" w:type="dxa"/>
            <w:hideMark/>
          </w:tcPr>
          <w:p w14:paraId="6A210F61" w14:textId="77777777" w:rsidR="002857E1" w:rsidRPr="00A3167A" w:rsidRDefault="002857E1" w:rsidP="00160580">
            <w:pPr>
              <w:pStyle w:val="TableNText"/>
              <w:rPr>
                <w:lang w:val="en-US"/>
              </w:rPr>
            </w:pPr>
            <w:r w:rsidRPr="00A3167A">
              <w:rPr>
                <w:lang w:val="en-US"/>
              </w:rPr>
              <w:t>12,683</w:t>
            </w:r>
          </w:p>
        </w:tc>
        <w:tc>
          <w:tcPr>
            <w:tcW w:w="1501" w:type="dxa"/>
            <w:hideMark/>
          </w:tcPr>
          <w:p w14:paraId="1157F09B" w14:textId="77777777" w:rsidR="002857E1" w:rsidRPr="00A3167A" w:rsidRDefault="002857E1" w:rsidP="00160580">
            <w:pPr>
              <w:pStyle w:val="TableNText"/>
              <w:rPr>
                <w:lang w:val="en-US"/>
              </w:rPr>
            </w:pPr>
            <w:r w:rsidRPr="00A3167A">
              <w:rPr>
                <w:lang w:val="en-US"/>
              </w:rPr>
              <w:t>1.7%</w:t>
            </w:r>
          </w:p>
        </w:tc>
        <w:tc>
          <w:tcPr>
            <w:tcW w:w="1814" w:type="dxa"/>
            <w:hideMark/>
          </w:tcPr>
          <w:p w14:paraId="75B62127" w14:textId="77777777" w:rsidR="002857E1" w:rsidRPr="00A3167A" w:rsidRDefault="002857E1" w:rsidP="00160580">
            <w:pPr>
              <w:pStyle w:val="TableNText"/>
              <w:rPr>
                <w:lang w:val="en-US"/>
              </w:rPr>
            </w:pPr>
            <w:r w:rsidRPr="00A3167A">
              <w:rPr>
                <w:lang w:val="en-US"/>
              </w:rPr>
              <w:t>1.5</w:t>
            </w:r>
          </w:p>
        </w:tc>
        <w:tc>
          <w:tcPr>
            <w:tcW w:w="1505" w:type="dxa"/>
            <w:hideMark/>
          </w:tcPr>
          <w:p w14:paraId="6722D3DF" w14:textId="77777777" w:rsidR="002857E1" w:rsidRPr="00A3167A" w:rsidRDefault="002857E1" w:rsidP="00160580">
            <w:pPr>
              <w:pStyle w:val="TableNText"/>
              <w:rPr>
                <w:lang w:val="en-US"/>
              </w:rPr>
            </w:pPr>
            <w:r w:rsidRPr="00A3167A">
              <w:rPr>
                <w:lang w:val="en-US"/>
              </w:rPr>
              <w:t>$31.8</w:t>
            </w:r>
          </w:p>
        </w:tc>
      </w:tr>
      <w:tr w:rsidR="002857E1" w:rsidRPr="00A3167A" w14:paraId="174B8D2C" w14:textId="77777777" w:rsidTr="00ED6E9C">
        <w:tc>
          <w:tcPr>
            <w:tcW w:w="2976" w:type="dxa"/>
            <w:shd w:val="clear" w:color="auto" w:fill="E6E6E1" w:themeFill="accent5"/>
            <w:hideMark/>
          </w:tcPr>
          <w:p w14:paraId="7718D185" w14:textId="77777777" w:rsidR="002857E1" w:rsidRPr="00A3167A" w:rsidRDefault="002857E1" w:rsidP="00160580">
            <w:pPr>
              <w:pStyle w:val="TableNText"/>
              <w:rPr>
                <w:lang w:val="en-US"/>
              </w:rPr>
            </w:pPr>
            <w:r w:rsidRPr="00A3167A">
              <w:rPr>
                <w:lang w:val="en-US"/>
              </w:rPr>
              <w:t>Level B Standard (6-20 minutes)</w:t>
            </w:r>
          </w:p>
        </w:tc>
        <w:tc>
          <w:tcPr>
            <w:tcW w:w="1701" w:type="dxa"/>
            <w:hideMark/>
          </w:tcPr>
          <w:p w14:paraId="0E2AC44B" w14:textId="77777777" w:rsidR="002857E1" w:rsidRPr="00A3167A" w:rsidRDefault="002857E1" w:rsidP="00160580">
            <w:pPr>
              <w:pStyle w:val="TableNText"/>
              <w:rPr>
                <w:lang w:val="en-US"/>
              </w:rPr>
            </w:pPr>
            <w:r w:rsidRPr="00A3167A">
              <w:rPr>
                <w:lang w:val="en-US"/>
              </w:rPr>
              <w:t>563,841</w:t>
            </w:r>
          </w:p>
        </w:tc>
        <w:tc>
          <w:tcPr>
            <w:tcW w:w="1501" w:type="dxa"/>
            <w:hideMark/>
          </w:tcPr>
          <w:p w14:paraId="19B93728" w14:textId="77777777" w:rsidR="002857E1" w:rsidRPr="00A3167A" w:rsidRDefault="002857E1" w:rsidP="00160580">
            <w:pPr>
              <w:pStyle w:val="TableNText"/>
              <w:rPr>
                <w:lang w:val="en-US"/>
              </w:rPr>
            </w:pPr>
            <w:r w:rsidRPr="00A3167A">
              <w:rPr>
                <w:lang w:val="en-US"/>
              </w:rPr>
              <w:t>76.1%</w:t>
            </w:r>
          </w:p>
        </w:tc>
        <w:tc>
          <w:tcPr>
            <w:tcW w:w="1814" w:type="dxa"/>
            <w:hideMark/>
          </w:tcPr>
          <w:p w14:paraId="7185BF10" w14:textId="77777777" w:rsidR="002857E1" w:rsidRPr="00A3167A" w:rsidRDefault="002857E1" w:rsidP="00160580">
            <w:pPr>
              <w:pStyle w:val="TableNText"/>
              <w:rPr>
                <w:lang w:val="en-US"/>
              </w:rPr>
            </w:pPr>
            <w:r w:rsidRPr="00A3167A">
              <w:rPr>
                <w:lang w:val="en-US"/>
              </w:rPr>
              <w:t>1.5</w:t>
            </w:r>
          </w:p>
        </w:tc>
        <w:tc>
          <w:tcPr>
            <w:tcW w:w="1505" w:type="dxa"/>
            <w:hideMark/>
          </w:tcPr>
          <w:p w14:paraId="32FFB83B" w14:textId="77777777" w:rsidR="002857E1" w:rsidRPr="00A3167A" w:rsidRDefault="002857E1" w:rsidP="00160580">
            <w:pPr>
              <w:pStyle w:val="TableNText"/>
              <w:rPr>
                <w:lang w:val="en-US"/>
              </w:rPr>
            </w:pPr>
            <w:r w:rsidRPr="00A3167A">
              <w:rPr>
                <w:lang w:val="en-US"/>
              </w:rPr>
              <w:t>$61.5</w:t>
            </w:r>
          </w:p>
        </w:tc>
      </w:tr>
      <w:tr w:rsidR="002857E1" w:rsidRPr="00A3167A" w14:paraId="6B51581C" w14:textId="77777777" w:rsidTr="00ED6E9C">
        <w:tc>
          <w:tcPr>
            <w:tcW w:w="2976" w:type="dxa"/>
            <w:shd w:val="clear" w:color="auto" w:fill="E6E6E1" w:themeFill="accent5"/>
            <w:hideMark/>
          </w:tcPr>
          <w:p w14:paraId="48738D60" w14:textId="77777777" w:rsidR="002857E1" w:rsidRPr="00A3167A" w:rsidRDefault="002857E1" w:rsidP="00160580">
            <w:pPr>
              <w:pStyle w:val="TableNText"/>
              <w:rPr>
                <w:lang w:val="en-US"/>
              </w:rPr>
            </w:pPr>
            <w:r w:rsidRPr="00A3167A">
              <w:rPr>
                <w:lang w:val="en-US"/>
              </w:rPr>
              <w:t>Level C Long (20+ minutes)</w:t>
            </w:r>
          </w:p>
        </w:tc>
        <w:tc>
          <w:tcPr>
            <w:tcW w:w="1701" w:type="dxa"/>
            <w:hideMark/>
          </w:tcPr>
          <w:p w14:paraId="14038527" w14:textId="77777777" w:rsidR="002857E1" w:rsidRPr="00A3167A" w:rsidRDefault="002857E1" w:rsidP="00160580">
            <w:pPr>
              <w:pStyle w:val="TableNText"/>
              <w:rPr>
                <w:lang w:val="en-US"/>
              </w:rPr>
            </w:pPr>
            <w:r w:rsidRPr="00A3167A">
              <w:rPr>
                <w:lang w:val="en-US"/>
              </w:rPr>
              <w:t>132,133</w:t>
            </w:r>
          </w:p>
        </w:tc>
        <w:tc>
          <w:tcPr>
            <w:tcW w:w="1501" w:type="dxa"/>
            <w:hideMark/>
          </w:tcPr>
          <w:p w14:paraId="6617E482" w14:textId="77777777" w:rsidR="002857E1" w:rsidRPr="00A3167A" w:rsidRDefault="002857E1" w:rsidP="00160580">
            <w:pPr>
              <w:pStyle w:val="TableNText"/>
              <w:rPr>
                <w:lang w:val="en-US"/>
              </w:rPr>
            </w:pPr>
            <w:r w:rsidRPr="00A3167A">
              <w:rPr>
                <w:lang w:val="en-US"/>
              </w:rPr>
              <w:t>17.8%</w:t>
            </w:r>
          </w:p>
        </w:tc>
        <w:tc>
          <w:tcPr>
            <w:tcW w:w="1814" w:type="dxa"/>
            <w:hideMark/>
          </w:tcPr>
          <w:p w14:paraId="3DA64A09" w14:textId="77777777" w:rsidR="002857E1" w:rsidRPr="00A3167A" w:rsidRDefault="002857E1" w:rsidP="00160580">
            <w:pPr>
              <w:pStyle w:val="TableNText"/>
              <w:rPr>
                <w:lang w:val="en-US"/>
              </w:rPr>
            </w:pPr>
            <w:r w:rsidRPr="00A3167A">
              <w:rPr>
                <w:lang w:val="en-US"/>
              </w:rPr>
              <w:t>1.6</w:t>
            </w:r>
          </w:p>
        </w:tc>
        <w:tc>
          <w:tcPr>
            <w:tcW w:w="1505" w:type="dxa"/>
            <w:hideMark/>
          </w:tcPr>
          <w:p w14:paraId="2F7309F2" w14:textId="77777777" w:rsidR="002857E1" w:rsidRPr="00A3167A" w:rsidRDefault="002857E1" w:rsidP="00160580">
            <w:pPr>
              <w:pStyle w:val="TableNText"/>
              <w:rPr>
                <w:lang w:val="en-US"/>
              </w:rPr>
            </w:pPr>
            <w:r w:rsidRPr="00A3167A">
              <w:rPr>
                <w:lang w:val="en-US"/>
              </w:rPr>
              <w:t>$103.5</w:t>
            </w:r>
          </w:p>
        </w:tc>
      </w:tr>
      <w:tr w:rsidR="002857E1" w:rsidRPr="00A3167A" w14:paraId="7851BAF0" w14:textId="77777777" w:rsidTr="00ED6E9C">
        <w:tc>
          <w:tcPr>
            <w:tcW w:w="2976" w:type="dxa"/>
            <w:shd w:val="clear" w:color="auto" w:fill="E6E6E1" w:themeFill="accent5"/>
            <w:hideMark/>
          </w:tcPr>
          <w:p w14:paraId="2AAE2A27" w14:textId="77777777" w:rsidR="002857E1" w:rsidRPr="00A3167A" w:rsidRDefault="002857E1" w:rsidP="00160580">
            <w:pPr>
              <w:pStyle w:val="TableNText"/>
              <w:rPr>
                <w:lang w:val="en-US"/>
              </w:rPr>
            </w:pPr>
            <w:r w:rsidRPr="00A3167A">
              <w:rPr>
                <w:lang w:val="en-US"/>
              </w:rPr>
              <w:t>Level D Prolonged (40+ minutes)</w:t>
            </w:r>
          </w:p>
        </w:tc>
        <w:tc>
          <w:tcPr>
            <w:tcW w:w="1701" w:type="dxa"/>
            <w:hideMark/>
          </w:tcPr>
          <w:p w14:paraId="7693D6EF" w14:textId="77777777" w:rsidR="002857E1" w:rsidRPr="00A3167A" w:rsidRDefault="002857E1" w:rsidP="00160580">
            <w:pPr>
              <w:pStyle w:val="TableNText"/>
              <w:rPr>
                <w:lang w:val="en-US"/>
              </w:rPr>
            </w:pPr>
            <w:r w:rsidRPr="00A3167A">
              <w:rPr>
                <w:lang w:val="en-US"/>
              </w:rPr>
              <w:t>11,214</w:t>
            </w:r>
          </w:p>
        </w:tc>
        <w:tc>
          <w:tcPr>
            <w:tcW w:w="1501" w:type="dxa"/>
            <w:hideMark/>
          </w:tcPr>
          <w:p w14:paraId="20A97494" w14:textId="77777777" w:rsidR="002857E1" w:rsidRPr="00A3167A" w:rsidRDefault="002857E1" w:rsidP="00160580">
            <w:pPr>
              <w:pStyle w:val="TableNText"/>
              <w:rPr>
                <w:lang w:val="en-US"/>
              </w:rPr>
            </w:pPr>
            <w:r w:rsidRPr="00A3167A">
              <w:rPr>
                <w:lang w:val="en-US"/>
              </w:rPr>
              <w:t>1.5%</w:t>
            </w:r>
          </w:p>
        </w:tc>
        <w:tc>
          <w:tcPr>
            <w:tcW w:w="1814" w:type="dxa"/>
            <w:hideMark/>
          </w:tcPr>
          <w:p w14:paraId="1FEA1F05" w14:textId="77777777" w:rsidR="002857E1" w:rsidRPr="00A3167A" w:rsidRDefault="002857E1" w:rsidP="00160580">
            <w:pPr>
              <w:pStyle w:val="TableNText"/>
              <w:rPr>
                <w:lang w:val="en-US"/>
              </w:rPr>
            </w:pPr>
            <w:r w:rsidRPr="00A3167A">
              <w:rPr>
                <w:lang w:val="en-US"/>
              </w:rPr>
              <w:t>1.6</w:t>
            </w:r>
          </w:p>
        </w:tc>
        <w:tc>
          <w:tcPr>
            <w:tcW w:w="1505" w:type="dxa"/>
            <w:hideMark/>
          </w:tcPr>
          <w:p w14:paraId="73B4C0B4" w14:textId="77777777" w:rsidR="002857E1" w:rsidRPr="00A3167A" w:rsidRDefault="002857E1" w:rsidP="00160580">
            <w:pPr>
              <w:pStyle w:val="TableNText"/>
              <w:rPr>
                <w:lang w:val="en-US"/>
              </w:rPr>
            </w:pPr>
            <w:r w:rsidRPr="00A3167A">
              <w:rPr>
                <w:lang w:val="en-US"/>
              </w:rPr>
              <w:t>$145.0</w:t>
            </w:r>
          </w:p>
        </w:tc>
      </w:tr>
      <w:tr w:rsidR="002857E1" w:rsidRPr="00A3167A" w14:paraId="585A9559" w14:textId="77777777" w:rsidTr="00ED6E9C">
        <w:tc>
          <w:tcPr>
            <w:tcW w:w="2976" w:type="dxa"/>
            <w:shd w:val="clear" w:color="auto" w:fill="E6E6E1" w:themeFill="accent5"/>
            <w:hideMark/>
          </w:tcPr>
          <w:p w14:paraId="727D8BA3" w14:textId="77777777" w:rsidR="002857E1" w:rsidRPr="00A3167A" w:rsidRDefault="002857E1" w:rsidP="00160580">
            <w:pPr>
              <w:pStyle w:val="TableNText"/>
              <w:rPr>
                <w:lang w:val="en-US"/>
              </w:rPr>
            </w:pPr>
            <w:r w:rsidRPr="00A3167A">
              <w:rPr>
                <w:lang w:val="en-US"/>
              </w:rPr>
              <w:t>Level E (60+ minutes)</w:t>
            </w:r>
          </w:p>
        </w:tc>
        <w:tc>
          <w:tcPr>
            <w:tcW w:w="1701" w:type="dxa"/>
            <w:hideMark/>
          </w:tcPr>
          <w:p w14:paraId="5562CF32" w14:textId="77777777" w:rsidR="002857E1" w:rsidRPr="00A3167A" w:rsidRDefault="002857E1" w:rsidP="00160580">
            <w:pPr>
              <w:pStyle w:val="TableNText"/>
              <w:rPr>
                <w:lang w:val="en-US"/>
              </w:rPr>
            </w:pPr>
            <w:r w:rsidRPr="00A3167A">
              <w:rPr>
                <w:lang w:val="en-US"/>
              </w:rPr>
              <w:t>2,321</w:t>
            </w:r>
          </w:p>
        </w:tc>
        <w:tc>
          <w:tcPr>
            <w:tcW w:w="1501" w:type="dxa"/>
            <w:hideMark/>
          </w:tcPr>
          <w:p w14:paraId="4AB3890E" w14:textId="77777777" w:rsidR="002857E1" w:rsidRPr="00A3167A" w:rsidRDefault="002857E1" w:rsidP="00160580">
            <w:pPr>
              <w:pStyle w:val="TableNText"/>
              <w:rPr>
                <w:lang w:val="en-US"/>
              </w:rPr>
            </w:pPr>
            <w:r w:rsidRPr="00A3167A">
              <w:rPr>
                <w:lang w:val="en-US"/>
              </w:rPr>
              <w:t>0.3%</w:t>
            </w:r>
          </w:p>
        </w:tc>
        <w:tc>
          <w:tcPr>
            <w:tcW w:w="1814" w:type="dxa"/>
            <w:hideMark/>
          </w:tcPr>
          <w:p w14:paraId="649DBA65" w14:textId="77777777" w:rsidR="002857E1" w:rsidRPr="00A3167A" w:rsidRDefault="002857E1" w:rsidP="00160580">
            <w:pPr>
              <w:pStyle w:val="TableNText"/>
              <w:rPr>
                <w:lang w:val="en-US"/>
              </w:rPr>
            </w:pPr>
            <w:r w:rsidRPr="00A3167A">
              <w:rPr>
                <w:lang w:val="en-US"/>
              </w:rPr>
              <w:t>1.7</w:t>
            </w:r>
          </w:p>
        </w:tc>
        <w:tc>
          <w:tcPr>
            <w:tcW w:w="1505" w:type="dxa"/>
            <w:hideMark/>
          </w:tcPr>
          <w:p w14:paraId="1204AC81" w14:textId="77777777" w:rsidR="002857E1" w:rsidRPr="00A3167A" w:rsidRDefault="002857E1" w:rsidP="00160580">
            <w:pPr>
              <w:pStyle w:val="TableNText"/>
              <w:rPr>
                <w:lang w:val="en-US"/>
              </w:rPr>
            </w:pPr>
            <w:r w:rsidRPr="00A3167A">
              <w:rPr>
                <w:lang w:val="en-US"/>
              </w:rPr>
              <w:t>$223.2</w:t>
            </w:r>
          </w:p>
        </w:tc>
      </w:tr>
      <w:tr w:rsidR="002857E1" w:rsidRPr="00A3167A" w14:paraId="10CA07E2" w14:textId="77777777" w:rsidTr="00ED6E9C">
        <w:tc>
          <w:tcPr>
            <w:tcW w:w="2976" w:type="dxa"/>
            <w:shd w:val="clear" w:color="auto" w:fill="E6E6E1" w:themeFill="accent5"/>
            <w:hideMark/>
          </w:tcPr>
          <w:p w14:paraId="262051EC" w14:textId="77777777" w:rsidR="002857E1" w:rsidRPr="00A3167A" w:rsidRDefault="002857E1" w:rsidP="00160580">
            <w:pPr>
              <w:pStyle w:val="TableNText"/>
              <w:rPr>
                <w:lang w:val="en-US"/>
              </w:rPr>
            </w:pPr>
            <w:r w:rsidRPr="00A3167A">
              <w:rPr>
                <w:color w:val="000000" w:themeColor="text1"/>
                <w:lang w:val="en-US"/>
              </w:rPr>
              <w:t>After hours</w:t>
            </w:r>
          </w:p>
        </w:tc>
        <w:tc>
          <w:tcPr>
            <w:tcW w:w="1701" w:type="dxa"/>
            <w:hideMark/>
          </w:tcPr>
          <w:p w14:paraId="40F3955D" w14:textId="77777777" w:rsidR="002857E1" w:rsidRPr="00A3167A" w:rsidRDefault="002857E1" w:rsidP="00160580">
            <w:pPr>
              <w:pStyle w:val="TableNText"/>
              <w:rPr>
                <w:lang w:val="en-US"/>
              </w:rPr>
            </w:pPr>
            <w:r w:rsidRPr="00A3167A">
              <w:rPr>
                <w:lang w:val="en-US"/>
              </w:rPr>
              <w:t>8,031</w:t>
            </w:r>
          </w:p>
        </w:tc>
        <w:tc>
          <w:tcPr>
            <w:tcW w:w="1501" w:type="dxa"/>
            <w:hideMark/>
          </w:tcPr>
          <w:p w14:paraId="5BB5E753" w14:textId="77777777" w:rsidR="002857E1" w:rsidRPr="00A3167A" w:rsidRDefault="002857E1" w:rsidP="00160580">
            <w:pPr>
              <w:pStyle w:val="TableNText"/>
              <w:rPr>
                <w:lang w:val="en-US"/>
              </w:rPr>
            </w:pPr>
            <w:r w:rsidRPr="00A3167A">
              <w:rPr>
                <w:lang w:val="en-US"/>
              </w:rPr>
              <w:t>1.1%</w:t>
            </w:r>
          </w:p>
        </w:tc>
        <w:tc>
          <w:tcPr>
            <w:tcW w:w="1814" w:type="dxa"/>
            <w:hideMark/>
          </w:tcPr>
          <w:p w14:paraId="6C78537C" w14:textId="77777777" w:rsidR="002857E1" w:rsidRPr="00A3167A" w:rsidRDefault="002857E1" w:rsidP="00160580">
            <w:pPr>
              <w:pStyle w:val="TableNText"/>
              <w:rPr>
                <w:lang w:val="en-US"/>
              </w:rPr>
            </w:pPr>
            <w:r w:rsidRPr="00A3167A">
              <w:rPr>
                <w:lang w:val="en-US"/>
              </w:rPr>
              <w:t>1.5</w:t>
            </w:r>
          </w:p>
        </w:tc>
        <w:tc>
          <w:tcPr>
            <w:tcW w:w="1505" w:type="dxa"/>
            <w:hideMark/>
          </w:tcPr>
          <w:p w14:paraId="5F27B14F" w14:textId="77777777" w:rsidR="002857E1" w:rsidRPr="00A3167A" w:rsidRDefault="002857E1" w:rsidP="00160580">
            <w:pPr>
              <w:pStyle w:val="TableNText"/>
              <w:rPr>
                <w:lang w:val="en-US"/>
              </w:rPr>
            </w:pPr>
            <w:r w:rsidRPr="00A3167A">
              <w:rPr>
                <w:lang w:val="en-US"/>
              </w:rPr>
              <w:t>$154.4</w:t>
            </w:r>
          </w:p>
        </w:tc>
      </w:tr>
      <w:tr w:rsidR="002857E1" w:rsidRPr="00A3167A" w14:paraId="53FB53D1" w14:textId="77777777" w:rsidTr="00ED6E9C">
        <w:tc>
          <w:tcPr>
            <w:tcW w:w="2976" w:type="dxa"/>
            <w:shd w:val="clear" w:color="auto" w:fill="E6E6E1" w:themeFill="accent5"/>
            <w:hideMark/>
          </w:tcPr>
          <w:p w14:paraId="319D16F5" w14:textId="77777777" w:rsidR="002857E1" w:rsidRPr="00A3167A" w:rsidRDefault="002857E1" w:rsidP="00160580">
            <w:pPr>
              <w:pStyle w:val="TableNText"/>
              <w:rPr>
                <w:lang w:val="en-US"/>
              </w:rPr>
            </w:pPr>
            <w:r w:rsidRPr="00A3167A">
              <w:rPr>
                <w:color w:val="000000" w:themeColor="text1"/>
                <w:lang w:val="en-US"/>
              </w:rPr>
              <w:t>Other non-referred (c)</w:t>
            </w:r>
          </w:p>
        </w:tc>
        <w:tc>
          <w:tcPr>
            <w:tcW w:w="1701" w:type="dxa"/>
            <w:hideMark/>
          </w:tcPr>
          <w:p w14:paraId="72869522" w14:textId="77777777" w:rsidR="002857E1" w:rsidRPr="00A3167A" w:rsidRDefault="002857E1" w:rsidP="00160580">
            <w:pPr>
              <w:pStyle w:val="TableNText"/>
              <w:rPr>
                <w:lang w:val="en-US"/>
              </w:rPr>
            </w:pPr>
            <w:r w:rsidRPr="00A3167A">
              <w:rPr>
                <w:lang w:val="en-US"/>
              </w:rPr>
              <w:t>680</w:t>
            </w:r>
          </w:p>
        </w:tc>
        <w:tc>
          <w:tcPr>
            <w:tcW w:w="1501" w:type="dxa"/>
            <w:hideMark/>
          </w:tcPr>
          <w:p w14:paraId="30143B47" w14:textId="77777777" w:rsidR="002857E1" w:rsidRPr="00A3167A" w:rsidRDefault="002857E1" w:rsidP="00160580">
            <w:pPr>
              <w:pStyle w:val="TableNText"/>
              <w:rPr>
                <w:lang w:val="en-US"/>
              </w:rPr>
            </w:pPr>
            <w:r w:rsidRPr="00A3167A">
              <w:rPr>
                <w:lang w:val="en-US"/>
              </w:rPr>
              <w:t>0.1%</w:t>
            </w:r>
          </w:p>
        </w:tc>
        <w:tc>
          <w:tcPr>
            <w:tcW w:w="1814" w:type="dxa"/>
            <w:hideMark/>
          </w:tcPr>
          <w:p w14:paraId="1332EB70" w14:textId="77777777" w:rsidR="002857E1" w:rsidRPr="00A3167A" w:rsidRDefault="002857E1" w:rsidP="00160580">
            <w:pPr>
              <w:pStyle w:val="TableNText"/>
              <w:rPr>
                <w:lang w:val="en-US"/>
              </w:rPr>
            </w:pPr>
            <w:r w:rsidRPr="00A3167A">
              <w:rPr>
                <w:lang w:val="en-US"/>
              </w:rPr>
              <w:t>1.8</w:t>
            </w:r>
          </w:p>
        </w:tc>
        <w:tc>
          <w:tcPr>
            <w:tcW w:w="1505" w:type="dxa"/>
            <w:hideMark/>
          </w:tcPr>
          <w:p w14:paraId="237ED698" w14:textId="77777777" w:rsidR="002857E1" w:rsidRPr="00A3167A" w:rsidRDefault="002857E1" w:rsidP="00160580">
            <w:pPr>
              <w:pStyle w:val="TableNText"/>
              <w:rPr>
                <w:lang w:val="en-US"/>
              </w:rPr>
            </w:pPr>
            <w:r w:rsidRPr="00A3167A">
              <w:rPr>
                <w:lang w:val="en-US"/>
              </w:rPr>
              <w:t>$200.5</w:t>
            </w:r>
          </w:p>
        </w:tc>
      </w:tr>
      <w:tr w:rsidR="002857E1" w:rsidRPr="00A3167A" w14:paraId="46D38381" w14:textId="77777777" w:rsidTr="00ED6E9C">
        <w:tc>
          <w:tcPr>
            <w:tcW w:w="2976" w:type="dxa"/>
            <w:shd w:val="clear" w:color="auto" w:fill="E6E6E1" w:themeFill="accent5"/>
            <w:hideMark/>
          </w:tcPr>
          <w:p w14:paraId="6BCB6785" w14:textId="62B0768D" w:rsidR="002857E1" w:rsidRPr="00A3167A" w:rsidRDefault="002857E1" w:rsidP="00160580">
            <w:pPr>
              <w:pStyle w:val="TableNText"/>
              <w:rPr>
                <w:lang w:val="en-US"/>
              </w:rPr>
            </w:pPr>
            <w:r w:rsidRPr="00A3167A">
              <w:rPr>
                <w:lang w:val="en-US"/>
              </w:rPr>
              <w:t xml:space="preserve">Nurse </w:t>
            </w:r>
            <w:r w:rsidR="00FA0A0F">
              <w:rPr>
                <w:lang w:val="en-US"/>
              </w:rPr>
              <w:t>p</w:t>
            </w:r>
            <w:r w:rsidRPr="00A3167A">
              <w:rPr>
                <w:lang w:val="en-US"/>
              </w:rPr>
              <w:t>ractitioners</w:t>
            </w:r>
          </w:p>
        </w:tc>
        <w:tc>
          <w:tcPr>
            <w:tcW w:w="1701" w:type="dxa"/>
            <w:hideMark/>
          </w:tcPr>
          <w:p w14:paraId="754F370C" w14:textId="77777777" w:rsidR="002857E1" w:rsidRPr="00A3167A" w:rsidRDefault="002857E1" w:rsidP="00160580">
            <w:pPr>
              <w:pStyle w:val="TableNText"/>
              <w:rPr>
                <w:lang w:val="en-US"/>
              </w:rPr>
            </w:pPr>
            <w:r w:rsidRPr="00A3167A">
              <w:rPr>
                <w:lang w:val="en-US"/>
              </w:rPr>
              <w:t>9,000</w:t>
            </w:r>
          </w:p>
        </w:tc>
        <w:tc>
          <w:tcPr>
            <w:tcW w:w="1501" w:type="dxa"/>
            <w:hideMark/>
          </w:tcPr>
          <w:p w14:paraId="7AFFD08D" w14:textId="77777777" w:rsidR="002857E1" w:rsidRPr="00A3167A" w:rsidRDefault="002857E1" w:rsidP="00160580">
            <w:pPr>
              <w:pStyle w:val="TableNText"/>
              <w:rPr>
                <w:lang w:val="en-US"/>
              </w:rPr>
            </w:pPr>
            <w:r w:rsidRPr="00A3167A">
              <w:rPr>
                <w:lang w:val="en-US"/>
              </w:rPr>
              <w:t>1.2%</w:t>
            </w:r>
          </w:p>
        </w:tc>
        <w:tc>
          <w:tcPr>
            <w:tcW w:w="1814" w:type="dxa"/>
            <w:hideMark/>
          </w:tcPr>
          <w:p w14:paraId="42F0A18A" w14:textId="77777777" w:rsidR="002857E1" w:rsidRPr="00A3167A" w:rsidRDefault="002857E1" w:rsidP="00160580">
            <w:pPr>
              <w:pStyle w:val="TableNText"/>
              <w:rPr>
                <w:lang w:val="en-US"/>
              </w:rPr>
            </w:pPr>
            <w:r w:rsidRPr="00A3167A">
              <w:rPr>
                <w:lang w:val="en-US"/>
              </w:rPr>
              <w:t>1.0</w:t>
            </w:r>
          </w:p>
        </w:tc>
        <w:tc>
          <w:tcPr>
            <w:tcW w:w="1505" w:type="dxa"/>
            <w:hideMark/>
          </w:tcPr>
          <w:p w14:paraId="24720FC3" w14:textId="77777777" w:rsidR="002857E1" w:rsidRPr="00A3167A" w:rsidRDefault="002857E1" w:rsidP="00160580">
            <w:pPr>
              <w:pStyle w:val="TableNText"/>
              <w:rPr>
                <w:lang w:val="en-US"/>
              </w:rPr>
            </w:pPr>
            <w:r w:rsidRPr="00A3167A">
              <w:rPr>
                <w:lang w:val="en-US"/>
              </w:rPr>
              <w:t>$36.1</w:t>
            </w:r>
          </w:p>
        </w:tc>
      </w:tr>
      <w:tr w:rsidR="002857E1" w:rsidRPr="00A3167A" w14:paraId="1D2A7181" w14:textId="77777777" w:rsidTr="00ED6E9C">
        <w:tc>
          <w:tcPr>
            <w:tcW w:w="2976" w:type="dxa"/>
            <w:shd w:val="clear" w:color="auto" w:fill="E6E6E1" w:themeFill="accent5"/>
            <w:hideMark/>
          </w:tcPr>
          <w:p w14:paraId="3B68D9A2" w14:textId="77777777" w:rsidR="002857E1" w:rsidRPr="00A3167A" w:rsidRDefault="002857E1" w:rsidP="00160580">
            <w:pPr>
              <w:pStyle w:val="TableNText"/>
              <w:rPr>
                <w:lang w:val="en-US"/>
              </w:rPr>
            </w:pPr>
            <w:r w:rsidRPr="00A3167A">
              <w:rPr>
                <w:lang w:val="en-US"/>
              </w:rPr>
              <w:t>Other items (d)</w:t>
            </w:r>
          </w:p>
        </w:tc>
        <w:tc>
          <w:tcPr>
            <w:tcW w:w="1701" w:type="dxa"/>
            <w:hideMark/>
          </w:tcPr>
          <w:p w14:paraId="4071F9A9" w14:textId="77777777" w:rsidR="002857E1" w:rsidRPr="00A3167A" w:rsidRDefault="002857E1" w:rsidP="00160580">
            <w:pPr>
              <w:pStyle w:val="TableNText"/>
              <w:rPr>
                <w:lang w:val="en-US"/>
              </w:rPr>
            </w:pPr>
            <w:r w:rsidRPr="00A3167A">
              <w:rPr>
                <w:lang w:val="en-US"/>
              </w:rPr>
              <w:t>1,373</w:t>
            </w:r>
          </w:p>
        </w:tc>
        <w:tc>
          <w:tcPr>
            <w:tcW w:w="1501" w:type="dxa"/>
            <w:hideMark/>
          </w:tcPr>
          <w:p w14:paraId="6F83B21E" w14:textId="77777777" w:rsidR="002857E1" w:rsidRPr="00A3167A" w:rsidRDefault="002857E1" w:rsidP="00160580">
            <w:pPr>
              <w:pStyle w:val="TableNText"/>
              <w:rPr>
                <w:lang w:val="en-US"/>
              </w:rPr>
            </w:pPr>
            <w:r w:rsidRPr="00A3167A">
              <w:rPr>
                <w:lang w:val="en-US"/>
              </w:rPr>
              <w:t>0.2%</w:t>
            </w:r>
          </w:p>
        </w:tc>
        <w:tc>
          <w:tcPr>
            <w:tcW w:w="1814" w:type="dxa"/>
            <w:hideMark/>
          </w:tcPr>
          <w:p w14:paraId="2A550E0E" w14:textId="77777777" w:rsidR="002857E1" w:rsidRPr="00A3167A" w:rsidRDefault="002857E1" w:rsidP="00160580">
            <w:pPr>
              <w:pStyle w:val="TableNText"/>
              <w:rPr>
                <w:lang w:val="en-US"/>
              </w:rPr>
            </w:pPr>
            <w:r w:rsidRPr="00A3167A">
              <w:rPr>
                <w:lang w:val="en-US"/>
              </w:rPr>
              <w:t>1.2</w:t>
            </w:r>
          </w:p>
        </w:tc>
        <w:tc>
          <w:tcPr>
            <w:tcW w:w="1505" w:type="dxa"/>
            <w:hideMark/>
          </w:tcPr>
          <w:p w14:paraId="1C08EAF5" w14:textId="77777777" w:rsidR="002857E1" w:rsidRPr="00A3167A" w:rsidRDefault="002857E1" w:rsidP="00160580">
            <w:pPr>
              <w:pStyle w:val="TableNText"/>
              <w:rPr>
                <w:lang w:val="en-US"/>
              </w:rPr>
            </w:pPr>
            <w:r w:rsidRPr="00A3167A">
              <w:rPr>
                <w:lang w:val="en-US"/>
              </w:rPr>
              <w:t>$73.6</w:t>
            </w:r>
          </w:p>
        </w:tc>
      </w:tr>
      <w:tr w:rsidR="002857E1" w:rsidRPr="00A3167A" w14:paraId="4840459D" w14:textId="77777777" w:rsidTr="00ED6E9C">
        <w:tc>
          <w:tcPr>
            <w:tcW w:w="2976" w:type="dxa"/>
            <w:shd w:val="clear" w:color="auto" w:fill="E6E6E1" w:themeFill="accent5"/>
            <w:hideMark/>
          </w:tcPr>
          <w:p w14:paraId="005113B2" w14:textId="77777777" w:rsidR="002857E1" w:rsidRPr="00A3167A" w:rsidRDefault="002857E1" w:rsidP="00160580">
            <w:pPr>
              <w:pStyle w:val="TableNText"/>
              <w:rPr>
                <w:lang w:val="en-US"/>
              </w:rPr>
            </w:pPr>
            <w:r w:rsidRPr="00A3167A">
              <w:rPr>
                <w:lang w:val="en-US"/>
              </w:rPr>
              <w:t>Total (77 clinics)</w:t>
            </w:r>
          </w:p>
        </w:tc>
        <w:tc>
          <w:tcPr>
            <w:tcW w:w="1701" w:type="dxa"/>
            <w:hideMark/>
          </w:tcPr>
          <w:p w14:paraId="416D3F1F" w14:textId="77777777" w:rsidR="002857E1" w:rsidRPr="00A3167A" w:rsidRDefault="002857E1" w:rsidP="00160580">
            <w:pPr>
              <w:pStyle w:val="TableNText"/>
              <w:rPr>
                <w:lang w:val="en-US"/>
              </w:rPr>
            </w:pPr>
            <w:r w:rsidRPr="00A3167A">
              <w:rPr>
                <w:lang w:val="en-US"/>
              </w:rPr>
              <w:t>741,276</w:t>
            </w:r>
          </w:p>
        </w:tc>
        <w:tc>
          <w:tcPr>
            <w:tcW w:w="1501" w:type="dxa"/>
            <w:hideMark/>
          </w:tcPr>
          <w:p w14:paraId="171B6F98" w14:textId="77777777" w:rsidR="002857E1" w:rsidRPr="00A3167A" w:rsidRDefault="002857E1" w:rsidP="00160580">
            <w:pPr>
              <w:pStyle w:val="TableNText"/>
              <w:rPr>
                <w:lang w:val="en-US"/>
              </w:rPr>
            </w:pPr>
            <w:r w:rsidRPr="00A3167A">
              <w:rPr>
                <w:lang w:val="en-US"/>
              </w:rPr>
              <w:t>100.0%</w:t>
            </w:r>
          </w:p>
        </w:tc>
        <w:tc>
          <w:tcPr>
            <w:tcW w:w="1814" w:type="dxa"/>
            <w:hideMark/>
          </w:tcPr>
          <w:p w14:paraId="1294C83A" w14:textId="77777777" w:rsidR="002857E1" w:rsidRPr="00A3167A" w:rsidRDefault="002857E1" w:rsidP="00160580">
            <w:pPr>
              <w:pStyle w:val="TableNText"/>
              <w:rPr>
                <w:lang w:val="en-US"/>
              </w:rPr>
            </w:pPr>
            <w:r w:rsidRPr="00A3167A">
              <w:rPr>
                <w:lang w:val="en-US"/>
              </w:rPr>
              <w:t>1.5</w:t>
            </w:r>
          </w:p>
        </w:tc>
        <w:tc>
          <w:tcPr>
            <w:tcW w:w="1505" w:type="dxa"/>
            <w:hideMark/>
          </w:tcPr>
          <w:p w14:paraId="70D220C6" w14:textId="77777777" w:rsidR="002857E1" w:rsidRPr="00A3167A" w:rsidRDefault="002857E1" w:rsidP="00160580">
            <w:pPr>
              <w:pStyle w:val="TableNText"/>
              <w:rPr>
                <w:lang w:val="en-US"/>
              </w:rPr>
            </w:pPr>
            <w:r w:rsidRPr="00A3167A">
              <w:rPr>
                <w:lang w:val="en-US"/>
              </w:rPr>
              <w:t>$71.1</w:t>
            </w:r>
          </w:p>
        </w:tc>
      </w:tr>
      <w:tr w:rsidR="002857E1" w:rsidRPr="00A3167A" w14:paraId="05F57116" w14:textId="77777777" w:rsidTr="00160580">
        <w:tc>
          <w:tcPr>
            <w:tcW w:w="9497" w:type="dxa"/>
            <w:gridSpan w:val="5"/>
            <w:hideMark/>
          </w:tcPr>
          <w:p w14:paraId="64BB7146" w14:textId="24AAE11A" w:rsidR="002857E1" w:rsidRPr="00A3167A" w:rsidRDefault="002857E1" w:rsidP="00160580">
            <w:pPr>
              <w:spacing w:before="22" w:after="22" w:line="240" w:lineRule="auto"/>
              <w:ind w:left="22" w:right="22"/>
              <w:rPr>
                <w:rFonts w:eastAsia="Segoe UI" w:cs="Segoe UI"/>
                <w:color w:val="000000"/>
                <w:sz w:val="18"/>
                <w:szCs w:val="18"/>
                <w:lang w:val="en-US"/>
              </w:rPr>
            </w:pPr>
            <w:r w:rsidRPr="00A3167A">
              <w:rPr>
                <w:rFonts w:eastAsia="Segoe UI" w:cs="Segoe UI"/>
                <w:color w:val="000000" w:themeColor="text1"/>
                <w:sz w:val="18"/>
                <w:szCs w:val="18"/>
                <w:lang w:val="en-US"/>
              </w:rPr>
              <w:t xml:space="preserve">Note: Table reflects data from 1 July 2024 to 30 June 2025 and extracted on 13 August 2025. Data was available from 77 clinics open </w:t>
            </w:r>
            <w:proofErr w:type="gramStart"/>
            <w:r w:rsidRPr="00A3167A">
              <w:rPr>
                <w:rFonts w:eastAsia="Segoe UI" w:cs="Segoe UI"/>
                <w:color w:val="000000" w:themeColor="text1"/>
                <w:sz w:val="18"/>
                <w:szCs w:val="18"/>
                <w:lang w:val="en-US"/>
              </w:rPr>
              <w:t>at</w:t>
            </w:r>
            <w:proofErr w:type="gramEnd"/>
            <w:r w:rsidRPr="00A3167A">
              <w:rPr>
                <w:rFonts w:eastAsia="Segoe UI" w:cs="Segoe UI"/>
                <w:color w:val="000000" w:themeColor="text1"/>
                <w:sz w:val="18"/>
                <w:szCs w:val="18"/>
                <w:lang w:val="en-US"/>
              </w:rPr>
              <w:t xml:space="preserve"> 30 September 2024. (a) Where more than one MBS item was claimed, the primary MBS items </w:t>
            </w:r>
            <w:proofErr w:type="gramStart"/>
            <w:r w:rsidRPr="00A3167A">
              <w:rPr>
                <w:rFonts w:eastAsia="Segoe UI" w:cs="Segoe UI"/>
                <w:color w:val="000000" w:themeColor="text1"/>
                <w:sz w:val="18"/>
                <w:szCs w:val="18"/>
                <w:lang w:val="en-US"/>
              </w:rPr>
              <w:t>was</w:t>
            </w:r>
            <w:proofErr w:type="gramEnd"/>
            <w:r w:rsidRPr="00A3167A">
              <w:rPr>
                <w:rFonts w:eastAsia="Segoe UI" w:cs="Segoe UI"/>
                <w:color w:val="000000" w:themeColor="text1"/>
                <w:sz w:val="18"/>
                <w:szCs w:val="18"/>
                <w:lang w:val="en-US"/>
              </w:rPr>
              <w:t xml:space="preserve"> identified by selecting first a consultation item (Levels A-E) (if reported), </w:t>
            </w:r>
            <w:proofErr w:type="gramStart"/>
            <w:r w:rsidRPr="00A3167A">
              <w:rPr>
                <w:rFonts w:eastAsia="Segoe UI" w:cs="Segoe UI"/>
                <w:color w:val="000000" w:themeColor="text1"/>
                <w:sz w:val="18"/>
                <w:szCs w:val="18"/>
                <w:lang w:val="en-US"/>
              </w:rPr>
              <w:t>then and</w:t>
            </w:r>
            <w:proofErr w:type="gramEnd"/>
            <w:r w:rsidRPr="00A3167A">
              <w:rPr>
                <w:rFonts w:eastAsia="Segoe UI" w:cs="Segoe UI"/>
                <w:color w:val="000000" w:themeColor="text1"/>
                <w:sz w:val="18"/>
                <w:szCs w:val="18"/>
                <w:lang w:val="en-US"/>
              </w:rPr>
              <w:t xml:space="preserve"> an </w:t>
            </w:r>
            <w:r w:rsidR="00160580" w:rsidRPr="00A3167A">
              <w:rPr>
                <w:rFonts w:eastAsia="Segoe UI" w:cs="Segoe UI"/>
                <w:color w:val="000000" w:themeColor="text1"/>
                <w:sz w:val="18"/>
                <w:szCs w:val="18"/>
                <w:lang w:val="en-US"/>
              </w:rPr>
              <w:t>after</w:t>
            </w:r>
            <w:r w:rsidR="00160580">
              <w:rPr>
                <w:rFonts w:eastAsia="Segoe UI" w:cs="Segoe UI"/>
                <w:color w:val="000000" w:themeColor="text1"/>
                <w:sz w:val="18"/>
                <w:szCs w:val="18"/>
                <w:lang w:val="en-US"/>
              </w:rPr>
              <w:t>-</w:t>
            </w:r>
            <w:r w:rsidR="00160580" w:rsidRPr="00A3167A">
              <w:rPr>
                <w:rFonts w:eastAsia="Segoe UI" w:cs="Segoe UI"/>
                <w:color w:val="000000" w:themeColor="text1"/>
                <w:sz w:val="18"/>
                <w:szCs w:val="18"/>
                <w:lang w:val="en-US"/>
              </w:rPr>
              <w:t>hours</w:t>
            </w:r>
            <w:r w:rsidRPr="00A3167A">
              <w:rPr>
                <w:rFonts w:eastAsia="Segoe UI" w:cs="Segoe UI"/>
                <w:color w:val="000000" w:themeColor="text1"/>
                <w:sz w:val="18"/>
                <w:szCs w:val="18"/>
                <w:lang w:val="en-US"/>
              </w:rPr>
              <w:t xml:space="preserve"> item (if reported) and then the item with the largest associated benefit. The most common pairing of items was a consultation item with a bulk billing incentive item. (b) Presentations where at least one MBS item was recorded. (c) "Other non-referred" includes 681 presentations made up of: A5 Prolonged attendances to which no other item applies (361 presentations), A20 GP mental health treatment (209 presentations), A7 Acupuncture and non-specialist practitioner items (28 presentations) and items from other MBS groups (83 presentations) (d) "Other" includes 1</w:t>
            </w:r>
            <w:r w:rsidR="000C7BF0">
              <w:rPr>
                <w:rFonts w:eastAsia="Segoe UI" w:cs="Segoe UI"/>
                <w:color w:val="000000" w:themeColor="text1"/>
                <w:sz w:val="18"/>
                <w:szCs w:val="18"/>
                <w:lang w:val="en-US"/>
              </w:rPr>
              <w:t>,</w:t>
            </w:r>
            <w:r w:rsidRPr="00A3167A">
              <w:rPr>
                <w:rFonts w:eastAsia="Segoe UI" w:cs="Segoe UI"/>
                <w:color w:val="000000" w:themeColor="text1"/>
                <w:sz w:val="18"/>
                <w:szCs w:val="18"/>
                <w:lang w:val="en-US"/>
              </w:rPr>
              <w:t>376 claims made up of T8 Surgical operations (940 presentations), A3 Specialist attendances to which no other item applies (306 presentations), D1 Miscellaneous diagnostic procedures and investigations (46 presentations) and items from other MBS groups (84 presentations).</w:t>
            </w:r>
          </w:p>
        </w:tc>
      </w:tr>
    </w:tbl>
    <w:p w14:paraId="340006A0" w14:textId="49ACF1BD" w:rsidR="002857E1" w:rsidRPr="00A3167A" w:rsidRDefault="002857E1" w:rsidP="002857E1">
      <w:pPr>
        <w:rPr>
          <w:rFonts w:eastAsia="Segoe UI" w:cs="Times New Roman"/>
          <w:highlight w:val="yellow"/>
        </w:rPr>
      </w:pPr>
      <w:r w:rsidRPr="00A3167A">
        <w:rPr>
          <w:rFonts w:eastAsia="Segoe UI" w:cs="Times New Roman"/>
        </w:rPr>
        <w:t>For the MBS dataset Medicare UCC presentations were identified through MBS provider and provider location numbers that have been assigned specifically to Medicare UCC clinicians. There were 78 Medicare UCCs with 2054 unique provider/provider location numbers specified. In analysing the data, there were 666 provider/provider location number combinations for which no claims could be identified in the 2024-2025 financial year.</w:t>
      </w:r>
    </w:p>
    <w:p w14:paraId="000AF35B" w14:textId="77777777" w:rsidR="002857E1" w:rsidRPr="00A3167A" w:rsidRDefault="002857E1" w:rsidP="002857E1">
      <w:pPr>
        <w:rPr>
          <w:rFonts w:eastAsia="Segoe UI" w:cs="Times New Roman"/>
        </w:rPr>
      </w:pPr>
      <w:r w:rsidRPr="00A3167A">
        <w:rPr>
          <w:rFonts w:eastAsia="Segoe UI" w:cs="Times New Roman"/>
        </w:rPr>
        <w:t>Using this source, it was estimated that the average MBS benefit paid was $71.69 per presentation, based on around 802,323 presentations.</w:t>
      </w:r>
    </w:p>
    <w:p w14:paraId="3F26AB9F" w14:textId="77777777" w:rsidR="002857E1" w:rsidRPr="00A3167A" w:rsidRDefault="002857E1" w:rsidP="002857E1">
      <w:pPr>
        <w:rPr>
          <w:rFonts w:eastAsia="Segoe UI" w:cs="Times New Roman"/>
        </w:rPr>
      </w:pPr>
      <w:r w:rsidRPr="00A3167A">
        <w:rPr>
          <w:rFonts w:eastAsia="Segoe UI" w:cs="Times New Roman"/>
        </w:rPr>
        <w:t>The two estimates are close. The small differences will arise due to fact the Medicare UCC data reflects a subset of presentations. Using the aggregate counts for each Medicare UCC, weights were developed and applied to observations within Module data so that analyses could be conducted that reflected the total of reported activity for each Medicare UCC. This provided an opportunity to undertake a broader range of analyses related to characteristics of the patient and presentations that were not feasible were the MBS data to be used. Therefore, the analysis presented below is based on the Module data, with the one exception related to estimating the value of diagnostic services ordered by Medicare UCC clinician but provided by non-Medicare UCC services.</w:t>
      </w:r>
    </w:p>
    <w:p w14:paraId="4992CA21" w14:textId="77777777" w:rsidR="002857E1" w:rsidRPr="00A3167A" w:rsidRDefault="002857E1" w:rsidP="00996BCA">
      <w:pPr>
        <w:pStyle w:val="Heading3nonumbering"/>
      </w:pPr>
      <w:r w:rsidRPr="00A3167A">
        <w:t>MBS payments associated with diagnostic services ordered for Medicare UCC clinicians and delivered by non-Medicare UCC providers</w:t>
      </w:r>
    </w:p>
    <w:p w14:paraId="1F613386" w14:textId="315E9C2B" w:rsidR="002857E1" w:rsidRPr="00A3167A" w:rsidRDefault="002857E1" w:rsidP="002857E1">
      <w:pPr>
        <w:rPr>
          <w:rFonts w:ascii="Segoe UI Semibold" w:eastAsia="Segoe UI" w:hAnsi="Segoe UI Semibold" w:cs="Times New Roman"/>
        </w:rPr>
      </w:pPr>
      <w:r w:rsidRPr="00A3167A">
        <w:rPr>
          <w:rFonts w:eastAsia="Segoe UI" w:cs="Times New Roman"/>
        </w:rPr>
        <w:t xml:space="preserve">Through the MBS data set, additional diagnostic services could be identified for services ordered or referred by the Medicare UCC </w:t>
      </w:r>
      <w:proofErr w:type="gramStart"/>
      <w:r w:rsidRPr="00A3167A">
        <w:rPr>
          <w:rFonts w:eastAsia="Segoe UI" w:cs="Times New Roman"/>
        </w:rPr>
        <w:t>clinicians, but</w:t>
      </w:r>
      <w:proofErr w:type="gramEnd"/>
      <w:r w:rsidRPr="00A3167A">
        <w:rPr>
          <w:rFonts w:eastAsia="Segoe UI" w:cs="Times New Roman"/>
        </w:rPr>
        <w:t xml:space="preserve"> not delivered by Medicare UCC clinicians. Around 157,500 presentations (19 per cent) had an additional pathology and/or diagnostic imaging item claimed on the same day as the Medicare UCC presentations under a provider number that was not associated with a Medicare UCC in the 2024-25 </w:t>
      </w:r>
      <w:r w:rsidR="009D5051">
        <w:rPr>
          <w:rFonts w:eastAsia="Segoe UI" w:cs="Times New Roman"/>
        </w:rPr>
        <w:t xml:space="preserve">financial </w:t>
      </w:r>
      <w:r w:rsidRPr="00A3167A">
        <w:rPr>
          <w:rFonts w:eastAsia="Segoe UI" w:cs="Times New Roman"/>
        </w:rPr>
        <w:t xml:space="preserve">year. When averaged across all presentations, these additional claims account for </w:t>
      </w:r>
      <w:r w:rsidRPr="00A3167A">
        <w:rPr>
          <w:rFonts w:ascii="Segoe UI Semibold" w:eastAsia="Segoe UI" w:hAnsi="Segoe UI Semibold" w:cs="Times New Roman"/>
        </w:rPr>
        <w:t>an additional $16.2 per presentation.</w:t>
      </w:r>
    </w:p>
    <w:p w14:paraId="6F0265DB" w14:textId="77777777" w:rsidR="002857E1" w:rsidRPr="00A3167A" w:rsidRDefault="002857E1" w:rsidP="00996BCA">
      <w:pPr>
        <w:pStyle w:val="Heading3nonumbering"/>
      </w:pPr>
      <w:r w:rsidRPr="00A3167A">
        <w:t>Combined grants and MBS payments</w:t>
      </w:r>
    </w:p>
    <w:p w14:paraId="4A0A7C04" w14:textId="675D705D" w:rsidR="002857E1" w:rsidRPr="00A3167A" w:rsidRDefault="00594ADB" w:rsidP="002857E1">
      <w:pPr>
        <w:rPr>
          <w:rFonts w:eastAsia="Segoe UI" w:cs="Times New Roman"/>
          <w:lang w:eastAsia="en-AU"/>
        </w:rPr>
      </w:pPr>
      <w:r w:rsidRPr="00594ADB">
        <w:rPr>
          <w:rFonts w:eastAsia="Segoe UI" w:cs="Times New Roman"/>
          <w:lang w:eastAsia="en-AU"/>
        </w:rPr>
        <w:fldChar w:fldCharType="begin" w:fldLock="1"/>
      </w:r>
      <w:r>
        <w:rPr>
          <w:rFonts w:eastAsia="Segoe UI" w:cs="Times New Roman"/>
          <w:lang w:eastAsia="en-AU"/>
        </w:rPr>
        <w:instrText xml:space="preserve"> REF _Ref210367643 \h  \* MERGEFORMAT </w:instrText>
      </w:r>
      <w:r w:rsidRPr="00594ADB">
        <w:rPr>
          <w:rFonts w:eastAsia="Segoe UI" w:cs="Times New Roman"/>
          <w:lang w:eastAsia="en-AU"/>
        </w:rPr>
      </w:r>
      <w:r w:rsidRPr="00594ADB">
        <w:rPr>
          <w:rFonts w:eastAsia="Segoe UI" w:cs="Times New Roman"/>
          <w:lang w:eastAsia="en-AU"/>
        </w:rPr>
        <w:fldChar w:fldCharType="separate"/>
      </w:r>
      <w:r w:rsidRPr="00594ADB">
        <w:rPr>
          <w:rFonts w:eastAsia="Segoe UI" w:cs="Times New Roman"/>
          <w:lang w:eastAsia="en-AU"/>
        </w:rPr>
        <w:t>Table 9</w:t>
      </w:r>
      <w:r w:rsidRPr="00594ADB">
        <w:rPr>
          <w:rFonts w:eastAsia="Segoe UI" w:cs="Times New Roman"/>
          <w:lang w:eastAsia="en-AU"/>
        </w:rPr>
        <w:fldChar w:fldCharType="end"/>
      </w:r>
      <w:r>
        <w:rPr>
          <w:rFonts w:eastAsia="Segoe UI" w:cs="Times New Roman"/>
          <w:lang w:eastAsia="en-AU"/>
        </w:rPr>
        <w:t xml:space="preserve"> </w:t>
      </w:r>
      <w:r w:rsidR="002857E1" w:rsidRPr="00A3167A">
        <w:rPr>
          <w:rFonts w:eastAsia="Segoe UI" w:cs="Times New Roman"/>
          <w:lang w:eastAsia="en-AU"/>
        </w:rPr>
        <w:t xml:space="preserve">summarises the estimates of Australian Government funding per presentation across the periods. The results for the Medicare UCC have been broken down to show the ACT Medicare UCCs and remote NT Medicare UCCs separately. In addition, there were four other Medicare UCCs in which Module and MBS data was not reported, where estimations have been made for the MBS components of costs. </w:t>
      </w:r>
    </w:p>
    <w:p w14:paraId="0F44903B" w14:textId="77777777" w:rsidR="002857E1" w:rsidRPr="00A3167A" w:rsidRDefault="002857E1" w:rsidP="002857E1">
      <w:pPr>
        <w:rPr>
          <w:rFonts w:eastAsia="Segoe UI" w:cs="Times New Roman"/>
          <w:lang w:eastAsia="en-AU"/>
        </w:rPr>
      </w:pPr>
      <w:r w:rsidRPr="00A3167A">
        <w:rPr>
          <w:rFonts w:eastAsia="Segoe UI" w:cs="Times New Roman"/>
          <w:lang w:eastAsia="en-AU"/>
        </w:rPr>
        <w:t xml:space="preserve">Across the periods observed, MBS payment rates increased slightly. However, the mix of Medicare UCCs also changed, which meant the average MBS payment in the annualised data is slightly lower than the value in 2023-24 quarters three and four. </w:t>
      </w:r>
    </w:p>
    <w:p w14:paraId="545DD4B0" w14:textId="3554D712" w:rsidR="002857E1" w:rsidRPr="00A3167A" w:rsidRDefault="002857E1" w:rsidP="002857E1">
      <w:pPr>
        <w:rPr>
          <w:rFonts w:eastAsia="Segoe UI" w:cs="Times New Roman"/>
          <w:lang w:eastAsia="en-AU"/>
        </w:rPr>
      </w:pPr>
      <w:r w:rsidRPr="00A3167A">
        <w:rPr>
          <w:rFonts w:eastAsia="Segoe UI" w:cs="Times New Roman"/>
          <w:lang w:eastAsia="en-AU"/>
        </w:rPr>
        <w:t xml:space="preserve">It should be noted that not all Medicare UCC presentations have an associated MBS benefit, this includes presentations to clinics where MBS </w:t>
      </w:r>
      <w:r w:rsidR="009D5051" w:rsidRPr="00A3167A">
        <w:rPr>
          <w:rFonts w:eastAsia="Segoe UI" w:cs="Times New Roman"/>
          <w:lang w:eastAsia="en-AU"/>
        </w:rPr>
        <w:t>cannot</w:t>
      </w:r>
      <w:r w:rsidRPr="00A3167A">
        <w:rPr>
          <w:rFonts w:eastAsia="Segoe UI" w:cs="Times New Roman"/>
          <w:lang w:eastAsia="en-AU"/>
        </w:rPr>
        <w:t xml:space="preserve"> be claimed, presentations where the patient is not eligible for Medicare and presentations where there is certain social circumstances where claiming Medicare is problematics, for example a patient is homeless and does not have access to their Medicare card.</w:t>
      </w:r>
    </w:p>
    <w:p w14:paraId="7E261DE3" w14:textId="77777777" w:rsidR="002857E1" w:rsidRPr="00A3167A" w:rsidRDefault="002857E1" w:rsidP="009D5051">
      <w:pPr>
        <w:pStyle w:val="xAppendixLevel2"/>
      </w:pPr>
      <w:bookmarkStart w:id="262" w:name="_Ref185413748"/>
      <w:bookmarkStart w:id="263" w:name="_Toc218521589"/>
      <w:r w:rsidRPr="00A3167A">
        <w:t>Assigning Medicare UCC presentations to AECC classes and pricing</w:t>
      </w:r>
      <w:bookmarkEnd w:id="262"/>
      <w:bookmarkEnd w:id="263"/>
    </w:p>
    <w:p w14:paraId="17558953" w14:textId="77777777" w:rsidR="002857E1" w:rsidRPr="00A3167A" w:rsidRDefault="002857E1" w:rsidP="002857E1">
      <w:pPr>
        <w:rPr>
          <w:rFonts w:eastAsia="Segoe UI" w:cs="Times New Roman"/>
          <w:lang w:eastAsia="en-AU"/>
        </w:rPr>
      </w:pPr>
      <w:r w:rsidRPr="00A3167A">
        <w:rPr>
          <w:rFonts w:eastAsia="Segoe UI" w:cs="Times New Roman"/>
          <w:lang w:eastAsia="en-AU"/>
        </w:rPr>
        <w:t>This section describes how Medicare UCC presentations were priced to calculate the costs of avoided ED presentations to government.</w:t>
      </w:r>
    </w:p>
    <w:p w14:paraId="4781F25E" w14:textId="77777777" w:rsidR="002857E1" w:rsidRPr="00A3167A" w:rsidRDefault="002857E1" w:rsidP="00996BCA">
      <w:pPr>
        <w:pStyle w:val="Heading3nonumbering"/>
      </w:pPr>
      <w:r w:rsidRPr="00A3167A">
        <w:t>Step 1: Coding reason for visit</w:t>
      </w:r>
    </w:p>
    <w:p w14:paraId="5F3BE959" w14:textId="77777777" w:rsidR="002857E1" w:rsidRPr="00A3167A" w:rsidRDefault="002857E1" w:rsidP="002857E1">
      <w:pPr>
        <w:rPr>
          <w:rFonts w:eastAsia="Segoe UI" w:cs="Times New Roman"/>
        </w:rPr>
      </w:pPr>
      <w:r w:rsidRPr="00A3167A">
        <w:rPr>
          <w:rFonts w:eastAsia="Segoe UI" w:cs="Times New Roman"/>
        </w:rPr>
        <w:t>Medicare UCCs recorded a reason for visit for each patient presentation. While multiple reasons could be recorded per presentation, around 200,000 presentations (24 per cent of all those with Medicare UCC Module unit records) in 2024-25 had no reason recorded.</w:t>
      </w:r>
    </w:p>
    <w:p w14:paraId="1873D613" w14:textId="121782A6" w:rsidR="002857E1" w:rsidRPr="00A3167A" w:rsidRDefault="002857E1" w:rsidP="002857E1">
      <w:pPr>
        <w:rPr>
          <w:rFonts w:eastAsia="Segoe UI" w:cs="Times New Roman"/>
        </w:rPr>
      </w:pPr>
      <w:r w:rsidRPr="00A3167A">
        <w:rPr>
          <w:rFonts w:eastAsia="Segoe UI" w:cs="Times New Roman"/>
        </w:rPr>
        <w:t xml:space="preserve">The reasons were recorded as text, resulting in 10,598 unique entries across </w:t>
      </w:r>
      <w:r w:rsidRPr="00A3167A">
        <w:rPr>
          <w:rFonts w:eastAsia="Times New Roman" w:cs="Times New Roman"/>
          <w:szCs w:val="19"/>
        </w:rPr>
        <w:t xml:space="preserve">867,194 </w:t>
      </w:r>
      <w:r w:rsidRPr="00A3167A">
        <w:rPr>
          <w:rFonts w:eastAsia="Segoe UI" w:cs="Times New Roman"/>
        </w:rPr>
        <w:t>presentations. Many reasons represented the same diagnosis in various formats, such as "</w:t>
      </w:r>
      <w:proofErr w:type="spellStart"/>
      <w:r w:rsidRPr="00A3167A">
        <w:rPr>
          <w:rFonts w:eastAsia="Segoe UI" w:cs="Times New Roman"/>
        </w:rPr>
        <w:t>abdo</w:t>
      </w:r>
      <w:proofErr w:type="spellEnd"/>
      <w:r w:rsidRPr="00A3167A">
        <w:rPr>
          <w:rFonts w:eastAsia="Segoe UI" w:cs="Times New Roman"/>
        </w:rPr>
        <w:t xml:space="preserve"> pain", "abdominal pain" and "acute abdominal pain for investigation."</w:t>
      </w:r>
    </w:p>
    <w:p w14:paraId="2EE8491B" w14:textId="77777777" w:rsidR="002857E1" w:rsidRPr="00A3167A" w:rsidRDefault="002857E1" w:rsidP="002857E1">
      <w:pPr>
        <w:rPr>
          <w:rFonts w:eastAsia="Segoe UI" w:cs="Times New Roman"/>
        </w:rPr>
      </w:pPr>
      <w:r w:rsidRPr="00A3167A">
        <w:rPr>
          <w:rFonts w:eastAsia="Segoe UI" w:cs="Times New Roman"/>
        </w:rPr>
        <w:t>The International Classification of Diseases, 10th Revision, Australian Modification (ICD-10-AM), Twelfth Edition, was used to code the reasons for visit</w:t>
      </w:r>
      <w:r w:rsidRPr="00A3167A">
        <w:rPr>
          <w:rFonts w:eastAsia="Segoe UI" w:cs="Times New Roman"/>
          <w:lang w:eastAsia="en-AU"/>
        </w:rPr>
        <w:t>.</w:t>
      </w:r>
      <w:r w:rsidRPr="00A3167A">
        <w:rPr>
          <w:rFonts w:eastAsia="Segoe UI" w:cs="Times New Roman"/>
        </w:rPr>
        <w:t xml:space="preserve"> The coding was undertaken by clinical coders credentialled in ICD-10-AM coding. It involved manual coding of each reason for visit recorded for each presentation. Of the approximately 18,000 ICD-10-AM codes available, the reasons for visit used about 2,000 unique codes.</w:t>
      </w:r>
    </w:p>
    <w:p w14:paraId="20495F1C" w14:textId="77777777" w:rsidR="002857E1" w:rsidRPr="00A3167A" w:rsidRDefault="002857E1" w:rsidP="002857E1">
      <w:pPr>
        <w:rPr>
          <w:rFonts w:eastAsia="Segoe UI" w:cs="Times New Roman"/>
        </w:rPr>
      </w:pPr>
      <w:r w:rsidRPr="00A3167A">
        <w:rPr>
          <w:rFonts w:eastAsia="Segoe UI" w:cs="Times New Roman"/>
        </w:rPr>
        <w:t>A qualified Health Information Manager working as part of the evaluation team mapped the ICD-10-AM codes to the ED ICD-10-AM Principal Diagnosis Short List, which has approximately 1,300 codes. Medicare UCC Reasons for Visit were mapped to 820 of these codes.</w:t>
      </w:r>
    </w:p>
    <w:p w14:paraId="39D287E5" w14:textId="77777777" w:rsidR="002857E1" w:rsidRPr="00A3167A" w:rsidRDefault="002857E1" w:rsidP="002857E1">
      <w:pPr>
        <w:rPr>
          <w:rFonts w:eastAsia="Segoe UI" w:cs="Times New Roman"/>
        </w:rPr>
      </w:pPr>
      <w:r w:rsidRPr="00A3167A">
        <w:rPr>
          <w:rFonts w:eastAsia="Segoe UI" w:cs="Times New Roman"/>
        </w:rPr>
        <w:t>Challenges in coding the reasons for visit included:</w:t>
      </w:r>
    </w:p>
    <w:p w14:paraId="5CB4240C" w14:textId="3F659EBB" w:rsidR="002857E1" w:rsidRPr="00A3167A" w:rsidRDefault="002857E1" w:rsidP="009D5051">
      <w:pPr>
        <w:pStyle w:val="Bullet"/>
      </w:pPr>
      <w:r w:rsidRPr="00A3167A">
        <w:rPr>
          <w:rFonts w:ascii="Segoe UI Semibold" w:hAnsi="Segoe UI Semibold"/>
        </w:rPr>
        <w:t xml:space="preserve">Ineligible ICD-10-AM codes. </w:t>
      </w:r>
      <w:r w:rsidRPr="00A3167A">
        <w:t xml:space="preserve">About 5,000 ICD-10-AM codes are not eligible as ED principal diagnoses. Examples include external causes of injury (for example, motor vehicle accident), personal factors affecting health status (such as a history of cancer or current smoker), presentations for medical care without the reasons for the visit being specified (for example, </w:t>
      </w:r>
      <w:proofErr w:type="spellStart"/>
      <w:r w:rsidRPr="00A3167A">
        <w:t>check up</w:t>
      </w:r>
      <w:proofErr w:type="spellEnd"/>
      <w:r w:rsidRPr="00A3167A">
        <w:t xml:space="preserve"> – well adult) and presentations for preparation of a certificate/report (for example, </w:t>
      </w:r>
      <w:r w:rsidR="009D5051" w:rsidRPr="00A3167A">
        <w:t>f</w:t>
      </w:r>
      <w:r w:rsidRPr="00A3167A">
        <w:t xml:space="preserve">or disabled parking, pre-employment) and preparation of care plans (GP management plan, Team Care Arrangement review, GP Mental Health Plan). </w:t>
      </w:r>
      <w:r w:rsidRPr="00A3167A">
        <w:br/>
        <w:t xml:space="preserve">Where possible, a diagnosis was inferred. For example, external causes such as motor vehicle accident were inferred as injuries (for example, coded as </w:t>
      </w:r>
      <w:r w:rsidRPr="00A3167A">
        <w:rPr>
          <w:i/>
        </w:rPr>
        <w:t>T14.9 Injury, unspecified</w:t>
      </w:r>
      <w:r w:rsidRPr="00A3167A">
        <w:t>). Overall, 259,274 presentations (30 per cent) could not be assigned an eligible ED Short List code.</w:t>
      </w:r>
    </w:p>
    <w:p w14:paraId="05D7C19F" w14:textId="77777777" w:rsidR="002857E1" w:rsidRPr="00A3167A" w:rsidRDefault="002857E1" w:rsidP="009D5051">
      <w:pPr>
        <w:pStyle w:val="Bullet"/>
      </w:pPr>
      <w:r w:rsidRPr="00A3167A">
        <w:rPr>
          <w:rFonts w:ascii="Segoe UI Semibold" w:hAnsi="Segoe UI Semibold" w:cs="Segoe UI Semibold"/>
        </w:rPr>
        <w:t xml:space="preserve">Procedures instead of diagnoses. </w:t>
      </w:r>
      <w:r w:rsidRPr="00A3167A">
        <w:t xml:space="preserve">Many reasons for visit were procedures that were unlikely to have been undertaken at the Medicare UCC. For example, appendicectomy, angioplasty and total abdominal hysterectomy. These were coded to </w:t>
      </w:r>
      <w:r w:rsidRPr="00A3167A">
        <w:rPr>
          <w:i/>
        </w:rPr>
        <w:t>Z09.9 Follow-up examination after unspecified treatment for other conditions</w:t>
      </w:r>
      <w:r w:rsidRPr="00A3167A">
        <w:t xml:space="preserve">. For other procedures that were likely to have been undertaken at the Medicare UCC, a diagnosis was inferred. For example, </w:t>
      </w:r>
      <w:r w:rsidRPr="00A3167A">
        <w:rPr>
          <w:i/>
        </w:rPr>
        <w:t>syringe ear</w:t>
      </w:r>
      <w:r w:rsidRPr="00A3167A">
        <w:t xml:space="preserve"> and variations were coded as </w:t>
      </w:r>
      <w:r w:rsidRPr="00A3167A">
        <w:rPr>
          <w:i/>
        </w:rPr>
        <w:t>H61.2 Impacted cerumen</w:t>
      </w:r>
      <w:r w:rsidRPr="00A3167A">
        <w:t xml:space="preserve">. </w:t>
      </w:r>
    </w:p>
    <w:p w14:paraId="412B9B65" w14:textId="77777777" w:rsidR="002857E1" w:rsidRPr="00A3167A" w:rsidRDefault="002857E1" w:rsidP="009D5051">
      <w:pPr>
        <w:pStyle w:val="Bullet"/>
      </w:pPr>
      <w:r w:rsidRPr="00A3167A">
        <w:rPr>
          <w:rFonts w:ascii="Segoe UI Semibold" w:hAnsi="Segoe UI Semibold" w:cs="Segoe UI Semibold"/>
        </w:rPr>
        <w:t xml:space="preserve">Multiple diagnoses within a single field. </w:t>
      </w:r>
      <w:r w:rsidRPr="00A3167A">
        <w:t>When multiple diagnoses were recorded within a single field (for example, "</w:t>
      </w:r>
      <w:r w:rsidRPr="00A3167A">
        <w:rPr>
          <w:i/>
        </w:rPr>
        <w:t xml:space="preserve">UTI, </w:t>
      </w:r>
      <w:proofErr w:type="spellStart"/>
      <w:r w:rsidRPr="00A3167A">
        <w:rPr>
          <w:i/>
        </w:rPr>
        <w:t>abdo</w:t>
      </w:r>
      <w:proofErr w:type="spellEnd"/>
      <w:r w:rsidRPr="00A3167A">
        <w:rPr>
          <w:i/>
        </w:rPr>
        <w:t xml:space="preserve"> pain</w:t>
      </w:r>
      <w:r w:rsidRPr="00A3167A">
        <w:t>"), the most definitive diagnosis was coded.</w:t>
      </w:r>
    </w:p>
    <w:p w14:paraId="40F55918" w14:textId="77777777" w:rsidR="002857E1" w:rsidRPr="00A3167A" w:rsidRDefault="002857E1" w:rsidP="009D5051">
      <w:pPr>
        <w:pStyle w:val="Bullet"/>
      </w:pPr>
      <w:r w:rsidRPr="00A3167A">
        <w:rPr>
          <w:rFonts w:ascii="Segoe UI Semibold" w:hAnsi="Segoe UI Semibold" w:cs="Segoe UI Semibold"/>
        </w:rPr>
        <w:t xml:space="preserve">Diagnoses that may have been part of a patient’s history. </w:t>
      </w:r>
      <w:r w:rsidRPr="00A3167A">
        <w:t>Many presentations also had reasons for visit where it was not possible to tell whether the diagnosis was current, or part of the patient’s history. This included diagnoses such as acute myocardial infarction (AMI), stroke, various forms of cancer, chronic kidney failure/disease and dementia. Where there was a string of these for a single presentation (for example, stroke, diabetes, cancer), it is likely that it was the patient’s history that was being recorded using this field rather than the reason for visit. However, where only one diagnosis was recorded for a presentation, it was not possible to tell whether it was a current diagnosis or part of the patient’s history. On examining the Episode End Status, patients with these acute diagnoses were only sometimes referred to a hospital ED or ward, indicating that they were unlikely to be presenting for a current stroke or AMI to the Medicare UCC. Nevertheless, they were coded as represented. These have implications for pricing the Medicare UCC presentations, described below.</w:t>
      </w:r>
    </w:p>
    <w:p w14:paraId="1F67BAAC" w14:textId="77777777" w:rsidR="002857E1" w:rsidRPr="00A3167A" w:rsidRDefault="002857E1" w:rsidP="00996BCA">
      <w:pPr>
        <w:pStyle w:val="Heading3nonumbering"/>
      </w:pPr>
      <w:r w:rsidRPr="00A3167A">
        <w:t>Step 2: Grouping presentations to AECC classes</w:t>
      </w:r>
    </w:p>
    <w:p w14:paraId="697120DD" w14:textId="77777777" w:rsidR="002857E1" w:rsidRPr="00A3167A" w:rsidRDefault="002857E1" w:rsidP="002857E1">
      <w:pPr>
        <w:rPr>
          <w:rFonts w:eastAsia="Segoe UI" w:cs="Times New Roman"/>
        </w:rPr>
      </w:pPr>
      <w:r w:rsidRPr="00A3167A">
        <w:rPr>
          <w:rFonts w:eastAsia="Segoe UI" w:cs="Times New Roman"/>
        </w:rPr>
        <w:t>Members of the evaluation team with extensive experience in activity-based funding and classification systems grouped the presentations into AECC classes. The following variables are required to group presentations to AECC classes:</w:t>
      </w:r>
    </w:p>
    <w:p w14:paraId="3406A9F5" w14:textId="77777777" w:rsidR="002857E1" w:rsidRPr="00A3167A" w:rsidRDefault="002857E1" w:rsidP="0070568B">
      <w:pPr>
        <w:pStyle w:val="Bullet"/>
      </w:pPr>
      <w:r w:rsidRPr="00A3167A">
        <w:t>ED Short List code</w:t>
      </w:r>
    </w:p>
    <w:p w14:paraId="7EB2F684" w14:textId="77777777" w:rsidR="002857E1" w:rsidRPr="00A3167A" w:rsidRDefault="002857E1" w:rsidP="0070568B">
      <w:pPr>
        <w:pStyle w:val="Bullet"/>
      </w:pPr>
      <w:r w:rsidRPr="00A3167A">
        <w:t>arrival by ambulance</w:t>
      </w:r>
    </w:p>
    <w:p w14:paraId="32A80FFA" w14:textId="77777777" w:rsidR="002857E1" w:rsidRPr="00A3167A" w:rsidRDefault="002857E1" w:rsidP="0070568B">
      <w:pPr>
        <w:pStyle w:val="Bullet"/>
      </w:pPr>
      <w:r w:rsidRPr="00A3167A">
        <w:t>age group</w:t>
      </w:r>
    </w:p>
    <w:p w14:paraId="7479C48E" w14:textId="77777777" w:rsidR="002857E1" w:rsidRPr="00A3167A" w:rsidRDefault="002857E1" w:rsidP="0070568B">
      <w:pPr>
        <w:pStyle w:val="Bullet"/>
      </w:pPr>
      <w:r w:rsidRPr="00A3167A">
        <w:t>triage category</w:t>
      </w:r>
    </w:p>
    <w:p w14:paraId="7E767A83" w14:textId="77777777" w:rsidR="002857E1" w:rsidRPr="00A3167A" w:rsidRDefault="002857E1" w:rsidP="0070568B">
      <w:pPr>
        <w:pStyle w:val="Bullet"/>
      </w:pPr>
      <w:r w:rsidRPr="00A3167A">
        <w:t>departure status.</w:t>
      </w:r>
    </w:p>
    <w:p w14:paraId="2246E868" w14:textId="3D3296E6" w:rsidR="002857E1" w:rsidRPr="00A3167A" w:rsidRDefault="002857E1" w:rsidP="002857E1">
      <w:pPr>
        <w:rPr>
          <w:rFonts w:eastAsia="Segoe UI" w:cs="Times New Roman"/>
          <w:lang w:eastAsia="en-AU"/>
        </w:rPr>
      </w:pPr>
      <w:r w:rsidRPr="00A3167A">
        <w:rPr>
          <w:rFonts w:eastAsia="Segoe UI" w:cs="Times New Roman"/>
          <w:lang w:eastAsia="en-AU"/>
        </w:rPr>
        <w:t xml:space="preserve">Triage category was not available from the Medicare UCC Module. However, the AECC does not differentiate between triage categories </w:t>
      </w:r>
      <w:r w:rsidR="0070568B">
        <w:rPr>
          <w:rFonts w:eastAsia="Segoe UI" w:cs="Times New Roman"/>
          <w:lang w:eastAsia="en-AU"/>
        </w:rPr>
        <w:t>4</w:t>
      </w:r>
      <w:r w:rsidRPr="00A3167A">
        <w:rPr>
          <w:rFonts w:eastAsia="Segoe UI" w:cs="Times New Roman"/>
          <w:lang w:eastAsia="en-AU"/>
        </w:rPr>
        <w:t xml:space="preserve"> and </w:t>
      </w:r>
      <w:r w:rsidR="0070568B">
        <w:rPr>
          <w:rFonts w:eastAsia="Segoe UI" w:cs="Times New Roman"/>
          <w:lang w:eastAsia="en-AU"/>
        </w:rPr>
        <w:t>5</w:t>
      </w:r>
      <w:r w:rsidRPr="00A3167A">
        <w:rPr>
          <w:rFonts w:eastAsia="Segoe UI" w:cs="Times New Roman"/>
          <w:lang w:eastAsia="en-AU"/>
        </w:rPr>
        <w:t xml:space="preserve">, therefore, all presentations were set to triage category </w:t>
      </w:r>
      <w:r w:rsidR="0070568B">
        <w:rPr>
          <w:rFonts w:eastAsia="Segoe UI" w:cs="Times New Roman"/>
          <w:lang w:eastAsia="en-AU"/>
        </w:rPr>
        <w:t>5</w:t>
      </w:r>
      <w:r w:rsidRPr="00A3167A">
        <w:rPr>
          <w:rFonts w:eastAsia="Segoe UI" w:cs="Times New Roman"/>
          <w:lang w:eastAsia="en-AU"/>
        </w:rPr>
        <w:t xml:space="preserve">. Departure status was set to “Discharged home” for all Medicare UCC patients. </w:t>
      </w:r>
    </w:p>
    <w:p w14:paraId="154E9827" w14:textId="77777777" w:rsidR="002857E1" w:rsidRPr="00A3167A" w:rsidRDefault="002857E1" w:rsidP="002857E1">
      <w:pPr>
        <w:rPr>
          <w:rFonts w:eastAsia="Segoe UI" w:cs="Times New Roman"/>
        </w:rPr>
      </w:pPr>
      <w:r w:rsidRPr="00A3167A">
        <w:rPr>
          <w:rFonts w:eastAsia="Segoe UI" w:cs="Times New Roman"/>
        </w:rPr>
        <w:t xml:space="preserve">Where multiple reasons for visit were recorded, the code leading to the lowest NWAU AECC class was selected (see next step). This was because in most of these instances, the string of diagnoses appeared to be part of the patient’s history rather than the reason for visit to the Medicare UCC (for example, </w:t>
      </w:r>
      <w:r w:rsidRPr="00A3167A">
        <w:rPr>
          <w:rFonts w:eastAsia="Segoe UI" w:cs="Times New Roman"/>
          <w:lang w:eastAsia="en-AU"/>
        </w:rPr>
        <w:t>stroke plus diabetes plus cancer reported together and alongside other diagnoses).</w:t>
      </w:r>
    </w:p>
    <w:p w14:paraId="032FD6C1" w14:textId="77777777" w:rsidR="002857E1" w:rsidRPr="00A3167A" w:rsidRDefault="002857E1" w:rsidP="00996BCA">
      <w:pPr>
        <w:pStyle w:val="Heading3nonumbering"/>
      </w:pPr>
      <w:r w:rsidRPr="00A3167A">
        <w:t>Step 3: Assigning NWAUs and pricing</w:t>
      </w:r>
    </w:p>
    <w:p w14:paraId="5D4E61A2" w14:textId="2E7AA8B1" w:rsidR="002857E1" w:rsidRPr="00A3167A" w:rsidRDefault="002857E1" w:rsidP="002857E1">
      <w:pPr>
        <w:rPr>
          <w:rFonts w:eastAsia="Segoe UI" w:cs="Times New Roman"/>
        </w:rPr>
      </w:pPr>
      <w:r w:rsidRPr="00A3167A">
        <w:rPr>
          <w:rFonts w:eastAsia="Segoe UI" w:cs="Times New Roman"/>
        </w:rPr>
        <w:t xml:space="preserve">NWAUs were assigned for each AECC class using IHACPA’s </w:t>
      </w:r>
      <w:r w:rsidRPr="00A3167A">
        <w:rPr>
          <w:rFonts w:eastAsia="Segoe UI" w:cs="Times New Roman"/>
          <w:i/>
        </w:rPr>
        <w:t>National Efficient Price Determination</w:t>
      </w:r>
      <w:r w:rsidRPr="00A3167A">
        <w:rPr>
          <w:rFonts w:eastAsia="Segoe UI" w:cs="Times New Roman"/>
        </w:rPr>
        <w:t>.</w:t>
      </w:r>
      <w:r w:rsidR="00C17663">
        <w:rPr>
          <w:rFonts w:ascii="ZWAdobeF" w:eastAsia="Segoe UI" w:hAnsi="ZWAdobeF" w:cs="ZWAdobeF"/>
          <w:sz w:val="2"/>
          <w:szCs w:val="2"/>
        </w:rPr>
        <w:t>106F</w:t>
      </w:r>
      <w:r w:rsidR="00783E58">
        <w:rPr>
          <w:rFonts w:ascii="ZWAdobeF" w:eastAsia="Segoe UI" w:hAnsi="ZWAdobeF" w:cs="ZWAdobeF"/>
          <w:sz w:val="2"/>
          <w:szCs w:val="2"/>
        </w:rPr>
        <w:t>106F</w:t>
      </w:r>
      <w:r w:rsidRPr="00A3167A">
        <w:rPr>
          <w:rFonts w:eastAsia="Segoe UI" w:cs="Times New Roman"/>
          <w:vertAlign w:val="superscript"/>
          <w:lang w:eastAsia="en-AU"/>
        </w:rPr>
        <w:footnoteReference w:id="107"/>
      </w:r>
      <w:r w:rsidRPr="00A3167A">
        <w:rPr>
          <w:rFonts w:eastAsia="Segoe UI" w:cs="Times New Roman"/>
          <w:vertAlign w:val="superscript"/>
        </w:rPr>
        <w:t>,</w:t>
      </w:r>
      <w:r w:rsidR="00C17663">
        <w:rPr>
          <w:rFonts w:ascii="ZWAdobeF" w:eastAsia="Segoe UI" w:hAnsi="ZWAdobeF" w:cs="ZWAdobeF"/>
          <w:sz w:val="2"/>
          <w:szCs w:val="2"/>
        </w:rPr>
        <w:t>107F</w:t>
      </w:r>
      <w:r w:rsidR="00783E58">
        <w:rPr>
          <w:rFonts w:ascii="ZWAdobeF" w:eastAsia="Segoe UI" w:hAnsi="ZWAdobeF" w:cs="ZWAdobeF"/>
          <w:sz w:val="2"/>
          <w:szCs w:val="2"/>
        </w:rPr>
        <w:t>107F</w:t>
      </w:r>
      <w:r w:rsidRPr="00A3167A">
        <w:rPr>
          <w:rFonts w:eastAsia="Segoe UI" w:cs="Times New Roman"/>
          <w:vertAlign w:val="superscript"/>
        </w:rPr>
        <w:footnoteReference w:id="108"/>
      </w:r>
      <w:r w:rsidRPr="00A3167A">
        <w:rPr>
          <w:rFonts w:eastAsia="Segoe UI" w:cs="Times New Roman"/>
        </w:rPr>
        <w:t xml:space="preserve"> As per the NEP policy, the NWAU for by AECC class was adjusted for the following factors:</w:t>
      </w:r>
    </w:p>
    <w:p w14:paraId="2304748C" w14:textId="77777777" w:rsidR="002857E1" w:rsidRPr="00A3167A" w:rsidRDefault="002857E1" w:rsidP="002D7DD1">
      <w:pPr>
        <w:pStyle w:val="Bullet"/>
      </w:pPr>
      <w:r w:rsidRPr="00A3167A">
        <w:t>4 per cent uplift for Aboriginal and/or Torres Strait Islander patients.</w:t>
      </w:r>
    </w:p>
    <w:p w14:paraId="7CF7F087" w14:textId="77777777" w:rsidR="002857E1" w:rsidRPr="00A3167A" w:rsidRDefault="002857E1" w:rsidP="002D7DD1">
      <w:pPr>
        <w:pStyle w:val="Bullet"/>
      </w:pPr>
      <w:r w:rsidRPr="00A3167A">
        <w:t>30 per cent uplift for patients from remote areas.</w:t>
      </w:r>
    </w:p>
    <w:p w14:paraId="4ED36ACC" w14:textId="77777777" w:rsidR="002857E1" w:rsidRPr="00A3167A" w:rsidRDefault="002857E1" w:rsidP="002857E1">
      <w:pPr>
        <w:rPr>
          <w:rFonts w:eastAsia="Segoe UI" w:cs="Times New Roman"/>
        </w:rPr>
      </w:pPr>
      <w:r w:rsidRPr="00A3167A">
        <w:rPr>
          <w:rFonts w:eastAsia="Segoe UI" w:cs="Times New Roman"/>
        </w:rPr>
        <w:t>Records missing valid AECC groupings were assigned the NWAU for "Other factors influencing health status Complexity level B" (0.0805 NWAU).</w:t>
      </w:r>
    </w:p>
    <w:p w14:paraId="1FB4E269" w14:textId="43037685" w:rsidR="002857E1" w:rsidRPr="00A3167A" w:rsidRDefault="002857E1" w:rsidP="002857E1">
      <w:pPr>
        <w:rPr>
          <w:rFonts w:eastAsia="Segoe UI" w:cs="Times New Roman"/>
        </w:rPr>
      </w:pPr>
      <w:r w:rsidRPr="00A3167A">
        <w:rPr>
          <w:rFonts w:eastAsia="Segoe UI" w:cs="Times New Roman"/>
        </w:rPr>
        <w:t>For a summary of assigned NWAU by AECC class overall and for the most common assigned AECC classes, s</w:t>
      </w:r>
      <w:r w:rsidRPr="007A1838">
        <w:rPr>
          <w:rFonts w:asciiTheme="minorHAnsi" w:eastAsia="Segoe UI" w:hAnsiTheme="minorHAnsi" w:cstheme="minorHAnsi"/>
        </w:rPr>
        <w:t xml:space="preserve">ee </w:t>
      </w:r>
      <w:r w:rsidR="00FD38A6">
        <w:rPr>
          <w:rFonts w:eastAsia="Segoe UI" w:cs="Times New Roman"/>
        </w:rPr>
        <w:fldChar w:fldCharType="begin" w:fldLock="1"/>
      </w:r>
      <w:r w:rsidR="00FD38A6">
        <w:rPr>
          <w:rFonts w:eastAsia="Segoe UI" w:cs="Times New Roman"/>
        </w:rPr>
        <w:instrText xml:space="preserve"> REF _Ref215591528 \h  \* MERGEFORMAT </w:instrText>
      </w:r>
      <w:r w:rsidR="00FD38A6">
        <w:rPr>
          <w:rFonts w:eastAsia="Segoe UI" w:cs="Times New Roman"/>
        </w:rPr>
      </w:r>
      <w:r w:rsidR="00FD38A6">
        <w:rPr>
          <w:rFonts w:eastAsia="Segoe UI" w:cs="Times New Roman"/>
        </w:rPr>
        <w:fldChar w:fldCharType="separate"/>
      </w:r>
      <w:r w:rsidR="00FD38A6" w:rsidRPr="00FD38A6">
        <w:rPr>
          <w:rFonts w:eastAsia="Segoe UI" w:cs="Times New Roman"/>
        </w:rPr>
        <w:t>Table 10</w:t>
      </w:r>
      <w:r w:rsidR="00FD38A6">
        <w:rPr>
          <w:rFonts w:eastAsia="Segoe UI" w:cs="Times New Roman"/>
        </w:rPr>
        <w:fldChar w:fldCharType="end"/>
      </w:r>
      <w:r w:rsidR="007A1838" w:rsidRPr="007A1838">
        <w:rPr>
          <w:rFonts w:asciiTheme="minorHAnsi" w:eastAsia="Segoe UI" w:hAnsiTheme="minorHAnsi" w:cstheme="minorHAnsi"/>
        </w:rPr>
        <w:t xml:space="preserve">, </w:t>
      </w:r>
      <w:r w:rsidRPr="007A1838">
        <w:rPr>
          <w:rFonts w:asciiTheme="minorHAnsi" w:eastAsia="Segoe UI" w:hAnsiTheme="minorHAnsi" w:cstheme="minorHAnsi"/>
        </w:rPr>
        <w:t>Section</w:t>
      </w:r>
      <w:r w:rsidRPr="00A3167A">
        <w:rPr>
          <w:rFonts w:eastAsia="Segoe UI" w:cs="Times New Roman"/>
        </w:rPr>
        <w:t xml:space="preserve"> </w:t>
      </w:r>
      <w:r w:rsidR="007A1838">
        <w:rPr>
          <w:rFonts w:eastAsia="Segoe UI" w:cs="Times New Roman"/>
        </w:rPr>
        <w:fldChar w:fldCharType="begin" w:fldLock="1"/>
      </w:r>
      <w:r w:rsidR="007A1838">
        <w:rPr>
          <w:rFonts w:eastAsia="Segoe UI" w:cs="Times New Roman"/>
        </w:rPr>
        <w:instrText xml:space="preserve"> REF _Ref215596683 \n \h </w:instrText>
      </w:r>
      <w:r w:rsidR="007A1838">
        <w:rPr>
          <w:rFonts w:eastAsia="Segoe UI" w:cs="Times New Roman"/>
        </w:rPr>
      </w:r>
      <w:r w:rsidR="007A1838">
        <w:rPr>
          <w:rFonts w:eastAsia="Segoe UI" w:cs="Times New Roman"/>
        </w:rPr>
        <w:fldChar w:fldCharType="separate"/>
      </w:r>
      <w:r w:rsidR="007A1838">
        <w:rPr>
          <w:rFonts w:eastAsia="Segoe UI" w:cs="Times New Roman"/>
        </w:rPr>
        <w:t>2.9</w:t>
      </w:r>
      <w:r w:rsidR="007A1838">
        <w:rPr>
          <w:rFonts w:eastAsia="Segoe UI" w:cs="Times New Roman"/>
        </w:rPr>
        <w:fldChar w:fldCharType="end"/>
      </w:r>
      <w:r w:rsidRPr="00A3167A">
        <w:rPr>
          <w:rFonts w:eastAsia="Segoe UI" w:cs="Times New Roman"/>
        </w:rPr>
        <w:t xml:space="preserve"> in </w:t>
      </w:r>
      <w:r w:rsidR="00FD38A6">
        <w:rPr>
          <w:rFonts w:eastAsia="Segoe UI" w:cs="Times New Roman"/>
        </w:rPr>
        <w:t>s</w:t>
      </w:r>
      <w:r w:rsidRPr="00A3167A">
        <w:rPr>
          <w:rFonts w:eastAsia="Segoe UI" w:cs="Times New Roman"/>
        </w:rPr>
        <w:t xml:space="preserve">ection </w:t>
      </w:r>
      <w:r w:rsidR="00FD38A6">
        <w:rPr>
          <w:rFonts w:eastAsia="Segoe UI" w:cs="Times New Roman"/>
        </w:rPr>
        <w:fldChar w:fldCharType="begin" w:fldLock="1"/>
      </w:r>
      <w:r w:rsidR="00FD38A6">
        <w:rPr>
          <w:rFonts w:eastAsia="Segoe UI" w:cs="Times New Roman"/>
        </w:rPr>
        <w:instrText xml:space="preserve"> REF _Ref215596822 \n \h </w:instrText>
      </w:r>
      <w:r w:rsidR="00FD38A6">
        <w:rPr>
          <w:rFonts w:eastAsia="Segoe UI" w:cs="Times New Roman"/>
        </w:rPr>
      </w:r>
      <w:r w:rsidR="00FD38A6">
        <w:rPr>
          <w:rFonts w:eastAsia="Segoe UI" w:cs="Times New Roman"/>
        </w:rPr>
        <w:fldChar w:fldCharType="separate"/>
      </w:r>
      <w:r w:rsidR="00FD38A6">
        <w:rPr>
          <w:rFonts w:eastAsia="Segoe UI" w:cs="Times New Roman"/>
        </w:rPr>
        <w:t>2.9</w:t>
      </w:r>
      <w:r w:rsidR="00FD38A6">
        <w:rPr>
          <w:rFonts w:eastAsia="Segoe UI" w:cs="Times New Roman"/>
        </w:rPr>
        <w:fldChar w:fldCharType="end"/>
      </w:r>
      <w:r w:rsidR="002D7DD1">
        <w:rPr>
          <w:rFonts w:eastAsia="Segoe UI" w:cs="Times New Roman"/>
        </w:rPr>
        <w:t>.</w:t>
      </w:r>
    </w:p>
    <w:p w14:paraId="795EA8DD" w14:textId="77777777" w:rsidR="002857E1" w:rsidRPr="00A3167A" w:rsidRDefault="002857E1" w:rsidP="002857E1">
      <w:pPr>
        <w:rPr>
          <w:rFonts w:eastAsia="Segoe UI" w:cs="Times New Roman"/>
        </w:rPr>
      </w:pPr>
      <w:r w:rsidRPr="00A3167A">
        <w:rPr>
          <w:rFonts w:eastAsia="Segoe UI" w:cs="Times New Roman"/>
        </w:rPr>
        <w:t>NWAUs were multiplied by the NEP to derive the price per presentations.</w:t>
      </w:r>
    </w:p>
    <w:p w14:paraId="3F811481" w14:textId="77777777" w:rsidR="002857E1" w:rsidRPr="00A3167A" w:rsidRDefault="002857E1" w:rsidP="00996BCA">
      <w:pPr>
        <w:pStyle w:val="Heading3nonumbering"/>
      </w:pPr>
      <w:r w:rsidRPr="00A3167A">
        <w:t>Limitations</w:t>
      </w:r>
    </w:p>
    <w:p w14:paraId="55FC7A32" w14:textId="77777777" w:rsidR="002857E1" w:rsidRPr="00A3167A" w:rsidRDefault="002857E1" w:rsidP="002857E1">
      <w:pPr>
        <w:rPr>
          <w:rFonts w:eastAsia="Segoe UI" w:cs="Times New Roman"/>
          <w:lang w:eastAsia="en-AU"/>
        </w:rPr>
      </w:pPr>
      <w:r w:rsidRPr="00A3167A">
        <w:rPr>
          <w:rFonts w:eastAsia="Segoe UI" w:cs="Times New Roman"/>
        </w:rPr>
        <w:t xml:space="preserve">The price implied by the AECC NWAU may be higher or lower than calculated due to the following reasons: </w:t>
      </w:r>
    </w:p>
    <w:p w14:paraId="51E8A821" w14:textId="77777777" w:rsidR="002857E1" w:rsidRPr="00A3167A" w:rsidRDefault="002857E1" w:rsidP="00FF3C1A">
      <w:pPr>
        <w:pStyle w:val="Bullet"/>
      </w:pPr>
      <w:r w:rsidRPr="00A3167A">
        <w:t xml:space="preserve">Despite the steps taken to reduce the influence of diagnoses that may have been part of a patient’s history rather than the reason for visit to the Medicare UCC, in many instances it was not possible to differentiate between a historical and current diagnosis. </w:t>
      </w:r>
      <w:proofErr w:type="gramStart"/>
      <w:r w:rsidRPr="00A3167A">
        <w:t>There</w:t>
      </w:r>
      <w:proofErr w:type="gramEnd"/>
      <w:r w:rsidRPr="00A3167A">
        <w:t xml:space="preserve"> remained records in the dataset where patients with a reason for visit of stroke or AMI were discharged home and not referred to an ED, which are unlikely. In these cases, the NWAU may have been higher than what would have been estimated for the actual reason for visit.</w:t>
      </w:r>
    </w:p>
    <w:p w14:paraId="6586DD44" w14:textId="77777777" w:rsidR="002857E1" w:rsidRPr="00A3167A" w:rsidRDefault="002857E1" w:rsidP="00FF3C1A">
      <w:pPr>
        <w:pStyle w:val="Bullet"/>
      </w:pPr>
      <w:r w:rsidRPr="00A3167A">
        <w:t>Presentations with Ineligible ED Short List codes (such as "preparation of care plans" or "certificate preparation") were assigned to an AECC class with a relatively high NWAU (0.0805), also possibly inflating the price.</w:t>
      </w:r>
    </w:p>
    <w:p w14:paraId="6669FD3B" w14:textId="49703640" w:rsidR="00FF3C1A" w:rsidRPr="00996BCA" w:rsidRDefault="002857E1" w:rsidP="00996BCA">
      <w:pPr>
        <w:pStyle w:val="Bullet"/>
      </w:pPr>
      <w:r w:rsidRPr="00A3167A">
        <w:t>Where diagnoses were inferred (for example, external causes coded as injuries or a diagnosis inferred from a procedure), they may have overestimated or underestimated the NWAUs.</w:t>
      </w:r>
      <w:r w:rsidR="00FF3C1A" w:rsidRPr="00996BCA">
        <w:br w:type="page"/>
      </w:r>
    </w:p>
    <w:p w14:paraId="6AEF8D5F" w14:textId="2C1CB434" w:rsidR="00AB0811" w:rsidRPr="00924873" w:rsidRDefault="00FF3C1A" w:rsidP="00FF3C1A">
      <w:pPr>
        <w:spacing w:after="165" w:line="259" w:lineRule="auto"/>
        <w:rPr>
          <w:rFonts w:asciiTheme="majorHAnsi" w:hAnsiTheme="majorHAnsi" w:cstheme="majorHAnsi"/>
          <w:color w:val="00264D" w:themeColor="background2"/>
          <w:sz w:val="36"/>
          <w:szCs w:val="40"/>
          <w:lang w:eastAsia="en-AU"/>
        </w:rPr>
      </w:pPr>
      <w:r w:rsidRPr="00FF3C1A">
        <w:rPr>
          <w:rFonts w:asciiTheme="majorHAnsi" w:hAnsiTheme="majorHAnsi" w:cstheme="majorHAnsi"/>
          <w:noProof/>
          <w:color w:val="00264D" w:themeColor="background2"/>
          <w:sz w:val="36"/>
          <w:szCs w:val="40"/>
          <w:lang w:eastAsia="en-AU"/>
        </w:rPr>
        <w:drawing>
          <wp:anchor distT="0" distB="0" distL="114300" distR="114300" simplePos="0" relativeHeight="251658261" behindDoc="0" locked="0" layoutInCell="1" allowOverlap="1" wp14:anchorId="016ED2E4" wp14:editId="643A00EF">
            <wp:simplePos x="0" y="0"/>
            <wp:positionH relativeFrom="page">
              <wp:align>left</wp:align>
            </wp:positionH>
            <wp:positionV relativeFrom="page">
              <wp:align>bottom</wp:align>
            </wp:positionV>
            <wp:extent cx="7563599" cy="9788187"/>
            <wp:effectExtent l="0" t="0" r="0" b="3810"/>
            <wp:wrapNone/>
            <wp:docPr id="280299926" name="Picture 69" descr="P366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99926" name="Picture 69" descr="P3660#y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63599" cy="9788187"/>
                    </a:xfrm>
                    <a:prstGeom prst="rect">
                      <a:avLst/>
                    </a:prstGeom>
                  </pic:spPr>
                </pic:pic>
              </a:graphicData>
            </a:graphic>
            <wp14:sizeRelH relativeFrom="margin">
              <wp14:pctWidth>0</wp14:pctWidth>
            </wp14:sizeRelH>
            <wp14:sizeRelV relativeFrom="margin">
              <wp14:pctHeight>0</wp14:pctHeight>
            </wp14:sizeRelV>
          </wp:anchor>
        </w:drawing>
      </w:r>
    </w:p>
    <w:sectPr w:rsidR="00AB0811" w:rsidRPr="00924873" w:rsidSect="007662CB">
      <w:pgSz w:w="11906" w:h="16838" w:code="9"/>
      <w:pgMar w:top="1361" w:right="1361" w:bottom="1361"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065EC" w14:textId="77777777" w:rsidR="00646EC9" w:rsidRPr="007240C8" w:rsidRDefault="00646EC9" w:rsidP="00302076">
      <w:pPr>
        <w:spacing w:after="0"/>
      </w:pPr>
      <w:r w:rsidRPr="007240C8">
        <w:separator/>
      </w:r>
    </w:p>
  </w:endnote>
  <w:endnote w:type="continuationSeparator" w:id="0">
    <w:p w14:paraId="2F6D7A1C" w14:textId="77777777" w:rsidR="00646EC9" w:rsidRPr="007240C8" w:rsidRDefault="00646EC9" w:rsidP="00302076">
      <w:pPr>
        <w:spacing w:after="0"/>
      </w:pPr>
      <w:r w:rsidRPr="007240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Yu Gothic UI Semibold">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7B864" w14:textId="1AF2CFBB" w:rsidR="00561562" w:rsidRDefault="00873F06">
    <w:pPr>
      <w:pStyle w:val="Footer"/>
    </w:pPr>
    <w:r>
      <w:rPr>
        <w:noProof/>
      </w:rPr>
      <mc:AlternateContent>
        <mc:Choice Requires="wps">
          <w:drawing>
            <wp:anchor distT="0" distB="0" distL="0" distR="0" simplePos="0" relativeHeight="251658257" behindDoc="0" locked="0" layoutInCell="1" allowOverlap="1" wp14:anchorId="7017FC84" wp14:editId="633F4E02">
              <wp:simplePos x="635" y="635"/>
              <wp:positionH relativeFrom="page">
                <wp:align>center</wp:align>
              </wp:positionH>
              <wp:positionV relativeFrom="page">
                <wp:align>bottom</wp:align>
              </wp:positionV>
              <wp:extent cx="609600" cy="409575"/>
              <wp:effectExtent l="0" t="0" r="0" b="0"/>
              <wp:wrapNone/>
              <wp:docPr id="40244106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42FC1D1E" w14:textId="5CF5D9A5"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17FC84" id="_x0000_t202" coordsize="21600,21600" o:spt="202" path="m,l,21600r21600,l21600,xe">
              <v:stroke joinstyle="miter"/>
              <v:path gradientshapeok="t" o:connecttype="rect"/>
            </v:shapetype>
            <v:shape id="Text Box 8" o:spid="_x0000_s1068" type="#_x0000_t202" alt="OFFICIAL" style="position:absolute;margin-left:0;margin-top:0;width:48pt;height:32.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I5P/+YNAgAAHAQA&#10;AA4AAAAAAAAAAAAAAAAALgIAAGRycy9lMm9Eb2MueG1sUEsBAi0AFAAGAAgAAAAhAJLhW1faAAAA&#10;AwEAAA8AAAAAAAAAAAAAAAAAZwQAAGRycy9kb3ducmV2LnhtbFBLBQYAAAAABAAEAPMAAABuBQAA&#10;AAA=&#10;" filled="f" stroked="f">
              <v:textbox style="mso-fit-shape-to-text:t" inset="0,0,0,15pt">
                <w:txbxContent>
                  <w:p w14:paraId="42FC1D1E" w14:textId="5CF5D9A5"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37646" w14:textId="77777777" w:rsidR="002857E1" w:rsidRPr="007240C8" w:rsidRDefault="002857E1" w:rsidP="00E32C9A">
    <w:pPr>
      <w:pStyle w:val="NousFooter"/>
    </w:pPr>
    <w:r>
      <w:rPr>
        <w:noProof/>
      </w:rPr>
      <mc:AlternateContent>
        <mc:Choice Requires="wps">
          <w:drawing>
            <wp:anchor distT="0" distB="0" distL="0" distR="0" simplePos="0" relativeHeight="251658266" behindDoc="0" locked="0" layoutInCell="1" allowOverlap="1" wp14:anchorId="6ECE665E" wp14:editId="7F3A0733">
              <wp:simplePos x="635" y="635"/>
              <wp:positionH relativeFrom="page">
                <wp:align>center</wp:align>
              </wp:positionH>
              <wp:positionV relativeFrom="page">
                <wp:align>bottom</wp:align>
              </wp:positionV>
              <wp:extent cx="551815" cy="404495"/>
              <wp:effectExtent l="0" t="0" r="635" b="0"/>
              <wp:wrapNone/>
              <wp:docPr id="14358075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737398" w14:textId="77777777" w:rsidR="002857E1" w:rsidRPr="00504A63" w:rsidRDefault="002857E1" w:rsidP="0067311B">
                          <w:pPr>
                            <w:spacing w:after="0"/>
                            <w:rPr>
                              <w:rFonts w:ascii="Calibri" w:eastAsia="Calibri" w:hAnsi="Calibri" w:cs="Calibri"/>
                              <w:noProof/>
                              <w:color w:val="FF0000"/>
                              <w:sz w:val="24"/>
                              <w:szCs w:val="24"/>
                            </w:rPr>
                          </w:pPr>
                          <w:r w:rsidRPr="00504A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CE665E" id="_x0000_t202" coordsize="21600,21600" o:spt="202" path="m,l,21600r21600,l21600,xe">
              <v:stroke joinstyle="miter"/>
              <v:path gradientshapeok="t" o:connecttype="rect"/>
            </v:shapetype>
            <v:shape id="Text Box 10" o:spid="_x0000_s1079" type="#_x0000_t202" alt="OFFICIAL" style="position:absolute;margin-left:0;margin-top:0;width:43.45pt;height:31.8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AX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7r+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ELAUBcPAgAA&#10;HQQAAA4AAAAAAAAAAAAAAAAALgIAAGRycy9lMm9Eb2MueG1sUEsBAi0AFAAGAAgAAAAhAB9Vog3b&#10;AAAAAwEAAA8AAAAAAAAAAAAAAAAAaQQAAGRycy9kb3ducmV2LnhtbFBLBQYAAAAABAAEAPMAAABx&#10;BQAAAAA=&#10;" filled="f" stroked="f">
              <v:textbox style="mso-fit-shape-to-text:t" inset="0,0,0,15pt">
                <w:txbxContent>
                  <w:p w14:paraId="72737398" w14:textId="77777777" w:rsidR="002857E1" w:rsidRPr="00504A63" w:rsidRDefault="002857E1" w:rsidP="0067311B">
                    <w:pPr>
                      <w:spacing w:after="0"/>
                      <w:rPr>
                        <w:rFonts w:ascii="Calibri" w:eastAsia="Calibri" w:hAnsi="Calibri" w:cs="Calibri"/>
                        <w:noProof/>
                        <w:color w:val="FF0000"/>
                        <w:sz w:val="24"/>
                        <w:szCs w:val="24"/>
                      </w:rPr>
                    </w:pPr>
                    <w:r w:rsidRPr="00504A63">
                      <w:rPr>
                        <w:rFonts w:ascii="Calibri" w:eastAsia="Calibri" w:hAnsi="Calibri" w:cs="Calibri"/>
                        <w:noProof/>
                        <w:color w:val="FF0000"/>
                        <w:sz w:val="24"/>
                        <w:szCs w:val="24"/>
                      </w:rPr>
                      <w:t>OFFICIAL</w:t>
                    </w:r>
                  </w:p>
                </w:txbxContent>
              </v:textbox>
              <w10:wrap anchorx="page" anchory="page"/>
            </v:shape>
          </w:pict>
        </mc:Fallback>
      </mc:AlternateContent>
    </w:r>
    <w:r w:rsidRPr="007240C8">
      <w:rPr>
        <w:noProof/>
      </w:rPr>
      <w:drawing>
        <wp:inline distT="0" distB="0" distL="0" distR="0" wp14:anchorId="703334D2" wp14:editId="777E61E2">
          <wp:extent cx="856155" cy="234000"/>
          <wp:effectExtent l="0" t="0" r="1270" b="0"/>
          <wp:docPr id="1321140262" name="Picture 1321140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6EA2" w14:textId="22CEB585" w:rsidR="007847A4" w:rsidRPr="007240C8" w:rsidRDefault="00873F06">
    <w:pPr>
      <w:pStyle w:val="Footer"/>
      <w:rPr>
        <w:rFonts w:ascii="Segoe UI Semibold" w:hAnsi="Segoe UI Semibold" w:cs="Segoe UI"/>
        <w:b/>
      </w:rPr>
    </w:pPr>
    <w:r>
      <w:rPr>
        <w:noProof/>
        <w:szCs w:val="15"/>
        <w:lang w:eastAsia="en-AU"/>
      </w:rPr>
      <mc:AlternateContent>
        <mc:Choice Requires="wps">
          <w:drawing>
            <wp:anchor distT="0" distB="0" distL="0" distR="0" simplePos="0" relativeHeight="251658258" behindDoc="0" locked="0" layoutInCell="1" allowOverlap="1" wp14:anchorId="45EB7665" wp14:editId="7529C925">
              <wp:simplePos x="635" y="635"/>
              <wp:positionH relativeFrom="page">
                <wp:align>center</wp:align>
              </wp:positionH>
              <wp:positionV relativeFrom="page">
                <wp:align>bottom</wp:align>
              </wp:positionV>
              <wp:extent cx="609600" cy="409575"/>
              <wp:effectExtent l="0" t="0" r="0" b="0"/>
              <wp:wrapNone/>
              <wp:docPr id="202093815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DAF932B" w14:textId="53ADD0F4"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B7665" id="_x0000_t202" coordsize="21600,21600" o:spt="202" path="m,l,21600r21600,l21600,xe">
              <v:stroke joinstyle="miter"/>
              <v:path gradientshapeok="t" o:connecttype="rect"/>
            </v:shapetype>
            <v:shape id="Text Box 9" o:spid="_x0000_s1069" type="#_x0000_t202" alt="OFFICIAL" style="position:absolute;margin-left:0;margin-top:0;width:48pt;height:32.2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" filled="f" stroked="f">
              <v:textbox style="mso-fit-shape-to-text:t" inset="0,0,0,15pt">
                <w:txbxContent>
                  <w:p w14:paraId="7DAF932B" w14:textId="53ADD0F4"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7847A4" w:rsidRPr="007240C8">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Content>
        <w:r w:rsidR="008662D8">
          <w:rPr>
            <w:szCs w:val="15"/>
            <w:lang w:eastAsia="en-AU"/>
          </w:rPr>
          <w:t>Evaluation of the Medicare Urgent Care Clinics: Interim Evaluation Report 2</w:t>
        </w:r>
      </w:sdtContent>
    </w:sdt>
    <w:r w:rsidR="007847A4" w:rsidRPr="007240C8">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Content>
        <w:r w:rsidR="00661768">
          <w:rPr>
            <w:szCs w:val="15"/>
            <w:lang w:eastAsia="en-AU"/>
          </w:rPr>
          <w:t>2 December 2025</w:t>
        </w:r>
      </w:sdtContent>
    </w:sdt>
    <w:r w:rsidR="007847A4" w:rsidRPr="007240C8">
      <w:rPr>
        <w:rFonts w:ascii="Segoe UI Semibold" w:hAnsi="Segoe UI Semibold" w:cs="Segoe UI"/>
      </w:rPr>
      <w:ptab w:relativeTo="margin" w:alignment="right" w:leader="none"/>
    </w:r>
    <w:r w:rsidR="007847A4" w:rsidRPr="007240C8">
      <w:rPr>
        <w:rFonts w:cs="Segoe UI"/>
      </w:rPr>
      <w:t xml:space="preserve">| </w:t>
    </w:r>
    <w:r w:rsidR="007847A4" w:rsidRPr="007240C8">
      <w:rPr>
        <w:rFonts w:cs="Segoe UI"/>
        <w:b/>
        <w:sz w:val="16"/>
        <w:szCs w:val="16"/>
      </w:rPr>
      <w:fldChar w:fldCharType="begin"/>
    </w:r>
    <w:r w:rsidR="007847A4" w:rsidRPr="007240C8">
      <w:rPr>
        <w:rFonts w:cs="Segoe UI"/>
        <w:sz w:val="16"/>
        <w:szCs w:val="16"/>
      </w:rPr>
      <w:instrText xml:space="preserve"> PAGE  \* roman  \* MERGEFORMAT </w:instrText>
    </w:r>
    <w:r w:rsidR="007847A4" w:rsidRPr="007240C8">
      <w:rPr>
        <w:rFonts w:cs="Segoe UI"/>
        <w:b/>
        <w:sz w:val="16"/>
        <w:szCs w:val="16"/>
      </w:rPr>
      <w:fldChar w:fldCharType="separate"/>
    </w:r>
    <w:proofErr w:type="spellStart"/>
    <w:r w:rsidR="007847A4" w:rsidRPr="007240C8">
      <w:rPr>
        <w:rFonts w:cs="Segoe UI"/>
        <w:b/>
        <w:sz w:val="16"/>
        <w:szCs w:val="16"/>
      </w:rPr>
      <w:t>i</w:t>
    </w:r>
    <w:proofErr w:type="spellEnd"/>
    <w:r w:rsidR="007847A4" w:rsidRPr="007240C8">
      <w:rPr>
        <w:rFonts w:cs="Segoe UI"/>
        <w:b/>
        <w:sz w:val="16"/>
        <w:szCs w:val="16"/>
      </w:rPr>
      <w:fldChar w:fldCharType="end"/>
    </w:r>
    <w:r w:rsidR="007847A4" w:rsidRPr="007240C8">
      <w:rPr>
        <w:rFonts w:cs="Segoe UI"/>
        <w:color w:val="A5A5A5"/>
        <w:sz w:val="16"/>
        <w:szCs w:val="16"/>
      </w:rPr>
      <w:t xml:space="preserve"> </w:t>
    </w:r>
    <w:r w:rsidR="007847A4" w:rsidRPr="007240C8">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9D964" w14:textId="1489AD24" w:rsidR="00561562" w:rsidRDefault="00873F06">
    <w:pPr>
      <w:pStyle w:val="Footer"/>
    </w:pPr>
    <w:r>
      <w:rPr>
        <w:noProof/>
      </w:rPr>
      <mc:AlternateContent>
        <mc:Choice Requires="wps">
          <w:drawing>
            <wp:anchor distT="0" distB="0" distL="0" distR="0" simplePos="0" relativeHeight="251658256" behindDoc="0" locked="0" layoutInCell="1" allowOverlap="1" wp14:anchorId="00C3ED5D" wp14:editId="7775AD7F">
              <wp:simplePos x="635" y="635"/>
              <wp:positionH relativeFrom="page">
                <wp:align>center</wp:align>
              </wp:positionH>
              <wp:positionV relativeFrom="page">
                <wp:align>bottom</wp:align>
              </wp:positionV>
              <wp:extent cx="609600" cy="409575"/>
              <wp:effectExtent l="0" t="0" r="0" b="0"/>
              <wp:wrapNone/>
              <wp:docPr id="171451131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61063A1" w14:textId="6DCB14FE"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C3ED5D" id="_x0000_t202" coordsize="21600,21600" o:spt="202" path="m,l,21600r21600,l21600,xe">
              <v:stroke joinstyle="miter"/>
              <v:path gradientshapeok="t" o:connecttype="rect"/>
            </v:shapetype>
            <v:shape id="_x0000_s1071" type="#_x0000_t202" alt="OFFICIAL" style="position:absolute;margin-left:0;margin-top:0;width:48pt;height:32.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" filled="f" stroked="f">
              <v:textbox style="mso-fit-shape-to-text:t" inset="0,0,0,15pt">
                <w:txbxContent>
                  <w:p w14:paraId="761063A1" w14:textId="6DCB14FE"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EDDF" w14:textId="58A29484" w:rsidR="000511F4" w:rsidRPr="007240C8" w:rsidRDefault="000511F4">
    <w:pPr>
      <w:pStyle w:val="Footer"/>
      <w:rPr>
        <w:rFonts w:asciiTheme="minorHAnsi" w:hAnsiTheme="minorHAnsi" w:cstheme="minorHAnsi"/>
        <w:b/>
        <w:sz w:val="18"/>
        <w:szCs w:val="18"/>
      </w:rPr>
    </w:pPr>
    <w:r w:rsidRPr="007240C8">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8662D8">
          <w:rPr>
            <w:rFonts w:asciiTheme="minorHAnsi" w:hAnsiTheme="minorHAnsi" w:cstheme="minorHAnsi"/>
            <w:sz w:val="18"/>
            <w:szCs w:val="18"/>
            <w:lang w:eastAsia="en-AU"/>
          </w:rPr>
          <w:t>Evaluation of the Medicare Urgent Care Clinics: Interim Evaluation Report 2</w:t>
        </w:r>
      </w:sdtContent>
    </w:sdt>
    <w:r w:rsidRPr="007240C8">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Content>
        <w:r w:rsidR="00661768">
          <w:rPr>
            <w:rFonts w:asciiTheme="minorHAnsi" w:hAnsiTheme="minorHAnsi" w:cstheme="minorHAnsi"/>
            <w:sz w:val="18"/>
            <w:szCs w:val="18"/>
            <w:lang w:eastAsia="en-AU"/>
          </w:rPr>
          <w:t>2 December 2025</w:t>
        </w:r>
      </w:sdtContent>
    </w:sdt>
    <w:r w:rsidRPr="007240C8">
      <w:rPr>
        <w:rFonts w:asciiTheme="minorHAnsi" w:hAnsiTheme="minorHAnsi" w:cstheme="minorHAnsi"/>
        <w:sz w:val="18"/>
        <w:szCs w:val="18"/>
      </w:rPr>
      <w:ptab w:relativeTo="margin" w:alignment="right" w:leader="none"/>
    </w:r>
    <w:r w:rsidRPr="007240C8">
      <w:rPr>
        <w:rFonts w:asciiTheme="minorHAnsi" w:hAnsiTheme="minorHAnsi" w:cstheme="minorHAnsi"/>
        <w:sz w:val="18"/>
        <w:szCs w:val="18"/>
      </w:rPr>
      <w:t xml:space="preserve">| </w:t>
    </w:r>
    <w:r w:rsidRPr="007240C8">
      <w:rPr>
        <w:rFonts w:asciiTheme="minorHAnsi" w:hAnsiTheme="minorHAnsi" w:cstheme="minorHAnsi"/>
        <w:sz w:val="18"/>
        <w:szCs w:val="18"/>
      </w:rPr>
      <w:fldChar w:fldCharType="begin"/>
    </w:r>
    <w:r w:rsidRPr="007240C8">
      <w:rPr>
        <w:rFonts w:asciiTheme="minorHAnsi" w:hAnsiTheme="minorHAnsi" w:cstheme="minorHAnsi"/>
        <w:sz w:val="18"/>
        <w:szCs w:val="18"/>
      </w:rPr>
      <w:instrText xml:space="preserve"> PAGE  \* roman  \* MERGEFORMAT </w:instrText>
    </w:r>
    <w:r w:rsidRPr="007240C8">
      <w:rPr>
        <w:rFonts w:asciiTheme="minorHAnsi" w:hAnsiTheme="minorHAnsi" w:cstheme="minorHAnsi"/>
        <w:sz w:val="18"/>
        <w:szCs w:val="18"/>
      </w:rPr>
      <w:fldChar w:fldCharType="separate"/>
    </w:r>
    <w:r w:rsidRPr="007240C8">
      <w:rPr>
        <w:rFonts w:asciiTheme="minorHAnsi" w:hAnsiTheme="minorHAnsi" w:cstheme="minorHAnsi"/>
        <w:sz w:val="18"/>
        <w:szCs w:val="18"/>
      </w:rPr>
      <w:t>i</w:t>
    </w:r>
    <w:proofErr w:type="spellStart"/>
    <w:r w:rsidRPr="007240C8">
      <w:rPr>
        <w:rFonts w:asciiTheme="minorHAnsi" w:hAnsiTheme="minorHAnsi" w:cstheme="minorHAnsi"/>
        <w:sz w:val="18"/>
        <w:szCs w:val="18"/>
      </w:rPr>
      <w:t>i</w:t>
    </w:r>
    <w:proofErr w:type="spellEnd"/>
    <w:r w:rsidRPr="007240C8">
      <w:rPr>
        <w:rFonts w:asciiTheme="minorHAnsi" w:hAnsiTheme="minorHAnsi" w:cstheme="minorHAnsi"/>
        <w:sz w:val="18"/>
        <w:szCs w:val="18"/>
      </w:rPr>
      <w:fldChar w:fldCharType="end"/>
    </w:r>
    <w:r w:rsidRPr="007240C8">
      <w:rPr>
        <w:rFonts w:asciiTheme="minorHAnsi" w:hAnsiTheme="minorHAnsi" w:cstheme="minorHAnsi"/>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E5B9" w14:textId="2BF47954" w:rsidR="00856872" w:rsidRPr="007240C8" w:rsidRDefault="00873F06" w:rsidP="00E32C9A">
    <w:pPr>
      <w:pStyle w:val="NousFooter"/>
    </w:pPr>
    <w:r>
      <w:rPr>
        <w:noProof/>
      </w:rPr>
      <mc:AlternateContent>
        <mc:Choice Requires="wps">
          <w:drawing>
            <wp:anchor distT="0" distB="0" distL="0" distR="0" simplePos="0" relativeHeight="251658244" behindDoc="0" locked="0" layoutInCell="1" allowOverlap="1" wp14:anchorId="5CDF44D6" wp14:editId="7C609DDB">
              <wp:simplePos x="635" y="635"/>
              <wp:positionH relativeFrom="page">
                <wp:align>center</wp:align>
              </wp:positionH>
              <wp:positionV relativeFrom="page">
                <wp:align>bottom</wp:align>
              </wp:positionV>
              <wp:extent cx="609600" cy="409575"/>
              <wp:effectExtent l="0" t="0" r="0" b="0"/>
              <wp:wrapNone/>
              <wp:docPr id="159859494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645A5673" w14:textId="78B36CB7"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F44D6" id="_x0000_t202" coordsize="21600,21600" o:spt="202" path="m,l,21600r21600,l21600,xe">
              <v:stroke joinstyle="miter"/>
              <v:path gradientshapeok="t" o:connecttype="rect"/>
            </v:shapetype>
            <v:shape id="Text Box 11" o:spid="_x0000_s1073" type="#_x0000_t202" alt="OFFICIAL" style="position:absolute;margin-left:0;margin-top:0;width:48pt;height:32.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FcNhy0NAgAAHAQA&#10;AA4AAAAAAAAAAAAAAAAALgIAAGRycy9lMm9Eb2MueG1sUEsBAi0AFAAGAAgAAAAhAJLhW1faAAAA&#10;AwEAAA8AAAAAAAAAAAAAAAAAZwQAAGRycy9kb3ducmV2LnhtbFBLBQYAAAAABAAEAPMAAABuBQAA&#10;AAA=&#10;" filled="f" stroked="f">
              <v:textbox style="mso-fit-shape-to-text:t" inset="0,0,0,15pt">
                <w:txbxContent>
                  <w:p w14:paraId="645A5673" w14:textId="78B36CB7"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856872" w:rsidRPr="007240C8">
      <w:rPr>
        <w:noProof/>
      </w:rPr>
      <w:drawing>
        <wp:inline distT="0" distB="0" distL="0" distR="0" wp14:anchorId="26357A88" wp14:editId="6CAA727E">
          <wp:extent cx="856155" cy="234000"/>
          <wp:effectExtent l="0" t="0" r="1270" b="0"/>
          <wp:docPr id="1897697366" name="Picture 1897697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95C71" w14:textId="3D092CBF" w:rsidR="00BC3603" w:rsidRPr="007240C8" w:rsidRDefault="00BC3603">
    <w:pPr>
      <w:pStyle w:val="Footer"/>
      <w:rPr>
        <w:rFonts w:asciiTheme="minorHAnsi" w:hAnsiTheme="minorHAnsi" w:cstheme="minorHAnsi"/>
        <w:b/>
        <w:sz w:val="18"/>
        <w:szCs w:val="18"/>
      </w:rPr>
    </w:pPr>
    <w:r w:rsidRPr="007240C8">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438248544"/>
        <w:dataBinding w:prefixMappings="xmlns:ns0='http://purl.org/dc/elements/1.1/' xmlns:ns1='http://schemas.openxmlformats.org/package/2006/metadata/core-properties' " w:xpath="/ns1:coreProperties[1]/ns0:title[1]" w:storeItemID="{6C3C8BC8-F283-45AE-878A-BAB7291924A1}"/>
        <w:text/>
      </w:sdtPr>
      <w:sdtContent>
        <w:r w:rsidR="008662D8">
          <w:rPr>
            <w:rFonts w:asciiTheme="minorHAnsi" w:hAnsiTheme="minorHAnsi" w:cstheme="minorHAnsi"/>
            <w:sz w:val="18"/>
            <w:szCs w:val="18"/>
            <w:lang w:eastAsia="en-AU"/>
          </w:rPr>
          <w:t>Evaluation of the Medicare Urgent Care Clinics: Interim Evaluation Report 2</w:t>
        </w:r>
      </w:sdtContent>
    </w:sdt>
    <w:r w:rsidRPr="007240C8">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908423644"/>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Content>
        <w:r w:rsidR="00661768">
          <w:rPr>
            <w:rFonts w:asciiTheme="minorHAnsi" w:hAnsiTheme="minorHAnsi" w:cstheme="minorHAnsi"/>
            <w:sz w:val="18"/>
            <w:szCs w:val="18"/>
            <w:lang w:eastAsia="en-AU"/>
          </w:rPr>
          <w:t>2 December 2025</w:t>
        </w:r>
      </w:sdtContent>
    </w:sdt>
    <w:r w:rsidRPr="007240C8">
      <w:rPr>
        <w:rFonts w:asciiTheme="minorHAnsi" w:hAnsiTheme="minorHAnsi" w:cstheme="minorHAnsi"/>
        <w:sz w:val="18"/>
        <w:szCs w:val="18"/>
      </w:rPr>
      <w:ptab w:relativeTo="margin" w:alignment="right" w:leader="none"/>
    </w:r>
    <w:r w:rsidRPr="007240C8">
      <w:rPr>
        <w:rFonts w:asciiTheme="minorHAnsi" w:hAnsiTheme="minorHAnsi" w:cstheme="minorHAnsi"/>
        <w:sz w:val="18"/>
        <w:szCs w:val="18"/>
      </w:rPr>
      <w:t xml:space="preserve">| </w:t>
    </w:r>
    <w:r w:rsidRPr="007240C8">
      <w:rPr>
        <w:rFonts w:asciiTheme="minorHAnsi" w:hAnsiTheme="minorHAnsi" w:cstheme="minorHAnsi"/>
        <w:sz w:val="18"/>
        <w:szCs w:val="18"/>
      </w:rPr>
      <w:fldChar w:fldCharType="begin"/>
    </w:r>
    <w:r w:rsidRPr="007240C8">
      <w:rPr>
        <w:rFonts w:asciiTheme="minorHAnsi" w:hAnsiTheme="minorHAnsi" w:cstheme="minorHAnsi"/>
        <w:sz w:val="18"/>
        <w:szCs w:val="18"/>
      </w:rPr>
      <w:instrText xml:space="preserve"> PAGE   \* MERGEFORMAT </w:instrText>
    </w:r>
    <w:r w:rsidRPr="007240C8">
      <w:rPr>
        <w:rFonts w:asciiTheme="minorHAnsi" w:hAnsiTheme="minorHAnsi" w:cstheme="minorHAnsi"/>
        <w:sz w:val="18"/>
        <w:szCs w:val="18"/>
      </w:rPr>
      <w:fldChar w:fldCharType="separate"/>
    </w:r>
    <w:r w:rsidRPr="007240C8">
      <w:rPr>
        <w:rFonts w:asciiTheme="minorHAnsi" w:hAnsiTheme="minorHAnsi" w:cstheme="minorHAnsi"/>
        <w:sz w:val="18"/>
        <w:szCs w:val="18"/>
      </w:rPr>
      <w:t>1</w:t>
    </w:r>
    <w:r w:rsidRPr="007240C8">
      <w:rPr>
        <w:rFonts w:asciiTheme="minorHAnsi" w:hAnsiTheme="minorHAnsi" w:cstheme="minorHAnsi"/>
        <w:sz w:val="18"/>
        <w:szCs w:val="18"/>
      </w:rPr>
      <w:fldChar w:fldCharType="end"/>
    </w:r>
    <w:r w:rsidRPr="007240C8">
      <w:rPr>
        <w:rFonts w:asciiTheme="minorHAnsi" w:hAnsiTheme="minorHAnsi" w:cstheme="minorHAnsi"/>
        <w:color w:val="A5A5A5"/>
        <w:sz w:val="18"/>
        <w:szCs w:val="18"/>
      </w:rPr>
      <w:t xml:space="preserve"> </w:t>
    </w:r>
    <w:r w:rsidRPr="007240C8">
      <w:rPr>
        <w:rFonts w:asciiTheme="minorHAnsi" w:hAnsiTheme="minorHAnsi" w:cstheme="minorHAnsi"/>
        <w:sz w:val="18"/>
        <w:szCs w:val="18"/>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58E56" w14:textId="77777777" w:rsidR="00146639" w:rsidRDefault="00146639">
    <w:pPr>
      <w:pStyle w:val="Footer"/>
    </w:pPr>
    <w:r>
      <w:rPr>
        <w:noProof/>
      </w:rPr>
      <mc:AlternateContent>
        <mc:Choice Requires="wps">
          <w:drawing>
            <wp:anchor distT="0" distB="0" distL="0" distR="0" simplePos="0" relativeHeight="251658249" behindDoc="0" locked="0" layoutInCell="1" allowOverlap="1" wp14:anchorId="4BE306C5" wp14:editId="5F879D83">
              <wp:simplePos x="635" y="635"/>
              <wp:positionH relativeFrom="page">
                <wp:align>center</wp:align>
              </wp:positionH>
              <wp:positionV relativeFrom="page">
                <wp:align>bottom</wp:align>
              </wp:positionV>
              <wp:extent cx="609600" cy="409575"/>
              <wp:effectExtent l="0" t="0" r="0" b="0"/>
              <wp:wrapNone/>
              <wp:docPr id="167765346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0A8E9F4F"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306C5" id="_x0000_t202" coordsize="21600,21600" o:spt="202" path="m,l,21600r21600,l21600,xe">
              <v:stroke joinstyle="miter"/>
              <v:path gradientshapeok="t" o:connecttype="rect"/>
            </v:shapetype>
            <v:shape id="_x0000_s1075" type="#_x0000_t202" alt="OFFICIAL" style="position:absolute;margin-left:0;margin-top:0;width:48pt;height:32.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BBzzJYNAgAAHAQA&#10;AA4AAAAAAAAAAAAAAAAALgIAAGRycy9lMm9Eb2MueG1sUEsBAi0AFAAGAAgAAAAhAJLhW1faAAAA&#10;AwEAAA8AAAAAAAAAAAAAAAAAZwQAAGRycy9kb3ducmV2LnhtbFBLBQYAAAAABAAEAPMAAABuBQAA&#10;AAA=&#10;" filled="f" stroked="f">
              <v:textbox style="mso-fit-shape-to-text:t" inset="0,0,0,15pt">
                <w:txbxContent>
                  <w:p w14:paraId="0A8E9F4F"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C630" w14:textId="1DCD2D48" w:rsidR="00146639" w:rsidRDefault="00146639">
    <w:pPr>
      <w:pStyle w:val="NousFooter"/>
    </w:pPr>
    <w:r w:rsidRPr="000461AD">
      <w:t xml:space="preserve">Nous Group | </w:t>
    </w:r>
    <w:sdt>
      <w:sdtPr>
        <w:alias w:val="Title"/>
        <w:id w:val="940337176"/>
        <w:dataBinding w:prefixMappings="xmlns:ns0='http://purl.org/dc/elements/1.1/' xmlns:ns1='http://schemas.openxmlformats.org/package/2006/metadata/core-properties' " w:xpath="/ns1:coreProperties[1]/ns0:title[1]" w:storeItemID="{6C3C8BC8-F283-45AE-878A-BAB7291924A1}"/>
        <w:text/>
      </w:sdtPr>
      <w:sdtContent>
        <w:r>
          <w:t>Evaluation of the Medicare Urgent Care Clinics: Interim Evaluation Report 2</w:t>
        </w:r>
      </w:sdtContent>
    </w:sdt>
    <w:r w:rsidRPr="000461AD">
      <w:t xml:space="preserve"> | </w:t>
    </w:r>
    <w:sdt>
      <w:sdtPr>
        <w:alias w:val="Publish Date"/>
        <w:id w:val="-1444380250"/>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Content>
        <w:r w:rsidR="00661768">
          <w:t>2 December 2025</w:t>
        </w:r>
      </w:sdtContent>
    </w:sdt>
    <w:r w:rsidRPr="00A95A86">
      <w:ptab w:relativeTo="margin" w:alignment="right" w:leader="none"/>
    </w:r>
    <w:r w:rsidRPr="00A95A86">
      <w:t xml:space="preserve">| </w:t>
    </w:r>
    <w:r w:rsidRPr="00A95A86">
      <w:fldChar w:fldCharType="begin"/>
    </w:r>
    <w:r w:rsidRPr="00A95A86">
      <w:instrText xml:space="preserve"> PAGE  \* Arabic  \* MERGEFORMAT </w:instrText>
    </w:r>
    <w:r w:rsidRPr="00A95A86">
      <w:fldChar w:fldCharType="separate"/>
    </w:r>
    <w:r w:rsidRPr="00A95A86">
      <w:rPr>
        <w:noProof/>
      </w:rPr>
      <w:t>2</w:t>
    </w:r>
    <w:r w:rsidRPr="00A95A86">
      <w:fldChar w:fldCharType="end"/>
    </w:r>
    <w:r w:rsidRPr="00A95A86">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E5A28" w14:textId="77777777" w:rsidR="00146639" w:rsidRDefault="00146639">
    <w:pPr>
      <w:pStyle w:val="Footer"/>
    </w:pPr>
    <w:r>
      <w:rPr>
        <w:noProof/>
      </w:rPr>
      <mc:AlternateContent>
        <mc:Choice Requires="wps">
          <w:drawing>
            <wp:anchor distT="0" distB="0" distL="0" distR="0" simplePos="0" relativeHeight="251658263" behindDoc="0" locked="0" layoutInCell="1" allowOverlap="1" wp14:anchorId="6ADC1967" wp14:editId="18C7715E">
              <wp:simplePos x="635" y="635"/>
              <wp:positionH relativeFrom="page">
                <wp:align>center</wp:align>
              </wp:positionH>
              <wp:positionV relativeFrom="page">
                <wp:align>bottom</wp:align>
              </wp:positionV>
              <wp:extent cx="609600" cy="409575"/>
              <wp:effectExtent l="0" t="0" r="0" b="0"/>
              <wp:wrapNone/>
              <wp:docPr id="193940112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48876D43"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DC1967" id="_x0000_t202" coordsize="21600,21600" o:spt="202" path="m,l,21600r21600,l21600,xe">
              <v:stroke joinstyle="miter"/>
              <v:path gradientshapeok="t" o:connecttype="rect"/>
            </v:shapetype>
            <v:shape id="Text Box 6" o:spid="_x0000_s1077" type="#_x0000_t202" alt="OFFICIAL" style="position:absolute;margin-left:0;margin-top:0;width:48pt;height:32.2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Nh7h/0NAgAAHQQA&#10;AA4AAAAAAAAAAAAAAAAALgIAAGRycy9lMm9Eb2MueG1sUEsBAi0AFAAGAAgAAAAhAJLhW1faAAAA&#10;AwEAAA8AAAAAAAAAAAAAAAAAZwQAAGRycy9kb3ducmV2LnhtbFBLBQYAAAAABAAEAPMAAABuBQAA&#10;AAA=&#10;" filled="f" stroked="f">
              <v:textbox style="mso-fit-shape-to-text:t" inset="0,0,0,15pt">
                <w:txbxContent>
                  <w:p w14:paraId="48876D43"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D9681" w14:textId="77777777" w:rsidR="00646EC9" w:rsidRPr="007240C8" w:rsidRDefault="00646EC9" w:rsidP="00302076">
      <w:pPr>
        <w:spacing w:after="0"/>
      </w:pPr>
      <w:r w:rsidRPr="007240C8">
        <w:separator/>
      </w:r>
    </w:p>
  </w:footnote>
  <w:footnote w:type="continuationSeparator" w:id="0">
    <w:p w14:paraId="7356ABA5" w14:textId="77777777" w:rsidR="00646EC9" w:rsidRPr="007240C8" w:rsidRDefault="00646EC9" w:rsidP="00302076">
      <w:pPr>
        <w:spacing w:after="0"/>
      </w:pPr>
      <w:r w:rsidRPr="007240C8">
        <w:continuationSeparator/>
      </w:r>
    </w:p>
  </w:footnote>
  <w:footnote w:id="1">
    <w:p w14:paraId="63929A57" w14:textId="302C6C95" w:rsidR="00424C60" w:rsidRPr="00924873" w:rsidRDefault="00424C60" w:rsidP="00E81825">
      <w:pPr>
        <w:pStyle w:val="NousFooter"/>
        <w:rPr>
          <w:lang w:val="en-US"/>
        </w:rPr>
      </w:pPr>
      <w:r w:rsidRPr="00F00113">
        <w:rPr>
          <w:rStyle w:val="FootnoteReference"/>
        </w:rPr>
        <w:footnoteRef/>
      </w:r>
      <w:r w:rsidRPr="00F00113">
        <w:t xml:space="preserve"> </w:t>
      </w:r>
      <w:r w:rsidRPr="00F00113">
        <w:rPr>
          <w:lang w:val="en-US"/>
        </w:rPr>
        <w:t xml:space="preserve">See </w:t>
      </w:r>
      <w:r w:rsidR="00F00113" w:rsidRPr="00F00113">
        <w:rPr>
          <w:lang w:val="en-US"/>
        </w:rPr>
        <w:fldChar w:fldCharType="begin" w:fldLock="1"/>
      </w:r>
      <w:r w:rsidR="00F00113" w:rsidRPr="00F00113">
        <w:rPr>
          <w:lang w:val="en-US"/>
        </w:rPr>
        <w:instrText xml:space="preserve"> REF _Ref215500882 \h  \* MERGEFORMAT </w:instrText>
      </w:r>
      <w:r w:rsidR="00F00113" w:rsidRPr="00F00113">
        <w:rPr>
          <w:lang w:val="en-US"/>
        </w:rPr>
      </w:r>
      <w:r w:rsidR="00F00113" w:rsidRPr="00F00113">
        <w:rPr>
          <w:lang w:val="en-US"/>
        </w:rPr>
        <w:fldChar w:fldCharType="separate"/>
      </w:r>
      <w:r w:rsidR="00F00113" w:rsidRPr="00F00113">
        <w:t xml:space="preserve">Table </w:t>
      </w:r>
      <w:r w:rsidR="00F00113" w:rsidRPr="00F00113">
        <w:rPr>
          <w:noProof/>
        </w:rPr>
        <w:t>1</w:t>
      </w:r>
      <w:r w:rsidR="00F00113" w:rsidRPr="00F00113">
        <w:rPr>
          <w:lang w:val="en-US"/>
        </w:rPr>
        <w:fldChar w:fldCharType="end"/>
      </w:r>
      <w:r w:rsidR="00B72445">
        <w:rPr>
          <w:lang w:val="en-US"/>
        </w:rPr>
        <w:t>.</w:t>
      </w:r>
    </w:p>
  </w:footnote>
  <w:footnote w:id="2">
    <w:p w14:paraId="2F77AF66" w14:textId="33A8100B" w:rsidR="00A43364" w:rsidRDefault="00A43364" w:rsidP="00E81825">
      <w:pPr>
        <w:pStyle w:val="NousFooter"/>
      </w:pPr>
      <w:r>
        <w:rPr>
          <w:rStyle w:val="FootnoteReference"/>
        </w:rPr>
        <w:footnoteRef/>
      </w:r>
      <w:r>
        <w:t xml:space="preserve"> </w:t>
      </w:r>
      <w:r w:rsidR="00EF53FF" w:rsidRPr="00B273DF">
        <w:t xml:space="preserve">The evaluation acknowledges that </w:t>
      </w:r>
      <w:r w:rsidR="00003C95">
        <w:t>h</w:t>
      </w:r>
      <w:r w:rsidRPr="00B273DF">
        <w:t>ealthdirect</w:t>
      </w:r>
      <w:r w:rsidR="00EF53FF">
        <w:t xml:space="preserve"> </w:t>
      </w:r>
      <w:r w:rsidR="00B273DF">
        <w:t xml:space="preserve">Australia </w:t>
      </w:r>
      <w:r w:rsidRPr="00B273DF">
        <w:t xml:space="preserve">uses a capital ‘H’ when referring to the company, but a lowercase ‘h’ when referring to a specific service </w:t>
      </w:r>
      <w:r w:rsidR="00EF53FF" w:rsidRPr="00EF53FF">
        <w:t>(</w:t>
      </w:r>
      <w:r w:rsidRPr="00B273DF">
        <w:t>i.e. healthdirect Helpline</w:t>
      </w:r>
      <w:r w:rsidR="00EF53FF" w:rsidRPr="00EF53FF">
        <w:t>). For</w:t>
      </w:r>
      <w:r w:rsidR="00EF53FF">
        <w:t xml:space="preserve"> consistency in this report, ‘healthdirect’ is used throughout. </w:t>
      </w:r>
    </w:p>
  </w:footnote>
  <w:footnote w:id="3">
    <w:p w14:paraId="0EAF9B4A" w14:textId="242A979E" w:rsidR="00366688" w:rsidRPr="00366688" w:rsidRDefault="00366688" w:rsidP="00E81825">
      <w:pPr>
        <w:pStyle w:val="NousFooter"/>
        <w:rPr>
          <w:lang w:val="en-US"/>
        </w:rPr>
      </w:pPr>
      <w:r>
        <w:rPr>
          <w:rStyle w:val="FootnoteReference"/>
        </w:rPr>
        <w:footnoteRef/>
      </w:r>
      <w:r>
        <w:t xml:space="preserve"> </w:t>
      </w:r>
      <w:r w:rsidR="004B732F" w:rsidRPr="004B732F">
        <w:t>Funding from states and territories (which are ultimately funded by the Australian Government, for example through Federal Financial Agreements) have been excluded from this calculation. As the unit cost per avoided ED presentation includes state and territory contributions, these cost estimates are not like-for-like comparisons.</w:t>
      </w:r>
    </w:p>
  </w:footnote>
  <w:footnote w:id="4">
    <w:p w14:paraId="525F0C8B" w14:textId="1141B82C" w:rsidR="007D06FC" w:rsidRPr="00DF0DA1" w:rsidRDefault="007D06FC" w:rsidP="00E81825">
      <w:pPr>
        <w:pStyle w:val="NousFooter"/>
      </w:pPr>
      <w:r w:rsidRPr="00DF0DA1">
        <w:rPr>
          <w:rStyle w:val="FootnoteReference"/>
        </w:rPr>
        <w:footnoteRef/>
      </w:r>
      <w:r w:rsidRPr="00DF0DA1">
        <w:t xml:space="preserve"> </w:t>
      </w:r>
      <w:r w:rsidR="002E7761" w:rsidRPr="00DF0DA1">
        <w:t>The estimated cost presented here is based on the estimation of the National Weighted Activity Unit (NWAU) for the avoided presentation as des</w:t>
      </w:r>
      <w:r w:rsidR="002E7761" w:rsidRPr="00CB4678">
        <w:t>cribed in</w:t>
      </w:r>
      <w:r w:rsidR="00CB4678">
        <w:t xml:space="preserve"> Appendix </w:t>
      </w:r>
      <w:r w:rsidR="00764C7F" w:rsidRPr="00CB4678">
        <w:fldChar w:fldCharType="begin" w:fldLock="1"/>
      </w:r>
      <w:r w:rsidR="00764C7F" w:rsidRPr="00CB4678">
        <w:instrText xml:space="preserve"> REF _Ref185413748 \n \h </w:instrText>
      </w:r>
      <w:r w:rsidR="006F519F" w:rsidRPr="00CB4678">
        <w:instrText xml:space="preserve"> \* MERGEFORMAT </w:instrText>
      </w:r>
      <w:r w:rsidR="00764C7F" w:rsidRPr="00CB4678">
        <w:fldChar w:fldCharType="separate"/>
      </w:r>
      <w:r w:rsidR="00764C7F" w:rsidRPr="00CB4678">
        <w:t>F.3</w:t>
      </w:r>
      <w:r w:rsidR="00764C7F" w:rsidRPr="00CB4678">
        <w:fldChar w:fldCharType="end"/>
      </w:r>
      <w:r w:rsidR="002E7761" w:rsidRPr="00CB4678">
        <w:t>. The metho</w:t>
      </w:r>
      <w:r w:rsidR="002E7761" w:rsidRPr="00DF0DA1">
        <w:t>d assumes a triage category of 5, noting that the allocation of episodes to a class within the Australian Emergency Care Classification (AECC) makes no distinction between triage categories 4 and 5, and therefore does not impact the assignment of an NWAU.</w:t>
      </w:r>
    </w:p>
  </w:footnote>
  <w:footnote w:id="5">
    <w:p w14:paraId="1C59CF85" w14:textId="196D9DE9" w:rsidR="00423074" w:rsidRPr="009820CB" w:rsidRDefault="00423074" w:rsidP="00E81825">
      <w:pPr>
        <w:pStyle w:val="NousFooter"/>
      </w:pPr>
      <w:r w:rsidRPr="009820CB">
        <w:rPr>
          <w:rStyle w:val="FootnoteReference"/>
          <w:sz w:val="16"/>
          <w:szCs w:val="16"/>
        </w:rPr>
        <w:footnoteRef/>
      </w:r>
      <w:r w:rsidRPr="009820CB">
        <w:t xml:space="preserve"> Department of Health, Disability and Ageing, About the Medicare Urgent Care Clinics, 18 July 2025 (accessed 16 August 2025)</w:t>
      </w:r>
      <w:r w:rsidR="00B81FBD">
        <w:t>,</w:t>
      </w:r>
      <w:r w:rsidRPr="009820CB">
        <w:t xml:space="preserve"> https://www.health.gov.au/our-work/medicare-urgent-care-clinics/about-medicare-urgent-care-clinics</w:t>
      </w:r>
    </w:p>
  </w:footnote>
  <w:footnote w:id="6">
    <w:p w14:paraId="18ABFE96" w14:textId="3820EEB0" w:rsidR="009969FF" w:rsidRDefault="009969FF" w:rsidP="00E81825">
      <w:pPr>
        <w:pStyle w:val="NousFooter"/>
      </w:pPr>
      <w:r>
        <w:rPr>
          <w:rStyle w:val="FootnoteReference"/>
        </w:rPr>
        <w:footnoteRef/>
      </w:r>
      <w:r>
        <w:t xml:space="preserve"> </w:t>
      </w:r>
      <w:r w:rsidRPr="00AC4508">
        <w:t>Department of Health, Disability and Ageing.</w:t>
      </w:r>
      <w:r w:rsidR="006166E4" w:rsidRPr="00AC4508">
        <w:t xml:space="preserve"> Strengthening Medicare Taskforce Report</w:t>
      </w:r>
      <w:r w:rsidR="00462A89" w:rsidRPr="00AC4508">
        <w:t>, 2023, https://www.health.gov.au/sites/default/files/2023-02/strengthening-medicare-taskforce-report_0.pdf</w:t>
      </w:r>
    </w:p>
  </w:footnote>
  <w:footnote w:id="7">
    <w:p w14:paraId="2E82CA91" w14:textId="77777777" w:rsidR="00D40270" w:rsidRPr="007E5608" w:rsidRDefault="00D40270" w:rsidP="00E81825">
      <w:pPr>
        <w:pStyle w:val="NousFooter"/>
        <w:rPr>
          <w:lang w:val="en-US"/>
        </w:rPr>
      </w:pPr>
      <w:r w:rsidRPr="00546FA4">
        <w:rPr>
          <w:rStyle w:val="FootnoteReference"/>
          <w:sz w:val="16"/>
          <w:szCs w:val="16"/>
        </w:rPr>
        <w:footnoteRef/>
      </w:r>
      <w:r w:rsidRPr="00546FA4">
        <w:t xml:space="preserve"> </w:t>
      </w:r>
      <w:r w:rsidRPr="009737BE">
        <w:t>Department of Health, Disability and Ageing, Medicare UCC Operational Guidance, August 2025, https://www.health.gov.au/resources/publications/medicare-ucc-operational-guidance?language=en</w:t>
      </w:r>
    </w:p>
  </w:footnote>
  <w:footnote w:id="8">
    <w:p w14:paraId="7EAC4463" w14:textId="16E826F3" w:rsidR="002529CF" w:rsidRPr="00EB0204" w:rsidRDefault="002529CF" w:rsidP="00E81825">
      <w:pPr>
        <w:pStyle w:val="NousFooter"/>
        <w:rPr>
          <w:lang w:val="en-US"/>
        </w:rPr>
      </w:pPr>
      <w:r w:rsidRPr="009820CB">
        <w:rPr>
          <w:rStyle w:val="FootnoteReference"/>
          <w:sz w:val="16"/>
          <w:szCs w:val="16"/>
        </w:rPr>
        <w:footnoteRef/>
      </w:r>
      <w:r w:rsidRPr="009820CB">
        <w:t xml:space="preserve"> Nous Group, Medicare UCC </w:t>
      </w:r>
      <w:r w:rsidR="00166749" w:rsidRPr="009820CB">
        <w:t>program</w:t>
      </w:r>
      <w:r w:rsidRPr="009820CB">
        <w:t xml:space="preserve"> Evaluation: Interim Report 1, 27 March 2025, pp 45, https://www.health.gov.au/resources/publications/medicare-urgent-care-clinics-program-evaluation-first-interim-report?language=en</w:t>
      </w:r>
    </w:p>
  </w:footnote>
  <w:footnote w:id="9">
    <w:p w14:paraId="37B2FCCE" w14:textId="6C0EA69E" w:rsidR="00D00645" w:rsidRDefault="00D00645" w:rsidP="00E81825">
      <w:pPr>
        <w:pStyle w:val="NousFooter"/>
      </w:pPr>
      <w:r>
        <w:rPr>
          <w:rStyle w:val="FootnoteReference"/>
        </w:rPr>
        <w:footnoteRef/>
      </w:r>
      <w:r>
        <w:t xml:space="preserve"> </w:t>
      </w:r>
      <w:r w:rsidRPr="007C0C0C">
        <w:t>The Medicare UCC Operational Advisory Group Membership includes</w:t>
      </w:r>
      <w:r w:rsidR="0064079C" w:rsidRPr="007C0C0C">
        <w:t xml:space="preserve"> representatives from:</w:t>
      </w:r>
      <w:r w:rsidR="00BE0364" w:rsidRPr="007C0C0C">
        <w:t xml:space="preserve"> </w:t>
      </w:r>
      <w:r w:rsidR="0064079C" w:rsidRPr="007C0C0C">
        <w:t xml:space="preserve">the Department, each </w:t>
      </w:r>
      <w:r w:rsidR="00BE0364" w:rsidRPr="007C0C0C">
        <w:t>state</w:t>
      </w:r>
      <w:r w:rsidR="0064079C" w:rsidRPr="007C0C0C">
        <w:t>/</w:t>
      </w:r>
      <w:r w:rsidR="00BE0364" w:rsidRPr="007C0C0C">
        <w:t>territor</w:t>
      </w:r>
      <w:r w:rsidR="0064079C" w:rsidRPr="007C0C0C">
        <w:t>y jurisdictional health department, a selection of peak bod</w:t>
      </w:r>
      <w:r w:rsidR="007C0C0C" w:rsidRPr="007C0C0C">
        <w:t xml:space="preserve">y organisations and some PHNs.  </w:t>
      </w:r>
      <w:r w:rsidR="005174AE" w:rsidRPr="007C0C0C">
        <w:t xml:space="preserve"> </w:t>
      </w:r>
    </w:p>
  </w:footnote>
  <w:footnote w:id="10">
    <w:p w14:paraId="31DA6320" w14:textId="091AEF77" w:rsidR="00D940A2" w:rsidRDefault="00D940A2" w:rsidP="00E81825">
      <w:pPr>
        <w:pStyle w:val="NousFooter"/>
      </w:pPr>
      <w:r w:rsidRPr="00D940A2">
        <w:rPr>
          <w:rStyle w:val="FootnoteReference"/>
          <w:sz w:val="16"/>
          <w:szCs w:val="16"/>
        </w:rPr>
        <w:footnoteRef/>
      </w:r>
      <w:r w:rsidRPr="00D940A2">
        <w:t xml:space="preserve"> </w:t>
      </w:r>
      <w:r w:rsidR="00347FD1">
        <w:t>A total of</w:t>
      </w:r>
      <w:r w:rsidRPr="00D940A2">
        <w:t xml:space="preserve"> nine participants </w:t>
      </w:r>
      <w:r w:rsidR="00347FD1">
        <w:t>consented to join</w:t>
      </w:r>
      <w:r w:rsidRPr="00D940A2">
        <w:t xml:space="preserve"> the patient focus group</w:t>
      </w:r>
      <w:r w:rsidR="00DA78F3">
        <w:t>s</w:t>
      </w:r>
      <w:r w:rsidRPr="00D940A2">
        <w:t xml:space="preserve">. This included representation from all states/territories except for Western Australia and the </w:t>
      </w:r>
      <w:r w:rsidR="00604886">
        <w:t>ACT</w:t>
      </w:r>
      <w:r w:rsidRPr="00D940A2">
        <w:t>. Participants predominantly came from metropolitan areas (MM1) and regional centres (MM2), with one participant from a large rural town (MM3). One South Australian clinic was overrepresented, with four focus group participants attending that clinic. Focus group participants predominantly identified as women.</w:t>
      </w:r>
    </w:p>
  </w:footnote>
  <w:footnote w:id="11">
    <w:p w14:paraId="75F1F50E" w14:textId="696169A4" w:rsidR="000726D0" w:rsidRPr="000726D0" w:rsidRDefault="000726D0" w:rsidP="00E81825">
      <w:pPr>
        <w:pStyle w:val="NousFooter"/>
      </w:pPr>
      <w:r w:rsidRPr="000726D0">
        <w:rPr>
          <w:rStyle w:val="FootnoteReference"/>
          <w:sz w:val="16"/>
          <w:szCs w:val="16"/>
        </w:rPr>
        <w:footnoteRef/>
      </w:r>
      <w:r w:rsidRPr="000726D0">
        <w:t xml:space="preserve"> Excludes </w:t>
      </w:r>
      <w:r w:rsidR="00552322">
        <w:t>r</w:t>
      </w:r>
      <w:r w:rsidRPr="000726D0">
        <w:t>emote NT and ACT clinics who only report aggregate presentation count.</w:t>
      </w:r>
    </w:p>
  </w:footnote>
  <w:footnote w:id="12">
    <w:p w14:paraId="5E530ADA" w14:textId="64F04388" w:rsidR="000726D0" w:rsidRDefault="000726D0" w:rsidP="00E81825">
      <w:pPr>
        <w:pStyle w:val="NousFooter"/>
      </w:pPr>
      <w:r w:rsidRPr="000726D0">
        <w:rPr>
          <w:rStyle w:val="FootnoteReference"/>
          <w:sz w:val="16"/>
          <w:szCs w:val="16"/>
        </w:rPr>
        <w:footnoteRef/>
      </w:r>
      <w:r w:rsidRPr="000726D0">
        <w:t xml:space="preserve"> Data for ITS and </w:t>
      </w:r>
      <w:r w:rsidRPr="000726D0">
        <w:t>DiD was modelled from July 2023 Tranche 1. Recognising that Medicare UCC</w:t>
      </w:r>
      <w:r w:rsidR="00552322">
        <w:t>s</w:t>
      </w:r>
      <w:r w:rsidRPr="000726D0">
        <w:t xml:space="preserve"> were implemented across a window of time ending in December 2023 for Tranche 1, and that there was a period required for scaling up of services, estimates of effect were based on the final year for which data was available </w:t>
      </w:r>
      <w:r w:rsidR="00552322">
        <w:t xml:space="preserve">– </w:t>
      </w:r>
      <w:r w:rsidRPr="000726D0">
        <w:t>April 2024</w:t>
      </w:r>
      <w:r w:rsidR="00552322">
        <w:t xml:space="preserve"> to </w:t>
      </w:r>
      <w:r w:rsidRPr="000726D0">
        <w:t>March 2025. </w:t>
      </w:r>
      <w:r w:rsidRPr="00B56702">
        <w:t>For Tranche 2</w:t>
      </w:r>
      <w:r w:rsidR="00552322" w:rsidRPr="00B56702">
        <w:t>,</w:t>
      </w:r>
      <w:r w:rsidRPr="00B56702">
        <w:t xml:space="preserve"> </w:t>
      </w:r>
      <w:r w:rsidR="00B56702" w:rsidRPr="00B56702">
        <w:t xml:space="preserve">the </w:t>
      </w:r>
      <w:r w:rsidRPr="00B56702">
        <w:t>Medicare UCCs opening window extended between July to December 2024,</w:t>
      </w:r>
      <w:r w:rsidRPr="000726D0">
        <w:t xml:space="preserve"> which meant there were insufficient post implementation observations to </w:t>
      </w:r>
      <w:r w:rsidR="00DA6EB3" w:rsidRPr="000726D0">
        <w:t>estimate</w:t>
      </w:r>
      <w:r w:rsidRPr="000726D0">
        <w:t xml:space="preserve"> a full year effect post implementation, not to take account of scaling up of Tranche 2 clinics.</w:t>
      </w:r>
    </w:p>
  </w:footnote>
  <w:footnote w:id="13">
    <w:p w14:paraId="701D11E5" w14:textId="7BC32835" w:rsidR="00CC10EF" w:rsidRDefault="00CC10EF" w:rsidP="00E81825">
      <w:pPr>
        <w:pStyle w:val="NousFooter"/>
      </w:pPr>
      <w:r>
        <w:rPr>
          <w:rStyle w:val="FootnoteReference"/>
        </w:rPr>
        <w:footnoteRef/>
      </w:r>
      <w:r>
        <w:t xml:space="preserve"> </w:t>
      </w:r>
      <w:r w:rsidRPr="009013CE">
        <w:t>After hours is defined as presentation time before 8:00</w:t>
      </w:r>
      <w:r w:rsidR="003D579C">
        <w:t xml:space="preserve"> </w:t>
      </w:r>
      <w:r w:rsidRPr="009013CE">
        <w:t>am or after 6:00</w:t>
      </w:r>
      <w:r w:rsidR="003D579C">
        <w:t xml:space="preserve"> </w:t>
      </w:r>
      <w:r w:rsidRPr="009013CE">
        <w:t>pm Monday to Friday, before 8:00</w:t>
      </w:r>
      <w:r w:rsidR="002F1F44">
        <w:t xml:space="preserve"> </w:t>
      </w:r>
      <w:r w:rsidRPr="009013CE">
        <w:t>am or after 12:00</w:t>
      </w:r>
      <w:r w:rsidR="002F1F44">
        <w:t xml:space="preserve"> </w:t>
      </w:r>
      <w:r w:rsidRPr="009013CE">
        <w:t>pm Saturday, any time Sunday or Public Holidays</w:t>
      </w:r>
      <w:r w:rsidR="00FA2F7E">
        <w:t>.</w:t>
      </w:r>
    </w:p>
  </w:footnote>
  <w:footnote w:id="14">
    <w:p w14:paraId="26445E8D" w14:textId="777BA7B0" w:rsidR="00CC10EF" w:rsidRPr="00057FA1" w:rsidRDefault="00CC10EF" w:rsidP="00E81825">
      <w:pPr>
        <w:pStyle w:val="NousFooter"/>
      </w:pPr>
      <w:r>
        <w:rPr>
          <w:rStyle w:val="FootnoteReference"/>
        </w:rPr>
        <w:footnoteRef/>
      </w:r>
      <w:r>
        <w:t xml:space="preserve"> Linear mixed effect regression, adjusting for service level mean. </w:t>
      </w:r>
      <w:r w:rsidRPr="00917A5F">
        <w:t>Monday (+4.3 minutes, 95</w:t>
      </w:r>
      <w:r w:rsidR="003D579C">
        <w:t xml:space="preserve"> per cent</w:t>
      </w:r>
      <w:r w:rsidRPr="00917A5F">
        <w:t xml:space="preserve"> CI: 3.5-4.3), Metropolitan (4.2, CI: 4.1-4.4), Mornings (6.2, CI: 5.9-6.6)</w:t>
      </w:r>
      <w:r>
        <w:t>. Association between waiting time and a</w:t>
      </w:r>
      <w:r w:rsidRPr="00917A5F">
        <w:t xml:space="preserve">fter-hours </w:t>
      </w:r>
      <w:r>
        <w:t xml:space="preserve">care </w:t>
      </w:r>
      <w:r w:rsidRPr="00917A5F">
        <w:t xml:space="preserve">(-1.0, </w:t>
      </w:r>
      <w:r w:rsidRPr="00917A5F">
        <w:t>CI:-1.4-0.6) was also significant but considered irrelevant due to the small effect size.</w:t>
      </w:r>
      <w:r>
        <w:t xml:space="preserve"> See </w:t>
      </w:r>
      <w:r w:rsidRPr="00777DE8">
        <w:fldChar w:fldCharType="begin" w:fldLock="1"/>
      </w:r>
      <w:r w:rsidRPr="00777DE8">
        <w:instrText xml:space="preserve"> REF _Ref212213928 \h </w:instrText>
      </w:r>
      <w:r>
        <w:instrText xml:space="preserve"> \* MERGEFORMAT </w:instrText>
      </w:r>
      <w:r w:rsidRPr="00777DE8">
        <w:fldChar w:fldCharType="separate"/>
      </w:r>
      <w:r w:rsidRPr="00057FA1">
        <w:t xml:space="preserve">Table </w:t>
      </w:r>
      <w:r w:rsidRPr="00057FA1">
        <w:rPr>
          <w:noProof/>
        </w:rPr>
        <w:t>7</w:t>
      </w:r>
      <w:r w:rsidRPr="00777DE8">
        <w:fldChar w:fldCharType="end"/>
      </w:r>
      <w:r>
        <w:t xml:space="preserve"> for more detail.</w:t>
      </w:r>
    </w:p>
  </w:footnote>
  <w:footnote w:id="15">
    <w:p w14:paraId="5E99770D" w14:textId="77777777" w:rsidR="003C63E1" w:rsidRPr="002F1F44" w:rsidRDefault="003C63E1" w:rsidP="002F1F44">
      <w:pPr>
        <w:pStyle w:val="NousFooter"/>
      </w:pPr>
      <w:r w:rsidRPr="002F1F44">
        <w:rPr>
          <w:rStyle w:val="FootnoteReference"/>
        </w:rPr>
        <w:footnoteRef/>
      </w:r>
      <w:r w:rsidRPr="002F1F44">
        <w:t xml:space="preserve"> Emergency department stay – waiting time, total minutes NNNNN, see https://meteor.aihw.gov.au/content/7461</w:t>
      </w:r>
    </w:p>
  </w:footnote>
  <w:footnote w:id="16">
    <w:p w14:paraId="4215CBB1" w14:textId="6092992B" w:rsidR="00390558" w:rsidRPr="00C05FA0" w:rsidRDefault="00390558" w:rsidP="002F1F44">
      <w:pPr>
        <w:pStyle w:val="NousFooter"/>
        <w:rPr>
          <w:sz w:val="16"/>
          <w:szCs w:val="16"/>
        </w:rPr>
      </w:pPr>
      <w:r w:rsidRPr="002F1F44">
        <w:rPr>
          <w:rStyle w:val="FootnoteReference"/>
        </w:rPr>
        <w:footnoteRef/>
      </w:r>
      <w:r w:rsidRPr="002F1F44">
        <w:rPr>
          <w:vertAlign w:val="superscript"/>
        </w:rPr>
        <w:t xml:space="preserve"> </w:t>
      </w:r>
      <w:r w:rsidRPr="002F1F44">
        <w:t>A</w:t>
      </w:r>
      <w:r w:rsidR="00F33661" w:rsidRPr="002F1F44">
        <w:t xml:space="preserve">ustralian Institute of Health and Welfare, </w:t>
      </w:r>
      <w:r w:rsidR="006802CE" w:rsidRPr="002F1F44">
        <w:t>Emergency Department Care,</w:t>
      </w:r>
      <w:r w:rsidR="00F33661" w:rsidRPr="002F1F44">
        <w:t xml:space="preserve"> </w:t>
      </w:r>
      <w:r w:rsidR="00BC5A59" w:rsidRPr="002F1F44">
        <w:t xml:space="preserve">14 May </w:t>
      </w:r>
      <w:r w:rsidRPr="002F1F44">
        <w:t>202</w:t>
      </w:r>
      <w:r w:rsidR="00BC5A59" w:rsidRPr="002F1F44">
        <w:t xml:space="preserve">5 </w:t>
      </w:r>
      <w:r w:rsidR="003B39D0" w:rsidRPr="002F1F44">
        <w:t>(</w:t>
      </w:r>
      <w:r w:rsidR="00BC5A59" w:rsidRPr="002F1F44">
        <w:t>accessed 1 September 2025</w:t>
      </w:r>
      <w:r w:rsidR="00BF3A4D" w:rsidRPr="002F1F44">
        <w:t>)</w:t>
      </w:r>
      <w:r w:rsidR="00583784" w:rsidRPr="002F1F44">
        <w:t>.</w:t>
      </w:r>
      <w:r w:rsidR="00BC5A59" w:rsidRPr="002F1F44">
        <w:t xml:space="preserve"> https://www.aihw.gov.au/hospitals/topics/emergency-departments</w:t>
      </w:r>
    </w:p>
  </w:footnote>
  <w:footnote w:id="17">
    <w:p w14:paraId="53B0E4A6" w14:textId="19E0503B" w:rsidR="00CD3EE8" w:rsidRDefault="00CD3EE8" w:rsidP="00E81825">
      <w:pPr>
        <w:pStyle w:val="NousFooter"/>
      </w:pPr>
      <w:r w:rsidRPr="00546FA4">
        <w:rPr>
          <w:rStyle w:val="FootnoteReference"/>
          <w:sz w:val="16"/>
          <w:szCs w:val="16"/>
        </w:rPr>
        <w:footnoteRef/>
      </w:r>
      <w:r w:rsidRPr="00546FA4">
        <w:t xml:space="preserve"> </w:t>
      </w:r>
      <w:r w:rsidRPr="009737BE">
        <w:t xml:space="preserve">Department of Health, Disability and Ageing, Medicare UCC Operational Guidance, August 2025, </w:t>
      </w:r>
      <w:r w:rsidR="001635EE" w:rsidRPr="00695031">
        <w:t>https://www.health.gov.au/resources/publications/medicare-ucc-operational-guidance?language=en</w:t>
      </w:r>
    </w:p>
  </w:footnote>
  <w:footnote w:id="18">
    <w:p w14:paraId="5D43EF6C" w14:textId="74748F46" w:rsidR="009A4923" w:rsidRDefault="009A4923" w:rsidP="00E81825">
      <w:pPr>
        <w:pStyle w:val="NousFooter"/>
      </w:pPr>
      <w:r w:rsidRPr="00F65FCF">
        <w:rPr>
          <w:rStyle w:val="FootnoteReference"/>
          <w:sz w:val="16"/>
          <w:szCs w:val="16"/>
        </w:rPr>
        <w:footnoteRef/>
      </w:r>
      <w:r w:rsidRPr="00F65FCF">
        <w:t xml:space="preserve"> </w:t>
      </w:r>
      <w:r w:rsidRPr="009737BE">
        <w:t xml:space="preserve">Department of Health, Disability and Ageing, Medicare UCC Operational Guidance, August 2025, pp ii, </w:t>
      </w:r>
      <w:r w:rsidR="0094302E" w:rsidRPr="00695031">
        <w:rPr>
          <w:szCs w:val="18"/>
        </w:rPr>
        <w:t>https://www.health.gov.au/resources/publications/medicare-ucc-operatio</w:t>
      </w:r>
      <w:r w:rsidRPr="00695031">
        <w:rPr>
          <w:szCs w:val="18"/>
        </w:rPr>
        <w:t>nal-guidance?language=en</w:t>
      </w:r>
    </w:p>
  </w:footnote>
  <w:footnote w:id="19">
    <w:p w14:paraId="6E7BF424" w14:textId="07B39430" w:rsidR="0004424B" w:rsidRDefault="0004424B" w:rsidP="00E81825">
      <w:pPr>
        <w:pStyle w:val="NousFooter"/>
      </w:pPr>
      <w:r>
        <w:rPr>
          <w:rStyle w:val="FootnoteReference"/>
        </w:rPr>
        <w:footnoteRef/>
      </w:r>
      <w:r>
        <w:t xml:space="preserve"> </w:t>
      </w:r>
      <w:r w:rsidRPr="00C253C7">
        <w:t xml:space="preserve">Transitional arrangement in place for clinics commissioned prior to 1 July 2025 (aiming for full compliance by 30 June 2026). </w:t>
      </w:r>
    </w:p>
  </w:footnote>
  <w:footnote w:id="20">
    <w:p w14:paraId="5B5A16D9" w14:textId="713FC87A" w:rsidR="00082E57" w:rsidRPr="007B1E85" w:rsidRDefault="00082E57" w:rsidP="00E81825">
      <w:pPr>
        <w:pStyle w:val="NousFooter"/>
        <w:rPr>
          <w:lang w:val="en-US"/>
        </w:rPr>
      </w:pPr>
      <w:r w:rsidRPr="007B1E85">
        <w:rPr>
          <w:rStyle w:val="FootnoteReference"/>
          <w:sz w:val="16"/>
          <w:szCs w:val="16"/>
        </w:rPr>
        <w:footnoteRef/>
      </w:r>
      <w:r w:rsidRPr="007B1E85">
        <w:t xml:space="preserve"> </w:t>
      </w:r>
      <w:r w:rsidR="00E532A6" w:rsidRPr="007B1E85">
        <w:t>NSW Health, Emergency Department waiting times in major NSW Hospitals, 2025</w:t>
      </w:r>
      <w:r w:rsidR="00BF3A4D">
        <w:t xml:space="preserve"> (</w:t>
      </w:r>
      <w:r w:rsidR="00E532A6" w:rsidRPr="007B1E85">
        <w:t>accessed 29 August 202</w:t>
      </w:r>
      <w:r w:rsidR="00856490">
        <w:t>5)</w:t>
      </w:r>
      <w:r w:rsidR="00667293">
        <w:t>,</w:t>
      </w:r>
      <w:r w:rsidR="00E532A6" w:rsidRPr="007B1E85">
        <w:t xml:space="preserve"> https://www.emergencywait.health.nsw.gov.au/</w:t>
      </w:r>
    </w:p>
  </w:footnote>
  <w:footnote w:id="21">
    <w:p w14:paraId="72390176" w14:textId="36FAEE0D" w:rsidR="00472DA1" w:rsidRPr="007B1E85" w:rsidRDefault="00472DA1" w:rsidP="00E81825">
      <w:pPr>
        <w:pStyle w:val="NousFooter"/>
        <w:rPr>
          <w:lang w:val="en-US"/>
        </w:rPr>
      </w:pPr>
      <w:r w:rsidRPr="007B1E85">
        <w:rPr>
          <w:rStyle w:val="FootnoteReference"/>
          <w:sz w:val="16"/>
          <w:szCs w:val="16"/>
        </w:rPr>
        <w:footnoteRef/>
      </w:r>
      <w:r w:rsidRPr="007B1E85">
        <w:t xml:space="preserve"> </w:t>
      </w:r>
      <w:r w:rsidRPr="007B1E85">
        <w:rPr>
          <w:lang w:val="en-US"/>
        </w:rPr>
        <w:t>Q</w:t>
      </w:r>
      <w:r w:rsidR="00EB09CB" w:rsidRPr="007B1E85">
        <w:rPr>
          <w:lang w:val="en-US"/>
        </w:rPr>
        <w:t>ueensland Health, Emergency department waiting times in Queensland’s major public facilities, 2025</w:t>
      </w:r>
      <w:r w:rsidR="00856490">
        <w:rPr>
          <w:lang w:val="en-US"/>
        </w:rPr>
        <w:t xml:space="preserve"> (</w:t>
      </w:r>
      <w:r w:rsidR="00EB09CB" w:rsidRPr="007B1E85">
        <w:rPr>
          <w:lang w:val="en-US"/>
        </w:rPr>
        <w:t>accessed 29 August</w:t>
      </w:r>
      <w:r w:rsidR="00856490">
        <w:rPr>
          <w:lang w:val="en-US"/>
        </w:rPr>
        <w:t>)</w:t>
      </w:r>
      <w:r w:rsidR="00667293">
        <w:rPr>
          <w:lang w:val="en-US"/>
        </w:rPr>
        <w:t>,</w:t>
      </w:r>
      <w:r w:rsidR="00EB09CB" w:rsidRPr="007B1E85">
        <w:rPr>
          <w:lang w:val="en-US"/>
        </w:rPr>
        <w:t xml:space="preserve"> 2025, https://openhospitals.health.qld.gov.au/</w:t>
      </w:r>
    </w:p>
  </w:footnote>
  <w:footnote w:id="22">
    <w:p w14:paraId="39171D29" w14:textId="0EBA79C1" w:rsidR="00A227D4" w:rsidRPr="007B1E85" w:rsidRDefault="00A227D4" w:rsidP="00E81825">
      <w:pPr>
        <w:pStyle w:val="NousFooter"/>
        <w:rPr>
          <w:lang w:val="en-US"/>
        </w:rPr>
      </w:pPr>
      <w:r w:rsidRPr="007B1E85">
        <w:rPr>
          <w:rStyle w:val="FootnoteReference"/>
          <w:sz w:val="16"/>
          <w:szCs w:val="16"/>
        </w:rPr>
        <w:footnoteRef/>
      </w:r>
      <w:r w:rsidRPr="007B1E85">
        <w:t xml:space="preserve"> </w:t>
      </w:r>
      <w:r w:rsidR="00AA3D44" w:rsidRPr="00AA3D44">
        <w:t>Western Australia</w:t>
      </w:r>
      <w:r w:rsidR="00AA3D44">
        <w:t xml:space="preserve">n </w:t>
      </w:r>
      <w:r w:rsidR="00DE27F0" w:rsidRPr="007B1E85">
        <w:t>Department of Health, Emergency department live activity, 2025</w:t>
      </w:r>
      <w:r w:rsidR="00856490">
        <w:t xml:space="preserve"> (</w:t>
      </w:r>
      <w:r w:rsidR="00DE27F0" w:rsidRPr="007B1E85">
        <w:t>accessed 29 August 2025</w:t>
      </w:r>
      <w:r w:rsidR="00856490">
        <w:t>)</w:t>
      </w:r>
      <w:r w:rsidR="00667293">
        <w:t>,</w:t>
      </w:r>
      <w:r w:rsidR="00DE27F0" w:rsidRPr="007B1E85">
        <w:t xml:space="preserve"> https://www.health.wa.gov.au/Reports-and-publications/Emergency-Department-activity/ </w:t>
      </w:r>
    </w:p>
  </w:footnote>
  <w:footnote w:id="23">
    <w:p w14:paraId="75B56522" w14:textId="1F5A6D70" w:rsidR="00082E57" w:rsidRPr="007B1E85" w:rsidRDefault="00E7597A" w:rsidP="00E81825">
      <w:pPr>
        <w:pStyle w:val="NousFooter"/>
        <w:rPr>
          <w:lang w:val="en-US"/>
        </w:rPr>
      </w:pPr>
      <w:r w:rsidRPr="007B1E85">
        <w:rPr>
          <w:rStyle w:val="FootnoteReference"/>
          <w:sz w:val="16"/>
          <w:szCs w:val="16"/>
        </w:rPr>
        <w:footnoteRef/>
      </w:r>
      <w:r w:rsidRPr="007B1E85">
        <w:t xml:space="preserve"> </w:t>
      </w:r>
      <w:r w:rsidRPr="007B1E85">
        <w:rPr>
          <w:lang w:val="en-US"/>
        </w:rPr>
        <w:t xml:space="preserve">SA Health, </w:t>
      </w:r>
      <w:r w:rsidR="004821CC" w:rsidRPr="007B1E85">
        <w:rPr>
          <w:lang w:val="en-US"/>
        </w:rPr>
        <w:t xml:space="preserve">Emergency Department Dashboard, </w:t>
      </w:r>
      <w:r w:rsidR="00082E57" w:rsidRPr="007B1E85">
        <w:rPr>
          <w:lang w:val="en-US"/>
        </w:rPr>
        <w:t>2025</w:t>
      </w:r>
      <w:r w:rsidR="00856490">
        <w:rPr>
          <w:lang w:val="en-US"/>
        </w:rPr>
        <w:t xml:space="preserve"> (</w:t>
      </w:r>
      <w:r w:rsidR="00082E57" w:rsidRPr="007B1E85">
        <w:rPr>
          <w:lang w:val="en-US"/>
        </w:rPr>
        <w:t>accessed 29 August 2025</w:t>
      </w:r>
      <w:r w:rsidR="00856490">
        <w:rPr>
          <w:lang w:val="en-US"/>
        </w:rPr>
        <w:t>)</w:t>
      </w:r>
      <w:r w:rsidR="00667293">
        <w:rPr>
          <w:lang w:val="en-US"/>
        </w:rPr>
        <w:t>,</w:t>
      </w:r>
      <w:r w:rsidR="00082E57" w:rsidRPr="007B1E85">
        <w:rPr>
          <w:lang w:val="en-US"/>
        </w:rPr>
        <w:t xml:space="preserve"> </w:t>
      </w:r>
      <w:hyperlink r:id="rId1" w:history="1">
        <w:r w:rsidR="00082E57" w:rsidRPr="001B2111">
          <w:t>https://www.sahealth.sa.gov.au/wps/wcm/connect/public+content/sa+health+internet/about+us/our+performance/our+hospital+dashboards/about+the+ed+dashboard/emergency+department+dashboard</w:t>
        </w:r>
      </w:hyperlink>
    </w:p>
  </w:footnote>
  <w:footnote w:id="24">
    <w:p w14:paraId="3BCF3426" w14:textId="50348797" w:rsidR="00537265" w:rsidRPr="007B1E85" w:rsidRDefault="00537265" w:rsidP="00E81825">
      <w:pPr>
        <w:pStyle w:val="NousFooter"/>
        <w:rPr>
          <w:lang w:val="en-US"/>
        </w:rPr>
      </w:pPr>
      <w:r w:rsidRPr="007B1E85">
        <w:rPr>
          <w:rStyle w:val="FootnoteReference"/>
          <w:sz w:val="16"/>
          <w:szCs w:val="16"/>
        </w:rPr>
        <w:footnoteRef/>
      </w:r>
      <w:r w:rsidRPr="007B1E85">
        <w:t xml:space="preserve"> Tasmanian Department of Health, </w:t>
      </w:r>
      <w:r w:rsidR="00E615D6" w:rsidRPr="007B1E85">
        <w:t>Emergency Department Average Wait Times, 2025</w:t>
      </w:r>
      <w:r w:rsidR="00856490">
        <w:t xml:space="preserve"> (</w:t>
      </w:r>
      <w:r w:rsidR="00E615D6" w:rsidRPr="007B1E85">
        <w:t>accessed 20 August 2025</w:t>
      </w:r>
      <w:r w:rsidR="00856490">
        <w:t>)</w:t>
      </w:r>
      <w:r w:rsidR="00DA43FF">
        <w:t>,</w:t>
      </w:r>
      <w:r w:rsidR="00E615D6" w:rsidRPr="007B1E85">
        <w:t xml:space="preserve"> https://www.health.tas.gov.au/patients/going-hospital/emergency-departments/emergency-department-waiting-times-tasmanias-public-hospitals#free-advice-from-a-health-professional</w:t>
      </w:r>
    </w:p>
  </w:footnote>
  <w:footnote w:id="25">
    <w:p w14:paraId="7495C716" w14:textId="5BFF1AAE" w:rsidR="00AF05A4" w:rsidRPr="00AF05A4" w:rsidRDefault="00AF05A4" w:rsidP="00E81825">
      <w:pPr>
        <w:pStyle w:val="NousFooter"/>
        <w:rPr>
          <w:lang w:val="en-US"/>
        </w:rPr>
      </w:pPr>
      <w:r w:rsidRPr="007B1E85">
        <w:rPr>
          <w:rStyle w:val="FootnoteReference"/>
          <w:sz w:val="16"/>
          <w:szCs w:val="16"/>
        </w:rPr>
        <w:footnoteRef/>
      </w:r>
      <w:r w:rsidRPr="007B1E85">
        <w:t xml:space="preserve"> </w:t>
      </w:r>
      <w:r w:rsidRPr="007B1E85">
        <w:rPr>
          <w:lang w:val="en-US"/>
        </w:rPr>
        <w:t xml:space="preserve">Canberra Health Services, </w:t>
      </w:r>
      <w:r w:rsidR="007B1E85" w:rsidRPr="007B1E85">
        <w:rPr>
          <w:lang w:val="en-US"/>
        </w:rPr>
        <w:t>Emergency Department waiting times, 2025</w:t>
      </w:r>
      <w:r w:rsidR="00856490">
        <w:rPr>
          <w:lang w:val="en-US"/>
        </w:rPr>
        <w:t xml:space="preserve"> (</w:t>
      </w:r>
      <w:r w:rsidR="007B1E85" w:rsidRPr="007B1E85">
        <w:rPr>
          <w:lang w:val="en-US"/>
        </w:rPr>
        <w:t>accessed 29 August 2025</w:t>
      </w:r>
      <w:r w:rsidR="00856490">
        <w:rPr>
          <w:lang w:val="en-US"/>
        </w:rPr>
        <w:t>)</w:t>
      </w:r>
      <w:r w:rsidR="00DA43FF">
        <w:rPr>
          <w:lang w:val="en-US"/>
        </w:rPr>
        <w:t>,</w:t>
      </w:r>
      <w:r w:rsidR="007B1E85" w:rsidRPr="007B1E85">
        <w:rPr>
          <w:lang w:val="en-US"/>
        </w:rPr>
        <w:t xml:space="preserve"> https://www.canberrahealthservices.act.gov.au/before,-during-and-after-your-care/coming-to-the-emergency-department/before-you-arrive/emergency-department-waiting-times</w:t>
      </w:r>
    </w:p>
  </w:footnote>
  <w:footnote w:id="26">
    <w:p w14:paraId="106CD73F" w14:textId="04270FDF" w:rsidR="003D35DF" w:rsidRDefault="003D35DF" w:rsidP="00E81825">
      <w:pPr>
        <w:pStyle w:val="NousFooter"/>
      </w:pPr>
      <w:r w:rsidRPr="00F65FCF">
        <w:rPr>
          <w:rStyle w:val="FootnoteReference"/>
          <w:sz w:val="16"/>
          <w:szCs w:val="16"/>
        </w:rPr>
        <w:footnoteRef/>
      </w:r>
      <w:r w:rsidRPr="00F65FCF">
        <w:t xml:space="preserve"> </w:t>
      </w:r>
      <w:r w:rsidR="00D76490" w:rsidRPr="009737BE">
        <w:t xml:space="preserve">Department of Health, Disability and Ageing, </w:t>
      </w:r>
      <w:r w:rsidR="004250F9" w:rsidRPr="009737BE">
        <w:t>Medicare UCC Operational Guidance, August 2025,</w:t>
      </w:r>
      <w:r w:rsidR="009737BE" w:rsidRPr="009737BE">
        <w:t xml:space="preserve"> https://www.health.gov.au/resources/publications/medicare-ucc-operational-guidance?language=en</w:t>
      </w:r>
    </w:p>
  </w:footnote>
  <w:footnote w:id="27">
    <w:p w14:paraId="3F4A94A3" w14:textId="3E14AC3D" w:rsidR="0006155A" w:rsidRPr="0006155A" w:rsidRDefault="0006155A" w:rsidP="00EC6B5F">
      <w:pPr>
        <w:pStyle w:val="NousFooter"/>
        <w:rPr>
          <w:lang w:val="en-US"/>
        </w:rPr>
      </w:pPr>
      <w:r w:rsidRPr="00F65FCF">
        <w:rPr>
          <w:rStyle w:val="FootnoteReference"/>
          <w:sz w:val="16"/>
          <w:szCs w:val="16"/>
        </w:rPr>
        <w:footnoteRef/>
      </w:r>
      <w:r w:rsidRPr="00F65FCF">
        <w:t xml:space="preserve"> </w:t>
      </w:r>
      <w:r w:rsidRPr="000270F4">
        <w:rPr>
          <w:lang w:val="en-US"/>
        </w:rPr>
        <w:t>R</w:t>
      </w:r>
      <w:r w:rsidR="005F2A78" w:rsidRPr="000270F4">
        <w:rPr>
          <w:lang w:val="en-US"/>
        </w:rPr>
        <w:t>oyal Australian College of General Practi</w:t>
      </w:r>
      <w:r w:rsidR="000B0CFB" w:rsidRPr="000270F4">
        <w:rPr>
          <w:lang w:val="en-US"/>
        </w:rPr>
        <w:t>tioners</w:t>
      </w:r>
      <w:r w:rsidRPr="000270F4">
        <w:rPr>
          <w:lang w:val="en-US"/>
        </w:rPr>
        <w:t xml:space="preserve">, Standards for </w:t>
      </w:r>
      <w:r w:rsidR="005F2A78" w:rsidRPr="000270F4">
        <w:rPr>
          <w:lang w:val="en-US"/>
        </w:rPr>
        <w:t>g</w:t>
      </w:r>
      <w:r w:rsidRPr="000270F4">
        <w:rPr>
          <w:lang w:val="en-US"/>
        </w:rPr>
        <w:t xml:space="preserve">eneral </w:t>
      </w:r>
      <w:r w:rsidR="005F2A78" w:rsidRPr="000270F4">
        <w:rPr>
          <w:lang w:val="en-US"/>
        </w:rPr>
        <w:t>p</w:t>
      </w:r>
      <w:r w:rsidRPr="000270F4">
        <w:rPr>
          <w:lang w:val="en-US"/>
        </w:rPr>
        <w:t>ractice</w:t>
      </w:r>
      <w:r w:rsidR="005F2A78" w:rsidRPr="000270F4">
        <w:rPr>
          <w:lang w:val="en-US"/>
        </w:rPr>
        <w:t>s (5</w:t>
      </w:r>
      <w:r w:rsidR="005F2A78" w:rsidRPr="000270F4">
        <w:rPr>
          <w:vertAlign w:val="superscript"/>
          <w:lang w:val="en-US"/>
        </w:rPr>
        <w:t>th</w:t>
      </w:r>
      <w:r w:rsidR="005F2A78" w:rsidRPr="000270F4">
        <w:rPr>
          <w:lang w:val="en-US"/>
        </w:rPr>
        <w:t xml:space="preserve"> edition), </w:t>
      </w:r>
      <w:r w:rsidR="00642A20" w:rsidRPr="000270F4">
        <w:rPr>
          <w:lang w:val="en-US"/>
        </w:rPr>
        <w:t>24 February 2023</w:t>
      </w:r>
      <w:r w:rsidR="00856490">
        <w:rPr>
          <w:lang w:val="en-US"/>
        </w:rPr>
        <w:t xml:space="preserve"> (</w:t>
      </w:r>
      <w:r w:rsidR="00642A20" w:rsidRPr="000270F4">
        <w:rPr>
          <w:lang w:val="en-US"/>
        </w:rPr>
        <w:t xml:space="preserve">accessed </w:t>
      </w:r>
      <w:r w:rsidR="000270F4" w:rsidRPr="000270F4">
        <w:rPr>
          <w:lang w:val="en-US"/>
        </w:rPr>
        <w:t>27 August 2025</w:t>
      </w:r>
      <w:r w:rsidR="00856490">
        <w:rPr>
          <w:lang w:val="en-US"/>
        </w:rPr>
        <w:t>)</w:t>
      </w:r>
      <w:r w:rsidR="00111FC3">
        <w:rPr>
          <w:lang w:val="en-US"/>
        </w:rPr>
        <w:t>,</w:t>
      </w:r>
      <w:r w:rsidR="000270F4" w:rsidRPr="000270F4">
        <w:rPr>
          <w:lang w:val="en-US"/>
        </w:rPr>
        <w:t xml:space="preserve"> </w:t>
      </w:r>
      <w:hyperlink r:id="rId2" w:history="1">
        <w:r w:rsidR="00C07A66" w:rsidRPr="00EC6B5F">
          <w:t>https://www.racgp.org.au/getattachment/ece472a7-9a15-4441-b8e5-be892d4ffd77/Standards-for-general-practices-5th-edition.aspx</w:t>
        </w:r>
      </w:hyperlink>
      <w:r w:rsidR="00C07A66" w:rsidRPr="00EC6B5F">
        <w:t>. T</w:t>
      </w:r>
      <w:r w:rsidR="00C07A66">
        <w:rPr>
          <w:lang w:val="en-US"/>
        </w:rPr>
        <w:t>he</w:t>
      </w:r>
      <w:r w:rsidR="00C07A66" w:rsidRPr="00C07A66">
        <w:rPr>
          <w:lang w:val="en-US"/>
        </w:rPr>
        <w:t xml:space="preserve"> RACGP roundtable brought together members, government representatives, key stakeholders and RACGP Board directors to discuss the impact </w:t>
      </w:r>
      <w:r w:rsidR="00F428C3">
        <w:rPr>
          <w:lang w:val="en-US"/>
        </w:rPr>
        <w:t xml:space="preserve">Medicare </w:t>
      </w:r>
      <w:r w:rsidR="00C07A66" w:rsidRPr="00C07A66">
        <w:rPr>
          <w:lang w:val="en-US"/>
        </w:rPr>
        <w:t>UCCs are having on general practice and their potential role in the healthcare system.</w:t>
      </w:r>
      <w:r w:rsidR="00851186">
        <w:rPr>
          <w:lang w:val="en-US"/>
        </w:rPr>
        <w:t xml:space="preserve"> The roundtable included reflections from GPs who have been involved in Medicare UCCs.</w:t>
      </w:r>
    </w:p>
  </w:footnote>
  <w:footnote w:id="28">
    <w:p w14:paraId="1676FBDB" w14:textId="77777777" w:rsidR="00450342" w:rsidRPr="00170C11" w:rsidRDefault="00450342" w:rsidP="00E81825">
      <w:pPr>
        <w:pStyle w:val="NousFooter"/>
        <w:rPr>
          <w:i/>
          <w:iCs/>
        </w:rPr>
      </w:pPr>
      <w:r w:rsidRPr="00F65FCF">
        <w:rPr>
          <w:rStyle w:val="FootnoteReference"/>
          <w:sz w:val="16"/>
          <w:szCs w:val="16"/>
        </w:rPr>
        <w:footnoteRef/>
      </w:r>
      <w:r w:rsidRPr="00F65FCF">
        <w:t xml:space="preserve"> </w:t>
      </w:r>
      <w:r w:rsidRPr="00863600">
        <w:t xml:space="preserve">Karen Burge, RACGP leaders discuss future of UCCs, </w:t>
      </w:r>
      <w:r w:rsidRPr="00863600">
        <w:rPr>
          <w:i/>
          <w:iCs/>
        </w:rPr>
        <w:t>newsGP,</w:t>
      </w:r>
      <w:r w:rsidRPr="00863600">
        <w:t xml:space="preserve"> 17 June 2025 (accessed 16 August 2025)</w:t>
      </w:r>
      <w:r>
        <w:t>,</w:t>
      </w:r>
      <w:r w:rsidRPr="00863600">
        <w:t xml:space="preserve"> https://www1.racgp.org.au/newsgp/professional/racgp-leaders-discuss-future-of-uccs</w:t>
      </w:r>
    </w:p>
  </w:footnote>
  <w:footnote w:id="29">
    <w:p w14:paraId="7048FD77" w14:textId="305FADF2" w:rsidR="00487F07" w:rsidRPr="00DA24B0" w:rsidRDefault="00487F07" w:rsidP="00E81825">
      <w:pPr>
        <w:pStyle w:val="NousFooter"/>
      </w:pPr>
      <w:r w:rsidRPr="00DA24B0">
        <w:rPr>
          <w:rStyle w:val="FootnoteReference"/>
          <w:rFonts w:asciiTheme="minorHAnsi" w:hAnsiTheme="minorHAnsi" w:cstheme="minorHAnsi"/>
          <w:sz w:val="16"/>
          <w:szCs w:val="16"/>
        </w:rPr>
        <w:footnoteRef/>
      </w:r>
      <w:r w:rsidRPr="00DA24B0">
        <w:t xml:space="preserve"> </w:t>
      </w:r>
      <w:r w:rsidR="00D053C8" w:rsidRPr="00DA24B0">
        <w:t>Did not wait to be attended by a health care professional</w:t>
      </w:r>
      <w:r w:rsidR="00A21399">
        <w:t>.</w:t>
      </w:r>
    </w:p>
  </w:footnote>
  <w:footnote w:id="30">
    <w:p w14:paraId="08703EDB" w14:textId="0CC7820D" w:rsidR="00D053C8" w:rsidRPr="00064AA1" w:rsidRDefault="00D053C8" w:rsidP="00E81825">
      <w:pPr>
        <w:pStyle w:val="NousFooter"/>
      </w:pPr>
      <w:r w:rsidRPr="00DA24B0">
        <w:rPr>
          <w:rStyle w:val="FootnoteReference"/>
          <w:sz w:val="16"/>
          <w:szCs w:val="16"/>
        </w:rPr>
        <w:footnoteRef/>
      </w:r>
      <w:r w:rsidRPr="00DA24B0">
        <w:t xml:space="preserve"> </w:t>
      </w:r>
      <w:r w:rsidR="00DA24B0" w:rsidRPr="00DA24B0">
        <w:t>Left at own risk after being attended by a health care professional but before the service episode was completed</w:t>
      </w:r>
      <w:r w:rsidR="008E7C80">
        <w:t>.</w:t>
      </w:r>
    </w:p>
  </w:footnote>
  <w:footnote w:id="31">
    <w:p w14:paraId="6B82BD1A" w14:textId="349D7050" w:rsidR="00064AA1" w:rsidRPr="009F6E3C" w:rsidRDefault="00064AA1" w:rsidP="00E81825">
      <w:pPr>
        <w:pStyle w:val="NousFooter"/>
      </w:pPr>
      <w:r w:rsidRPr="009F6E3C">
        <w:rPr>
          <w:rStyle w:val="FootnoteReference"/>
          <w:sz w:val="16"/>
          <w:szCs w:val="16"/>
        </w:rPr>
        <w:footnoteRef/>
      </w:r>
      <w:r w:rsidRPr="009F6E3C">
        <w:t xml:space="preserve"> </w:t>
      </w:r>
      <w:r w:rsidR="006F4BE9">
        <w:t>‘</w:t>
      </w:r>
      <w:r w:rsidR="00396DDF" w:rsidRPr="009F6E3C">
        <w:t>Aggregate and other unit record counts</w:t>
      </w:r>
      <w:r w:rsidR="006F4BE9">
        <w:t>’</w:t>
      </w:r>
      <w:r w:rsidR="00396DDF" w:rsidRPr="009F6E3C">
        <w:t xml:space="preserve"> are </w:t>
      </w:r>
      <w:r w:rsidR="00E15FC8">
        <w:t>a count of</w:t>
      </w:r>
      <w:r w:rsidR="006F4BE9">
        <w:t xml:space="preserve"> the </w:t>
      </w:r>
      <w:r w:rsidR="00396DDF" w:rsidRPr="009F6E3C">
        <w:t xml:space="preserve">remaining presentations where </w:t>
      </w:r>
      <w:r w:rsidR="009F6E3C">
        <w:t xml:space="preserve">the </w:t>
      </w:r>
      <w:r w:rsidR="00396DDF" w:rsidRPr="009F6E3C">
        <w:t xml:space="preserve">categorisation </w:t>
      </w:r>
      <w:r w:rsidR="009F6E3C">
        <w:t>of</w:t>
      </w:r>
      <w:r w:rsidR="00396DDF" w:rsidRPr="009F6E3C">
        <w:t xml:space="preserve"> </w:t>
      </w:r>
      <w:r w:rsidR="009F6E3C">
        <w:t>e</w:t>
      </w:r>
      <w:r w:rsidR="00396DDF" w:rsidRPr="009F6E3C">
        <w:t xml:space="preserve">pisode </w:t>
      </w:r>
      <w:r w:rsidR="009F6E3C">
        <w:t>e</w:t>
      </w:r>
      <w:r w:rsidR="00396DDF" w:rsidRPr="009F6E3C">
        <w:t xml:space="preserve">nd </w:t>
      </w:r>
      <w:r w:rsidR="009F6E3C">
        <w:t>s</w:t>
      </w:r>
      <w:r w:rsidR="00396DDF" w:rsidRPr="009F6E3C">
        <w:t xml:space="preserve">tatus is not provided. </w:t>
      </w:r>
    </w:p>
  </w:footnote>
  <w:footnote w:id="32">
    <w:p w14:paraId="40ACEA82" w14:textId="7E2CDE73" w:rsidR="00CD337F" w:rsidRPr="00DF5FC6" w:rsidRDefault="00CD337F" w:rsidP="00E81825">
      <w:pPr>
        <w:pStyle w:val="NousFooter"/>
      </w:pPr>
      <w:r w:rsidRPr="00DF5FC6">
        <w:rPr>
          <w:rStyle w:val="FootnoteReference"/>
          <w:sz w:val="16"/>
          <w:szCs w:val="16"/>
        </w:rPr>
        <w:footnoteRef/>
      </w:r>
      <w:r w:rsidRPr="00DF5FC6">
        <w:t xml:space="preserve"> The</w:t>
      </w:r>
      <w:r w:rsidRPr="004231A2">
        <w:t xml:space="preserve"> </w:t>
      </w:r>
      <w:r w:rsidRPr="00DF5FC6">
        <w:t>Australian Government has acknowledged this gap and has introduced a Chronic Wound Consumables Scheme that will cover the full cost of wound consumables for eligible patients. The scheme is new and has not been assessed as part of this evaluation (Department of Health, Disability and Ageing, Medicare UCC Operational Guidance, August 2025, https://www.health.gov.au/resources/publications/medicare-ucc-operational-guidance?language=en)</w:t>
      </w:r>
    </w:p>
  </w:footnote>
  <w:footnote w:id="33">
    <w:p w14:paraId="5165D2F7" w14:textId="19EE47B5" w:rsidR="00BE406B" w:rsidRPr="00D50D23" w:rsidRDefault="00D3509D" w:rsidP="00E81825">
      <w:pPr>
        <w:pStyle w:val="NousFooter"/>
      </w:pPr>
      <w:r w:rsidRPr="00D50D23">
        <w:rPr>
          <w:rStyle w:val="FootnoteReference"/>
          <w:sz w:val="16"/>
          <w:szCs w:val="16"/>
        </w:rPr>
        <w:footnoteRef/>
      </w:r>
      <w:r w:rsidRPr="00D50D23">
        <w:t xml:space="preserve"> This </w:t>
      </w:r>
      <w:r w:rsidR="00BE406B" w:rsidRPr="00D50D23">
        <w:t xml:space="preserve">percentage excludes records for which </w:t>
      </w:r>
      <w:r w:rsidR="001C2DF6">
        <w:t>I</w:t>
      </w:r>
      <w:r w:rsidR="00BE406B" w:rsidRPr="00D50D23">
        <w:t>ndigenous status was not recorded.</w:t>
      </w:r>
    </w:p>
  </w:footnote>
  <w:footnote w:id="34">
    <w:p w14:paraId="24EA6AA5" w14:textId="6541B1A2" w:rsidR="00BE406B" w:rsidRPr="00D50D23" w:rsidRDefault="00BE406B" w:rsidP="00E81825">
      <w:pPr>
        <w:pStyle w:val="NousFooter"/>
      </w:pPr>
      <w:r w:rsidRPr="00D50D23">
        <w:rPr>
          <w:rStyle w:val="FootnoteReference"/>
          <w:sz w:val="16"/>
          <w:szCs w:val="16"/>
        </w:rPr>
        <w:footnoteRef/>
      </w:r>
      <w:r w:rsidRPr="00D50D23">
        <w:t xml:space="preserve"> </w:t>
      </w:r>
      <w:r w:rsidR="000333D7" w:rsidRPr="00D50D23">
        <w:t xml:space="preserve">AIHW, Emergency Department Presentations, 2023-24, </w:t>
      </w:r>
      <w:r w:rsidR="00AE0930" w:rsidRPr="00D50D23">
        <w:t>14 May 2025 (accessed 16 August 2025)</w:t>
      </w:r>
      <w:r w:rsidR="001C2DF6">
        <w:t>,</w:t>
      </w:r>
      <w:r w:rsidR="00AE0930" w:rsidRPr="00D50D23">
        <w:t xml:space="preserve"> https://www.aihw.gov.au/hospitals/topics/emergency-departments/presentations</w:t>
      </w:r>
    </w:p>
  </w:footnote>
  <w:footnote w:id="35">
    <w:p w14:paraId="02D84236" w14:textId="67290699" w:rsidR="004A77CF" w:rsidRDefault="004A77CF" w:rsidP="00E81825">
      <w:pPr>
        <w:pStyle w:val="NousFooter"/>
      </w:pPr>
      <w:r w:rsidRPr="00D50D23">
        <w:rPr>
          <w:rStyle w:val="FootnoteReference"/>
          <w:sz w:val="16"/>
          <w:szCs w:val="16"/>
        </w:rPr>
        <w:footnoteRef/>
      </w:r>
      <w:r w:rsidRPr="00D50D23">
        <w:t xml:space="preserve"> Australian Bureau of Statistics, </w:t>
      </w:r>
      <w:r w:rsidR="00B171C7" w:rsidRPr="00D50D23">
        <w:t>Census of Population and Housing – Counts of A</w:t>
      </w:r>
      <w:r w:rsidR="00E9394B" w:rsidRPr="00D50D23">
        <w:t>boriginal and Torres Strait Islander Australians, 2023 (accessed 16 August 2025)</w:t>
      </w:r>
      <w:r w:rsidR="00B01EB6">
        <w:t>,</w:t>
      </w:r>
      <w:r w:rsidR="00E9394B" w:rsidRPr="00D50D23">
        <w:t xml:space="preserve"> https://www.abs.gov.au/statistics/people/aboriginal-and-torres-strait-islander-peoples.</w:t>
      </w:r>
    </w:p>
  </w:footnote>
  <w:footnote w:id="36">
    <w:p w14:paraId="03C1B4CD" w14:textId="5826B966" w:rsidR="005F15EB" w:rsidRPr="00DF0DA1" w:rsidRDefault="005F15EB" w:rsidP="00E81825">
      <w:pPr>
        <w:pStyle w:val="NousFooter"/>
        <w:rPr>
          <w:rFonts w:ascii="Arial" w:hAnsi="Arial" w:cs="Arial"/>
        </w:rPr>
      </w:pPr>
      <w:r w:rsidRPr="00090E40">
        <w:rPr>
          <w:rStyle w:val="FootnoteReference"/>
          <w:sz w:val="16"/>
          <w:szCs w:val="16"/>
        </w:rPr>
        <w:footnoteRef/>
      </w:r>
      <w:r w:rsidRPr="00090E40">
        <w:t xml:space="preserve"> </w:t>
      </w:r>
      <w:r w:rsidRPr="00090E40">
        <w:rPr>
          <w:rStyle w:val="cf01"/>
          <w:sz w:val="16"/>
          <w:szCs w:val="16"/>
        </w:rPr>
        <w:t xml:space="preserve">Section 3.3 in the </w:t>
      </w:r>
      <w:r w:rsidR="00753CEA" w:rsidRPr="00090E40">
        <w:rPr>
          <w:rStyle w:val="cf01"/>
          <w:sz w:val="16"/>
          <w:szCs w:val="16"/>
        </w:rPr>
        <w:t>Operational Guidanc</w:t>
      </w:r>
      <w:r w:rsidRPr="00090E40">
        <w:rPr>
          <w:rStyle w:val="cf01"/>
          <w:sz w:val="16"/>
          <w:szCs w:val="16"/>
        </w:rPr>
        <w:t>e includes providing culturally safe and responsive care, developing and maintaining linkages with Aboriginal Community Controlled Health Services and staff undertaking cultural awareness training.</w:t>
      </w:r>
    </w:p>
  </w:footnote>
  <w:footnote w:id="37">
    <w:p w14:paraId="5BDAE309" w14:textId="04633198" w:rsidR="00487ABB" w:rsidRPr="00487ABB" w:rsidRDefault="00487ABB" w:rsidP="00E81825">
      <w:pPr>
        <w:pStyle w:val="NousFooter"/>
      </w:pPr>
      <w:r>
        <w:rPr>
          <w:rStyle w:val="FootnoteReference"/>
        </w:rPr>
        <w:footnoteRef/>
      </w:r>
      <w:r>
        <w:t xml:space="preserve"> </w:t>
      </w:r>
      <w:r w:rsidRPr="00057FA1">
        <w:t xml:space="preserve">Medicare UCC </w:t>
      </w:r>
      <w:r w:rsidR="00166749" w:rsidRPr="00057FA1">
        <w:t>program</w:t>
      </w:r>
      <w:r w:rsidRPr="00057FA1">
        <w:t xml:space="preserve"> policies to support provision of culturally safe care by Medicare UCCs were described in detail in Interim Evaluation Report 1.</w:t>
      </w:r>
      <w:r w:rsidRPr="00487ABB">
        <w:t xml:space="preserve">   </w:t>
      </w:r>
    </w:p>
  </w:footnote>
  <w:footnote w:id="38">
    <w:p w14:paraId="57959AE6" w14:textId="23633C91" w:rsidR="000D7619" w:rsidRPr="00F451AF" w:rsidRDefault="000D7619" w:rsidP="00E81825">
      <w:pPr>
        <w:pStyle w:val="NousFooter"/>
      </w:pPr>
      <w:r w:rsidRPr="00F451AF">
        <w:rPr>
          <w:rStyle w:val="FootnoteReference"/>
          <w:sz w:val="16"/>
          <w:szCs w:val="16"/>
        </w:rPr>
        <w:footnoteRef/>
      </w:r>
      <w:r w:rsidR="00F451AF" w:rsidRPr="00F451AF">
        <w:t xml:space="preserve"> Noting there was a very small sample size, with</w:t>
      </w:r>
      <w:r w:rsidRPr="00F451AF">
        <w:t xml:space="preserve"> </w:t>
      </w:r>
      <w:r w:rsidR="00F451AF" w:rsidRPr="00F451AF">
        <w:t>patient</w:t>
      </w:r>
      <w:r w:rsidRPr="00F451AF">
        <w:t xml:space="preserve"> survey respondents who id</w:t>
      </w:r>
      <w:r w:rsidR="00F451AF" w:rsidRPr="00F451AF">
        <w:t>entified that they were of</w:t>
      </w:r>
      <w:r w:rsidRPr="00F451AF">
        <w:t xml:space="preserve"> Aboriginal and/or Torres Strait Islander </w:t>
      </w:r>
      <w:r w:rsidR="00F451AF" w:rsidRPr="00F451AF">
        <w:t>origin ma</w:t>
      </w:r>
      <w:r w:rsidR="002B13A7">
        <w:t>king</w:t>
      </w:r>
      <w:r w:rsidR="00F451AF" w:rsidRPr="00F451AF">
        <w:t xml:space="preserve"> up 4 per cent of total responses. </w:t>
      </w:r>
    </w:p>
  </w:footnote>
  <w:footnote w:id="39">
    <w:p w14:paraId="2A68E750" w14:textId="6A937D62" w:rsidR="00981466" w:rsidRPr="00057FA1" w:rsidRDefault="00981466" w:rsidP="00E81825">
      <w:pPr>
        <w:pStyle w:val="NousFooter"/>
        <w:rPr>
          <w:lang w:val="en-US"/>
        </w:rPr>
      </w:pPr>
      <w:r>
        <w:rPr>
          <w:rStyle w:val="FootnoteReference"/>
        </w:rPr>
        <w:footnoteRef/>
      </w:r>
      <w:r>
        <w:t xml:space="preserve"> </w:t>
      </w:r>
      <w:r w:rsidRPr="00057FA1">
        <w:t>There is no nationally agreed or definitive metric for cultural and linguistic diversity. The evaluation will seek to collect qualitative information regarding culturally and linguistically diverse people for the Final Report to complement any quantitative data.</w:t>
      </w:r>
    </w:p>
  </w:footnote>
  <w:footnote w:id="40">
    <w:p w14:paraId="3548A81B" w14:textId="2EA9892D" w:rsidR="00342B82" w:rsidRDefault="00342B82" w:rsidP="00E81825">
      <w:pPr>
        <w:pStyle w:val="NousFooter"/>
      </w:pPr>
      <w:r>
        <w:rPr>
          <w:rStyle w:val="FootnoteReference"/>
        </w:rPr>
        <w:footnoteRef/>
      </w:r>
      <w:r>
        <w:t xml:space="preserve"> </w:t>
      </w:r>
      <w:r w:rsidRPr="00057FA1">
        <w:t>For example,</w:t>
      </w:r>
      <w:r w:rsidR="00305642" w:rsidRPr="00057FA1">
        <w:t xml:space="preserve"> ‘ethnicity’ was taken from clinics’ various Patient </w:t>
      </w:r>
      <w:r w:rsidR="0067608B" w:rsidRPr="00057FA1">
        <w:t>Management</w:t>
      </w:r>
      <w:r w:rsidR="00305642" w:rsidRPr="00057FA1">
        <w:t xml:space="preserve"> Software </w:t>
      </w:r>
      <w:r w:rsidR="0067608B" w:rsidRPr="00057FA1">
        <w:t>that</w:t>
      </w:r>
      <w:r w:rsidR="00305642" w:rsidRPr="00057FA1">
        <w:t xml:space="preserve"> </w:t>
      </w:r>
      <w:r w:rsidR="0067608B" w:rsidRPr="00057FA1">
        <w:t xml:space="preserve">had a large variety of </w:t>
      </w:r>
      <w:r w:rsidR="0067608B" w:rsidRPr="00057FA1">
        <w:t xml:space="preserve">responses and it </w:t>
      </w:r>
      <w:r w:rsidR="006746C5" w:rsidRPr="00057FA1">
        <w:t xml:space="preserve">appears to </w:t>
      </w:r>
      <w:r w:rsidR="00F56610" w:rsidRPr="00057FA1">
        <w:t xml:space="preserve">inconsistently </w:t>
      </w:r>
      <w:r w:rsidR="006746C5" w:rsidRPr="00057FA1">
        <w:t xml:space="preserve">represent </w:t>
      </w:r>
      <w:r w:rsidR="00F56610" w:rsidRPr="00057FA1">
        <w:t>a mix of ethnicity, language spoken and/or country of birth. Likewise, language spoken at home was collected as a free text input which has reduced the quality/completeness of the data collected.</w:t>
      </w:r>
    </w:p>
  </w:footnote>
  <w:footnote w:id="41">
    <w:p w14:paraId="5CC05725" w14:textId="77777777" w:rsidR="00A74D3C" w:rsidDel="005B3EA5" w:rsidRDefault="00A74D3C" w:rsidP="00E81825">
      <w:pPr>
        <w:pStyle w:val="NousFooter"/>
      </w:pPr>
      <w:r w:rsidRPr="00F65FCF" w:rsidDel="005B3EA5">
        <w:rPr>
          <w:rStyle w:val="FootnoteReference"/>
          <w:sz w:val="16"/>
          <w:szCs w:val="16"/>
        </w:rPr>
        <w:footnoteRef/>
      </w:r>
      <w:r w:rsidRPr="00F65FCF" w:rsidDel="005B3EA5">
        <w:t xml:space="preserve"> </w:t>
      </w:r>
      <w:r w:rsidRPr="009737BE" w:rsidDel="005B3EA5">
        <w:t>Department of Health, Disability and Ageing, Medicare UCC Operational Guidance, August 2025, https://www.health.gov.au/resources/publications/medicare-ucc-operational-guidance?language=en</w:t>
      </w:r>
    </w:p>
  </w:footnote>
  <w:footnote w:id="42">
    <w:p w14:paraId="59DC0DFE" w14:textId="57AC92B4" w:rsidR="00A74D3C" w:rsidRDefault="00A74D3C" w:rsidP="00E81825">
      <w:pPr>
        <w:pStyle w:val="NousFooter"/>
      </w:pPr>
      <w:r>
        <w:rPr>
          <w:rStyle w:val="FootnoteReference"/>
        </w:rPr>
        <w:footnoteRef/>
      </w:r>
      <w:r>
        <w:t xml:space="preserve"> </w:t>
      </w:r>
      <w:r w:rsidRPr="00C02D09">
        <w:t xml:space="preserve">Noting that Interim </w:t>
      </w:r>
      <w:r w:rsidR="007F1D74">
        <w:t>Evaluation</w:t>
      </w:r>
      <w:r w:rsidRPr="00C02D09">
        <w:t xml:space="preserve"> Report 2 data on the consistency of clinical handover pre-dates the release of updated Operational Guidance in August 2025, and there is currently a transitional period aiming for full compliance to updated guidelines by 30 June 2026. </w:t>
      </w:r>
    </w:p>
  </w:footnote>
  <w:footnote w:id="43">
    <w:p w14:paraId="12582263" w14:textId="69E466DD" w:rsidR="003F0BE9" w:rsidRPr="003F0BE9" w:rsidRDefault="003F0BE9" w:rsidP="00E81825">
      <w:pPr>
        <w:pStyle w:val="NousFooter"/>
        <w:rPr>
          <w:lang w:val="en-US"/>
        </w:rPr>
      </w:pPr>
      <w:r w:rsidRPr="00F65FCF">
        <w:rPr>
          <w:rStyle w:val="FootnoteReference"/>
          <w:sz w:val="16"/>
          <w:szCs w:val="16"/>
        </w:rPr>
        <w:footnoteRef/>
      </w:r>
      <w:r w:rsidRPr="00F65FCF">
        <w:t xml:space="preserve"> </w:t>
      </w:r>
      <w:r w:rsidR="00B97CB9" w:rsidRPr="00A914D1">
        <w:rPr>
          <w:lang w:val="en-US"/>
        </w:rPr>
        <w:t>Royal Australian College of General Practitioners, General Practice Health of the Nation 2024, October 2024</w:t>
      </w:r>
      <w:r w:rsidR="00856490">
        <w:rPr>
          <w:lang w:val="en-US"/>
        </w:rPr>
        <w:t xml:space="preserve"> (</w:t>
      </w:r>
      <w:r w:rsidR="00B97CB9" w:rsidRPr="00A914D1">
        <w:rPr>
          <w:lang w:val="en-US"/>
        </w:rPr>
        <w:t>accessed 28 August 2025</w:t>
      </w:r>
      <w:r w:rsidR="00856490">
        <w:rPr>
          <w:lang w:val="en-US"/>
        </w:rPr>
        <w:t>)</w:t>
      </w:r>
      <w:r w:rsidR="003F78D4">
        <w:rPr>
          <w:lang w:val="en-US"/>
        </w:rPr>
        <w:t>,</w:t>
      </w:r>
      <w:r w:rsidR="00B97CB9" w:rsidRPr="00A914D1">
        <w:rPr>
          <w:lang w:val="en-US"/>
        </w:rPr>
        <w:t xml:space="preserve"> https://www.racgp.org.au/FSDEDEV/media/documents/Health-of-the-Nation-2024.pdf</w:t>
      </w:r>
    </w:p>
  </w:footnote>
  <w:footnote w:id="44">
    <w:p w14:paraId="020D19DE" w14:textId="2724148A" w:rsidR="00AE3661" w:rsidRDefault="00AE3661" w:rsidP="00E81825">
      <w:pPr>
        <w:pStyle w:val="NousFooter"/>
      </w:pPr>
      <w:r w:rsidRPr="00F65FCF">
        <w:rPr>
          <w:rStyle w:val="FootnoteReference"/>
          <w:sz w:val="16"/>
          <w:szCs w:val="16"/>
        </w:rPr>
        <w:footnoteRef/>
      </w:r>
      <w:r>
        <w:t xml:space="preserve"> </w:t>
      </w:r>
      <w:r w:rsidRPr="009737BE">
        <w:t>Department of Health, Disability and Ageing, Medicare UCC Operational Guidance, August 2025, https://www.health.gov.au/resources/publications/medicare-ucc-operational-guidance?language=en</w:t>
      </w:r>
    </w:p>
  </w:footnote>
  <w:footnote w:id="45">
    <w:p w14:paraId="6B69881B" w14:textId="29856382" w:rsidR="00D641A4" w:rsidRDefault="00D641A4" w:rsidP="00E81825">
      <w:pPr>
        <w:pStyle w:val="NousFooter"/>
      </w:pPr>
      <w:r w:rsidRPr="00F65FCF">
        <w:rPr>
          <w:rStyle w:val="FootnoteReference"/>
          <w:sz w:val="16"/>
          <w:szCs w:val="16"/>
        </w:rPr>
        <w:footnoteRef/>
      </w:r>
      <w:r w:rsidRPr="00F65FCF">
        <w:t xml:space="preserve"> </w:t>
      </w:r>
      <w:r w:rsidR="00051B48">
        <w:t>Ibid</w:t>
      </w:r>
      <w:r w:rsidR="00A9730F">
        <w:t>.</w:t>
      </w:r>
    </w:p>
  </w:footnote>
  <w:footnote w:id="46">
    <w:p w14:paraId="03CFB208" w14:textId="7A24C40D" w:rsidR="00865405" w:rsidRPr="005A6A64" w:rsidRDefault="00865405" w:rsidP="00E81825">
      <w:pPr>
        <w:pStyle w:val="NousFooter"/>
        <w:rPr>
          <w:lang w:val="en-US"/>
        </w:rPr>
      </w:pPr>
      <w:r w:rsidRPr="005A6A64">
        <w:rPr>
          <w:rStyle w:val="FootnoteReference"/>
          <w:sz w:val="16"/>
          <w:szCs w:val="16"/>
        </w:rPr>
        <w:footnoteRef/>
      </w:r>
      <w:r w:rsidRPr="005A6A64">
        <w:t xml:space="preserve"> </w:t>
      </w:r>
      <w:r w:rsidRPr="005A6A64">
        <w:rPr>
          <w:lang w:val="en-US"/>
        </w:rPr>
        <w:t xml:space="preserve">See methodology for </w:t>
      </w:r>
      <w:r w:rsidR="005A6A64" w:rsidRPr="005A6A64">
        <w:rPr>
          <w:lang w:val="en-US"/>
        </w:rPr>
        <w:t>information on the consumer focus groups.</w:t>
      </w:r>
    </w:p>
  </w:footnote>
  <w:footnote w:id="47">
    <w:p w14:paraId="210DF857" w14:textId="3BF63BBF" w:rsidR="00136F2D" w:rsidRDefault="00136F2D" w:rsidP="00E81825">
      <w:pPr>
        <w:pStyle w:val="NousFooter"/>
      </w:pPr>
      <w:r w:rsidRPr="00983901">
        <w:rPr>
          <w:rStyle w:val="FootnoteReference"/>
          <w:sz w:val="16"/>
          <w:szCs w:val="16"/>
        </w:rPr>
        <w:footnoteRef/>
      </w:r>
      <w:r w:rsidRPr="00983901">
        <w:t xml:space="preserve"> </w:t>
      </w:r>
      <w:r w:rsidRPr="00521EA6">
        <w:t>Bureau of Health Information</w:t>
      </w:r>
      <w:r>
        <w:t xml:space="preserve">, </w:t>
      </w:r>
      <w:r w:rsidRPr="008D76D0">
        <w:t>Survey results – Patients’ experiences in emergency departments in 202</w:t>
      </w:r>
      <w:r w:rsidR="00840BF0">
        <w:t>3</w:t>
      </w:r>
      <w:r>
        <w:t>-</w:t>
      </w:r>
      <w:r w:rsidRPr="008D76D0">
        <w:t>2</w:t>
      </w:r>
      <w:r w:rsidR="00840BF0">
        <w:t>4</w:t>
      </w:r>
      <w:r>
        <w:t xml:space="preserve">, 2024 (accessed 26 August 2025), </w:t>
      </w:r>
      <w:r w:rsidR="00840BF0" w:rsidRPr="00840BF0">
        <w:t>https://www.bhi.nsw.gov.au/__data/assets/pdf_file/0009/973899/BHI_PSR_EDPS_2023-24_Report.pdf</w:t>
      </w:r>
    </w:p>
  </w:footnote>
  <w:footnote w:id="48">
    <w:p w14:paraId="0E50A17C" w14:textId="6D9B666D" w:rsidR="0027015E" w:rsidRPr="00983901" w:rsidRDefault="0027015E" w:rsidP="00E81825">
      <w:pPr>
        <w:pStyle w:val="NousFooter"/>
      </w:pPr>
      <w:r w:rsidRPr="00F65FCF">
        <w:rPr>
          <w:rStyle w:val="FootnoteReference"/>
          <w:sz w:val="16"/>
          <w:szCs w:val="13"/>
        </w:rPr>
        <w:footnoteRef/>
      </w:r>
      <w:r w:rsidRPr="00F65FCF">
        <w:rPr>
          <w:szCs w:val="13"/>
        </w:rPr>
        <w:t xml:space="preserve"> </w:t>
      </w:r>
      <w:r w:rsidRPr="00983901">
        <w:rPr>
          <w:shd w:val="clear" w:color="auto" w:fill="FFFFFF"/>
        </w:rPr>
        <w:t>Australian Bureau of Statistics</w:t>
      </w:r>
      <w:r w:rsidR="00113830">
        <w:rPr>
          <w:shd w:val="clear" w:color="auto" w:fill="FFFFFF"/>
        </w:rPr>
        <w:t xml:space="preserve">, </w:t>
      </w:r>
      <w:r w:rsidRPr="00FF6DBD">
        <w:rPr>
          <w:shd w:val="clear" w:color="auto" w:fill="FFFFFF"/>
        </w:rPr>
        <w:t>Patient Experiences</w:t>
      </w:r>
      <w:r w:rsidRPr="00983901">
        <w:rPr>
          <w:shd w:val="clear" w:color="auto" w:fill="FFFFFF"/>
        </w:rPr>
        <w:t>,</w:t>
      </w:r>
      <w:r w:rsidR="00440793">
        <w:rPr>
          <w:shd w:val="clear" w:color="auto" w:fill="FFFFFF"/>
        </w:rPr>
        <w:t xml:space="preserve"> 18 November 2024</w:t>
      </w:r>
      <w:r w:rsidR="001D6AEB">
        <w:rPr>
          <w:shd w:val="clear" w:color="auto" w:fill="FFFFFF"/>
        </w:rPr>
        <w:t xml:space="preserve"> (</w:t>
      </w:r>
      <w:r w:rsidRPr="00983901">
        <w:rPr>
          <w:shd w:val="clear" w:color="auto" w:fill="FFFFFF"/>
        </w:rPr>
        <w:t>accessed 27 August 2025</w:t>
      </w:r>
      <w:r w:rsidR="001D6AEB">
        <w:rPr>
          <w:shd w:val="clear" w:color="auto" w:fill="FFFFFF"/>
        </w:rPr>
        <w:t>)</w:t>
      </w:r>
      <w:r w:rsidR="00542887">
        <w:rPr>
          <w:shd w:val="clear" w:color="auto" w:fill="FFFFFF"/>
        </w:rPr>
        <w:t>,</w:t>
      </w:r>
      <w:r w:rsidR="00E638F9">
        <w:rPr>
          <w:shd w:val="clear" w:color="auto" w:fill="FFFFFF"/>
        </w:rPr>
        <w:t xml:space="preserve"> </w:t>
      </w:r>
      <w:r w:rsidR="00FF6DBD" w:rsidRPr="00FF6DBD">
        <w:rPr>
          <w:shd w:val="clear" w:color="auto" w:fill="FFFFFF"/>
        </w:rPr>
        <w:t>https://www.abs.gov.au/statistics/health/health-services/patient-experiences/latest-release</w:t>
      </w:r>
    </w:p>
  </w:footnote>
  <w:footnote w:id="49">
    <w:p w14:paraId="602979B4" w14:textId="25F4CAF2" w:rsidR="00092BDD" w:rsidRPr="00057FA1" w:rsidRDefault="00092BDD" w:rsidP="00E81825">
      <w:pPr>
        <w:pStyle w:val="NousFooter"/>
        <w:rPr>
          <w:lang w:val="en-US"/>
        </w:rPr>
      </w:pPr>
      <w:r>
        <w:rPr>
          <w:rStyle w:val="FootnoteReference"/>
        </w:rPr>
        <w:footnoteRef/>
      </w:r>
      <w:r>
        <w:t xml:space="preserve"> </w:t>
      </w:r>
      <w:r w:rsidR="00F91FC6" w:rsidRPr="00977D8D">
        <w:t>The evaluation notes that direct comparison to the Medicare UCC patient survey cannot be made due to the different phrasing of questions, sampling approach and sample size across surveys.</w:t>
      </w:r>
    </w:p>
  </w:footnote>
  <w:footnote w:id="50">
    <w:p w14:paraId="2D393855" w14:textId="5D616AD6" w:rsidR="005B596E" w:rsidRPr="00983901" w:rsidRDefault="005B596E" w:rsidP="00E81825">
      <w:pPr>
        <w:pStyle w:val="NousFooter"/>
      </w:pPr>
      <w:r w:rsidRPr="00983901">
        <w:rPr>
          <w:rStyle w:val="FootnoteReference"/>
          <w:rFonts w:asciiTheme="minorHAnsi" w:hAnsiTheme="minorHAnsi" w:cstheme="minorHAnsi"/>
          <w:sz w:val="16"/>
          <w:szCs w:val="16"/>
        </w:rPr>
        <w:footnoteRef/>
      </w:r>
      <w:r w:rsidRPr="00983901">
        <w:t xml:space="preserve"> </w:t>
      </w:r>
      <w:r w:rsidR="00BE1BE5" w:rsidRPr="00983901">
        <w:t>Department of Health, Disability and Ageing, Medicare UCC Operational Guidance, August 2025, https://www.health.gov.au/resources/publications/medicare-ucc-operational-guidance?language=en</w:t>
      </w:r>
    </w:p>
  </w:footnote>
  <w:footnote w:id="51">
    <w:p w14:paraId="2A89CB81" w14:textId="79FD5068" w:rsidR="00340B05" w:rsidRPr="00E649AC" w:rsidRDefault="00340B05" w:rsidP="00E81825">
      <w:pPr>
        <w:pStyle w:val="NousFooter"/>
        <w:rPr>
          <w:lang w:val="en-US"/>
        </w:rPr>
      </w:pPr>
      <w:r w:rsidRPr="00E649AC">
        <w:rPr>
          <w:rStyle w:val="FootnoteReference"/>
          <w:sz w:val="16"/>
          <w:szCs w:val="16"/>
        </w:rPr>
        <w:footnoteRef/>
      </w:r>
      <w:r w:rsidRPr="00E649AC">
        <w:t xml:space="preserve"> </w:t>
      </w:r>
      <w:r w:rsidRPr="00E649AC">
        <w:rPr>
          <w:lang w:val="en-US"/>
        </w:rPr>
        <w:t xml:space="preserve">The Department advised that it </w:t>
      </w:r>
      <w:r w:rsidR="00436D7E" w:rsidRPr="00E649AC">
        <w:rPr>
          <w:lang w:val="en-US"/>
        </w:rPr>
        <w:t xml:space="preserve">works closely with commissioners to ensure they are meeting their obligations and </w:t>
      </w:r>
      <w:r w:rsidRPr="00E649AC">
        <w:rPr>
          <w:lang w:val="en-US"/>
        </w:rPr>
        <w:t xml:space="preserve">actively </w:t>
      </w:r>
      <w:r w:rsidR="00093F9A" w:rsidRPr="00E649AC">
        <w:rPr>
          <w:lang w:val="en-US"/>
        </w:rPr>
        <w:t>encourages direct feedback to clinics</w:t>
      </w:r>
      <w:r w:rsidR="00436D7E" w:rsidRPr="00E649AC">
        <w:rPr>
          <w:lang w:val="en-US"/>
        </w:rPr>
        <w:t xml:space="preserve"> to support quality improvement.</w:t>
      </w:r>
    </w:p>
  </w:footnote>
  <w:footnote w:id="52">
    <w:p w14:paraId="285AAAAD" w14:textId="03892BDA" w:rsidR="002124BE" w:rsidRPr="00057FA1" w:rsidRDefault="002124BE" w:rsidP="00E81825">
      <w:pPr>
        <w:pStyle w:val="NousFooter"/>
        <w:rPr>
          <w:lang w:val="en-US"/>
        </w:rPr>
      </w:pPr>
      <w:r w:rsidRPr="00057FA1">
        <w:rPr>
          <w:rStyle w:val="FootnoteReference"/>
          <w:sz w:val="16"/>
          <w:szCs w:val="16"/>
        </w:rPr>
        <w:footnoteRef/>
      </w:r>
      <w:r w:rsidRPr="00057FA1">
        <w:t xml:space="preserve"> </w:t>
      </w:r>
      <w:r w:rsidR="00210070" w:rsidRPr="00057FA1">
        <w:rPr>
          <w:lang w:val="en-US"/>
        </w:rPr>
        <w:t>The Updated Guidance addresses this issue</w:t>
      </w:r>
      <w:r w:rsidR="002D17C0" w:rsidRPr="00057FA1">
        <w:rPr>
          <w:lang w:val="en-US"/>
        </w:rPr>
        <w:t xml:space="preserve">. Existing </w:t>
      </w:r>
      <w:r w:rsidR="00757E75" w:rsidRPr="00057FA1">
        <w:rPr>
          <w:lang w:val="en-US"/>
        </w:rPr>
        <w:t xml:space="preserve">Medicare UCCs have until </w:t>
      </w:r>
      <w:r w:rsidR="00C047BA" w:rsidRPr="00057FA1">
        <w:rPr>
          <w:lang w:val="en-US"/>
        </w:rPr>
        <w:t>30 June 2026 to comply.</w:t>
      </w:r>
    </w:p>
  </w:footnote>
  <w:footnote w:id="53">
    <w:p w14:paraId="353DA2CF" w14:textId="7E0EA592" w:rsidR="00237017" w:rsidRPr="00237017" w:rsidRDefault="00237017" w:rsidP="00E81825">
      <w:pPr>
        <w:pStyle w:val="NousFooter"/>
        <w:rPr>
          <w:lang w:val="en-US"/>
        </w:rPr>
      </w:pPr>
      <w:r w:rsidRPr="00F65FCF">
        <w:rPr>
          <w:rStyle w:val="FootnoteReference"/>
          <w:sz w:val="16"/>
          <w:szCs w:val="16"/>
        </w:rPr>
        <w:footnoteRef/>
      </w:r>
      <w:r w:rsidRPr="00F65FCF">
        <w:t xml:space="preserve"> </w:t>
      </w:r>
      <w:r w:rsidRPr="00983901">
        <w:rPr>
          <w:rFonts w:asciiTheme="minorHAnsi" w:hAnsiTheme="minorHAnsi" w:cstheme="minorHAnsi"/>
        </w:rPr>
        <w:t>Department of Health, Disability and Ageing, Medicare UCC Operational Guidance, August 2025, https://www.health.gov.au/resources/publications/medicare-ucc-operational-guidance?language=en</w:t>
      </w:r>
    </w:p>
  </w:footnote>
  <w:footnote w:id="54">
    <w:p w14:paraId="1D639F4E" w14:textId="5486C103" w:rsidR="00664B01" w:rsidRPr="00664B01" w:rsidRDefault="00664B01" w:rsidP="00E81825">
      <w:pPr>
        <w:pStyle w:val="NousFooter"/>
        <w:rPr>
          <w:lang w:val="en-US"/>
        </w:rPr>
      </w:pPr>
      <w:r w:rsidRPr="00F65FCF">
        <w:rPr>
          <w:rStyle w:val="FootnoteReference"/>
          <w:sz w:val="16"/>
          <w:szCs w:val="16"/>
        </w:rPr>
        <w:footnoteRef/>
      </w:r>
      <w:r w:rsidRPr="00F65FCF">
        <w:t xml:space="preserve"> </w:t>
      </w:r>
      <w:r w:rsidR="00737FB5" w:rsidRPr="0033086E">
        <w:rPr>
          <w:lang w:val="en-US"/>
        </w:rPr>
        <w:t xml:space="preserve">McCormack, M, </w:t>
      </w:r>
      <w:r w:rsidR="0033086E" w:rsidRPr="0033086E">
        <w:rPr>
          <w:lang w:val="en-US"/>
        </w:rPr>
        <w:t xml:space="preserve">Unleashing the Potential of our Health Workforce – Scope of Practice Review </w:t>
      </w:r>
      <w:r w:rsidR="00097F49">
        <w:rPr>
          <w:lang w:val="en-US"/>
        </w:rPr>
        <w:t xml:space="preserve">Extract of </w:t>
      </w:r>
      <w:r w:rsidR="0033086E" w:rsidRPr="0033086E">
        <w:rPr>
          <w:lang w:val="en-US"/>
        </w:rPr>
        <w:t>Final Report, November 2024,</w:t>
      </w:r>
      <w:r w:rsidR="00097F49">
        <w:rPr>
          <w:lang w:val="en-US"/>
        </w:rPr>
        <w:t xml:space="preserve"> pp14, </w:t>
      </w:r>
      <w:r w:rsidR="0033086E" w:rsidRPr="0033086E">
        <w:rPr>
          <w:lang w:val="en-US"/>
        </w:rPr>
        <w:t>https://www.health.gov.au/resources/publications/unleashing-the-potential-of-our-health-workforce-scope-of-practice-review-final-report</w:t>
      </w:r>
    </w:p>
  </w:footnote>
  <w:footnote w:id="55">
    <w:p w14:paraId="39B5840B" w14:textId="491F56CF" w:rsidR="00792A64" w:rsidRPr="006D0AB2" w:rsidRDefault="00792A64" w:rsidP="006D0AB2">
      <w:pPr>
        <w:pStyle w:val="NousFooter"/>
      </w:pPr>
      <w:r w:rsidRPr="006D0AB2">
        <w:rPr>
          <w:rStyle w:val="FootnoteReference"/>
        </w:rPr>
        <w:footnoteRef/>
      </w:r>
      <w:r w:rsidRPr="006D0AB2">
        <w:rPr>
          <w:vertAlign w:val="superscript"/>
        </w:rPr>
        <w:t xml:space="preserve"> </w:t>
      </w:r>
      <w:r w:rsidR="00047D5F" w:rsidRPr="006D0AB2">
        <w:t xml:space="preserve">Department of Health, Disability and Ageing. Primary Care and Workforce Reviews Taskforce. 12 June 2025. </w:t>
      </w:r>
      <w:hyperlink r:id="rId3" w:anchor=":~:text=We%20established%20this%20taskforce%20within%20our%20department%20to,for%20responses%20based%20on%20recommendations%20from%20the%20reviews." w:history="1">
        <w:r w:rsidR="00047D5F" w:rsidRPr="006D0AB2">
          <w:rPr>
            <w:rStyle w:val="Hyperlink"/>
            <w:color w:val="auto"/>
            <w:u w:val="none"/>
          </w:rPr>
          <w:t>Primary Care and Workforce Reviews Taskforce | Australian Government Department of Health, Disability and Ageing</w:t>
        </w:r>
      </w:hyperlink>
    </w:p>
  </w:footnote>
  <w:footnote w:id="56">
    <w:p w14:paraId="501FE1A4" w14:textId="380F6AE6" w:rsidR="009E3685" w:rsidRDefault="009E3685" w:rsidP="006D0AB2">
      <w:pPr>
        <w:pStyle w:val="NousFooter"/>
      </w:pPr>
      <w:r w:rsidRPr="00F65FCF">
        <w:rPr>
          <w:rStyle w:val="FootnoteReference"/>
          <w:sz w:val="16"/>
          <w:szCs w:val="16"/>
        </w:rPr>
        <w:footnoteRef/>
      </w:r>
      <w:r w:rsidRPr="00F65FCF">
        <w:t xml:space="preserve"> </w:t>
      </w:r>
      <w:r w:rsidRPr="009737BE">
        <w:t>Department of Health, Disability and Ageing, Medicare UCC Operational Guidance, August 2025, https://www.health.gov.au/resources/publications/medicare-ucc-operational-guidance?language=en</w:t>
      </w:r>
    </w:p>
  </w:footnote>
  <w:footnote w:id="57">
    <w:p w14:paraId="6BB697EE" w14:textId="3D9A8A34" w:rsidR="00E152B9" w:rsidRDefault="00E152B9" w:rsidP="006D0AB2">
      <w:pPr>
        <w:pStyle w:val="NousFooter"/>
      </w:pPr>
      <w:r w:rsidRPr="00F65FCF">
        <w:rPr>
          <w:rStyle w:val="FootnoteReference"/>
          <w:sz w:val="16"/>
          <w:szCs w:val="16"/>
        </w:rPr>
        <w:footnoteRef/>
      </w:r>
      <w:r w:rsidRPr="00F65FCF">
        <w:t xml:space="preserve"> </w:t>
      </w:r>
      <w:r w:rsidRPr="00A914D1">
        <w:rPr>
          <w:lang w:val="en-US"/>
        </w:rPr>
        <w:t>Royal Australian College of General Practitioners, General Practice Health of the Nation 2024, October 2024</w:t>
      </w:r>
      <w:r w:rsidR="00F953C0">
        <w:rPr>
          <w:lang w:val="en-US"/>
        </w:rPr>
        <w:t xml:space="preserve"> (</w:t>
      </w:r>
      <w:r w:rsidRPr="00A914D1">
        <w:rPr>
          <w:lang w:val="en-US"/>
        </w:rPr>
        <w:t>accessed 28 August 2025</w:t>
      </w:r>
      <w:r w:rsidR="00F953C0">
        <w:rPr>
          <w:lang w:val="en-US"/>
        </w:rPr>
        <w:t>)</w:t>
      </w:r>
      <w:r w:rsidR="00666923">
        <w:rPr>
          <w:lang w:val="en-US"/>
        </w:rPr>
        <w:t>,</w:t>
      </w:r>
      <w:r w:rsidRPr="00A914D1">
        <w:rPr>
          <w:lang w:val="en-US"/>
        </w:rPr>
        <w:t xml:space="preserve"> https://www.racgp.org.au/FSDEDEV/media/documents/Health-of-the-Nation-2024.pdf</w:t>
      </w:r>
    </w:p>
  </w:footnote>
  <w:footnote w:id="58">
    <w:p w14:paraId="50399544" w14:textId="6CB4C8D3" w:rsidR="00435FA3" w:rsidRPr="00435FA3" w:rsidRDefault="00435FA3" w:rsidP="006D0AB2">
      <w:pPr>
        <w:pStyle w:val="NousFooter"/>
        <w:rPr>
          <w:lang w:val="en-US"/>
        </w:rPr>
      </w:pPr>
      <w:r w:rsidRPr="00F65FCF">
        <w:rPr>
          <w:rStyle w:val="FootnoteReference"/>
          <w:sz w:val="16"/>
          <w:szCs w:val="16"/>
        </w:rPr>
        <w:footnoteRef/>
      </w:r>
      <w:r w:rsidRPr="00F65FCF">
        <w:t xml:space="preserve"> </w:t>
      </w:r>
      <w:r w:rsidRPr="00501D9F">
        <w:rPr>
          <w:lang w:val="en-US"/>
        </w:rPr>
        <w:t>Department of Health, Disability and Ageing, GP Supply and Demand Study, August 2024</w:t>
      </w:r>
      <w:r w:rsidR="00F953C0">
        <w:rPr>
          <w:lang w:val="en-US"/>
        </w:rPr>
        <w:t xml:space="preserve"> (</w:t>
      </w:r>
      <w:r w:rsidRPr="00501D9F">
        <w:rPr>
          <w:lang w:val="en-US"/>
        </w:rPr>
        <w:t>accessed 31 August 2025</w:t>
      </w:r>
      <w:r w:rsidR="00F953C0">
        <w:rPr>
          <w:lang w:val="en-US"/>
        </w:rPr>
        <w:t>)</w:t>
      </w:r>
      <w:r w:rsidR="00666923">
        <w:rPr>
          <w:lang w:val="en-US"/>
        </w:rPr>
        <w:t>,</w:t>
      </w:r>
      <w:r w:rsidRPr="00501D9F">
        <w:rPr>
          <w:lang w:val="en-US"/>
        </w:rPr>
        <w:t xml:space="preserve"> https://hwd.health.gov.au/supply-and-demand/gp-supply-demand-study.html</w:t>
      </w:r>
    </w:p>
  </w:footnote>
  <w:footnote w:id="59">
    <w:p w14:paraId="201926B5" w14:textId="30462F0C" w:rsidR="009C0D39" w:rsidRDefault="009C0D39" w:rsidP="006D0AB2">
      <w:pPr>
        <w:pStyle w:val="NousFooter"/>
      </w:pPr>
      <w:r w:rsidRPr="00F65FCF">
        <w:rPr>
          <w:rStyle w:val="FootnoteReference"/>
          <w:sz w:val="16"/>
          <w:szCs w:val="16"/>
        </w:rPr>
        <w:footnoteRef/>
      </w:r>
      <w:r w:rsidRPr="00F65FCF">
        <w:t xml:space="preserve"> </w:t>
      </w:r>
      <w:r w:rsidRPr="009737BE">
        <w:t>Department of Health, Disability and Ageing, Medicare UCC Operational Guidance, August 2025, https://www.health.gov.au/resources/publications/medicare-ucc-operational-guidance?language=en</w:t>
      </w:r>
    </w:p>
  </w:footnote>
  <w:footnote w:id="60">
    <w:p w14:paraId="6ABAE265" w14:textId="048ED8AF" w:rsidR="007C1EBA" w:rsidRDefault="007C1EBA" w:rsidP="006D0AB2">
      <w:pPr>
        <w:pStyle w:val="NousFooter"/>
      </w:pPr>
      <w:r>
        <w:rPr>
          <w:rStyle w:val="FootnoteReference"/>
        </w:rPr>
        <w:footnoteRef/>
      </w:r>
      <w:r>
        <w:t xml:space="preserve"> </w:t>
      </w:r>
      <w:r w:rsidR="00EB2022" w:rsidRPr="00C253C7">
        <w:t xml:space="preserve">Transitional arrangement in place for clinics commissioned prior to 1 July 2025 (aiming for full compliance by 30 June 2026). </w:t>
      </w:r>
    </w:p>
  </w:footnote>
  <w:footnote w:id="61">
    <w:p w14:paraId="40215955" w14:textId="1202B769" w:rsidR="00BC069B" w:rsidRPr="00B14FB8" w:rsidRDefault="00BC069B" w:rsidP="006D0AB2">
      <w:pPr>
        <w:pStyle w:val="NousFooter"/>
        <w:rPr>
          <w:lang w:val="en-US"/>
        </w:rPr>
      </w:pPr>
      <w:r w:rsidRPr="00B14FB8">
        <w:rPr>
          <w:rStyle w:val="FootnoteReference"/>
          <w:sz w:val="16"/>
          <w:szCs w:val="16"/>
        </w:rPr>
        <w:footnoteRef/>
      </w:r>
      <w:r w:rsidRPr="00B14FB8">
        <w:t xml:space="preserve"> </w:t>
      </w:r>
      <w:r w:rsidR="00A920B1" w:rsidRPr="00B14FB8">
        <w:rPr>
          <w:lang w:val="en-US"/>
        </w:rPr>
        <w:t xml:space="preserve">Royal Australian College of General Practitioners, </w:t>
      </w:r>
      <w:r w:rsidR="00A920B1" w:rsidRPr="00B14FB8">
        <w:rPr>
          <w:lang w:val="en-US"/>
        </w:rPr>
        <w:t xml:space="preserve">NewsGP poll: help us help Australia’s GPs, </w:t>
      </w:r>
      <w:r w:rsidR="00BB380D" w:rsidRPr="00B14FB8">
        <w:rPr>
          <w:lang w:val="en-US"/>
        </w:rPr>
        <w:t>10 March 2025</w:t>
      </w:r>
      <w:r w:rsidR="00F953C0">
        <w:rPr>
          <w:lang w:val="en-US"/>
        </w:rPr>
        <w:t xml:space="preserve"> (</w:t>
      </w:r>
      <w:r w:rsidR="00BB380D" w:rsidRPr="00B14FB8">
        <w:rPr>
          <w:lang w:val="en-US"/>
        </w:rPr>
        <w:t>accessed 31 August 2025</w:t>
      </w:r>
      <w:r w:rsidR="00F953C0">
        <w:rPr>
          <w:lang w:val="en-US"/>
        </w:rPr>
        <w:t>)</w:t>
      </w:r>
      <w:r w:rsidR="00400A5B">
        <w:rPr>
          <w:lang w:val="en-US"/>
        </w:rPr>
        <w:t>,</w:t>
      </w:r>
      <w:r w:rsidR="00BB380D" w:rsidRPr="00B14FB8">
        <w:rPr>
          <w:lang w:val="en-US"/>
        </w:rPr>
        <w:t xml:space="preserve"> https://www1.racgp.org.au/newsgp/poll</w:t>
      </w:r>
    </w:p>
  </w:footnote>
  <w:footnote w:id="62">
    <w:p w14:paraId="33DFCDA4" w14:textId="5FBEA82A" w:rsidR="00DB7AFA" w:rsidRDefault="00DB7AFA" w:rsidP="006D0AB2">
      <w:pPr>
        <w:pStyle w:val="NousFooter"/>
      </w:pPr>
      <w:r w:rsidRPr="00B14FB8">
        <w:rPr>
          <w:rStyle w:val="FootnoteReference"/>
          <w:sz w:val="16"/>
          <w:szCs w:val="16"/>
        </w:rPr>
        <w:footnoteRef/>
      </w:r>
      <w:r w:rsidRPr="00B14FB8">
        <w:t xml:space="preserve"> </w:t>
      </w:r>
      <w:r w:rsidR="00F953C0" w:rsidRPr="009737BE">
        <w:t>Department of Health, Disability and Ageing, Medicare UCC Operational Guidance, August 2025, https://www.health.gov.au/resources/publications/medicare-ucc-operational-guidance?language=en</w:t>
      </w:r>
    </w:p>
  </w:footnote>
  <w:footnote w:id="63">
    <w:p w14:paraId="154D636B" w14:textId="0C9E60D7" w:rsidR="005F7D1E" w:rsidRPr="008B6BF1" w:rsidRDefault="005F7D1E" w:rsidP="006D0AB2">
      <w:pPr>
        <w:pStyle w:val="NousFooter"/>
        <w:rPr>
          <w:lang w:val="en-US"/>
        </w:rPr>
      </w:pPr>
      <w:r w:rsidRPr="00F65FCF">
        <w:rPr>
          <w:rStyle w:val="FootnoteReference"/>
          <w:sz w:val="16"/>
          <w:szCs w:val="16"/>
        </w:rPr>
        <w:footnoteRef/>
      </w:r>
      <w:r w:rsidRPr="00F65FCF">
        <w:t xml:space="preserve"> </w:t>
      </w:r>
      <w:r w:rsidRPr="0033086E">
        <w:rPr>
          <w:lang w:val="en-US"/>
        </w:rPr>
        <w:t xml:space="preserve">McCormack, M, Unleashing the Potential of our Health Workforce – Scope of Practice Review </w:t>
      </w:r>
      <w:r w:rsidR="00F953C0">
        <w:rPr>
          <w:lang w:val="en-US"/>
        </w:rPr>
        <w:t xml:space="preserve">Extract of </w:t>
      </w:r>
      <w:r w:rsidRPr="0033086E">
        <w:rPr>
          <w:lang w:val="en-US"/>
        </w:rPr>
        <w:t xml:space="preserve">Final Report, 5 November 2024, </w:t>
      </w:r>
      <w:r w:rsidR="00F953C0">
        <w:rPr>
          <w:lang w:val="en-US"/>
        </w:rPr>
        <w:t>pp 14,</w:t>
      </w:r>
      <w:r w:rsidRPr="0033086E">
        <w:rPr>
          <w:lang w:val="en-US"/>
        </w:rPr>
        <w:t xml:space="preserve"> https://www.health.gov.au/resources/publications/unleashing-the-potential-of-our-health-workforce-scope-of-practice-review-final-report.</w:t>
      </w:r>
    </w:p>
  </w:footnote>
  <w:footnote w:id="64">
    <w:p w14:paraId="21680B5D" w14:textId="77777777" w:rsidR="005A7E5F" w:rsidRPr="006124FF" w:rsidRDefault="005A7E5F" w:rsidP="006D0AB2">
      <w:pPr>
        <w:pStyle w:val="NousFooter"/>
      </w:pPr>
      <w:r>
        <w:rPr>
          <w:rStyle w:val="FootnoteReference"/>
        </w:rPr>
        <w:footnoteRef/>
      </w:r>
      <w:r>
        <w:t xml:space="preserve"> </w:t>
      </w:r>
      <w:r w:rsidRPr="006124FF">
        <w:t>The National Council of Primary Care Doctors represents the interests of general practice and primary care in Australia, comprising leaders from the Australian Medical Association, RACGP, Rural Doctors Association of Australia, Australian College of Rural and Remote Medicine, General Practice Supervisors Australia, General Practice Registrars Australia and Australian Indigenous Doctors Association.</w:t>
      </w:r>
    </w:p>
  </w:footnote>
  <w:footnote w:id="65">
    <w:p w14:paraId="2F88A8C8" w14:textId="77777777" w:rsidR="005A7E5F" w:rsidRDefault="005A7E5F" w:rsidP="006D0AB2">
      <w:pPr>
        <w:pStyle w:val="NousFooter"/>
      </w:pPr>
      <w:r w:rsidRPr="006124FF">
        <w:rPr>
          <w:rStyle w:val="FootnoteReference"/>
          <w:sz w:val="16"/>
          <w:szCs w:val="16"/>
        </w:rPr>
        <w:footnoteRef/>
      </w:r>
      <w:r w:rsidRPr="006124FF">
        <w:t xml:space="preserve"> National Council of Primary Care Doctors. (2024). </w:t>
      </w:r>
      <w:r w:rsidRPr="006124FF">
        <w:rPr>
          <w:i/>
          <w:iCs/>
        </w:rPr>
        <w:t>Urgent Care Centres Position Statement</w:t>
      </w:r>
    </w:p>
  </w:footnote>
  <w:footnote w:id="66">
    <w:p w14:paraId="28BFCAC3" w14:textId="77777777" w:rsidR="005A7E5F" w:rsidRDefault="005A7E5F" w:rsidP="006D0AB2">
      <w:pPr>
        <w:pStyle w:val="NousFooter"/>
      </w:pPr>
      <w:r w:rsidRPr="00F65FCF">
        <w:rPr>
          <w:rStyle w:val="FootnoteReference"/>
          <w:sz w:val="16"/>
          <w:szCs w:val="16"/>
        </w:rPr>
        <w:footnoteRef/>
      </w:r>
      <w:r w:rsidRPr="00F65FCF">
        <w:t xml:space="preserve"> </w:t>
      </w:r>
      <w:r w:rsidRPr="003A7EB8">
        <w:t>R</w:t>
      </w:r>
      <w:r>
        <w:t>oyal Australian College of General Practitioners</w:t>
      </w:r>
      <w:r w:rsidRPr="003A7EB8">
        <w:t>, RACGP questions further urgent care clinic investment, 02 March 2025</w:t>
      </w:r>
      <w:r>
        <w:t xml:space="preserve"> (accessed 31 August 2025),</w:t>
      </w:r>
      <w:r w:rsidRPr="003A7EB8">
        <w:t xml:space="preserve"> https://www.racgp.org.au/gp-news/media-releases/2025-media-releases/february-2025/racgp-questions-further-urgent-care-clinic-investment</w:t>
      </w:r>
    </w:p>
  </w:footnote>
  <w:footnote w:id="67">
    <w:p w14:paraId="60D266F7" w14:textId="7E7D18F7" w:rsidR="005A7E5F" w:rsidRPr="007E35F6" w:rsidRDefault="005A7E5F" w:rsidP="006D0AB2">
      <w:pPr>
        <w:pStyle w:val="NousFooter"/>
        <w:rPr>
          <w:lang w:val="en-US"/>
        </w:rPr>
      </w:pPr>
      <w:r>
        <w:rPr>
          <w:rStyle w:val="FootnoteReference"/>
        </w:rPr>
        <w:footnoteRef/>
      </w:r>
      <w:r>
        <w:rPr>
          <w:lang w:val="en-US"/>
        </w:rPr>
        <w:t xml:space="preserve"> </w:t>
      </w:r>
      <w:r w:rsidRPr="00FB48E0">
        <w:rPr>
          <w:lang w:val="en-US"/>
        </w:rPr>
        <w:t>Health</w:t>
      </w:r>
      <w:r w:rsidR="002E4BC2" w:rsidRPr="00FB48E0">
        <w:rPr>
          <w:lang w:val="en-US"/>
        </w:rPr>
        <w:t>ed</w:t>
      </w:r>
      <w:r w:rsidRPr="007E35F6">
        <w:rPr>
          <w:lang w:val="en-US"/>
        </w:rPr>
        <w:t>. 60% of GPs would back more UCCs, if… 5 March 2025 (accessed 7 November 2025). https://www.healthed.com.au/clinical_articles/60-of-gps-would-back-more-uccs-if/</w:t>
      </w:r>
    </w:p>
  </w:footnote>
  <w:footnote w:id="68">
    <w:p w14:paraId="02C5008E" w14:textId="00D5B6E6" w:rsidR="005A7E5F" w:rsidRPr="00A64F57" w:rsidRDefault="005A7E5F" w:rsidP="005A7E5F">
      <w:pPr>
        <w:pStyle w:val="FootnoteText"/>
        <w:rPr>
          <w:lang w:val="en-US"/>
        </w:rPr>
      </w:pPr>
      <w:r w:rsidRPr="000D31A5">
        <w:rPr>
          <w:rStyle w:val="FootnoteReference"/>
          <w:sz w:val="16"/>
          <w:szCs w:val="16"/>
        </w:rPr>
        <w:footnoteRef/>
      </w:r>
      <w:r w:rsidRPr="000D31A5">
        <w:rPr>
          <w:sz w:val="16"/>
          <w:szCs w:val="16"/>
        </w:rPr>
        <w:t xml:space="preserve"> </w:t>
      </w:r>
      <w:r w:rsidRPr="00FB48E0">
        <w:rPr>
          <w:sz w:val="16"/>
          <w:szCs w:val="16"/>
        </w:rPr>
        <w:t>Health</w:t>
      </w:r>
      <w:r w:rsidR="002E4BC2" w:rsidRPr="00FB48E0">
        <w:rPr>
          <w:sz w:val="16"/>
          <w:szCs w:val="16"/>
        </w:rPr>
        <w:t>ed</w:t>
      </w:r>
      <w:r w:rsidRPr="000D31A5">
        <w:rPr>
          <w:sz w:val="16"/>
          <w:szCs w:val="16"/>
        </w:rPr>
        <w:t xml:space="preserve"> Shock poll: Most GPs support urgent care clinics?!, 30 November 2024 </w:t>
      </w:r>
      <w:r>
        <w:rPr>
          <w:sz w:val="16"/>
          <w:szCs w:val="16"/>
        </w:rPr>
        <w:t xml:space="preserve">(accessed 27 August 2025), </w:t>
      </w:r>
      <w:r w:rsidRPr="000D31A5">
        <w:rPr>
          <w:sz w:val="16"/>
          <w:szCs w:val="16"/>
        </w:rPr>
        <w:t>https://www.healthed.com.au/clinical_articles/most-gps-support-urgent-care-clinics-poll/</w:t>
      </w:r>
    </w:p>
  </w:footnote>
  <w:footnote w:id="69">
    <w:p w14:paraId="5AB2ED80" w14:textId="77777777" w:rsidR="005A7E5F" w:rsidRDefault="005A7E5F" w:rsidP="006D0AB2">
      <w:pPr>
        <w:pStyle w:val="NousFooter"/>
      </w:pPr>
      <w:r>
        <w:rPr>
          <w:rStyle w:val="FootnoteReference"/>
        </w:rPr>
        <w:footnoteRef/>
      </w:r>
      <w:r>
        <w:t xml:space="preserve"> </w:t>
      </w:r>
      <w:r w:rsidRPr="00A914D1">
        <w:rPr>
          <w:lang w:val="en-US"/>
        </w:rPr>
        <w:t>Royal Australian College of General Practitioners, General Practice Health of the Nation 202</w:t>
      </w:r>
      <w:r>
        <w:rPr>
          <w:lang w:val="en-US"/>
        </w:rPr>
        <w:t>5</w:t>
      </w:r>
      <w:r w:rsidRPr="00A914D1">
        <w:rPr>
          <w:lang w:val="en-US"/>
        </w:rPr>
        <w:t>, October 202</w:t>
      </w:r>
      <w:r>
        <w:rPr>
          <w:lang w:val="en-US"/>
        </w:rPr>
        <w:t>5 (</w:t>
      </w:r>
      <w:r w:rsidRPr="00A914D1">
        <w:rPr>
          <w:lang w:val="en-US"/>
        </w:rPr>
        <w:t xml:space="preserve">accessed </w:t>
      </w:r>
      <w:r>
        <w:rPr>
          <w:lang w:val="en-US"/>
        </w:rPr>
        <w:t xml:space="preserve">5 November </w:t>
      </w:r>
      <w:r w:rsidRPr="00A914D1">
        <w:rPr>
          <w:lang w:val="en-US"/>
        </w:rPr>
        <w:t>2025</w:t>
      </w:r>
      <w:r>
        <w:rPr>
          <w:lang w:val="en-US"/>
        </w:rPr>
        <w:t>),</w:t>
      </w:r>
      <w:r w:rsidRPr="00A914D1">
        <w:rPr>
          <w:lang w:val="en-US"/>
        </w:rPr>
        <w:t xml:space="preserve"> </w:t>
      </w:r>
      <w:r w:rsidRPr="003E484B">
        <w:rPr>
          <w:lang w:val="en-US"/>
        </w:rPr>
        <w:t>https://www.racgp.org.au/FSDEDEV/media/documents/Health-of-the-Nation-2025.pdf</w:t>
      </w:r>
    </w:p>
  </w:footnote>
  <w:footnote w:id="70">
    <w:p w14:paraId="67010BEF" w14:textId="31D5B849" w:rsidR="005A7E5F" w:rsidRPr="00E15737" w:rsidDel="006821D4" w:rsidRDefault="005A7E5F" w:rsidP="00E15737">
      <w:pPr>
        <w:pStyle w:val="NousFooter"/>
        <w:rPr>
          <w:ins w:id="74" w:author="Scarlett Elkins Priest" w:date="2025-11-07T15:29:00Z" w16du:dateUtc="2025-11-07T04:29:00Z"/>
          <w:del w:id="75" w:author="Nous Group" w:date="2025-11-06T20:57:00Z" w16du:dateUtc="2025-11-06T09:57:00Z"/>
        </w:rPr>
      </w:pPr>
      <w:r>
        <w:rPr>
          <w:rStyle w:val="FootnoteReference"/>
        </w:rPr>
        <w:footnoteRef/>
      </w:r>
      <w:r>
        <w:t xml:space="preserve"> </w:t>
      </w:r>
      <w:r w:rsidRPr="00863600">
        <w:t xml:space="preserve">Karen Burge, RACGP leaders discuss future of UCCs, </w:t>
      </w:r>
      <w:r w:rsidRPr="00863600">
        <w:rPr>
          <w:i/>
          <w:iCs/>
        </w:rPr>
        <w:t>newsGP,</w:t>
      </w:r>
      <w:r w:rsidRPr="00863600">
        <w:t xml:space="preserve"> 17 June 2025 (accessed 16 August 2025)</w:t>
      </w:r>
      <w:r>
        <w:t>,</w:t>
      </w:r>
    </w:p>
  </w:footnote>
  <w:footnote w:id="71">
    <w:p w14:paraId="1F93962B" w14:textId="123487B1" w:rsidR="00704FE9" w:rsidRPr="006E37FB" w:rsidRDefault="00704FE9" w:rsidP="006D0AB2">
      <w:pPr>
        <w:pStyle w:val="NousFooter"/>
        <w:rPr>
          <w:lang w:val="en-US"/>
        </w:rPr>
      </w:pPr>
      <w:r>
        <w:rPr>
          <w:rStyle w:val="FootnoteReference"/>
        </w:rPr>
        <w:footnoteRef/>
      </w:r>
      <w:r>
        <w:t xml:space="preserve"> </w:t>
      </w:r>
      <w:r w:rsidR="007C3D2D" w:rsidRPr="007C3D2D">
        <w:t xml:space="preserve">The Modified Monash Model (MMM) defines whether a location is metropolitan, rural, remote or very remote. </w:t>
      </w:r>
      <w:r w:rsidR="007C3D2D" w:rsidRPr="007C3D2D">
        <w:rPr>
          <w:i/>
          <w:iCs/>
        </w:rPr>
        <w:t>https://www.health.gov.au/topics/rural-health-workforce/classifications/mmm?l</w:t>
      </w:r>
    </w:p>
  </w:footnote>
  <w:footnote w:id="72">
    <w:p w14:paraId="293E1885" w14:textId="5A6FF8C8" w:rsidR="001932C6" w:rsidRPr="001932C6" w:rsidRDefault="001932C6" w:rsidP="006D0AB2">
      <w:pPr>
        <w:pStyle w:val="NousFooter"/>
        <w:rPr>
          <w:lang w:val="en-US"/>
        </w:rPr>
      </w:pPr>
      <w:r>
        <w:rPr>
          <w:rStyle w:val="FootnoteReference"/>
        </w:rPr>
        <w:footnoteRef/>
      </w:r>
      <w:r>
        <w:t xml:space="preserve"> </w:t>
      </w:r>
      <w:r w:rsidR="00EE45DD" w:rsidRPr="00EE45DD">
        <w:t>Australian Institute of Health and Welfare, National Healthcare Agreement: PI 19–Selected potentially avoidable GP-type presentations to emergency departments, 2022 (accessed 25 August 2025), https://meteor.aihw.gov.au/content/740847. See</w:t>
      </w:r>
      <w:r w:rsidR="00A54018">
        <w:t xml:space="preserve"> Appendix</w:t>
      </w:r>
      <w:r w:rsidR="00EE45DD" w:rsidRPr="00EE45DD">
        <w:t xml:space="preserve"> </w:t>
      </w:r>
      <w:r w:rsidR="00A54018">
        <w:rPr>
          <w:highlight w:val="yellow"/>
        </w:rPr>
        <w:fldChar w:fldCharType="begin" w:fldLock="1"/>
      </w:r>
      <w:r w:rsidR="00A54018">
        <w:instrText xml:space="preserve"> REF _Ref210145115 \n \h </w:instrText>
      </w:r>
      <w:r w:rsidR="00A54018">
        <w:rPr>
          <w:highlight w:val="yellow"/>
        </w:rPr>
      </w:r>
      <w:r w:rsidR="00A54018">
        <w:rPr>
          <w:highlight w:val="yellow"/>
        </w:rPr>
        <w:fldChar w:fldCharType="separate"/>
      </w:r>
      <w:r w:rsidR="00A54018">
        <w:t>E.1</w:t>
      </w:r>
      <w:r w:rsidR="00A54018">
        <w:rPr>
          <w:highlight w:val="yellow"/>
        </w:rPr>
        <w:fldChar w:fldCharType="end"/>
      </w:r>
      <w:r w:rsidR="00EE45DD" w:rsidRPr="00EE45DD">
        <w:t xml:space="preserve"> for more detail on this definition.</w:t>
      </w:r>
    </w:p>
  </w:footnote>
  <w:footnote w:id="73">
    <w:p w14:paraId="0EFFF6DF" w14:textId="59F8ED1B" w:rsidR="00130ACB" w:rsidRPr="00130ACB" w:rsidRDefault="00130ACB" w:rsidP="006D0AB2">
      <w:pPr>
        <w:pStyle w:val="NousFooter"/>
        <w:rPr>
          <w:lang w:val="en-US"/>
        </w:rPr>
      </w:pPr>
      <w:r>
        <w:rPr>
          <w:rStyle w:val="FootnoteReference"/>
        </w:rPr>
        <w:footnoteRef/>
      </w:r>
      <w:r>
        <w:t xml:space="preserve"> </w:t>
      </w:r>
      <w:r w:rsidR="001B6085" w:rsidRPr="001B6085">
        <w:t>The data sharing agreement data have been reported up to June 2025, whereas the NAPEDC data was only available to March 2025. The data supplied through the data sharing agreements does not fully align with definition of the urgent</w:t>
      </w:r>
      <w:r w:rsidR="008D38B5">
        <w:t>-</w:t>
      </w:r>
      <w:r w:rsidR="001B6085" w:rsidRPr="001B6085">
        <w:t>care</w:t>
      </w:r>
      <w:r w:rsidR="008D38B5">
        <w:t>-</w:t>
      </w:r>
      <w:r w:rsidR="001B6085" w:rsidRPr="001B6085">
        <w:t>equivalent ED presentations described above, although there is close alignment</w:t>
      </w:r>
      <w:r w:rsidR="001B6085">
        <w:t>.</w:t>
      </w:r>
    </w:p>
  </w:footnote>
  <w:footnote w:id="74">
    <w:p w14:paraId="13A82470" w14:textId="5F5BA2F0" w:rsidR="00F94D01" w:rsidRPr="00F94D01" w:rsidRDefault="00F94D01" w:rsidP="006D0AB2">
      <w:pPr>
        <w:pStyle w:val="NousFooter"/>
        <w:rPr>
          <w:lang w:val="en-US"/>
        </w:rPr>
      </w:pPr>
      <w:r>
        <w:rPr>
          <w:rStyle w:val="FootnoteReference"/>
        </w:rPr>
        <w:footnoteRef/>
      </w:r>
      <w:r>
        <w:t xml:space="preserve"> </w:t>
      </w:r>
      <w:r w:rsidRPr="00F94D01">
        <w:t xml:space="preserve">Further details are provided in </w:t>
      </w:r>
      <w:r w:rsidR="002636F9">
        <w:fldChar w:fldCharType="begin" w:fldLock="1"/>
      </w:r>
      <w:r w:rsidR="002636F9">
        <w:instrText xml:space="preserve"> REF _Ref215595374 \n \h </w:instrText>
      </w:r>
      <w:r w:rsidR="002636F9">
        <w:fldChar w:fldCharType="separate"/>
      </w:r>
      <w:r w:rsidR="002636F9">
        <w:t>Appendix E</w:t>
      </w:r>
      <w:r w:rsidR="002636F9">
        <w:fldChar w:fldCharType="end"/>
      </w:r>
      <w:r w:rsidRPr="00F94D01">
        <w:t>. For the ITS analysis, these estimates have been generated by applying model results to estimate the reduction in urgent</w:t>
      </w:r>
      <w:r w:rsidR="005700C4">
        <w:t>-</w:t>
      </w:r>
      <w:r w:rsidRPr="00F94D01">
        <w:t>care</w:t>
      </w:r>
      <w:r w:rsidR="005700C4">
        <w:t>-</w:t>
      </w:r>
      <w:r w:rsidRPr="00F94D01">
        <w:t xml:space="preserve">equivalent ED attendances at each partner ED/hospital in each month between April 2024 </w:t>
      </w:r>
      <w:r w:rsidR="003E769F">
        <w:t xml:space="preserve">to </w:t>
      </w:r>
      <w:r w:rsidRPr="00F94D01">
        <w:t>March 202</w:t>
      </w:r>
      <w:r w:rsidR="003E769F">
        <w:t>5</w:t>
      </w:r>
      <w:r w:rsidRPr="00F94D01">
        <w:t xml:space="preserve">, together with confidence limits on the estimate for each month. These have then been aggregated for the full year. The DiD models </w:t>
      </w:r>
      <w:r w:rsidR="003E769F">
        <w:t xml:space="preserve">are </w:t>
      </w:r>
      <w:r w:rsidRPr="00F94D01">
        <w:t>both a direct estimate and confidence interval for the reduction in urgent</w:t>
      </w:r>
      <w:r w:rsidR="003E769F">
        <w:t>-</w:t>
      </w:r>
      <w:r w:rsidRPr="00F94D01">
        <w:t>care</w:t>
      </w:r>
      <w:r w:rsidR="003E769F">
        <w:t>-</w:t>
      </w:r>
      <w:r w:rsidRPr="00F94D01">
        <w:t xml:space="preserve">equivalent ED attendances at each partner ED/hospital in each month between April 2024 </w:t>
      </w:r>
      <w:r w:rsidR="003E769F">
        <w:t xml:space="preserve">to </w:t>
      </w:r>
      <w:r w:rsidRPr="00F94D01">
        <w:t>March 202</w:t>
      </w:r>
      <w:r w:rsidR="003E769F">
        <w:t>5</w:t>
      </w:r>
      <w:r>
        <w:t>.</w:t>
      </w:r>
    </w:p>
  </w:footnote>
  <w:footnote w:id="75">
    <w:p w14:paraId="2D314DF8" w14:textId="0B48A21C" w:rsidR="003E3C6E" w:rsidRPr="008E4286" w:rsidRDefault="003E3C6E" w:rsidP="006D0AB2">
      <w:pPr>
        <w:pStyle w:val="NousFooter"/>
        <w:rPr>
          <w:lang w:val="en-US"/>
        </w:rPr>
      </w:pPr>
      <w:r>
        <w:rPr>
          <w:rStyle w:val="FootnoteReference"/>
        </w:rPr>
        <w:footnoteRef/>
      </w:r>
      <w:r>
        <w:t xml:space="preserve"> </w:t>
      </w:r>
      <w:r w:rsidRPr="004D3C56">
        <w:t xml:space="preserve">The postcode analysis was based on analysis of catchment areas for Medicare UCCs. As described in Appendix </w:t>
      </w:r>
      <w:r w:rsidR="002636F9">
        <w:fldChar w:fldCharType="begin" w:fldLock="1"/>
      </w:r>
      <w:r w:rsidR="002636F9">
        <w:instrText xml:space="preserve"> REF _Ref210145115 \n \h </w:instrText>
      </w:r>
      <w:r w:rsidR="002636F9">
        <w:fldChar w:fldCharType="separate"/>
      </w:r>
      <w:r w:rsidR="002636F9">
        <w:t>E.1</w:t>
      </w:r>
      <w:r w:rsidR="002636F9">
        <w:fldChar w:fldCharType="end"/>
      </w:r>
      <w:r w:rsidRPr="004D3C56">
        <w:t xml:space="preserve"> there were a range of issues in analysing with postcodes reported in the </w:t>
      </w:r>
      <w:r w:rsidR="006B1A80" w:rsidRPr="006B1A80">
        <w:t>NAPEDC</w:t>
      </w:r>
      <w:r w:rsidRPr="004D3C56">
        <w:t xml:space="preserve"> Data Collection. These include that a high proportion of postcodes reported are invalid, not related to geographic populations, or reported as Unknown.  </w:t>
      </w:r>
    </w:p>
  </w:footnote>
  <w:footnote w:id="76">
    <w:p w14:paraId="597BD990" w14:textId="4D670C3C" w:rsidR="000B7D47" w:rsidRPr="000B7D47" w:rsidRDefault="000B7D47" w:rsidP="006D0AB2">
      <w:pPr>
        <w:pStyle w:val="NousFooter"/>
        <w:rPr>
          <w:lang w:val="en-US"/>
        </w:rPr>
      </w:pPr>
      <w:r>
        <w:rPr>
          <w:rStyle w:val="FootnoteReference"/>
        </w:rPr>
        <w:footnoteRef/>
      </w:r>
      <w:r>
        <w:t xml:space="preserve"> </w:t>
      </w:r>
      <w:r w:rsidR="005624C8" w:rsidRPr="005624C8">
        <w:t xml:space="preserve">See Appendix </w:t>
      </w:r>
      <w:r w:rsidR="00BD0BE7">
        <w:fldChar w:fldCharType="begin" w:fldLock="1"/>
      </w:r>
      <w:r w:rsidR="00BD0BE7">
        <w:instrText xml:space="preserve"> REF _Ref210145237 \n \h </w:instrText>
      </w:r>
      <w:r w:rsidR="00BD0BE7">
        <w:fldChar w:fldCharType="separate"/>
      </w:r>
      <w:r w:rsidR="00BD0BE7">
        <w:t>E.2</w:t>
      </w:r>
      <w:r w:rsidR="00BD0BE7">
        <w:fldChar w:fldCharType="end"/>
      </w:r>
      <w:r w:rsidR="005624C8" w:rsidRPr="005624C8">
        <w:t xml:space="preserve"> for discussion of the limitations and caveats around the ITS analysis.</w:t>
      </w:r>
    </w:p>
  </w:footnote>
  <w:footnote w:id="77">
    <w:p w14:paraId="6B7B41A3" w14:textId="3258460D" w:rsidR="00921381" w:rsidRPr="00921381" w:rsidRDefault="00921381" w:rsidP="006D0AB2">
      <w:pPr>
        <w:pStyle w:val="NousFooter"/>
        <w:rPr>
          <w:lang w:val="en-US"/>
        </w:rPr>
      </w:pPr>
      <w:r>
        <w:rPr>
          <w:rStyle w:val="FootnoteReference"/>
        </w:rPr>
        <w:footnoteRef/>
      </w:r>
      <w:r>
        <w:t xml:space="preserve"> </w:t>
      </w:r>
      <w:r w:rsidR="000B7D47" w:rsidRPr="000B7D47">
        <w:t xml:space="preserve">See Appendix </w:t>
      </w:r>
      <w:r w:rsidR="00BD0BE7">
        <w:fldChar w:fldCharType="begin" w:fldLock="1"/>
      </w:r>
      <w:r w:rsidR="00BD0BE7">
        <w:instrText xml:space="preserve"> REF _Ref210145320 \n \h </w:instrText>
      </w:r>
      <w:r w:rsidR="00BD0BE7">
        <w:fldChar w:fldCharType="separate"/>
      </w:r>
      <w:r w:rsidR="00BD0BE7">
        <w:t>E.3</w:t>
      </w:r>
      <w:r w:rsidR="00BD0BE7">
        <w:fldChar w:fldCharType="end"/>
      </w:r>
      <w:r w:rsidR="000B7D47" w:rsidRPr="000B7D47">
        <w:t xml:space="preserve"> for discussion of the limitations and caveats around the DiD analysis.</w:t>
      </w:r>
    </w:p>
  </w:footnote>
  <w:footnote w:id="78">
    <w:p w14:paraId="357675A3" w14:textId="25D85DC6" w:rsidR="00F8481D" w:rsidRDefault="00F8481D" w:rsidP="006D0AB2">
      <w:pPr>
        <w:pStyle w:val="NousFooter"/>
      </w:pPr>
      <w:r>
        <w:rPr>
          <w:rStyle w:val="FootnoteReference"/>
        </w:rPr>
        <w:footnoteRef/>
      </w:r>
      <w:r>
        <w:t xml:space="preserve"> </w:t>
      </w:r>
      <w:r w:rsidR="0005198D" w:rsidRPr="0084184E">
        <w:t xml:space="preserve">Speculatively, </w:t>
      </w:r>
      <w:r w:rsidR="00A927FA">
        <w:t xml:space="preserve">reasons for the </w:t>
      </w:r>
      <w:r w:rsidR="00096EC2" w:rsidRPr="0084184E">
        <w:t>variation in attendance across week or months could be</w:t>
      </w:r>
      <w:r w:rsidR="00A927FA">
        <w:t xml:space="preserve"> seasonal or</w:t>
      </w:r>
      <w:r w:rsidR="00096EC2" w:rsidRPr="0084184E">
        <w:t xml:space="preserve"> related</w:t>
      </w:r>
      <w:r w:rsidR="0090693E" w:rsidRPr="0084184E">
        <w:t xml:space="preserve"> to school holidays</w:t>
      </w:r>
      <w:r w:rsidR="00A927FA">
        <w:t xml:space="preserve">. </w:t>
      </w:r>
      <w:r w:rsidR="00815DF7" w:rsidRPr="0084184E">
        <w:t>The evaluation suggests any variation</w:t>
      </w:r>
      <w:r w:rsidR="00024863" w:rsidRPr="0084184E">
        <w:t xml:space="preserve"> around</w:t>
      </w:r>
      <w:r w:rsidR="009D2407" w:rsidRPr="0084184E">
        <w:t xml:space="preserve"> June 2024 when newly established clinics commenced likely does not indicate</w:t>
      </w:r>
      <w:r w:rsidR="00815DF7" w:rsidRPr="0084184E">
        <w:t xml:space="preserve"> substitution </w:t>
      </w:r>
      <w:r w:rsidR="009D2407" w:rsidRPr="0084184E">
        <w:t xml:space="preserve">effect </w:t>
      </w:r>
      <w:r w:rsidR="00EE1761" w:rsidRPr="0084184E">
        <w:t>(whereby patients may</w:t>
      </w:r>
      <w:r w:rsidR="007777E8" w:rsidRPr="0084184E">
        <w:t xml:space="preserve"> have shifted from a transitioned clinic to a newly established one</w:t>
      </w:r>
      <w:r w:rsidR="00CA226B" w:rsidRPr="0084184E">
        <w:t xml:space="preserve">) given </w:t>
      </w:r>
      <w:r w:rsidR="00DE773F" w:rsidRPr="0084184E">
        <w:t>clinics are part of different catchments and there is limited geographic overlap.</w:t>
      </w:r>
    </w:p>
  </w:footnote>
  <w:footnote w:id="79">
    <w:p w14:paraId="5E0F69E6" w14:textId="7A1B2093" w:rsidR="00DD0D19" w:rsidRDefault="00DD0D19" w:rsidP="006D0AB2">
      <w:pPr>
        <w:pStyle w:val="NousFooter"/>
      </w:pPr>
      <w:r>
        <w:rPr>
          <w:rStyle w:val="FootnoteReference"/>
        </w:rPr>
        <w:footnoteRef/>
      </w:r>
      <w:r>
        <w:t xml:space="preserve"> </w:t>
      </w:r>
      <w:r w:rsidRPr="003056CD">
        <w:t xml:space="preserve">Speculatively, it is </w:t>
      </w:r>
      <w:r w:rsidR="007216D2">
        <w:t>likely</w:t>
      </w:r>
      <w:r w:rsidRPr="003056CD">
        <w:t xml:space="preserve"> transitioned clinics </w:t>
      </w:r>
      <w:r w:rsidR="00772727">
        <w:t xml:space="preserve">that </w:t>
      </w:r>
      <w:r w:rsidRPr="003056CD">
        <w:t xml:space="preserve">had higher average presentations per week at commencement because they were already operating and had existing community awareness. Overall average presentations per clinic became more even between transition and newly established clinics as newly established clinics’ operations grew. Newly established clinics included some very small remote </w:t>
      </w:r>
      <w:r w:rsidRPr="003056CD">
        <w:t>locations and it is possible this explains their lower average presentations (in the latter weeks since opening).</w:t>
      </w:r>
    </w:p>
  </w:footnote>
  <w:footnote w:id="80">
    <w:p w14:paraId="72C79BDA" w14:textId="494D08EC" w:rsidR="007C3959" w:rsidRPr="00686CF4" w:rsidRDefault="007C3959" w:rsidP="006D0AB2">
      <w:pPr>
        <w:pStyle w:val="NousFooter"/>
      </w:pPr>
      <w:r w:rsidRPr="00427EA2">
        <w:rPr>
          <w:rStyle w:val="FootnoteReference"/>
          <w:sz w:val="16"/>
          <w:szCs w:val="16"/>
        </w:rPr>
        <w:footnoteRef/>
      </w:r>
      <w:r w:rsidRPr="00427EA2">
        <w:t xml:space="preserve"> </w:t>
      </w:r>
      <w:r w:rsidRPr="00590FF9">
        <w:t>Australian Institute of Health and Welfare</w:t>
      </w:r>
      <w:r w:rsidR="00D124FC" w:rsidRPr="00590FF9">
        <w:t xml:space="preserve">, </w:t>
      </w:r>
      <w:r w:rsidRPr="00590FF9">
        <w:t>Emergency Department Care</w:t>
      </w:r>
      <w:r w:rsidR="00D124FC" w:rsidRPr="00590FF9">
        <w:t xml:space="preserve">, 2024 </w:t>
      </w:r>
      <w:r w:rsidR="00590FF9" w:rsidRPr="00590FF9">
        <w:t>(</w:t>
      </w:r>
      <w:r w:rsidR="00D124FC" w:rsidRPr="00590FF9">
        <w:t xml:space="preserve">accessed </w:t>
      </w:r>
      <w:r w:rsidR="00590FF9" w:rsidRPr="00590FF9">
        <w:t>30 August 2025)</w:t>
      </w:r>
      <w:r w:rsidR="00427EA2">
        <w:t>,</w:t>
      </w:r>
      <w:r w:rsidR="00590FF9" w:rsidRPr="00590FF9">
        <w:t xml:space="preserve"> </w:t>
      </w:r>
      <w:r w:rsidRPr="00590FF9">
        <w:t>https://www.aihw.gov.au/hospitals/topics/emergency-departments</w:t>
      </w:r>
    </w:p>
  </w:footnote>
  <w:footnote w:id="81">
    <w:p w14:paraId="3B48187C" w14:textId="592BBE67" w:rsidR="004C78F9" w:rsidRPr="00057FA1" w:rsidRDefault="004C78F9" w:rsidP="006D0AB2">
      <w:pPr>
        <w:pStyle w:val="NousFooter"/>
        <w:rPr>
          <w:lang w:val="en-US"/>
        </w:rPr>
      </w:pPr>
      <w:r>
        <w:rPr>
          <w:rStyle w:val="FootnoteReference"/>
        </w:rPr>
        <w:footnoteRef/>
      </w:r>
      <w:r>
        <w:t xml:space="preserve"> </w:t>
      </w:r>
      <w:r w:rsidR="002B0CEA" w:rsidRPr="00057FA1">
        <w:t>G</w:t>
      </w:r>
      <w:r w:rsidR="002B0CEA" w:rsidRPr="002B0CEA">
        <w:t>eneralised linear mixed effects regression adjusting for clinic mean.</w:t>
      </w:r>
      <w:r w:rsidR="002B0CEA">
        <w:t xml:space="preserve"> </w:t>
      </w:r>
      <w:r w:rsidR="002B0CEA" w:rsidRPr="002B0CEA">
        <w:t>Metropolitan MM1 vs all other MMM categories (Odds Ratio 0.85, 95</w:t>
      </w:r>
      <w:r w:rsidR="009B7A78">
        <w:t>per cent</w:t>
      </w:r>
      <w:r w:rsidR="002B0CEA" w:rsidRPr="002B0CEA">
        <w:t xml:space="preserve"> CI (0.84-0.85)</w:t>
      </w:r>
      <w:r w:rsidR="002B0CEA">
        <w:t xml:space="preserve">; </w:t>
      </w:r>
      <w:r w:rsidR="002B0CEA" w:rsidRPr="002B0CEA">
        <w:t>Morning</w:t>
      </w:r>
      <w:r w:rsidR="002B0CEA">
        <w:t xml:space="preserve">, </w:t>
      </w:r>
      <w:r w:rsidR="002B0CEA" w:rsidRPr="002B0CEA">
        <w:t>9</w:t>
      </w:r>
      <w:r w:rsidR="009B7A78">
        <w:t xml:space="preserve">:00 </w:t>
      </w:r>
      <w:r w:rsidR="002B0CEA" w:rsidRPr="002B0CEA">
        <w:t>am</w:t>
      </w:r>
      <w:r w:rsidR="008925A9">
        <w:t xml:space="preserve"> to </w:t>
      </w:r>
      <w:r w:rsidR="002B0CEA" w:rsidRPr="002B0CEA">
        <w:t>12</w:t>
      </w:r>
      <w:r w:rsidR="009B7A78">
        <w:t xml:space="preserve">:00 </w:t>
      </w:r>
      <w:r w:rsidR="002B0CEA" w:rsidRPr="002B0CEA">
        <w:t xml:space="preserve">pm vs all other </w:t>
      </w:r>
      <w:r w:rsidR="009B7A78">
        <w:t>three-</w:t>
      </w:r>
      <w:r w:rsidR="002B0CEA" w:rsidRPr="002B0CEA">
        <w:t>hour windows (1.07, CI 1.07-1.08)</w:t>
      </w:r>
      <w:r w:rsidR="002B0CEA">
        <w:t xml:space="preserve">; </w:t>
      </w:r>
      <w:r w:rsidR="002B0CEA" w:rsidRPr="002B0CEA">
        <w:t>After</w:t>
      </w:r>
      <w:r w:rsidR="009B7A78">
        <w:t>-</w:t>
      </w:r>
      <w:r w:rsidR="002B0CEA" w:rsidRPr="002B0CEA">
        <w:t>hours vs in</w:t>
      </w:r>
      <w:r w:rsidR="009B7A78">
        <w:t>-</w:t>
      </w:r>
      <w:r w:rsidR="002B0CEA" w:rsidRPr="002B0CEA">
        <w:t>hours presentations (1.14, CI 1.14-1.15)</w:t>
      </w:r>
      <w:r w:rsidR="00FD4CF9">
        <w:t>.</w:t>
      </w:r>
      <w:r w:rsidR="00220951">
        <w:t xml:space="preserve"> See </w:t>
      </w:r>
      <w:r w:rsidR="00220951" w:rsidRPr="00777DE8">
        <w:fldChar w:fldCharType="begin" w:fldLock="1"/>
      </w:r>
      <w:r w:rsidR="00220951" w:rsidRPr="00777DE8">
        <w:instrText xml:space="preserve"> REF _Ref212213928 \h </w:instrText>
      </w:r>
      <w:r w:rsidR="00220951">
        <w:instrText xml:space="preserve"> \* MERGEFORMAT </w:instrText>
      </w:r>
      <w:r w:rsidR="00220951" w:rsidRPr="00777DE8">
        <w:fldChar w:fldCharType="separate"/>
      </w:r>
      <w:r w:rsidR="00220951" w:rsidRPr="007214D3">
        <w:t xml:space="preserve">Table </w:t>
      </w:r>
      <w:r w:rsidR="00220951" w:rsidRPr="007214D3">
        <w:rPr>
          <w:noProof/>
        </w:rPr>
        <w:t>7</w:t>
      </w:r>
      <w:r w:rsidR="00220951" w:rsidRPr="00777DE8">
        <w:fldChar w:fldCharType="end"/>
      </w:r>
      <w:r w:rsidR="00220951">
        <w:t xml:space="preserve"> for more detail.</w:t>
      </w:r>
    </w:p>
  </w:footnote>
  <w:footnote w:id="82">
    <w:p w14:paraId="7BBA2368" w14:textId="71E91CB7" w:rsidR="00ED17B5" w:rsidRDefault="00ED17B5" w:rsidP="006D0AB2">
      <w:pPr>
        <w:pStyle w:val="NousFooter"/>
      </w:pPr>
      <w:r>
        <w:rPr>
          <w:rStyle w:val="FootnoteReference"/>
        </w:rPr>
        <w:footnoteRef/>
      </w:r>
      <w:r>
        <w:t xml:space="preserve"> </w:t>
      </w:r>
      <w:r w:rsidRPr="00694D02">
        <w:t>Specu</w:t>
      </w:r>
      <w:r w:rsidR="00B1610F" w:rsidRPr="00694D02">
        <w:t>latively, the reduced proportion of presentations for transitioned clinics could be explained by</w:t>
      </w:r>
      <w:r w:rsidR="001D681D" w:rsidRPr="00694D02">
        <w:t xml:space="preserve"> </w:t>
      </w:r>
      <w:r w:rsidR="0061690D" w:rsidRPr="00694D02">
        <w:t>changes to target patient populations and/or changes to clinicians’ judgement of whether the patient would have otherwise gone to ED.</w:t>
      </w:r>
    </w:p>
  </w:footnote>
  <w:footnote w:id="83">
    <w:p w14:paraId="018F76A6" w14:textId="79B27537" w:rsidR="000D4936" w:rsidRDefault="000D4936" w:rsidP="006D0AB2">
      <w:pPr>
        <w:pStyle w:val="NousFooter"/>
      </w:pPr>
      <w:r w:rsidRPr="00D761E3">
        <w:rPr>
          <w:rStyle w:val="FootnoteReference"/>
          <w:sz w:val="16"/>
          <w:szCs w:val="16"/>
        </w:rPr>
        <w:footnoteRef/>
      </w:r>
      <w:r w:rsidRPr="00D761E3">
        <w:t xml:space="preserve"> </w:t>
      </w:r>
      <w:r w:rsidR="00B25341" w:rsidRPr="005648AC">
        <w:t>Feby Savira, Madison Frith, Clarissa J Aditya, Sean Randall, Naomi White, Andrew Giddy, Lauren Spark, Jamie Swann and Suzanne Robinson</w:t>
      </w:r>
      <w:r w:rsidR="00CB2C10" w:rsidRPr="005648AC">
        <w:t xml:space="preserve">, </w:t>
      </w:r>
      <w:r w:rsidR="0017590B" w:rsidRPr="005648AC">
        <w:t xml:space="preserve">Urgent care centres for reducing demand on emergency departments: a scoping review of published quantitative and qualitative studies, </w:t>
      </w:r>
      <w:r w:rsidR="00B25341" w:rsidRPr="005648AC">
        <w:rPr>
          <w:i/>
        </w:rPr>
        <w:t>Med J Aust</w:t>
      </w:r>
      <w:r w:rsidR="0017590B" w:rsidRPr="005648AC">
        <w:rPr>
          <w:i/>
        </w:rPr>
        <w:t>,</w:t>
      </w:r>
      <w:r w:rsidR="00B25341" w:rsidRPr="005648AC">
        <w:t xml:space="preserve"> 2025; 222 (9): 450-461</w:t>
      </w:r>
      <w:r w:rsidR="004A0563" w:rsidRPr="005648AC">
        <w:t xml:space="preserve"> (accessed 21 August 2025)</w:t>
      </w:r>
      <w:r w:rsidR="004A7654">
        <w:t>,</w:t>
      </w:r>
      <w:r w:rsidR="004A0563" w:rsidRPr="005648AC">
        <w:t xml:space="preserve"> </w:t>
      </w:r>
      <w:r w:rsidR="00951BB4" w:rsidRPr="005648AC">
        <w:t>https://www.mja.com.au/journal/2025/222/9/urgent-care-centres-reducing-demand-emergency-departments-scoping-review</w:t>
      </w:r>
    </w:p>
  </w:footnote>
  <w:footnote w:id="84">
    <w:p w14:paraId="2C315D32" w14:textId="566F572D" w:rsidR="00581D13" w:rsidRPr="00057FA1" w:rsidRDefault="00581D13" w:rsidP="006D0AB2">
      <w:pPr>
        <w:pStyle w:val="NousFooter"/>
        <w:rPr>
          <w:lang w:val="en-US"/>
        </w:rPr>
      </w:pPr>
      <w:r w:rsidRPr="00057FA1">
        <w:rPr>
          <w:rStyle w:val="FootnoteReference"/>
          <w:sz w:val="16"/>
          <w:szCs w:val="16"/>
        </w:rPr>
        <w:footnoteRef/>
      </w:r>
      <w:r w:rsidRPr="00057FA1">
        <w:t xml:space="preserve"> </w:t>
      </w:r>
      <w:r w:rsidR="00E35FEA" w:rsidRPr="00057FA1">
        <w:t>Previously called Priority Primary Care Centres</w:t>
      </w:r>
      <w:r w:rsidR="00C21B52">
        <w:t>.</w:t>
      </w:r>
    </w:p>
  </w:footnote>
  <w:footnote w:id="85">
    <w:p w14:paraId="39381581" w14:textId="1EAEFD6A" w:rsidR="00630E31" w:rsidRDefault="00630E31" w:rsidP="00207EEF">
      <w:pPr>
        <w:pStyle w:val="NousFooter"/>
      </w:pPr>
      <w:r w:rsidRPr="00D2220F">
        <w:rPr>
          <w:rStyle w:val="FootnoteReference"/>
          <w:sz w:val="16"/>
          <w:szCs w:val="16"/>
        </w:rPr>
        <w:footnoteRef/>
      </w:r>
      <w:r w:rsidRPr="00D2220F">
        <w:t xml:space="preserve"> </w:t>
      </w:r>
      <w:r w:rsidR="0058635A" w:rsidRPr="00B41421">
        <w:t xml:space="preserve">Data </w:t>
      </w:r>
      <w:r w:rsidR="0024242B" w:rsidRPr="00B41421">
        <w:t xml:space="preserve">was captured by the Department </w:t>
      </w:r>
      <w:r w:rsidR="00292C99" w:rsidRPr="00B41421">
        <w:t xml:space="preserve">of Health, Disability and Ageing </w:t>
      </w:r>
      <w:r w:rsidR="0024242B" w:rsidRPr="00B41421">
        <w:t xml:space="preserve">and is </w:t>
      </w:r>
      <w:r w:rsidR="0058635A" w:rsidRPr="00B41421">
        <w:t>available for 82 clinics only</w:t>
      </w:r>
      <w:r w:rsidR="0058635A" w:rsidRPr="00FA17A3">
        <w:t>.</w:t>
      </w:r>
      <w:r w:rsidR="0058635A" w:rsidRPr="00057FA1">
        <w:t xml:space="preserve"> </w:t>
      </w:r>
      <w:r w:rsidR="00EF65FB" w:rsidRPr="00057FA1">
        <w:t xml:space="preserve">The Department notes that this may </w:t>
      </w:r>
      <w:r w:rsidR="00D75016" w:rsidRPr="00057FA1">
        <w:t xml:space="preserve">be an underestimate as reporting of </w:t>
      </w:r>
      <w:r w:rsidR="00FA17A3" w:rsidRPr="00057FA1">
        <w:t>referral pathways was not mandatory.</w:t>
      </w:r>
      <w:r w:rsidR="00B53551">
        <w:t xml:space="preserve"> Example pathway provided by the Department.</w:t>
      </w:r>
    </w:p>
  </w:footnote>
  <w:footnote w:id="86">
    <w:p w14:paraId="6D2F22B4" w14:textId="1CFC3ACF" w:rsidR="00B41421" w:rsidRPr="00B41421" w:rsidRDefault="00B41421" w:rsidP="00207EEF">
      <w:pPr>
        <w:pStyle w:val="NousFooter"/>
        <w:rPr>
          <w:lang w:val="en-US"/>
        </w:rPr>
      </w:pPr>
      <w:r w:rsidRPr="00B41421">
        <w:rPr>
          <w:rStyle w:val="FootnoteReference"/>
          <w:sz w:val="16"/>
          <w:szCs w:val="16"/>
        </w:rPr>
        <w:footnoteRef/>
      </w:r>
      <w:r w:rsidRPr="00B41421">
        <w:t xml:space="preserve"> Data was captured by the Department of Health, Disability and Ageing and is available for 82 clinics only.</w:t>
      </w:r>
      <w:r w:rsidR="00DC387C" w:rsidRPr="00DC387C">
        <w:t xml:space="preserve"> </w:t>
      </w:r>
      <w:r w:rsidR="00DC387C" w:rsidRPr="00957902">
        <w:t>The Department notes that this may be an underestimate as reporting of referral pathways was not mandatory</w:t>
      </w:r>
      <w:r w:rsidR="00DC387C">
        <w:t>.</w:t>
      </w:r>
    </w:p>
  </w:footnote>
  <w:footnote w:id="87">
    <w:p w14:paraId="53BEE9AD" w14:textId="6CABF443" w:rsidR="006F4F86" w:rsidRPr="006F4F86" w:rsidRDefault="006F4F86" w:rsidP="00207EEF">
      <w:pPr>
        <w:pStyle w:val="NousFooter"/>
        <w:rPr>
          <w:lang w:val="en-US"/>
        </w:rPr>
      </w:pPr>
      <w:r w:rsidRPr="005B466D">
        <w:rPr>
          <w:rStyle w:val="FootnoteReference"/>
          <w:sz w:val="16"/>
          <w:szCs w:val="16"/>
        </w:rPr>
        <w:footnoteRef/>
      </w:r>
      <w:r w:rsidRPr="005B466D">
        <w:t xml:space="preserve"> </w:t>
      </w:r>
      <w:r w:rsidR="00CB2B80" w:rsidRPr="00E04E55">
        <w:rPr>
          <w:lang w:val="en-US"/>
        </w:rPr>
        <w:t>Australian Government Productivity Commission, Report on Government Services 2025 – Part E</w:t>
      </w:r>
      <w:r w:rsidR="00151BDE" w:rsidRPr="00E04E55">
        <w:rPr>
          <w:lang w:val="en-US"/>
        </w:rPr>
        <w:t xml:space="preserve"> Section 11: Ambulance Services, </w:t>
      </w:r>
      <w:r w:rsidR="00D61A2C" w:rsidRPr="00E04E55">
        <w:rPr>
          <w:lang w:val="en-US"/>
        </w:rPr>
        <w:t>6 February 2025</w:t>
      </w:r>
      <w:r w:rsidR="008D79E1">
        <w:rPr>
          <w:lang w:val="en-US"/>
        </w:rPr>
        <w:t xml:space="preserve"> (</w:t>
      </w:r>
      <w:r w:rsidR="00D61A2C" w:rsidRPr="00E04E55">
        <w:rPr>
          <w:lang w:val="en-US"/>
        </w:rPr>
        <w:t>accessed 27 August 2025</w:t>
      </w:r>
      <w:r w:rsidR="008D79E1">
        <w:rPr>
          <w:lang w:val="en-US"/>
        </w:rPr>
        <w:t>)</w:t>
      </w:r>
      <w:r w:rsidR="005B466D">
        <w:rPr>
          <w:lang w:val="en-US"/>
        </w:rPr>
        <w:t>,</w:t>
      </w:r>
      <w:r w:rsidR="008D79E1">
        <w:rPr>
          <w:lang w:val="en-US"/>
        </w:rPr>
        <w:t xml:space="preserve"> </w:t>
      </w:r>
      <w:r w:rsidR="00D61A2C" w:rsidRPr="00E04E55">
        <w:rPr>
          <w:lang w:val="en-US"/>
        </w:rPr>
        <w:t>https://www.pc.gov.au/ongoing/report-on-government-services/2025/health/ambulance-services</w:t>
      </w:r>
    </w:p>
  </w:footnote>
  <w:footnote w:id="88">
    <w:p w14:paraId="649D7831" w14:textId="77777777" w:rsidR="008370A8" w:rsidRPr="00D71590" w:rsidRDefault="008370A8" w:rsidP="00207EEF">
      <w:pPr>
        <w:pStyle w:val="NousFooter"/>
        <w:rPr>
          <w:lang w:val="en-US"/>
        </w:rPr>
      </w:pPr>
      <w:r w:rsidRPr="00A84192">
        <w:rPr>
          <w:rStyle w:val="FootnoteReference"/>
          <w:sz w:val="16"/>
          <w:szCs w:val="16"/>
        </w:rPr>
        <w:footnoteRef/>
      </w:r>
      <w:r w:rsidRPr="00A84192">
        <w:t xml:space="preserve"> </w:t>
      </w:r>
      <w:r w:rsidRPr="00B41421">
        <w:t>Data was captured by the Department of Health, Disability and Ageing and is available for 82 clinics only.</w:t>
      </w:r>
    </w:p>
  </w:footnote>
  <w:footnote w:id="89">
    <w:p w14:paraId="200C4CBC" w14:textId="77777777" w:rsidR="00BF0994" w:rsidRPr="00AE4EC9" w:rsidRDefault="00BF0994" w:rsidP="00207EEF">
      <w:pPr>
        <w:pStyle w:val="NousFooter"/>
        <w:rPr>
          <w:lang w:val="en-US"/>
        </w:rPr>
      </w:pPr>
      <w:r>
        <w:rPr>
          <w:rStyle w:val="FootnoteReference"/>
        </w:rPr>
        <w:footnoteRef/>
      </w:r>
      <w:r>
        <w:t xml:space="preserve"> </w:t>
      </w:r>
      <w:r>
        <w:rPr>
          <w:lang w:val="en-US"/>
        </w:rPr>
        <w:t>The evaluation understands that a new funding model is under design for the future.</w:t>
      </w:r>
    </w:p>
  </w:footnote>
  <w:footnote w:id="90">
    <w:p w14:paraId="7E50E3BE" w14:textId="439D185D" w:rsidR="0095240A" w:rsidRPr="0095240A" w:rsidRDefault="0095240A" w:rsidP="00207EEF">
      <w:pPr>
        <w:pStyle w:val="NousFooter"/>
        <w:rPr>
          <w:lang w:val="en-US"/>
        </w:rPr>
      </w:pPr>
      <w:r>
        <w:rPr>
          <w:rStyle w:val="FootnoteReference"/>
        </w:rPr>
        <w:footnoteRef/>
      </w:r>
      <w:r>
        <w:t xml:space="preserve"> </w:t>
      </w:r>
      <w:r w:rsidRPr="0095240A">
        <w:t>The estimated cost presented here is based on the estimation of the National Weighted Activity Unit (NWAU) for the avoided presentation as described in Appendix F.3. The method assumes a triage category of 5, noting that the allocation of episodes to a class within the Australian Emergency Care Classification (AECC) makes no distinction between triage categories 4 and 5, and therefore does not impact the assignment of an NWAU.</w:t>
      </w:r>
    </w:p>
  </w:footnote>
  <w:footnote w:id="91">
    <w:p w14:paraId="7AAE176F" w14:textId="27C88372" w:rsidR="002857E1" w:rsidRPr="00BA6A6A" w:rsidRDefault="002857E1" w:rsidP="00207EEF">
      <w:pPr>
        <w:pStyle w:val="NousFooter"/>
      </w:pPr>
      <w:r w:rsidRPr="00BA6A6A">
        <w:rPr>
          <w:rStyle w:val="FootnoteReference"/>
          <w:sz w:val="16"/>
          <w:szCs w:val="16"/>
        </w:rPr>
        <w:footnoteRef/>
      </w:r>
      <w:r w:rsidRPr="00BA6A6A">
        <w:t xml:space="preserve"> The Department has advised that the </w:t>
      </w:r>
      <w:r w:rsidRPr="00A54018">
        <w:t>DSA</w:t>
      </w:r>
      <w:r w:rsidRPr="00BA6A6A">
        <w:t xml:space="preserve"> specific variables were selected to allow impact analysis and evaluation of the Medicare UCC initiative. The data was to consider the impact of Medicare UCCs on EDs at a more granular level particularly as it relates to demographic and clinical </w:t>
      </w:r>
      <w:r w:rsidR="00BE17D2" w:rsidRPr="00BA6A6A">
        <w:t>makeup</w:t>
      </w:r>
      <w:r w:rsidRPr="00BA6A6A">
        <w:t xml:space="preserve"> of the two health service types. </w:t>
      </w:r>
    </w:p>
  </w:footnote>
  <w:footnote w:id="92">
    <w:p w14:paraId="03C5F54A" w14:textId="77777777" w:rsidR="002857E1" w:rsidRPr="008E0D23" w:rsidRDefault="002857E1" w:rsidP="00207EEF">
      <w:pPr>
        <w:pStyle w:val="NousFooter"/>
      </w:pPr>
      <w:r w:rsidRPr="008E0D23">
        <w:rPr>
          <w:vertAlign w:val="superscript"/>
        </w:rPr>
        <w:footnoteRef/>
      </w:r>
      <w:r w:rsidRPr="008E0D23">
        <w:t xml:space="preserve"> Australian Institute of Health and Welfare. (2023). National Healthcare Agreement: PI 19–Selected potentially avoidable GP-type presentations to emergency departments, 2022. https://meteor.aihw.gov.au/content/740847</w:t>
      </w:r>
    </w:p>
  </w:footnote>
  <w:footnote w:id="93">
    <w:p w14:paraId="5C5FC404" w14:textId="18C65F1D" w:rsidR="002857E1" w:rsidRPr="008E0D23" w:rsidRDefault="002857E1" w:rsidP="00207EEF">
      <w:pPr>
        <w:pStyle w:val="NousFooter"/>
      </w:pPr>
      <w:r w:rsidRPr="008E0D23">
        <w:rPr>
          <w:rStyle w:val="FootnoteReference"/>
          <w:sz w:val="16"/>
          <w:szCs w:val="16"/>
        </w:rPr>
        <w:footnoteRef/>
      </w:r>
      <w:r w:rsidRPr="008E0D23">
        <w:t xml:space="preserve"> Australian Institute of Health and Welfare, Emergency department care. </w:t>
      </w:r>
      <w:hyperlink r:id="rId4" w:history="1">
        <w:r w:rsidR="00BA5C8B" w:rsidRPr="00181E9F">
          <w:rPr>
            <w:rStyle w:val="Hyperlink"/>
          </w:rPr>
          <w:t>https://www.aihw.gov.au/hospitals/topics/emergency-departments</w:t>
        </w:r>
      </w:hyperlink>
      <w:r w:rsidRPr="008E0D23">
        <w:t>. Updated 14</w:t>
      </w:r>
      <w:r w:rsidRPr="008E0D23">
        <w:rPr>
          <w:vertAlign w:val="superscript"/>
        </w:rPr>
        <w:t xml:space="preserve"> </w:t>
      </w:r>
      <w:r w:rsidRPr="008E0D23">
        <w:t>May 2025, Accessed 3 August 2025.</w:t>
      </w:r>
    </w:p>
  </w:footnote>
  <w:footnote w:id="94">
    <w:p w14:paraId="60EFA6C4" w14:textId="521D3429" w:rsidR="002857E1" w:rsidRPr="008E0D23" w:rsidRDefault="002857E1" w:rsidP="00207EEF">
      <w:pPr>
        <w:pStyle w:val="NousFooter"/>
      </w:pPr>
      <w:r w:rsidRPr="008E0D23">
        <w:rPr>
          <w:rStyle w:val="FootnoteReference"/>
          <w:sz w:val="16"/>
          <w:szCs w:val="16"/>
        </w:rPr>
        <w:footnoteRef/>
      </w:r>
      <w:r w:rsidRPr="008E0D23">
        <w:t xml:space="preserve"> NSW Bureau of Health Information, Data Portal Report, selected hospitals. For </w:t>
      </w:r>
      <w:r w:rsidR="00BE17D2" w:rsidRPr="008E0D23">
        <w:t>example,</w:t>
      </w:r>
      <w:r w:rsidRPr="008E0D23">
        <w:t xml:space="preserve"> in Oct</w:t>
      </w:r>
      <w:r w:rsidR="00BE17D2">
        <w:t xml:space="preserve">ober to </w:t>
      </w:r>
      <w:r w:rsidRPr="008E0D23">
        <w:t>Dec</w:t>
      </w:r>
      <w:r w:rsidR="00BE17D2">
        <w:t>ember</w:t>
      </w:r>
      <w:r w:rsidRPr="008E0D23">
        <w:t xml:space="preserve"> 2021 in Northern Beaches Hospital, it is reported that 92.1</w:t>
      </w:r>
      <w:r w:rsidR="00BE17D2">
        <w:t xml:space="preserve"> per cent</w:t>
      </w:r>
      <w:r w:rsidRPr="008E0D23">
        <w:t xml:space="preserve"> of triage 5 attendance were identified as likely to be only for a COVID-19 test. </w:t>
      </w:r>
    </w:p>
  </w:footnote>
  <w:footnote w:id="95">
    <w:p w14:paraId="64DD9AD2" w14:textId="28E69F54" w:rsidR="002857E1" w:rsidRPr="00C645B4" w:rsidRDefault="002857E1" w:rsidP="00207EEF">
      <w:pPr>
        <w:pStyle w:val="NousFooter"/>
        <w:rPr>
          <w:lang w:val="en-US"/>
        </w:rPr>
      </w:pPr>
      <w:r w:rsidRPr="00C645B4">
        <w:rPr>
          <w:rStyle w:val="FootnoteReference"/>
          <w:sz w:val="16"/>
          <w:szCs w:val="16"/>
        </w:rPr>
        <w:footnoteRef/>
      </w:r>
      <w:r>
        <w:t xml:space="preserve"> </w:t>
      </w:r>
      <w:r w:rsidRPr="00E56B0B">
        <w:t>Note the period April 2024</w:t>
      </w:r>
      <w:r w:rsidR="0002261E">
        <w:t xml:space="preserve"> to </w:t>
      </w:r>
      <w:r w:rsidRPr="00E56B0B">
        <w:t xml:space="preserve">March 2025 begins </w:t>
      </w:r>
      <w:r w:rsidR="0002261E">
        <w:t>nine</w:t>
      </w:r>
      <w:r w:rsidRPr="00E56B0B">
        <w:t xml:space="preserve"> months after the commencement of Medicare UCCs</w:t>
      </w:r>
      <w:r>
        <w:t>.</w:t>
      </w:r>
      <w:r w:rsidRPr="00C645B4">
        <w:t xml:space="preserve"> Due to rounding of the change in both the intercept (0.026) and the slope (0.006), calculation from these estimates does not give exactly 0.894 (10.6</w:t>
      </w:r>
      <w:r w:rsidR="0002261E">
        <w:t xml:space="preserve"> per cent</w:t>
      </w:r>
      <w:r w:rsidRPr="00C645B4">
        <w:t xml:space="preserve"> decrease).</w:t>
      </w:r>
      <w:r>
        <w:t xml:space="preserve"> The calculation is:</w:t>
      </w:r>
      <w:r w:rsidRPr="00C645B4">
        <w:t xml:space="preserve"> </w:t>
      </w:r>
      <m:oMath>
        <m:r>
          <w:rPr>
            <w:rFonts w:ascii="Cambria Math" w:hAnsi="Cambria Math"/>
          </w:rPr>
          <m:t>(1-0.026)/12</m:t>
        </m:r>
        <m:nary>
          <m:naryPr>
            <m:chr m:val="∑"/>
            <m:grow m:val="1"/>
            <m:ctrlPr>
              <w:rPr>
                <w:rFonts w:ascii="Cambria Math" w:hAnsi="Cambria Math"/>
              </w:rPr>
            </m:ctrlPr>
          </m:naryPr>
          <m:sub>
            <m:r>
              <w:rPr>
                <w:rFonts w:ascii="Cambria Math" w:eastAsia="Cambria Math" w:hAnsi="Cambria Math" w:cs="Cambria Math"/>
              </w:rPr>
              <m:t>t=9</m:t>
            </m:r>
          </m:sub>
          <m:sup>
            <m:r>
              <w:rPr>
                <w:rFonts w:ascii="Cambria Math" w:eastAsia="Cambria Math" w:hAnsi="Cambria Math" w:cs="Cambria Math"/>
              </w:rPr>
              <m:t>20</m:t>
            </m:r>
          </m:sup>
          <m:e>
            <m:r>
              <w:rPr>
                <w:rFonts w:ascii="Cambria Math" w:hAnsi="Cambria Math"/>
              </w:rPr>
              <m:t>(1-0.006)^t</m:t>
            </m:r>
          </m:e>
        </m:nary>
      </m:oMath>
    </w:p>
  </w:footnote>
  <w:footnote w:id="96">
    <w:p w14:paraId="24896087" w14:textId="77777777" w:rsidR="002857E1" w:rsidRPr="008E0D23" w:rsidRDefault="002857E1" w:rsidP="00207EEF">
      <w:pPr>
        <w:pStyle w:val="NousFooter"/>
      </w:pPr>
      <w:r w:rsidRPr="008E0D23">
        <w:rPr>
          <w:rStyle w:val="FootnoteReference"/>
          <w:sz w:val="16"/>
          <w:szCs w:val="16"/>
        </w:rPr>
        <w:footnoteRef/>
      </w:r>
      <w:r w:rsidRPr="008E0D23">
        <w:t xml:space="preserve"> Callaway, B., &amp; Sant’Anna, P. H. C. (2021). "Difference-in-Differences with Multiple Time Periods." </w:t>
      </w:r>
      <w:r w:rsidRPr="008E0D23">
        <w:rPr>
          <w:i/>
          <w:iCs/>
        </w:rPr>
        <w:t>Journal of Econometrics</w:t>
      </w:r>
      <w:r w:rsidRPr="008E0D23">
        <w:t>, 225(2): 200–230.</w:t>
      </w:r>
    </w:p>
  </w:footnote>
  <w:footnote w:id="97">
    <w:p w14:paraId="4548E6A5" w14:textId="77777777" w:rsidR="002857E1" w:rsidRPr="008E0D23" w:rsidRDefault="002857E1" w:rsidP="00207EEF">
      <w:pPr>
        <w:pStyle w:val="NousFooter"/>
      </w:pPr>
      <w:r w:rsidRPr="008E0D23">
        <w:rPr>
          <w:rStyle w:val="FootnoteReference"/>
          <w:sz w:val="16"/>
          <w:szCs w:val="16"/>
        </w:rPr>
        <w:footnoteRef/>
      </w:r>
      <w:r w:rsidRPr="008E0D23">
        <w:t xml:space="preserve"> Abadie, A. (2005). “Semiparametric Difference-in-Differences.” </w:t>
      </w:r>
      <w:r w:rsidRPr="008E0D23">
        <w:rPr>
          <w:i/>
          <w:iCs/>
        </w:rPr>
        <w:t>Review of Economic Studies</w:t>
      </w:r>
      <w:r w:rsidRPr="008E0D23">
        <w:t xml:space="preserve">, 72(1): 1–19; Stuart, E. A., </w:t>
      </w:r>
      <w:r w:rsidRPr="008E0D23">
        <w:t xml:space="preserve">Huskamp, H. A., Duckworth, K., Simmons, J., Song, Z., Chernew, M., &amp; Barry, C. L. (2014). “Using propensity scores in difference-in-differences models to estimate the effects of a policy change.” </w:t>
      </w:r>
      <w:r w:rsidRPr="008E0D23">
        <w:rPr>
          <w:i/>
          <w:iCs/>
        </w:rPr>
        <w:t>Health Services and Outcomes Research Methodology</w:t>
      </w:r>
      <w:r w:rsidRPr="008E0D23">
        <w:t>, 14(4): 166–182.</w:t>
      </w:r>
    </w:p>
  </w:footnote>
  <w:footnote w:id="98">
    <w:p w14:paraId="18C52C59" w14:textId="77777777" w:rsidR="002857E1" w:rsidRPr="008E0D23" w:rsidRDefault="002857E1" w:rsidP="00207EEF">
      <w:pPr>
        <w:pStyle w:val="NousFooter"/>
      </w:pPr>
      <w:r w:rsidRPr="008E0D23">
        <w:rPr>
          <w:rStyle w:val="FootnoteReference"/>
          <w:sz w:val="16"/>
          <w:szCs w:val="16"/>
        </w:rPr>
        <w:footnoteRef/>
      </w:r>
      <w:r w:rsidRPr="008E0D23">
        <w:t xml:space="preserve"> Imai, K., &amp; Kim, I. S. (2021). On the use of two-way fixed effects regression models for causal inference with panel data. Political Analysis, 29(3), 405-415.</w:t>
      </w:r>
    </w:p>
  </w:footnote>
  <w:footnote w:id="99">
    <w:p w14:paraId="5F431517" w14:textId="77777777" w:rsidR="002857E1" w:rsidRPr="005D78ED" w:rsidRDefault="002857E1" w:rsidP="00207EEF">
      <w:pPr>
        <w:pStyle w:val="NousFooter"/>
      </w:pPr>
      <w:r w:rsidRPr="008E0D23">
        <w:rPr>
          <w:rStyle w:val="FootnoteReference"/>
          <w:sz w:val="16"/>
          <w:szCs w:val="16"/>
        </w:rPr>
        <w:footnoteRef/>
      </w:r>
      <w:r w:rsidRPr="008E0D23">
        <w:t xml:space="preserve"> Bergé, Laurent. </w:t>
      </w:r>
      <w:r w:rsidRPr="008E0D23">
        <w:t>fixest: Fast Fixed-Effects Estimations (R package version 0.13.2). CRAN package. 2018. CREA Discussion Papers, No. 13; Sun, Liyang, &amp; Abraham, Sarah. Estimating Dynamic Treatment Effects in Event Studies with Heterogeneous Treatment Effects. Journal of Econometrics, Volume 225, Issue 2, 2021, Pages 175-199.</w:t>
      </w:r>
    </w:p>
  </w:footnote>
  <w:footnote w:id="100">
    <w:p w14:paraId="2B8D0D7D" w14:textId="77777777" w:rsidR="002857E1" w:rsidRPr="008E0D23" w:rsidRDefault="002857E1" w:rsidP="00207EEF">
      <w:pPr>
        <w:pStyle w:val="NousFooter"/>
      </w:pPr>
      <w:r w:rsidRPr="008E0D23">
        <w:rPr>
          <w:rStyle w:val="FootnoteReference"/>
          <w:sz w:val="16"/>
          <w:szCs w:val="16"/>
        </w:rPr>
        <w:footnoteRef/>
      </w:r>
      <w:r w:rsidRPr="008E0D23">
        <w:t xml:space="preserve"> Canty, A. and Ripley, B. (2025). </w:t>
      </w:r>
      <w:r w:rsidRPr="008E0D23">
        <w:rPr>
          <w:i/>
          <w:iCs/>
        </w:rPr>
        <w:t>boot: Bootstrap R (S-Plus) Functions</w:t>
      </w:r>
      <w:r w:rsidRPr="008E0D23">
        <w:t>. R package version 1.3-31.</w:t>
      </w:r>
    </w:p>
  </w:footnote>
  <w:footnote w:id="101">
    <w:p w14:paraId="5D4B5118" w14:textId="77777777" w:rsidR="002857E1" w:rsidRPr="002B416C" w:rsidRDefault="002857E1" w:rsidP="00207EEF">
      <w:pPr>
        <w:pStyle w:val="NousFooter"/>
      </w:pPr>
      <w:r w:rsidRPr="008E0D23">
        <w:rPr>
          <w:rStyle w:val="FootnoteReference"/>
          <w:sz w:val="16"/>
          <w:szCs w:val="16"/>
        </w:rPr>
        <w:footnoteRef/>
      </w:r>
      <w:r w:rsidRPr="008E0D23">
        <w:t xml:space="preserve"> Greifer, N. (2023). </w:t>
      </w:r>
      <w:r w:rsidRPr="008E0D23">
        <w:rPr>
          <w:i/>
          <w:iCs/>
        </w:rPr>
        <w:t>WeightIt: Weighting for Covariate Balance in Observational Studies</w:t>
      </w:r>
      <w:r w:rsidRPr="008E0D23">
        <w:t>. R package version 0.14.2. Available at: https://CRAN.R-project.org/package=WeightIt</w:t>
      </w:r>
    </w:p>
  </w:footnote>
  <w:footnote w:id="102">
    <w:p w14:paraId="2D72FA02" w14:textId="77777777" w:rsidR="002857E1" w:rsidRPr="008E0D23" w:rsidRDefault="002857E1" w:rsidP="00207EEF">
      <w:pPr>
        <w:pStyle w:val="NousFooter"/>
      </w:pPr>
      <w:r w:rsidRPr="008E0D23">
        <w:rPr>
          <w:rStyle w:val="FootnoteReference"/>
          <w:sz w:val="16"/>
          <w:szCs w:val="16"/>
        </w:rPr>
        <w:footnoteRef/>
      </w:r>
      <w:r w:rsidRPr="008E0D23">
        <w:t xml:space="preserve"> Polley, E., </w:t>
      </w:r>
      <w:r w:rsidRPr="008E0D23">
        <w:t>LeDell, E., Kennedy, C., Lendle, S., &amp; van der Laan, M. (2019). SuperLearner: Super Learner Prediction. R package version 2.0-26. CRAN; Greifer op cit.</w:t>
      </w:r>
    </w:p>
  </w:footnote>
  <w:footnote w:id="103">
    <w:p w14:paraId="2EEDF4F8" w14:textId="77777777" w:rsidR="002857E1" w:rsidRPr="008E0D23" w:rsidRDefault="002857E1" w:rsidP="00207EEF">
      <w:pPr>
        <w:pStyle w:val="NousFooter"/>
      </w:pPr>
      <w:r w:rsidRPr="008E0D23">
        <w:rPr>
          <w:rStyle w:val="FootnoteReference"/>
          <w:sz w:val="16"/>
          <w:szCs w:val="16"/>
        </w:rPr>
        <w:footnoteRef/>
      </w:r>
      <w:r w:rsidRPr="008E0D23">
        <w:t xml:space="preserve"> Abadie op cit.</w:t>
      </w:r>
    </w:p>
  </w:footnote>
  <w:footnote w:id="104">
    <w:p w14:paraId="79DBAA8D" w14:textId="77777777" w:rsidR="002857E1" w:rsidRPr="008E0D23" w:rsidRDefault="002857E1" w:rsidP="00207EEF">
      <w:pPr>
        <w:pStyle w:val="NousFooter"/>
      </w:pPr>
      <w:r w:rsidRPr="008E0D23">
        <w:rPr>
          <w:rStyle w:val="FootnoteReference"/>
          <w:sz w:val="16"/>
          <w:szCs w:val="16"/>
        </w:rPr>
        <w:footnoteRef/>
      </w:r>
      <w:r w:rsidRPr="008E0D23">
        <w:t xml:space="preserve"> Callaway &amp; Sant’Anna op cit.; Arkhangelsky, Dmitry; Athey, Susan; Hirshberg, David A.; </w:t>
      </w:r>
      <w:r w:rsidRPr="008E0D23">
        <w:t xml:space="preserve">Imbens, Guido W.; and Wager, Stefan. “Synthetic Difference-in-Differences.” </w:t>
      </w:r>
      <w:r w:rsidRPr="008E0D23">
        <w:rPr>
          <w:i/>
          <w:iCs/>
        </w:rPr>
        <w:t>American Economic Review</w:t>
      </w:r>
      <w:r w:rsidRPr="008E0D23">
        <w:t>, Vol. 111, No. 12 (December 2021): 4088-4118.</w:t>
      </w:r>
    </w:p>
  </w:footnote>
  <w:footnote w:id="105">
    <w:p w14:paraId="7B2AE8F7" w14:textId="77777777" w:rsidR="002857E1" w:rsidRPr="009E6570" w:rsidRDefault="002857E1" w:rsidP="00207EEF">
      <w:pPr>
        <w:pStyle w:val="NousFooter"/>
      </w:pPr>
      <w:r w:rsidRPr="008E0D23">
        <w:rPr>
          <w:rStyle w:val="FootnoteReference"/>
          <w:sz w:val="16"/>
          <w:szCs w:val="16"/>
        </w:rPr>
        <w:footnoteRef/>
      </w:r>
      <w:r w:rsidRPr="008E0D23">
        <w:t xml:space="preserve"> Wing, C., Simon, K., &amp; Bello-Gomez, R. A. (2018). “Designing Difference in Difference Studies: Best Practices for Public Health Policy Research.” </w:t>
      </w:r>
      <w:r w:rsidRPr="008E0D23">
        <w:rPr>
          <w:i/>
          <w:iCs/>
        </w:rPr>
        <w:t>Annual Review of Public Health</w:t>
      </w:r>
      <w:r w:rsidRPr="008E0D23">
        <w:t xml:space="preserve">, 39: 453–469; Roth, J., Sant’Anna, P. H. C., Bilinski, A., &amp; Poe, J. (2023). “What’s Trending in Difference-in-Differences? A Synthesis of the Recent Econometrics Literature.” </w:t>
      </w:r>
      <w:r w:rsidRPr="008E0D23">
        <w:rPr>
          <w:i/>
          <w:iCs/>
        </w:rPr>
        <w:t>Journal of Econometrics</w:t>
      </w:r>
      <w:r w:rsidRPr="008E0D23">
        <w:t>, 235(2): 2218–2244.</w:t>
      </w:r>
    </w:p>
  </w:footnote>
  <w:footnote w:id="106">
    <w:p w14:paraId="383854C6" w14:textId="77777777" w:rsidR="002857E1" w:rsidRPr="008E0D23" w:rsidRDefault="002857E1" w:rsidP="002857E1">
      <w:pPr>
        <w:pStyle w:val="FootnoteText"/>
        <w:rPr>
          <w:sz w:val="16"/>
          <w:szCs w:val="16"/>
        </w:rPr>
      </w:pPr>
      <w:r w:rsidRPr="008E0D23">
        <w:rPr>
          <w:rStyle w:val="FootnoteReference"/>
          <w:sz w:val="16"/>
          <w:szCs w:val="16"/>
        </w:rPr>
        <w:footnoteRef/>
      </w:r>
      <w:r w:rsidRPr="008E0D23">
        <w:rPr>
          <w:sz w:val="16"/>
          <w:szCs w:val="16"/>
        </w:rPr>
        <w:t xml:space="preserve"> Using the Queen’s case for identifying adjacency.</w:t>
      </w:r>
    </w:p>
  </w:footnote>
  <w:footnote w:id="107">
    <w:p w14:paraId="6419124F" w14:textId="77777777" w:rsidR="002857E1" w:rsidRDefault="002857E1" w:rsidP="002D7DD1">
      <w:pPr>
        <w:pStyle w:val="NousFooter"/>
      </w:pPr>
      <w:r>
        <w:rPr>
          <w:rStyle w:val="FootnoteReference"/>
        </w:rPr>
        <w:footnoteRef/>
      </w:r>
      <w:r>
        <w:t xml:space="preserve"> Independent Health and Aged Care Pricing Authority (IHACPA), 2023. </w:t>
      </w:r>
      <w:r>
        <w:rPr>
          <w:i/>
        </w:rPr>
        <w:t>National Efficient Price Determination 2023</w:t>
      </w:r>
      <w:r>
        <w:rPr>
          <w:i/>
          <w:iCs/>
        </w:rPr>
        <w:t>-</w:t>
      </w:r>
      <w:r>
        <w:rPr>
          <w:i/>
        </w:rPr>
        <w:t>24. For Australian public hospital services</w:t>
      </w:r>
      <w:r>
        <w:t>. Appendix L – Price weights for emergency department patients – AECC V1.0.</w:t>
      </w:r>
    </w:p>
  </w:footnote>
  <w:footnote w:id="108">
    <w:p w14:paraId="30E04D7F" w14:textId="77777777" w:rsidR="002857E1" w:rsidRDefault="002857E1" w:rsidP="002D7DD1">
      <w:pPr>
        <w:pStyle w:val="NousFooter"/>
      </w:pPr>
      <w:r>
        <w:rPr>
          <w:rStyle w:val="FootnoteReference"/>
        </w:rPr>
        <w:footnoteRef/>
      </w:r>
      <w:r>
        <w:t xml:space="preserve"> Independent Health and Aged Care Pricing Authority (IHACPA), 2024. </w:t>
      </w:r>
      <w:r>
        <w:rPr>
          <w:i/>
        </w:rPr>
        <w:t>National Efficient Price Determination 2024</w:t>
      </w:r>
      <w:r>
        <w:rPr>
          <w:i/>
          <w:iCs/>
        </w:rPr>
        <w:t>-</w:t>
      </w:r>
      <w:r>
        <w:rPr>
          <w:i/>
        </w:rPr>
        <w:t>25. For Australian public hospital services</w:t>
      </w:r>
      <w:r>
        <w:t>. Appendix L – Price weights for emergency department patients – AECC V1.0.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19AF9" w14:textId="670CB401" w:rsidR="00561562" w:rsidRDefault="00873F06">
    <w:pPr>
      <w:pStyle w:val="Header"/>
    </w:pPr>
    <w:r>
      <w:rPr>
        <w:noProof/>
      </w:rPr>
      <mc:AlternateContent>
        <mc:Choice Requires="wps">
          <w:drawing>
            <wp:anchor distT="0" distB="0" distL="0" distR="0" simplePos="0" relativeHeight="251658253" behindDoc="0" locked="0" layoutInCell="1" allowOverlap="1" wp14:anchorId="6D6271FD" wp14:editId="30C00A3A">
              <wp:simplePos x="635" y="635"/>
              <wp:positionH relativeFrom="page">
                <wp:align>center</wp:align>
              </wp:positionH>
              <wp:positionV relativeFrom="page">
                <wp:align>top</wp:align>
              </wp:positionV>
              <wp:extent cx="609600" cy="409575"/>
              <wp:effectExtent l="0" t="0" r="0" b="9525"/>
              <wp:wrapNone/>
              <wp:docPr id="189270345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3D1D35BE" w14:textId="24A388B3"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271FD" id="_x0000_t202" coordsize="21600,21600" o:spt="202" path="m,l,21600r21600,l21600,xe">
              <v:stroke joinstyle="miter"/>
              <v:path gradientshapeok="t" o:connecttype="rect"/>
            </v:shapetype>
            <v:shape id="_x0000_s1066" type="#_x0000_t202" alt="OFFICIAL" style="position:absolute;margin-left:0;margin-top:0;width:48pt;height:32.2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" filled="f" stroked="f">
              <v:textbox style="mso-fit-shape-to-text:t" inset="0,15pt,0,0">
                <w:txbxContent>
                  <w:p w14:paraId="3D1D35BE" w14:textId="24A388B3"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B9E18" w14:textId="1B00F9BF" w:rsidR="002857E1" w:rsidRPr="007240C8" w:rsidRDefault="002857E1" w:rsidP="000A4767">
    <w:pPr>
      <w:pStyle w:val="Header"/>
    </w:pPr>
    <w:r w:rsidRPr="007240C8">
      <w:rPr>
        <w:noProof/>
        <w:lang w:eastAsia="en-AU"/>
      </w:rPr>
      <w:drawing>
        <wp:anchor distT="0" distB="0" distL="114300" distR="114300" simplePos="0" relativeHeight="251658265" behindDoc="0" locked="0" layoutInCell="1" allowOverlap="1" wp14:anchorId="277F92F4" wp14:editId="0F79C565">
          <wp:simplePos x="0" y="0"/>
          <wp:positionH relativeFrom="page">
            <wp:align>center</wp:align>
          </wp:positionH>
          <wp:positionV relativeFrom="page">
            <wp:posOffset>3810</wp:posOffset>
          </wp:positionV>
          <wp:extent cx="10692000" cy="115200"/>
          <wp:effectExtent l="0" t="0" r="0" b="0"/>
          <wp:wrapNone/>
          <wp:docPr id="485895862" name="Picture 48589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2E61B" w14:textId="28A018B5" w:rsidR="007847A4" w:rsidRPr="007240C8" w:rsidRDefault="00873F06">
    <w:pPr>
      <w:pStyle w:val="Header"/>
    </w:pPr>
    <w:r>
      <w:rPr>
        <w:noProof/>
        <w:sz w:val="20"/>
        <w:szCs w:val="20"/>
        <w:lang w:eastAsia="en-AU"/>
      </w:rPr>
      <mc:AlternateContent>
        <mc:Choice Requires="wps">
          <w:drawing>
            <wp:anchor distT="0" distB="0" distL="0" distR="0" simplePos="0" relativeHeight="251658254" behindDoc="0" locked="0" layoutInCell="1" allowOverlap="1" wp14:anchorId="20E09725" wp14:editId="481C9CB2">
              <wp:simplePos x="635" y="635"/>
              <wp:positionH relativeFrom="page">
                <wp:align>center</wp:align>
              </wp:positionH>
              <wp:positionV relativeFrom="page">
                <wp:align>top</wp:align>
              </wp:positionV>
              <wp:extent cx="609600" cy="409575"/>
              <wp:effectExtent l="0" t="0" r="0" b="9525"/>
              <wp:wrapNone/>
              <wp:docPr id="15685454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95CDBFD" w14:textId="7A707A9C"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09725" id="_x0000_t202" coordsize="21600,21600" o:spt="202" path="m,l,21600r21600,l21600,xe">
              <v:stroke joinstyle="miter"/>
              <v:path gradientshapeok="t" o:connecttype="rect"/>
            </v:shapetype>
            <v:shape id="Text Box 3" o:spid="_x0000_s1067" type="#_x0000_t202" alt="OFFICIAL" style="position:absolute;margin-left:0;margin-top:0;width:48pt;height:32.2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" filled="f" stroked="f">
              <v:textbox style="mso-fit-shape-to-text:t" inset="0,15pt,0,0">
                <w:txbxContent>
                  <w:p w14:paraId="795CDBFD" w14:textId="7A707A9C"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7847A4" w:rsidRPr="007240C8">
      <w:rPr>
        <w:noProof/>
        <w:sz w:val="20"/>
        <w:szCs w:val="20"/>
        <w:lang w:eastAsia="en-AU"/>
      </w:rPr>
      <w:drawing>
        <wp:anchor distT="0" distB="0" distL="114300" distR="114300" simplePos="0" relativeHeight="251658250" behindDoc="0" locked="0" layoutInCell="1" allowOverlap="1" wp14:anchorId="21FF0F66" wp14:editId="50FE9179">
          <wp:simplePos x="0" y="0"/>
          <wp:positionH relativeFrom="page">
            <wp:posOffset>3337</wp:posOffset>
          </wp:positionH>
          <wp:positionV relativeFrom="page">
            <wp:posOffset>-6985</wp:posOffset>
          </wp:positionV>
          <wp:extent cx="7559749" cy="11695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3E10" w14:textId="68164F3A" w:rsidR="007847A4" w:rsidRPr="007240C8" w:rsidRDefault="00873F06">
    <w:pPr>
      <w:pStyle w:val="Header"/>
      <w:tabs>
        <w:tab w:val="clear" w:pos="4513"/>
        <w:tab w:val="clear" w:pos="9026"/>
        <w:tab w:val="left" w:pos="1758"/>
      </w:tabs>
    </w:pPr>
    <w:r>
      <w:rPr>
        <w:noProof/>
      </w:rPr>
      <mc:AlternateContent>
        <mc:Choice Requires="wps">
          <w:drawing>
            <wp:anchor distT="0" distB="0" distL="0" distR="0" simplePos="0" relativeHeight="251658252" behindDoc="0" locked="0" layoutInCell="1" allowOverlap="1" wp14:anchorId="3AEA488D" wp14:editId="53CB3E2B">
              <wp:simplePos x="635" y="635"/>
              <wp:positionH relativeFrom="page">
                <wp:align>center</wp:align>
              </wp:positionH>
              <wp:positionV relativeFrom="page">
                <wp:align>top</wp:align>
              </wp:positionV>
              <wp:extent cx="609600" cy="409575"/>
              <wp:effectExtent l="0" t="0" r="0" b="9525"/>
              <wp:wrapNone/>
              <wp:docPr id="160896667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447DF5F2" w14:textId="2F510F78"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EA488D" id="_x0000_t202" coordsize="21600,21600" o:spt="202" path="m,l,21600r21600,l21600,xe">
              <v:stroke joinstyle="miter"/>
              <v:path gradientshapeok="t" o:connecttype="rect"/>
            </v:shapetype>
            <v:shape id="Text Box 1" o:spid="_x0000_s1070" type="#_x0000_t202" alt="OFFICIAL" style="position:absolute;margin-left:0;margin-top:0;width:48pt;height:32.2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B+CwHfDAIAABwEAAAO&#10;AAAAAAAAAAAAAAAAAC4CAABkcnMvZTJvRG9jLnhtbFBLAQItABQABgAIAAAAIQBxEofo2QAAAAMB&#10;AAAPAAAAAAAAAAAAAAAAAGYEAABkcnMvZG93bnJldi54bWxQSwUGAAAAAAQABADzAAAAbAUAAAAA&#10;" filled="f" stroked="f">
              <v:textbox style="mso-fit-shape-to-text:t" inset="0,15pt,0,0">
                <w:txbxContent>
                  <w:p w14:paraId="447DF5F2" w14:textId="2F510F78"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7847A4" w:rsidRPr="007240C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7D634" w14:textId="7824CEFB" w:rsidR="000511F4" w:rsidRPr="007240C8" w:rsidRDefault="00873F06">
    <w:r>
      <w:rPr>
        <w:noProof/>
        <w:sz w:val="20"/>
        <w:szCs w:val="20"/>
        <w:lang w:eastAsia="en-AU"/>
      </w:rPr>
      <mc:AlternateContent>
        <mc:Choice Requires="wps">
          <w:drawing>
            <wp:anchor distT="0" distB="0" distL="0" distR="0" simplePos="0" relativeHeight="251658255" behindDoc="0" locked="0" layoutInCell="1" allowOverlap="1" wp14:anchorId="372567D9" wp14:editId="752DF34D">
              <wp:simplePos x="635" y="635"/>
              <wp:positionH relativeFrom="page">
                <wp:align>center</wp:align>
              </wp:positionH>
              <wp:positionV relativeFrom="page">
                <wp:align>top</wp:align>
              </wp:positionV>
              <wp:extent cx="609600" cy="409575"/>
              <wp:effectExtent l="0" t="0" r="0" b="9525"/>
              <wp:wrapNone/>
              <wp:docPr id="133382569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D04FF32" w14:textId="23BF18FA"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567D9" id="_x0000_t202" coordsize="21600,21600" o:spt="202" path="m,l,21600r21600,l21600,xe">
              <v:stroke joinstyle="miter"/>
              <v:path gradientshapeok="t" o:connecttype="rect"/>
            </v:shapetype>
            <v:shape id="Text Box 4" o:spid="_x0000_s1072" type="#_x0000_t202" alt="OFFICIAL" style="position:absolute;margin-left:0;margin-top:0;width:48pt;height:32.2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CkdWSkDAIAABwEAAAO&#10;AAAAAAAAAAAAAAAAAC4CAABkcnMvZTJvRG9jLnhtbFBLAQItABQABgAIAAAAIQBxEofo2QAAAAMB&#10;AAAPAAAAAAAAAAAAAAAAAGYEAABkcnMvZG93bnJldi54bWxQSwUGAAAAAAQABADzAAAAbAUAAAAA&#10;" filled="f" stroked="f">
              <v:textbox style="mso-fit-shape-to-text:t" inset="0,15pt,0,0">
                <w:txbxContent>
                  <w:p w14:paraId="5D04FF32" w14:textId="23BF18FA"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0511F4" w:rsidRPr="007240C8">
      <w:rPr>
        <w:noProof/>
        <w:sz w:val="20"/>
        <w:szCs w:val="20"/>
        <w:lang w:eastAsia="en-AU"/>
      </w:rPr>
      <w:drawing>
        <wp:anchor distT="0" distB="0" distL="114300" distR="114300" simplePos="0" relativeHeight="251658251" behindDoc="0" locked="0" layoutInCell="1" allowOverlap="1" wp14:anchorId="511FAB7E" wp14:editId="4702E720">
          <wp:simplePos x="0" y="0"/>
          <wp:positionH relativeFrom="page">
            <wp:posOffset>0</wp:posOffset>
          </wp:positionH>
          <wp:positionV relativeFrom="page">
            <wp:posOffset>0</wp:posOffset>
          </wp:positionV>
          <wp:extent cx="7776000" cy="114300"/>
          <wp:effectExtent l="0" t="0" r="0" b="0"/>
          <wp:wrapNone/>
          <wp:docPr id="1703677404" name="Picture 1703677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D42C3" w14:textId="70285E99" w:rsidR="005B6A94" w:rsidRPr="007240C8" w:rsidRDefault="000A4767" w:rsidP="000A4767">
    <w:pPr>
      <w:pStyle w:val="Header"/>
    </w:pPr>
    <w:r w:rsidRPr="007240C8">
      <w:rPr>
        <w:noProof/>
        <w:lang w:eastAsia="en-AU"/>
      </w:rPr>
      <w:drawing>
        <wp:anchor distT="0" distB="0" distL="114300" distR="114300" simplePos="0" relativeHeight="251658240" behindDoc="0" locked="0" layoutInCell="1" allowOverlap="1" wp14:anchorId="5569951C" wp14:editId="57C1FAD5">
          <wp:simplePos x="0" y="0"/>
          <wp:positionH relativeFrom="page">
            <wp:align>center</wp:align>
          </wp:positionH>
          <wp:positionV relativeFrom="page">
            <wp:posOffset>3810</wp:posOffset>
          </wp:positionV>
          <wp:extent cx="10692000" cy="115200"/>
          <wp:effectExtent l="0" t="0" r="0" b="0"/>
          <wp:wrapNone/>
          <wp:docPr id="506405032" name="Picture 506405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3594" w14:textId="240666C4" w:rsidR="00616A6A" w:rsidRPr="00E21850" w:rsidRDefault="00E21850" w:rsidP="00E21850">
    <w:pPr>
      <w:pStyle w:val="Header"/>
    </w:pPr>
    <w:r w:rsidRPr="007240C8">
      <w:rPr>
        <w:noProof/>
        <w:lang w:eastAsia="en-AU"/>
      </w:rPr>
      <w:drawing>
        <wp:anchor distT="0" distB="0" distL="114300" distR="114300" simplePos="0" relativeHeight="251658241" behindDoc="0" locked="0" layoutInCell="1" allowOverlap="1" wp14:anchorId="61F749BA" wp14:editId="24A13CB4">
          <wp:simplePos x="0" y="0"/>
          <wp:positionH relativeFrom="page">
            <wp:align>center</wp:align>
          </wp:positionH>
          <wp:positionV relativeFrom="page">
            <wp:posOffset>3810</wp:posOffset>
          </wp:positionV>
          <wp:extent cx="10692000" cy="115200"/>
          <wp:effectExtent l="0" t="0" r="0" b="0"/>
          <wp:wrapNone/>
          <wp:docPr id="524148714" name="Picture 52414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78EDE" w14:textId="77777777" w:rsidR="00146639" w:rsidRDefault="00146639">
    <w:pPr>
      <w:pStyle w:val="Header"/>
    </w:pPr>
    <w:r>
      <w:rPr>
        <w:noProof/>
      </w:rPr>
      <mc:AlternateContent>
        <mc:Choice Requires="wps">
          <w:drawing>
            <wp:anchor distT="0" distB="0" distL="0" distR="0" simplePos="0" relativeHeight="251658246" behindDoc="0" locked="0" layoutInCell="1" allowOverlap="1" wp14:anchorId="6EB844D1" wp14:editId="2E34FB0A">
              <wp:simplePos x="635" y="635"/>
              <wp:positionH relativeFrom="page">
                <wp:align>center</wp:align>
              </wp:positionH>
              <wp:positionV relativeFrom="page">
                <wp:align>top</wp:align>
              </wp:positionV>
              <wp:extent cx="609600" cy="409575"/>
              <wp:effectExtent l="0" t="0" r="0" b="9525"/>
              <wp:wrapNone/>
              <wp:docPr id="5457597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6D46355A"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B844D1" id="_x0000_t202" coordsize="21600,21600" o:spt="202" path="m,l,21600r21600,l21600,xe">
              <v:stroke joinstyle="miter"/>
              <v:path gradientshapeok="t" o:connecttype="rect"/>
            </v:shapetype>
            <v:shape id="_x0000_s1074" type="#_x0000_t202" alt="OFFICIAL" style="position:absolute;margin-left:0;margin-top:0;width:48pt;height:32.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" filled="f" stroked="f">
              <v:textbox style="mso-fit-shape-to-text:t" inset="0,15pt,0,0">
                <w:txbxContent>
                  <w:p w14:paraId="6D46355A"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6A30" w14:textId="634EEBD6" w:rsidR="00146639" w:rsidRDefault="00146639">
    <w:pPr>
      <w:pStyle w:val="Header"/>
    </w:pPr>
    <w:r w:rsidRPr="007F3F81">
      <w:rPr>
        <w:noProof/>
        <w:lang w:eastAsia="en-AU"/>
      </w:rPr>
      <w:drawing>
        <wp:anchor distT="0" distB="0" distL="114300" distR="114300" simplePos="0" relativeHeight="251658248" behindDoc="0" locked="0" layoutInCell="1" allowOverlap="1" wp14:anchorId="495B2E20" wp14:editId="65BA51EC">
          <wp:simplePos x="0" y="0"/>
          <wp:positionH relativeFrom="page">
            <wp:align>center</wp:align>
          </wp:positionH>
          <wp:positionV relativeFrom="page">
            <wp:align>top</wp:align>
          </wp:positionV>
          <wp:extent cx="10699200" cy="115200"/>
          <wp:effectExtent l="0" t="0" r="0" b="0"/>
          <wp:wrapNone/>
          <wp:docPr id="672677227" name="Picture 672677227" descr="A two‑column box layout comparing enablers and barriers to collaboration between Medicare UCCs and general practices. Enablers include part‑time staffing links, promotion to general practices, and clear branding. Barriers include role misconceptions, inconsistent handovers, and incompatible I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7227" name="Picture 672677227" descr="A two‑column box layout comparing enablers and barriers to collaboration between Medicare UCCs and general practices. Enablers include part‑time staffing links, promotion to general practices, and clear branding. Barriers include role misconceptions, inconsistent handovers, and incompatible IT syste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126A4" w14:textId="77777777" w:rsidR="00146639" w:rsidRDefault="00146639">
    <w:pPr>
      <w:pStyle w:val="Header"/>
      <w:tabs>
        <w:tab w:val="clear" w:pos="4513"/>
        <w:tab w:val="clear" w:pos="9026"/>
      </w:tabs>
    </w:pPr>
    <w:r>
      <w:rPr>
        <w:noProof/>
        <w:lang w:eastAsia="en-AU"/>
      </w:rPr>
      <mc:AlternateContent>
        <mc:Choice Requires="wps">
          <w:drawing>
            <wp:anchor distT="0" distB="0" distL="0" distR="0" simplePos="0" relativeHeight="251658261" behindDoc="0" locked="0" layoutInCell="1" allowOverlap="1" wp14:anchorId="4C1B9A3A" wp14:editId="59F878F0">
              <wp:simplePos x="635" y="635"/>
              <wp:positionH relativeFrom="page">
                <wp:align>center</wp:align>
              </wp:positionH>
              <wp:positionV relativeFrom="page">
                <wp:align>top</wp:align>
              </wp:positionV>
              <wp:extent cx="609600" cy="409575"/>
              <wp:effectExtent l="0" t="0" r="0" b="9525"/>
              <wp:wrapNone/>
              <wp:docPr id="190220542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105046B"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1B9A3A" id="_x0000_t202" coordsize="21600,21600" o:spt="202" path="m,l,21600r21600,l21600,xe">
              <v:stroke joinstyle="miter"/>
              <v:path gradientshapeok="t" o:connecttype="rect"/>
            </v:shapetype>
            <v:shape id="_x0000_s1076" type="#_x0000_t202" alt="OFFICIAL" style="position:absolute;margin-left:0;margin-top:0;width:48pt;height:32.2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ArA2R0DAIAAB0EAAAO&#10;AAAAAAAAAAAAAAAAAC4CAABkcnMvZTJvRG9jLnhtbFBLAQItABQABgAIAAAAIQBxEofo2QAAAAMB&#10;AAAPAAAAAAAAAAAAAAAAAGYEAABkcnMvZG93bnJldi54bWxQSwUGAAAAAAQABADzAAAAbAUAAAAA&#10;" filled="f" stroked="f">
              <v:textbox style="mso-fit-shape-to-text:t" inset="0,15pt,0,0">
                <w:txbxContent>
                  <w:p w14:paraId="5105046B"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r w:rsidRPr="009C08CE">
      <w:rPr>
        <w:noProof/>
        <w:lang w:eastAsia="en-AU"/>
      </w:rPr>
      <w:drawing>
        <wp:anchor distT="0" distB="0" distL="114300" distR="114300" simplePos="0" relativeHeight="251658262" behindDoc="1" locked="0" layoutInCell="1" allowOverlap="1" wp14:anchorId="2C446F2C" wp14:editId="76B0D849">
          <wp:simplePos x="0" y="0"/>
          <wp:positionH relativeFrom="page">
            <wp:align>center</wp:align>
          </wp:positionH>
          <wp:positionV relativeFrom="page">
            <wp:align>top</wp:align>
          </wp:positionV>
          <wp:extent cx="10908000" cy="115200"/>
          <wp:effectExtent l="0" t="0" r="0" b="0"/>
          <wp:wrapNone/>
          <wp:docPr id="1729850888" name="Picture 1729850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29850888" name="Picture 17298508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rgbClr val="FF3A40">
                          <a:tint val="66000"/>
                          <a:satMod val="160000"/>
                        </a:srgbClr>
                      </a:gs>
                      <a:gs pos="50000">
                        <a:srgbClr val="FF3A40">
                          <a:tint val="44500"/>
                          <a:satMod val="160000"/>
                        </a:srgbClr>
                      </a:gs>
                      <a:gs pos="100000">
                        <a:srgbClr val="FF3A40">
                          <a:tint val="23500"/>
                          <a:satMod val="160000"/>
                        </a:srgb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3A87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7855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900DE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17244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14A9BE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ECE1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86BF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86C6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B0CB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90CEA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25D6A"/>
    <w:multiLevelType w:val="multilevel"/>
    <w:tmpl w:val="B03C5EF2"/>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3AF447F"/>
    <w:multiLevelType w:val="multilevel"/>
    <w:tmpl w:val="0EE4C59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905FFB"/>
    <w:multiLevelType w:val="multilevel"/>
    <w:tmpl w:val="F8103CD4"/>
    <w:lvl w:ilvl="0">
      <w:start w:val="1"/>
      <w:numFmt w:val="decimal"/>
      <w:pStyle w:val="Listnumbered"/>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A12140"/>
    <w:multiLevelType w:val="hybridMultilevel"/>
    <w:tmpl w:val="B624165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AA13D2D"/>
    <w:multiLevelType w:val="multilevel"/>
    <w:tmpl w:val="F2D8D162"/>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1C7E371F"/>
    <w:multiLevelType w:val="multilevel"/>
    <w:tmpl w:val="9844F24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1E4C17"/>
    <w:multiLevelType w:val="hybridMultilevel"/>
    <w:tmpl w:val="9CC48FB2"/>
    <w:lvl w:ilvl="0" w:tplc="FFFFFFFF">
      <w:start w:val="1"/>
      <w:numFmt w:val="lowerLetter"/>
      <w:lvlText w:val="(%1)"/>
      <w:lvlJc w:val="left"/>
      <w:pPr>
        <w:ind w:left="720" w:hanging="360"/>
      </w:pPr>
      <w:rPr>
        <w:rFonts w:ascii="Segoe UI" w:eastAsia="Segoe UI" w:hAnsi="Segoe UI" w:cs="Segoe UI"/>
        <w:color w:val="000000"/>
        <w:sz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48660BC"/>
    <w:multiLevelType w:val="hybridMultilevel"/>
    <w:tmpl w:val="790EB3BA"/>
    <w:lvl w:ilvl="0" w:tplc="0C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31C33CFE"/>
    <w:multiLevelType w:val="hybridMultilevel"/>
    <w:tmpl w:val="13E0BE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3C1D6789"/>
    <w:multiLevelType w:val="hybridMultilevel"/>
    <w:tmpl w:val="9942E18C"/>
    <w:styleLink w:val="Listnumberedmultilevel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9358C0"/>
    <w:multiLevelType w:val="multilevel"/>
    <w:tmpl w:val="DB80731E"/>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B7D3442"/>
    <w:multiLevelType w:val="multilevel"/>
    <w:tmpl w:val="B42A4B0A"/>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1893B9A"/>
    <w:multiLevelType w:val="multilevel"/>
    <w:tmpl w:val="3850DFD4"/>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3C04055"/>
    <w:multiLevelType w:val="hybridMultilevel"/>
    <w:tmpl w:val="1BBEA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A47CB1"/>
    <w:multiLevelType w:val="hybridMultilevel"/>
    <w:tmpl w:val="D160F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B030FE"/>
    <w:multiLevelType w:val="multilevel"/>
    <w:tmpl w:val="0EE4C596"/>
    <w:styleLink w:val="TableNListnumberedmultilevel"/>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5C1536"/>
    <w:multiLevelType w:val="multilevel"/>
    <w:tmpl w:val="FD2E5B3E"/>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49F78DF"/>
    <w:multiLevelType w:val="multilevel"/>
    <w:tmpl w:val="15DA9F4C"/>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4FD0268"/>
    <w:multiLevelType w:val="hybridMultilevel"/>
    <w:tmpl w:val="F2042616"/>
    <w:lvl w:ilvl="0" w:tplc="6F80DB98">
      <w:start w:val="1"/>
      <w:numFmt w:val="bullet"/>
      <w:lvlText w:val=""/>
      <w:lvlJc w:val="left"/>
      <w:pPr>
        <w:ind w:left="1440" w:hanging="360"/>
      </w:pPr>
      <w:rPr>
        <w:rFonts w:ascii="Symbol" w:hAnsi="Symbol"/>
      </w:rPr>
    </w:lvl>
    <w:lvl w:ilvl="1" w:tplc="03620824">
      <w:start w:val="1"/>
      <w:numFmt w:val="bullet"/>
      <w:lvlText w:val=""/>
      <w:lvlJc w:val="left"/>
      <w:pPr>
        <w:ind w:left="1440" w:hanging="360"/>
      </w:pPr>
      <w:rPr>
        <w:rFonts w:ascii="Symbol" w:hAnsi="Symbol"/>
      </w:rPr>
    </w:lvl>
    <w:lvl w:ilvl="2" w:tplc="918AD8C6">
      <w:start w:val="1"/>
      <w:numFmt w:val="bullet"/>
      <w:lvlText w:val=""/>
      <w:lvlJc w:val="left"/>
      <w:pPr>
        <w:ind w:left="1440" w:hanging="360"/>
      </w:pPr>
      <w:rPr>
        <w:rFonts w:ascii="Symbol" w:hAnsi="Symbol"/>
      </w:rPr>
    </w:lvl>
    <w:lvl w:ilvl="3" w:tplc="E71A5478">
      <w:start w:val="1"/>
      <w:numFmt w:val="bullet"/>
      <w:lvlText w:val=""/>
      <w:lvlJc w:val="left"/>
      <w:pPr>
        <w:ind w:left="1440" w:hanging="360"/>
      </w:pPr>
      <w:rPr>
        <w:rFonts w:ascii="Symbol" w:hAnsi="Symbol"/>
      </w:rPr>
    </w:lvl>
    <w:lvl w:ilvl="4" w:tplc="073AA800">
      <w:start w:val="1"/>
      <w:numFmt w:val="bullet"/>
      <w:lvlText w:val=""/>
      <w:lvlJc w:val="left"/>
      <w:pPr>
        <w:ind w:left="1440" w:hanging="360"/>
      </w:pPr>
      <w:rPr>
        <w:rFonts w:ascii="Symbol" w:hAnsi="Symbol"/>
      </w:rPr>
    </w:lvl>
    <w:lvl w:ilvl="5" w:tplc="AAA29A22">
      <w:start w:val="1"/>
      <w:numFmt w:val="bullet"/>
      <w:lvlText w:val=""/>
      <w:lvlJc w:val="left"/>
      <w:pPr>
        <w:ind w:left="1440" w:hanging="360"/>
      </w:pPr>
      <w:rPr>
        <w:rFonts w:ascii="Symbol" w:hAnsi="Symbol"/>
      </w:rPr>
    </w:lvl>
    <w:lvl w:ilvl="6" w:tplc="A3021450">
      <w:start w:val="1"/>
      <w:numFmt w:val="bullet"/>
      <w:lvlText w:val=""/>
      <w:lvlJc w:val="left"/>
      <w:pPr>
        <w:ind w:left="1440" w:hanging="360"/>
      </w:pPr>
      <w:rPr>
        <w:rFonts w:ascii="Symbol" w:hAnsi="Symbol"/>
      </w:rPr>
    </w:lvl>
    <w:lvl w:ilvl="7" w:tplc="8264E012">
      <w:start w:val="1"/>
      <w:numFmt w:val="bullet"/>
      <w:lvlText w:val=""/>
      <w:lvlJc w:val="left"/>
      <w:pPr>
        <w:ind w:left="1440" w:hanging="360"/>
      </w:pPr>
      <w:rPr>
        <w:rFonts w:ascii="Symbol" w:hAnsi="Symbol"/>
      </w:rPr>
    </w:lvl>
    <w:lvl w:ilvl="8" w:tplc="BC2EC354">
      <w:start w:val="1"/>
      <w:numFmt w:val="bullet"/>
      <w:lvlText w:val=""/>
      <w:lvlJc w:val="left"/>
      <w:pPr>
        <w:ind w:left="1440" w:hanging="360"/>
      </w:pPr>
      <w:rPr>
        <w:rFonts w:ascii="Symbol" w:hAnsi="Symbol"/>
      </w:rPr>
    </w:lvl>
  </w:abstractNum>
  <w:abstractNum w:abstractNumId="34" w15:restartNumberingAfterBreak="0">
    <w:nsid w:val="71A16EBA"/>
    <w:multiLevelType w:val="multilevel"/>
    <w:tmpl w:val="40E4F196"/>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9B7218E"/>
    <w:multiLevelType w:val="multilevel"/>
    <w:tmpl w:val="2C68FB66"/>
    <w:lvl w:ilvl="0">
      <w:start w:val="1"/>
      <w:numFmt w:val="bullet"/>
      <w:pStyle w:val="Bullet"/>
      <w:lvlText w:val=""/>
      <w:lvlJc w:val="left"/>
      <w:pPr>
        <w:ind w:left="340" w:hanging="340"/>
      </w:pPr>
      <w:rPr>
        <w:rFonts w:ascii="Symbol" w:hAnsi="Symbol" w:hint="default"/>
        <w:color w:val="000000" w:themeColor="text1"/>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5006360">
    <w:abstractNumId w:val="34"/>
  </w:num>
  <w:num w:numId="2" w16cid:durableId="612057264">
    <w:abstractNumId w:val="11"/>
  </w:num>
  <w:num w:numId="3" w16cid:durableId="1980760923">
    <w:abstractNumId w:val="20"/>
  </w:num>
  <w:num w:numId="4" w16cid:durableId="892737592">
    <w:abstractNumId w:val="35"/>
  </w:num>
  <w:num w:numId="5" w16cid:durableId="737289070">
    <w:abstractNumId w:val="23"/>
  </w:num>
  <w:num w:numId="6" w16cid:durableId="1823741038">
    <w:abstractNumId w:val="24"/>
  </w:num>
  <w:num w:numId="7" w16cid:durableId="1368407251">
    <w:abstractNumId w:val="25"/>
  </w:num>
  <w:num w:numId="8" w16cid:durableId="737092408">
    <w:abstractNumId w:val="30"/>
  </w:num>
  <w:num w:numId="9" w16cid:durableId="913205065">
    <w:abstractNumId w:val="13"/>
  </w:num>
  <w:num w:numId="10" w16cid:durableId="251742299">
    <w:abstractNumId w:val="12"/>
  </w:num>
  <w:num w:numId="11" w16cid:durableId="1476295312">
    <w:abstractNumId w:val="17"/>
  </w:num>
  <w:num w:numId="12" w16cid:durableId="108399571">
    <w:abstractNumId w:val="28"/>
  </w:num>
  <w:num w:numId="13" w16cid:durableId="7197844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7815509">
    <w:abstractNumId w:val="15"/>
  </w:num>
  <w:num w:numId="15" w16cid:durableId="537740851">
    <w:abstractNumId w:val="22"/>
  </w:num>
  <w:num w:numId="16" w16cid:durableId="1392458145">
    <w:abstractNumId w:val="26"/>
  </w:num>
  <w:num w:numId="17" w16cid:durableId="436675298">
    <w:abstractNumId w:val="32"/>
  </w:num>
  <w:num w:numId="18" w16cid:durableId="1571119133">
    <w:abstractNumId w:val="19"/>
  </w:num>
  <w:num w:numId="19" w16cid:durableId="52581873">
    <w:abstractNumId w:val="18"/>
  </w:num>
  <w:num w:numId="20" w16cid:durableId="1493646493">
    <w:abstractNumId w:val="29"/>
  </w:num>
  <w:num w:numId="21" w16cid:durableId="318192545">
    <w:abstractNumId w:val="27"/>
  </w:num>
  <w:num w:numId="22" w16cid:durableId="1127508735">
    <w:abstractNumId w:val="31"/>
  </w:num>
  <w:num w:numId="23" w16cid:durableId="129439938">
    <w:abstractNumId w:val="10"/>
  </w:num>
  <w:num w:numId="24" w16cid:durableId="1424839903">
    <w:abstractNumId w:val="21"/>
  </w:num>
  <w:num w:numId="25" w16cid:durableId="87849249">
    <w:abstractNumId w:val="14"/>
  </w:num>
  <w:num w:numId="26" w16cid:durableId="53429008">
    <w:abstractNumId w:val="33"/>
  </w:num>
  <w:num w:numId="27" w16cid:durableId="237398336">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4946233">
    <w:abstractNumId w:val="16"/>
  </w:num>
  <w:num w:numId="29" w16cid:durableId="655840526">
    <w:abstractNumId w:val="13"/>
    <w:lvlOverride w:ilvl="0">
      <w:startOverride w:val="1"/>
    </w:lvlOverride>
    <w:lvlOverride w:ilvl="1"/>
    <w:lvlOverride w:ilvl="2"/>
    <w:lvlOverride w:ilvl="3"/>
    <w:lvlOverride w:ilvl="4"/>
    <w:lvlOverride w:ilvl="5"/>
    <w:lvlOverride w:ilvl="6"/>
    <w:lvlOverride w:ilvl="7"/>
    <w:lvlOverride w:ilvl="8"/>
  </w:num>
  <w:num w:numId="30" w16cid:durableId="1844473581">
    <w:abstractNumId w:val="13"/>
    <w:lvlOverride w:ilvl="0">
      <w:startOverride w:val="1"/>
    </w:lvlOverride>
    <w:lvlOverride w:ilvl="1"/>
    <w:lvlOverride w:ilvl="2"/>
    <w:lvlOverride w:ilvl="3"/>
    <w:lvlOverride w:ilvl="4"/>
    <w:lvlOverride w:ilvl="5"/>
    <w:lvlOverride w:ilvl="6"/>
    <w:lvlOverride w:ilvl="7"/>
    <w:lvlOverride w:ilvl="8"/>
  </w:num>
  <w:num w:numId="31" w16cid:durableId="1868366869">
    <w:abstractNumId w:val="13"/>
    <w:lvlOverride w:ilvl="0">
      <w:startOverride w:val="1"/>
    </w:lvlOverride>
    <w:lvlOverride w:ilvl="1"/>
    <w:lvlOverride w:ilvl="2"/>
    <w:lvlOverride w:ilvl="3"/>
    <w:lvlOverride w:ilvl="4"/>
    <w:lvlOverride w:ilvl="5"/>
    <w:lvlOverride w:ilvl="6"/>
    <w:lvlOverride w:ilvl="7"/>
    <w:lvlOverride w:ilvl="8"/>
  </w:num>
  <w:num w:numId="32" w16cid:durableId="1938096270">
    <w:abstractNumId w:val="13"/>
    <w:lvlOverride w:ilvl="0">
      <w:startOverride w:val="1"/>
    </w:lvlOverride>
    <w:lvlOverride w:ilvl="1"/>
    <w:lvlOverride w:ilvl="2"/>
    <w:lvlOverride w:ilvl="3"/>
    <w:lvlOverride w:ilvl="4"/>
    <w:lvlOverride w:ilvl="5"/>
    <w:lvlOverride w:ilvl="6"/>
    <w:lvlOverride w:ilvl="7"/>
    <w:lvlOverride w:ilvl="8"/>
  </w:num>
  <w:num w:numId="33" w16cid:durableId="336276288">
    <w:abstractNumId w:val="13"/>
    <w:lvlOverride w:ilvl="0">
      <w:startOverride w:val="1"/>
    </w:lvlOverride>
    <w:lvlOverride w:ilvl="1"/>
    <w:lvlOverride w:ilvl="2"/>
    <w:lvlOverride w:ilvl="3"/>
    <w:lvlOverride w:ilvl="4"/>
    <w:lvlOverride w:ilvl="5"/>
    <w:lvlOverride w:ilvl="6"/>
    <w:lvlOverride w:ilvl="7"/>
    <w:lvlOverride w:ilvl="8"/>
  </w:num>
  <w:num w:numId="34" w16cid:durableId="572130738">
    <w:abstractNumId w:val="9"/>
  </w:num>
  <w:num w:numId="35" w16cid:durableId="1623196395">
    <w:abstractNumId w:val="7"/>
  </w:num>
  <w:num w:numId="36" w16cid:durableId="2100172539">
    <w:abstractNumId w:val="6"/>
  </w:num>
  <w:num w:numId="37" w16cid:durableId="843280313">
    <w:abstractNumId w:val="5"/>
  </w:num>
  <w:num w:numId="38" w16cid:durableId="2119327528">
    <w:abstractNumId w:val="4"/>
  </w:num>
  <w:num w:numId="39" w16cid:durableId="2142071711">
    <w:abstractNumId w:val="8"/>
  </w:num>
  <w:num w:numId="40" w16cid:durableId="390076797">
    <w:abstractNumId w:val="3"/>
  </w:num>
  <w:num w:numId="41" w16cid:durableId="374934963">
    <w:abstractNumId w:val="2"/>
  </w:num>
  <w:num w:numId="42" w16cid:durableId="1201820402">
    <w:abstractNumId w:val="1"/>
  </w:num>
  <w:num w:numId="43" w16cid:durableId="1309627753">
    <w:abstractNumId w:val="0"/>
  </w:num>
  <w:num w:numId="44" w16cid:durableId="1301302095">
    <w:abstractNumId w:val="13"/>
    <w:lvlOverride w:ilvl="0">
      <w:startOverride w:val="1"/>
    </w:lvlOverride>
    <w:lvlOverride w:ilvl="1"/>
    <w:lvlOverride w:ilvl="2"/>
    <w:lvlOverride w:ilvl="3"/>
    <w:lvlOverride w:ilvl="4"/>
    <w:lvlOverride w:ilvl="5"/>
    <w:lvlOverride w:ilvl="6"/>
    <w:lvlOverride w:ilvl="7"/>
    <w:lvlOverride w:ilv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drawingGridHorizontalSpacing w:val="181"/>
  <w:drawingGridVerticalSpacing w:val="181"/>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14E"/>
    <w:rsid w:val="000002C4"/>
    <w:rsid w:val="000006BE"/>
    <w:rsid w:val="00000772"/>
    <w:rsid w:val="000007AE"/>
    <w:rsid w:val="00000851"/>
    <w:rsid w:val="0000097B"/>
    <w:rsid w:val="000009D2"/>
    <w:rsid w:val="00000A9B"/>
    <w:rsid w:val="00000C12"/>
    <w:rsid w:val="0000101C"/>
    <w:rsid w:val="00001021"/>
    <w:rsid w:val="00001099"/>
    <w:rsid w:val="000010B2"/>
    <w:rsid w:val="000010B7"/>
    <w:rsid w:val="000010BA"/>
    <w:rsid w:val="0000114D"/>
    <w:rsid w:val="0000118A"/>
    <w:rsid w:val="00001203"/>
    <w:rsid w:val="00001447"/>
    <w:rsid w:val="0000147B"/>
    <w:rsid w:val="00001548"/>
    <w:rsid w:val="000015F3"/>
    <w:rsid w:val="0000160E"/>
    <w:rsid w:val="00001672"/>
    <w:rsid w:val="0000167E"/>
    <w:rsid w:val="0000172E"/>
    <w:rsid w:val="00001993"/>
    <w:rsid w:val="00001B98"/>
    <w:rsid w:val="00001C61"/>
    <w:rsid w:val="00001C84"/>
    <w:rsid w:val="00001D02"/>
    <w:rsid w:val="00001DB6"/>
    <w:rsid w:val="00001FCB"/>
    <w:rsid w:val="00002051"/>
    <w:rsid w:val="0000207D"/>
    <w:rsid w:val="000020AA"/>
    <w:rsid w:val="000021C3"/>
    <w:rsid w:val="00002283"/>
    <w:rsid w:val="000023BF"/>
    <w:rsid w:val="000023D2"/>
    <w:rsid w:val="00002427"/>
    <w:rsid w:val="000024B2"/>
    <w:rsid w:val="000024D2"/>
    <w:rsid w:val="000025C9"/>
    <w:rsid w:val="0000274F"/>
    <w:rsid w:val="000027BB"/>
    <w:rsid w:val="00002833"/>
    <w:rsid w:val="00002931"/>
    <w:rsid w:val="0000298D"/>
    <w:rsid w:val="00002992"/>
    <w:rsid w:val="00002A2E"/>
    <w:rsid w:val="00002A39"/>
    <w:rsid w:val="00002A4E"/>
    <w:rsid w:val="00002A6D"/>
    <w:rsid w:val="00002AEC"/>
    <w:rsid w:val="00002B79"/>
    <w:rsid w:val="00002C51"/>
    <w:rsid w:val="00002D1F"/>
    <w:rsid w:val="00002D44"/>
    <w:rsid w:val="00002D46"/>
    <w:rsid w:val="00002DAB"/>
    <w:rsid w:val="000030BD"/>
    <w:rsid w:val="000030DF"/>
    <w:rsid w:val="000030ED"/>
    <w:rsid w:val="000032F7"/>
    <w:rsid w:val="00003375"/>
    <w:rsid w:val="000033DA"/>
    <w:rsid w:val="0000351A"/>
    <w:rsid w:val="0000378C"/>
    <w:rsid w:val="00003A8B"/>
    <w:rsid w:val="00003A97"/>
    <w:rsid w:val="00003BAE"/>
    <w:rsid w:val="00003C7D"/>
    <w:rsid w:val="00003C95"/>
    <w:rsid w:val="00003D19"/>
    <w:rsid w:val="00003D5B"/>
    <w:rsid w:val="00003E71"/>
    <w:rsid w:val="00003E74"/>
    <w:rsid w:val="00003EB7"/>
    <w:rsid w:val="00003EF0"/>
    <w:rsid w:val="00004003"/>
    <w:rsid w:val="00004044"/>
    <w:rsid w:val="00004060"/>
    <w:rsid w:val="000040EA"/>
    <w:rsid w:val="00004312"/>
    <w:rsid w:val="0000432C"/>
    <w:rsid w:val="00004608"/>
    <w:rsid w:val="00004682"/>
    <w:rsid w:val="0000469B"/>
    <w:rsid w:val="000046B2"/>
    <w:rsid w:val="0000470D"/>
    <w:rsid w:val="000047EE"/>
    <w:rsid w:val="00004918"/>
    <w:rsid w:val="0000496F"/>
    <w:rsid w:val="00004A8B"/>
    <w:rsid w:val="00004ABA"/>
    <w:rsid w:val="00004AF2"/>
    <w:rsid w:val="00004FF8"/>
    <w:rsid w:val="00005263"/>
    <w:rsid w:val="00005329"/>
    <w:rsid w:val="000054E7"/>
    <w:rsid w:val="00005505"/>
    <w:rsid w:val="000055DD"/>
    <w:rsid w:val="00005717"/>
    <w:rsid w:val="000057CA"/>
    <w:rsid w:val="00005840"/>
    <w:rsid w:val="00005A51"/>
    <w:rsid w:val="00005AC5"/>
    <w:rsid w:val="00005C1E"/>
    <w:rsid w:val="00005CA9"/>
    <w:rsid w:val="00005E30"/>
    <w:rsid w:val="00005E7F"/>
    <w:rsid w:val="00005F17"/>
    <w:rsid w:val="00005FAA"/>
    <w:rsid w:val="00005FB7"/>
    <w:rsid w:val="00005FDB"/>
    <w:rsid w:val="0000629D"/>
    <w:rsid w:val="0000644E"/>
    <w:rsid w:val="0000644F"/>
    <w:rsid w:val="000064FE"/>
    <w:rsid w:val="000066A5"/>
    <w:rsid w:val="00006844"/>
    <w:rsid w:val="0000694D"/>
    <w:rsid w:val="00006A8E"/>
    <w:rsid w:val="00006B8E"/>
    <w:rsid w:val="00006BE9"/>
    <w:rsid w:val="00006C16"/>
    <w:rsid w:val="00006CDF"/>
    <w:rsid w:val="00006D1C"/>
    <w:rsid w:val="00006E1C"/>
    <w:rsid w:val="00006E4F"/>
    <w:rsid w:val="00006EA8"/>
    <w:rsid w:val="00006EBC"/>
    <w:rsid w:val="00006F7B"/>
    <w:rsid w:val="00006FF5"/>
    <w:rsid w:val="00007060"/>
    <w:rsid w:val="00007175"/>
    <w:rsid w:val="00007222"/>
    <w:rsid w:val="00007283"/>
    <w:rsid w:val="00007548"/>
    <w:rsid w:val="00007640"/>
    <w:rsid w:val="000076C7"/>
    <w:rsid w:val="0000774B"/>
    <w:rsid w:val="0000788A"/>
    <w:rsid w:val="000078A7"/>
    <w:rsid w:val="000078C3"/>
    <w:rsid w:val="000078F1"/>
    <w:rsid w:val="000079CA"/>
    <w:rsid w:val="00007A12"/>
    <w:rsid w:val="00007DCC"/>
    <w:rsid w:val="000101B9"/>
    <w:rsid w:val="000101C3"/>
    <w:rsid w:val="0001026E"/>
    <w:rsid w:val="000102CE"/>
    <w:rsid w:val="0001034E"/>
    <w:rsid w:val="000105AB"/>
    <w:rsid w:val="00010650"/>
    <w:rsid w:val="00010664"/>
    <w:rsid w:val="000106A9"/>
    <w:rsid w:val="0001071D"/>
    <w:rsid w:val="0001075F"/>
    <w:rsid w:val="0001076A"/>
    <w:rsid w:val="0001078F"/>
    <w:rsid w:val="000108C9"/>
    <w:rsid w:val="000108EA"/>
    <w:rsid w:val="00010A28"/>
    <w:rsid w:val="00010A7C"/>
    <w:rsid w:val="00010B34"/>
    <w:rsid w:val="00010B44"/>
    <w:rsid w:val="00010BAA"/>
    <w:rsid w:val="00010C3B"/>
    <w:rsid w:val="00010C81"/>
    <w:rsid w:val="00010C8B"/>
    <w:rsid w:val="00010D87"/>
    <w:rsid w:val="00010E4B"/>
    <w:rsid w:val="00010F17"/>
    <w:rsid w:val="00011165"/>
    <w:rsid w:val="000112D2"/>
    <w:rsid w:val="000113E6"/>
    <w:rsid w:val="00011481"/>
    <w:rsid w:val="00011512"/>
    <w:rsid w:val="00011550"/>
    <w:rsid w:val="0001166A"/>
    <w:rsid w:val="0001176C"/>
    <w:rsid w:val="000117B3"/>
    <w:rsid w:val="000119C1"/>
    <w:rsid w:val="000119FE"/>
    <w:rsid w:val="00011B65"/>
    <w:rsid w:val="00011C11"/>
    <w:rsid w:val="00011D5F"/>
    <w:rsid w:val="00011E45"/>
    <w:rsid w:val="00011EE8"/>
    <w:rsid w:val="00011FF0"/>
    <w:rsid w:val="0001204E"/>
    <w:rsid w:val="00012094"/>
    <w:rsid w:val="000120B4"/>
    <w:rsid w:val="000122B3"/>
    <w:rsid w:val="00012325"/>
    <w:rsid w:val="00012347"/>
    <w:rsid w:val="000125A9"/>
    <w:rsid w:val="0001268A"/>
    <w:rsid w:val="000127D3"/>
    <w:rsid w:val="00012831"/>
    <w:rsid w:val="000129DC"/>
    <w:rsid w:val="00012B89"/>
    <w:rsid w:val="00012DB3"/>
    <w:rsid w:val="00012E6F"/>
    <w:rsid w:val="00012F6B"/>
    <w:rsid w:val="00012FC5"/>
    <w:rsid w:val="000131E7"/>
    <w:rsid w:val="000132CC"/>
    <w:rsid w:val="00013361"/>
    <w:rsid w:val="000133AA"/>
    <w:rsid w:val="00013606"/>
    <w:rsid w:val="00013659"/>
    <w:rsid w:val="00013687"/>
    <w:rsid w:val="00013799"/>
    <w:rsid w:val="000137C3"/>
    <w:rsid w:val="000139A5"/>
    <w:rsid w:val="00013B16"/>
    <w:rsid w:val="00013B18"/>
    <w:rsid w:val="00013E59"/>
    <w:rsid w:val="00013F44"/>
    <w:rsid w:val="00013F63"/>
    <w:rsid w:val="00013FCB"/>
    <w:rsid w:val="0001404B"/>
    <w:rsid w:val="00014224"/>
    <w:rsid w:val="00014557"/>
    <w:rsid w:val="000145F8"/>
    <w:rsid w:val="000146CC"/>
    <w:rsid w:val="000146F0"/>
    <w:rsid w:val="000148A7"/>
    <w:rsid w:val="000148CB"/>
    <w:rsid w:val="000148EC"/>
    <w:rsid w:val="00014D96"/>
    <w:rsid w:val="00014E5E"/>
    <w:rsid w:val="00014ED7"/>
    <w:rsid w:val="00014FC6"/>
    <w:rsid w:val="00014FEA"/>
    <w:rsid w:val="000151B4"/>
    <w:rsid w:val="000151CA"/>
    <w:rsid w:val="00015200"/>
    <w:rsid w:val="0001520D"/>
    <w:rsid w:val="00015290"/>
    <w:rsid w:val="000152A2"/>
    <w:rsid w:val="00015341"/>
    <w:rsid w:val="000153BB"/>
    <w:rsid w:val="00015427"/>
    <w:rsid w:val="000155AF"/>
    <w:rsid w:val="0001561E"/>
    <w:rsid w:val="00015651"/>
    <w:rsid w:val="0001569F"/>
    <w:rsid w:val="00015898"/>
    <w:rsid w:val="000158F6"/>
    <w:rsid w:val="000159F6"/>
    <w:rsid w:val="00015AE1"/>
    <w:rsid w:val="00015B6B"/>
    <w:rsid w:val="00015D21"/>
    <w:rsid w:val="00016005"/>
    <w:rsid w:val="00016067"/>
    <w:rsid w:val="00016187"/>
    <w:rsid w:val="000163B6"/>
    <w:rsid w:val="000164FB"/>
    <w:rsid w:val="0001658B"/>
    <w:rsid w:val="000165BB"/>
    <w:rsid w:val="0001667E"/>
    <w:rsid w:val="00016974"/>
    <w:rsid w:val="00016A21"/>
    <w:rsid w:val="00016B82"/>
    <w:rsid w:val="00016C25"/>
    <w:rsid w:val="00016E86"/>
    <w:rsid w:val="00017009"/>
    <w:rsid w:val="00017093"/>
    <w:rsid w:val="000171A3"/>
    <w:rsid w:val="000171C0"/>
    <w:rsid w:val="00017315"/>
    <w:rsid w:val="000173EE"/>
    <w:rsid w:val="000173FA"/>
    <w:rsid w:val="0001745B"/>
    <w:rsid w:val="000175A1"/>
    <w:rsid w:val="00017629"/>
    <w:rsid w:val="00017742"/>
    <w:rsid w:val="00017968"/>
    <w:rsid w:val="00017DC2"/>
    <w:rsid w:val="00017DF5"/>
    <w:rsid w:val="00017E6F"/>
    <w:rsid w:val="00017E7F"/>
    <w:rsid w:val="00017F01"/>
    <w:rsid w:val="0002001F"/>
    <w:rsid w:val="0002021A"/>
    <w:rsid w:val="0002021B"/>
    <w:rsid w:val="000202EC"/>
    <w:rsid w:val="00020323"/>
    <w:rsid w:val="000204A2"/>
    <w:rsid w:val="000205A5"/>
    <w:rsid w:val="0002074C"/>
    <w:rsid w:val="000207C1"/>
    <w:rsid w:val="0002084A"/>
    <w:rsid w:val="0002098E"/>
    <w:rsid w:val="000209C1"/>
    <w:rsid w:val="00020A18"/>
    <w:rsid w:val="00020B65"/>
    <w:rsid w:val="00020BDA"/>
    <w:rsid w:val="00020CEB"/>
    <w:rsid w:val="00020D21"/>
    <w:rsid w:val="00020D3E"/>
    <w:rsid w:val="00020DC1"/>
    <w:rsid w:val="00020E10"/>
    <w:rsid w:val="00020F8B"/>
    <w:rsid w:val="00020FBC"/>
    <w:rsid w:val="00020FDE"/>
    <w:rsid w:val="00021073"/>
    <w:rsid w:val="000212ED"/>
    <w:rsid w:val="000213E4"/>
    <w:rsid w:val="00021400"/>
    <w:rsid w:val="00021406"/>
    <w:rsid w:val="00021460"/>
    <w:rsid w:val="00021474"/>
    <w:rsid w:val="00021521"/>
    <w:rsid w:val="000215C3"/>
    <w:rsid w:val="000215F4"/>
    <w:rsid w:val="0002165F"/>
    <w:rsid w:val="000216F8"/>
    <w:rsid w:val="000217D2"/>
    <w:rsid w:val="00021864"/>
    <w:rsid w:val="00021ACB"/>
    <w:rsid w:val="00021AE7"/>
    <w:rsid w:val="00021B04"/>
    <w:rsid w:val="00021B0D"/>
    <w:rsid w:val="00021B73"/>
    <w:rsid w:val="00021BC2"/>
    <w:rsid w:val="00021E15"/>
    <w:rsid w:val="00021E41"/>
    <w:rsid w:val="00021E6C"/>
    <w:rsid w:val="00021F62"/>
    <w:rsid w:val="000221E8"/>
    <w:rsid w:val="00022318"/>
    <w:rsid w:val="00022359"/>
    <w:rsid w:val="00022366"/>
    <w:rsid w:val="0002249D"/>
    <w:rsid w:val="0002253F"/>
    <w:rsid w:val="00022549"/>
    <w:rsid w:val="000225A0"/>
    <w:rsid w:val="0002261E"/>
    <w:rsid w:val="000226E7"/>
    <w:rsid w:val="0002276A"/>
    <w:rsid w:val="00022826"/>
    <w:rsid w:val="00022865"/>
    <w:rsid w:val="00022A05"/>
    <w:rsid w:val="00022A67"/>
    <w:rsid w:val="00022B33"/>
    <w:rsid w:val="00022C06"/>
    <w:rsid w:val="00022D34"/>
    <w:rsid w:val="00022E0B"/>
    <w:rsid w:val="00022E1A"/>
    <w:rsid w:val="00022F41"/>
    <w:rsid w:val="00022F7E"/>
    <w:rsid w:val="000231B9"/>
    <w:rsid w:val="000231BA"/>
    <w:rsid w:val="00023256"/>
    <w:rsid w:val="000232F2"/>
    <w:rsid w:val="0002339E"/>
    <w:rsid w:val="0002343F"/>
    <w:rsid w:val="0002356E"/>
    <w:rsid w:val="0002357C"/>
    <w:rsid w:val="00023690"/>
    <w:rsid w:val="000236F0"/>
    <w:rsid w:val="000237CA"/>
    <w:rsid w:val="000238A9"/>
    <w:rsid w:val="0002398E"/>
    <w:rsid w:val="000239FC"/>
    <w:rsid w:val="00023A09"/>
    <w:rsid w:val="00023AC6"/>
    <w:rsid w:val="00023B0E"/>
    <w:rsid w:val="00023C1A"/>
    <w:rsid w:val="00023FE7"/>
    <w:rsid w:val="00023FF2"/>
    <w:rsid w:val="00024083"/>
    <w:rsid w:val="00024272"/>
    <w:rsid w:val="000242BA"/>
    <w:rsid w:val="000242C0"/>
    <w:rsid w:val="000244B2"/>
    <w:rsid w:val="0002452F"/>
    <w:rsid w:val="00024863"/>
    <w:rsid w:val="0002487D"/>
    <w:rsid w:val="000248B4"/>
    <w:rsid w:val="00024941"/>
    <w:rsid w:val="00024A3E"/>
    <w:rsid w:val="00024A79"/>
    <w:rsid w:val="00024A8C"/>
    <w:rsid w:val="00024C96"/>
    <w:rsid w:val="00024CB0"/>
    <w:rsid w:val="00024CD2"/>
    <w:rsid w:val="00024D0A"/>
    <w:rsid w:val="00024FB1"/>
    <w:rsid w:val="0002511C"/>
    <w:rsid w:val="000251A1"/>
    <w:rsid w:val="0002568E"/>
    <w:rsid w:val="0002573A"/>
    <w:rsid w:val="000258C4"/>
    <w:rsid w:val="00025BB5"/>
    <w:rsid w:val="00025DB1"/>
    <w:rsid w:val="00025E3B"/>
    <w:rsid w:val="00025E83"/>
    <w:rsid w:val="00025FB6"/>
    <w:rsid w:val="000261A6"/>
    <w:rsid w:val="000262C2"/>
    <w:rsid w:val="000262DE"/>
    <w:rsid w:val="00026392"/>
    <w:rsid w:val="000263E7"/>
    <w:rsid w:val="000264E9"/>
    <w:rsid w:val="0002652E"/>
    <w:rsid w:val="00026650"/>
    <w:rsid w:val="000267F6"/>
    <w:rsid w:val="000268DB"/>
    <w:rsid w:val="00026956"/>
    <w:rsid w:val="00026ADE"/>
    <w:rsid w:val="00026AE7"/>
    <w:rsid w:val="00026B2D"/>
    <w:rsid w:val="00026CDB"/>
    <w:rsid w:val="00026E05"/>
    <w:rsid w:val="000270F4"/>
    <w:rsid w:val="00027298"/>
    <w:rsid w:val="00027418"/>
    <w:rsid w:val="0002749B"/>
    <w:rsid w:val="000275CC"/>
    <w:rsid w:val="00027621"/>
    <w:rsid w:val="000276F7"/>
    <w:rsid w:val="0002792E"/>
    <w:rsid w:val="00027949"/>
    <w:rsid w:val="00027976"/>
    <w:rsid w:val="00027B1F"/>
    <w:rsid w:val="00027B9B"/>
    <w:rsid w:val="00027BD1"/>
    <w:rsid w:val="00027CC3"/>
    <w:rsid w:val="00027F0B"/>
    <w:rsid w:val="00027F0E"/>
    <w:rsid w:val="00027F1E"/>
    <w:rsid w:val="00030054"/>
    <w:rsid w:val="00030097"/>
    <w:rsid w:val="00030183"/>
    <w:rsid w:val="00030297"/>
    <w:rsid w:val="000302AE"/>
    <w:rsid w:val="0003046B"/>
    <w:rsid w:val="000304A1"/>
    <w:rsid w:val="000304B8"/>
    <w:rsid w:val="000305A9"/>
    <w:rsid w:val="000305D8"/>
    <w:rsid w:val="00030604"/>
    <w:rsid w:val="000307B3"/>
    <w:rsid w:val="0003086C"/>
    <w:rsid w:val="0003089E"/>
    <w:rsid w:val="00030A95"/>
    <w:rsid w:val="00030A96"/>
    <w:rsid w:val="00030AA2"/>
    <w:rsid w:val="00030BD4"/>
    <w:rsid w:val="00030DA4"/>
    <w:rsid w:val="000310F8"/>
    <w:rsid w:val="000311F5"/>
    <w:rsid w:val="0003134A"/>
    <w:rsid w:val="000315CB"/>
    <w:rsid w:val="00031806"/>
    <w:rsid w:val="00031883"/>
    <w:rsid w:val="0003192B"/>
    <w:rsid w:val="00031952"/>
    <w:rsid w:val="00031A68"/>
    <w:rsid w:val="00031BDB"/>
    <w:rsid w:val="00031D0B"/>
    <w:rsid w:val="00031EBB"/>
    <w:rsid w:val="00031EF3"/>
    <w:rsid w:val="00031EFB"/>
    <w:rsid w:val="00031FDA"/>
    <w:rsid w:val="00032082"/>
    <w:rsid w:val="000320B5"/>
    <w:rsid w:val="0003217D"/>
    <w:rsid w:val="00032224"/>
    <w:rsid w:val="0003245D"/>
    <w:rsid w:val="00032497"/>
    <w:rsid w:val="000326A9"/>
    <w:rsid w:val="000327F1"/>
    <w:rsid w:val="00032830"/>
    <w:rsid w:val="0003290C"/>
    <w:rsid w:val="000329AA"/>
    <w:rsid w:val="000329B1"/>
    <w:rsid w:val="00032C5C"/>
    <w:rsid w:val="00032CAF"/>
    <w:rsid w:val="00032D56"/>
    <w:rsid w:val="00032DCD"/>
    <w:rsid w:val="00032F59"/>
    <w:rsid w:val="00032F7C"/>
    <w:rsid w:val="00033048"/>
    <w:rsid w:val="0003306A"/>
    <w:rsid w:val="00033070"/>
    <w:rsid w:val="0003307F"/>
    <w:rsid w:val="000330BD"/>
    <w:rsid w:val="000332C2"/>
    <w:rsid w:val="00033338"/>
    <w:rsid w:val="00033365"/>
    <w:rsid w:val="000333D7"/>
    <w:rsid w:val="00033475"/>
    <w:rsid w:val="00033609"/>
    <w:rsid w:val="0003399D"/>
    <w:rsid w:val="000339C2"/>
    <w:rsid w:val="00033A15"/>
    <w:rsid w:val="00033BAA"/>
    <w:rsid w:val="00033BCE"/>
    <w:rsid w:val="00033BF6"/>
    <w:rsid w:val="00033C28"/>
    <w:rsid w:val="00033C36"/>
    <w:rsid w:val="00033CAC"/>
    <w:rsid w:val="00033DE0"/>
    <w:rsid w:val="00033EFF"/>
    <w:rsid w:val="00033F56"/>
    <w:rsid w:val="00033FAC"/>
    <w:rsid w:val="0003400E"/>
    <w:rsid w:val="00034026"/>
    <w:rsid w:val="0003408A"/>
    <w:rsid w:val="0003410A"/>
    <w:rsid w:val="00034143"/>
    <w:rsid w:val="00034316"/>
    <w:rsid w:val="00034357"/>
    <w:rsid w:val="0003437B"/>
    <w:rsid w:val="000343DE"/>
    <w:rsid w:val="00034599"/>
    <w:rsid w:val="0003471B"/>
    <w:rsid w:val="000347A7"/>
    <w:rsid w:val="00034889"/>
    <w:rsid w:val="000348B1"/>
    <w:rsid w:val="000349BA"/>
    <w:rsid w:val="00034A3B"/>
    <w:rsid w:val="00034ACA"/>
    <w:rsid w:val="00034D51"/>
    <w:rsid w:val="00034DCD"/>
    <w:rsid w:val="00034E5E"/>
    <w:rsid w:val="00034EF5"/>
    <w:rsid w:val="00034F63"/>
    <w:rsid w:val="00035062"/>
    <w:rsid w:val="000350BF"/>
    <w:rsid w:val="000350F3"/>
    <w:rsid w:val="0003513F"/>
    <w:rsid w:val="00035159"/>
    <w:rsid w:val="0003548A"/>
    <w:rsid w:val="000355C0"/>
    <w:rsid w:val="00035693"/>
    <w:rsid w:val="00035777"/>
    <w:rsid w:val="0003577D"/>
    <w:rsid w:val="000357E4"/>
    <w:rsid w:val="00035847"/>
    <w:rsid w:val="0003585A"/>
    <w:rsid w:val="000358A1"/>
    <w:rsid w:val="00035908"/>
    <w:rsid w:val="00035944"/>
    <w:rsid w:val="00035991"/>
    <w:rsid w:val="00035A41"/>
    <w:rsid w:val="00035A63"/>
    <w:rsid w:val="00035A89"/>
    <w:rsid w:val="00035A9D"/>
    <w:rsid w:val="00035B36"/>
    <w:rsid w:val="00035C43"/>
    <w:rsid w:val="00035CC4"/>
    <w:rsid w:val="00035DE7"/>
    <w:rsid w:val="00035E9A"/>
    <w:rsid w:val="00035EBA"/>
    <w:rsid w:val="0003610F"/>
    <w:rsid w:val="0003613B"/>
    <w:rsid w:val="0003627F"/>
    <w:rsid w:val="000364CA"/>
    <w:rsid w:val="00036719"/>
    <w:rsid w:val="0003672A"/>
    <w:rsid w:val="000367ED"/>
    <w:rsid w:val="00036860"/>
    <w:rsid w:val="00036A2C"/>
    <w:rsid w:val="00036BFD"/>
    <w:rsid w:val="00036C2B"/>
    <w:rsid w:val="00036C30"/>
    <w:rsid w:val="00036CB3"/>
    <w:rsid w:val="00036CD6"/>
    <w:rsid w:val="00036DB2"/>
    <w:rsid w:val="00036EDD"/>
    <w:rsid w:val="00036EEC"/>
    <w:rsid w:val="00036FE1"/>
    <w:rsid w:val="0003700E"/>
    <w:rsid w:val="000370FE"/>
    <w:rsid w:val="000372AD"/>
    <w:rsid w:val="00037312"/>
    <w:rsid w:val="00037341"/>
    <w:rsid w:val="00037551"/>
    <w:rsid w:val="00037948"/>
    <w:rsid w:val="000379F0"/>
    <w:rsid w:val="00037A00"/>
    <w:rsid w:val="00037A2A"/>
    <w:rsid w:val="00037A6F"/>
    <w:rsid w:val="00037A74"/>
    <w:rsid w:val="00037ABE"/>
    <w:rsid w:val="00037AE3"/>
    <w:rsid w:val="00037B57"/>
    <w:rsid w:val="00037BCE"/>
    <w:rsid w:val="00037D72"/>
    <w:rsid w:val="00037DFE"/>
    <w:rsid w:val="00037E30"/>
    <w:rsid w:val="000400E0"/>
    <w:rsid w:val="00040199"/>
    <w:rsid w:val="000401CC"/>
    <w:rsid w:val="00040286"/>
    <w:rsid w:val="0004033A"/>
    <w:rsid w:val="00040530"/>
    <w:rsid w:val="00040610"/>
    <w:rsid w:val="000407BC"/>
    <w:rsid w:val="000407DA"/>
    <w:rsid w:val="00040809"/>
    <w:rsid w:val="000408B5"/>
    <w:rsid w:val="00040A48"/>
    <w:rsid w:val="00040A6A"/>
    <w:rsid w:val="00040A92"/>
    <w:rsid w:val="00040AB2"/>
    <w:rsid w:val="00040AC2"/>
    <w:rsid w:val="00040ACC"/>
    <w:rsid w:val="00040B56"/>
    <w:rsid w:val="00040B75"/>
    <w:rsid w:val="00040CF4"/>
    <w:rsid w:val="00040E06"/>
    <w:rsid w:val="00040F41"/>
    <w:rsid w:val="00040F94"/>
    <w:rsid w:val="00040FA8"/>
    <w:rsid w:val="00041021"/>
    <w:rsid w:val="00041185"/>
    <w:rsid w:val="000411F6"/>
    <w:rsid w:val="00041266"/>
    <w:rsid w:val="00041362"/>
    <w:rsid w:val="00041371"/>
    <w:rsid w:val="0004144A"/>
    <w:rsid w:val="00041489"/>
    <w:rsid w:val="0004162E"/>
    <w:rsid w:val="00041719"/>
    <w:rsid w:val="000417AD"/>
    <w:rsid w:val="000418C8"/>
    <w:rsid w:val="000419AD"/>
    <w:rsid w:val="00041AA7"/>
    <w:rsid w:val="00041B2D"/>
    <w:rsid w:val="00041CDD"/>
    <w:rsid w:val="00041D72"/>
    <w:rsid w:val="00041F64"/>
    <w:rsid w:val="000420BD"/>
    <w:rsid w:val="00042435"/>
    <w:rsid w:val="00042490"/>
    <w:rsid w:val="00042506"/>
    <w:rsid w:val="00042647"/>
    <w:rsid w:val="00042675"/>
    <w:rsid w:val="00042761"/>
    <w:rsid w:val="00042772"/>
    <w:rsid w:val="000427FF"/>
    <w:rsid w:val="00042A38"/>
    <w:rsid w:val="00042C08"/>
    <w:rsid w:val="00042D38"/>
    <w:rsid w:val="00042EC0"/>
    <w:rsid w:val="00042F4E"/>
    <w:rsid w:val="00042FED"/>
    <w:rsid w:val="0004301A"/>
    <w:rsid w:val="00043111"/>
    <w:rsid w:val="000431FB"/>
    <w:rsid w:val="0004324E"/>
    <w:rsid w:val="000432CC"/>
    <w:rsid w:val="000434A9"/>
    <w:rsid w:val="000436B8"/>
    <w:rsid w:val="0004380F"/>
    <w:rsid w:val="00043986"/>
    <w:rsid w:val="000439B5"/>
    <w:rsid w:val="000439C1"/>
    <w:rsid w:val="000439FA"/>
    <w:rsid w:val="00043A29"/>
    <w:rsid w:val="00043A49"/>
    <w:rsid w:val="00043C52"/>
    <w:rsid w:val="00043D5F"/>
    <w:rsid w:val="00043E10"/>
    <w:rsid w:val="00043E64"/>
    <w:rsid w:val="00043EA1"/>
    <w:rsid w:val="00044083"/>
    <w:rsid w:val="0004419B"/>
    <w:rsid w:val="000441FC"/>
    <w:rsid w:val="0004424B"/>
    <w:rsid w:val="0004426D"/>
    <w:rsid w:val="0004438E"/>
    <w:rsid w:val="000445EB"/>
    <w:rsid w:val="00044679"/>
    <w:rsid w:val="000446EF"/>
    <w:rsid w:val="00044727"/>
    <w:rsid w:val="0004476C"/>
    <w:rsid w:val="00044779"/>
    <w:rsid w:val="0004477B"/>
    <w:rsid w:val="0004478A"/>
    <w:rsid w:val="00044978"/>
    <w:rsid w:val="00044993"/>
    <w:rsid w:val="00044A00"/>
    <w:rsid w:val="00044A11"/>
    <w:rsid w:val="00044B5F"/>
    <w:rsid w:val="00044D7F"/>
    <w:rsid w:val="00044DC5"/>
    <w:rsid w:val="00044E75"/>
    <w:rsid w:val="00044E9F"/>
    <w:rsid w:val="00044F3D"/>
    <w:rsid w:val="00045011"/>
    <w:rsid w:val="0004510E"/>
    <w:rsid w:val="0004526D"/>
    <w:rsid w:val="00045351"/>
    <w:rsid w:val="00045460"/>
    <w:rsid w:val="00045483"/>
    <w:rsid w:val="00045497"/>
    <w:rsid w:val="000456EE"/>
    <w:rsid w:val="00045727"/>
    <w:rsid w:val="0004573A"/>
    <w:rsid w:val="00045898"/>
    <w:rsid w:val="0004596F"/>
    <w:rsid w:val="00045ADB"/>
    <w:rsid w:val="00045AFC"/>
    <w:rsid w:val="00045B1B"/>
    <w:rsid w:val="00045B97"/>
    <w:rsid w:val="00045C86"/>
    <w:rsid w:val="00045F55"/>
    <w:rsid w:val="00045FC0"/>
    <w:rsid w:val="00046011"/>
    <w:rsid w:val="00046266"/>
    <w:rsid w:val="0004627E"/>
    <w:rsid w:val="00046395"/>
    <w:rsid w:val="000464C1"/>
    <w:rsid w:val="00046565"/>
    <w:rsid w:val="000465F0"/>
    <w:rsid w:val="0004663E"/>
    <w:rsid w:val="0004672B"/>
    <w:rsid w:val="00046782"/>
    <w:rsid w:val="00046834"/>
    <w:rsid w:val="00046916"/>
    <w:rsid w:val="00046943"/>
    <w:rsid w:val="00046961"/>
    <w:rsid w:val="000469F6"/>
    <w:rsid w:val="00046A64"/>
    <w:rsid w:val="00046BE2"/>
    <w:rsid w:val="00046C52"/>
    <w:rsid w:val="00046D1B"/>
    <w:rsid w:val="00046D2A"/>
    <w:rsid w:val="00046ED3"/>
    <w:rsid w:val="00046FEA"/>
    <w:rsid w:val="00046FF3"/>
    <w:rsid w:val="0004706F"/>
    <w:rsid w:val="0004722F"/>
    <w:rsid w:val="00047452"/>
    <w:rsid w:val="0004749A"/>
    <w:rsid w:val="000474A7"/>
    <w:rsid w:val="000475F8"/>
    <w:rsid w:val="00047768"/>
    <w:rsid w:val="00047769"/>
    <w:rsid w:val="000478EA"/>
    <w:rsid w:val="00047975"/>
    <w:rsid w:val="000479E1"/>
    <w:rsid w:val="00047B37"/>
    <w:rsid w:val="00047D04"/>
    <w:rsid w:val="00047D5F"/>
    <w:rsid w:val="00047EEB"/>
    <w:rsid w:val="00050122"/>
    <w:rsid w:val="00050132"/>
    <w:rsid w:val="0005021D"/>
    <w:rsid w:val="00050400"/>
    <w:rsid w:val="000505A7"/>
    <w:rsid w:val="000506E0"/>
    <w:rsid w:val="00050782"/>
    <w:rsid w:val="000507AD"/>
    <w:rsid w:val="000508C4"/>
    <w:rsid w:val="00050B0A"/>
    <w:rsid w:val="00050BE1"/>
    <w:rsid w:val="00050F08"/>
    <w:rsid w:val="00050F2F"/>
    <w:rsid w:val="00050FCB"/>
    <w:rsid w:val="00051068"/>
    <w:rsid w:val="000510C5"/>
    <w:rsid w:val="00051104"/>
    <w:rsid w:val="000511A5"/>
    <w:rsid w:val="000511F4"/>
    <w:rsid w:val="00051532"/>
    <w:rsid w:val="000515A3"/>
    <w:rsid w:val="00051683"/>
    <w:rsid w:val="000517BD"/>
    <w:rsid w:val="000517E5"/>
    <w:rsid w:val="000517EA"/>
    <w:rsid w:val="000518C7"/>
    <w:rsid w:val="0005191A"/>
    <w:rsid w:val="0005195D"/>
    <w:rsid w:val="0005198D"/>
    <w:rsid w:val="000519B8"/>
    <w:rsid w:val="00051A83"/>
    <w:rsid w:val="00051AFD"/>
    <w:rsid w:val="00051B48"/>
    <w:rsid w:val="00051ECF"/>
    <w:rsid w:val="00051F97"/>
    <w:rsid w:val="00052069"/>
    <w:rsid w:val="0005237F"/>
    <w:rsid w:val="000523A9"/>
    <w:rsid w:val="00052448"/>
    <w:rsid w:val="000524BE"/>
    <w:rsid w:val="00052607"/>
    <w:rsid w:val="0005261B"/>
    <w:rsid w:val="00052712"/>
    <w:rsid w:val="000527F3"/>
    <w:rsid w:val="00052850"/>
    <w:rsid w:val="00052851"/>
    <w:rsid w:val="0005298B"/>
    <w:rsid w:val="00052AA7"/>
    <w:rsid w:val="00052ABB"/>
    <w:rsid w:val="00052AEC"/>
    <w:rsid w:val="00052BC7"/>
    <w:rsid w:val="00052C39"/>
    <w:rsid w:val="00052CA7"/>
    <w:rsid w:val="00052CE9"/>
    <w:rsid w:val="00052EA3"/>
    <w:rsid w:val="00052EC1"/>
    <w:rsid w:val="0005301E"/>
    <w:rsid w:val="000530FB"/>
    <w:rsid w:val="00053174"/>
    <w:rsid w:val="000531DC"/>
    <w:rsid w:val="000532A0"/>
    <w:rsid w:val="000532B4"/>
    <w:rsid w:val="000532BA"/>
    <w:rsid w:val="00053336"/>
    <w:rsid w:val="00053446"/>
    <w:rsid w:val="0005359C"/>
    <w:rsid w:val="0005370A"/>
    <w:rsid w:val="00053770"/>
    <w:rsid w:val="000538CB"/>
    <w:rsid w:val="00053999"/>
    <w:rsid w:val="000539C8"/>
    <w:rsid w:val="00053ACD"/>
    <w:rsid w:val="00053AE9"/>
    <w:rsid w:val="00053B9F"/>
    <w:rsid w:val="00053C1E"/>
    <w:rsid w:val="00053CB6"/>
    <w:rsid w:val="00053E19"/>
    <w:rsid w:val="00053F21"/>
    <w:rsid w:val="00053F2D"/>
    <w:rsid w:val="00053FD3"/>
    <w:rsid w:val="00054061"/>
    <w:rsid w:val="000541A0"/>
    <w:rsid w:val="000541BB"/>
    <w:rsid w:val="0005420C"/>
    <w:rsid w:val="00054220"/>
    <w:rsid w:val="0005426F"/>
    <w:rsid w:val="000542AD"/>
    <w:rsid w:val="00054380"/>
    <w:rsid w:val="000543F7"/>
    <w:rsid w:val="000544FD"/>
    <w:rsid w:val="0005452A"/>
    <w:rsid w:val="00054572"/>
    <w:rsid w:val="00054584"/>
    <w:rsid w:val="0005458D"/>
    <w:rsid w:val="00054594"/>
    <w:rsid w:val="00054670"/>
    <w:rsid w:val="00054700"/>
    <w:rsid w:val="000547B3"/>
    <w:rsid w:val="000547E3"/>
    <w:rsid w:val="00054891"/>
    <w:rsid w:val="000549CC"/>
    <w:rsid w:val="000549F5"/>
    <w:rsid w:val="00054A0B"/>
    <w:rsid w:val="00054A12"/>
    <w:rsid w:val="00054A3A"/>
    <w:rsid w:val="00054C2A"/>
    <w:rsid w:val="00054D68"/>
    <w:rsid w:val="00054E0F"/>
    <w:rsid w:val="00054E7D"/>
    <w:rsid w:val="00055004"/>
    <w:rsid w:val="00055032"/>
    <w:rsid w:val="00055176"/>
    <w:rsid w:val="00055361"/>
    <w:rsid w:val="0005549D"/>
    <w:rsid w:val="0005564D"/>
    <w:rsid w:val="00055651"/>
    <w:rsid w:val="0005565E"/>
    <w:rsid w:val="00055663"/>
    <w:rsid w:val="000556CF"/>
    <w:rsid w:val="000556DE"/>
    <w:rsid w:val="0005575C"/>
    <w:rsid w:val="00055781"/>
    <w:rsid w:val="000557D5"/>
    <w:rsid w:val="000558DB"/>
    <w:rsid w:val="00055985"/>
    <w:rsid w:val="00055B47"/>
    <w:rsid w:val="00055D5C"/>
    <w:rsid w:val="00055D7B"/>
    <w:rsid w:val="00055DBB"/>
    <w:rsid w:val="00055DF8"/>
    <w:rsid w:val="00055F98"/>
    <w:rsid w:val="00056027"/>
    <w:rsid w:val="0005617E"/>
    <w:rsid w:val="0005621B"/>
    <w:rsid w:val="0005622F"/>
    <w:rsid w:val="00056380"/>
    <w:rsid w:val="00056385"/>
    <w:rsid w:val="000563B4"/>
    <w:rsid w:val="000564B9"/>
    <w:rsid w:val="00056575"/>
    <w:rsid w:val="000566E6"/>
    <w:rsid w:val="00056723"/>
    <w:rsid w:val="00056755"/>
    <w:rsid w:val="000567D9"/>
    <w:rsid w:val="000567E4"/>
    <w:rsid w:val="00056848"/>
    <w:rsid w:val="000568DC"/>
    <w:rsid w:val="000568E5"/>
    <w:rsid w:val="00056973"/>
    <w:rsid w:val="00056BF5"/>
    <w:rsid w:val="000571F8"/>
    <w:rsid w:val="00057341"/>
    <w:rsid w:val="00057412"/>
    <w:rsid w:val="00057419"/>
    <w:rsid w:val="0005747D"/>
    <w:rsid w:val="0005751B"/>
    <w:rsid w:val="00057649"/>
    <w:rsid w:val="0005768A"/>
    <w:rsid w:val="000576CF"/>
    <w:rsid w:val="0005789C"/>
    <w:rsid w:val="0005789D"/>
    <w:rsid w:val="00057906"/>
    <w:rsid w:val="00057A72"/>
    <w:rsid w:val="00057AB2"/>
    <w:rsid w:val="00057C8B"/>
    <w:rsid w:val="00057CC8"/>
    <w:rsid w:val="00057D01"/>
    <w:rsid w:val="00057E56"/>
    <w:rsid w:val="00057E85"/>
    <w:rsid w:val="00057EBA"/>
    <w:rsid w:val="00057EF2"/>
    <w:rsid w:val="00057FA1"/>
    <w:rsid w:val="0006014C"/>
    <w:rsid w:val="0006019B"/>
    <w:rsid w:val="00060206"/>
    <w:rsid w:val="00060226"/>
    <w:rsid w:val="00060287"/>
    <w:rsid w:val="00060420"/>
    <w:rsid w:val="00060437"/>
    <w:rsid w:val="00060563"/>
    <w:rsid w:val="00060582"/>
    <w:rsid w:val="000607EE"/>
    <w:rsid w:val="00060817"/>
    <w:rsid w:val="000608C3"/>
    <w:rsid w:val="00060B35"/>
    <w:rsid w:val="00060B50"/>
    <w:rsid w:val="00060B94"/>
    <w:rsid w:val="00060C68"/>
    <w:rsid w:val="00060D3F"/>
    <w:rsid w:val="00060E90"/>
    <w:rsid w:val="00060F73"/>
    <w:rsid w:val="00060F82"/>
    <w:rsid w:val="000610A7"/>
    <w:rsid w:val="0006128A"/>
    <w:rsid w:val="00061357"/>
    <w:rsid w:val="00061363"/>
    <w:rsid w:val="000614F0"/>
    <w:rsid w:val="000614F4"/>
    <w:rsid w:val="0006155A"/>
    <w:rsid w:val="00061583"/>
    <w:rsid w:val="00061602"/>
    <w:rsid w:val="00061640"/>
    <w:rsid w:val="00061677"/>
    <w:rsid w:val="00061708"/>
    <w:rsid w:val="00061944"/>
    <w:rsid w:val="0006197B"/>
    <w:rsid w:val="00061C28"/>
    <w:rsid w:val="00061C3A"/>
    <w:rsid w:val="00061C6B"/>
    <w:rsid w:val="00061CF2"/>
    <w:rsid w:val="00061CFE"/>
    <w:rsid w:val="00061DA7"/>
    <w:rsid w:val="00061DF8"/>
    <w:rsid w:val="00061E90"/>
    <w:rsid w:val="00061FCF"/>
    <w:rsid w:val="00061FD2"/>
    <w:rsid w:val="00062029"/>
    <w:rsid w:val="0006209D"/>
    <w:rsid w:val="00062151"/>
    <w:rsid w:val="000622C4"/>
    <w:rsid w:val="000623FD"/>
    <w:rsid w:val="00062456"/>
    <w:rsid w:val="000624FB"/>
    <w:rsid w:val="00062508"/>
    <w:rsid w:val="000625EE"/>
    <w:rsid w:val="0006260F"/>
    <w:rsid w:val="0006268A"/>
    <w:rsid w:val="00062706"/>
    <w:rsid w:val="00062737"/>
    <w:rsid w:val="0006277B"/>
    <w:rsid w:val="00062925"/>
    <w:rsid w:val="00062A5A"/>
    <w:rsid w:val="00062AD2"/>
    <w:rsid w:val="00062B30"/>
    <w:rsid w:val="00062BE8"/>
    <w:rsid w:val="00062C6E"/>
    <w:rsid w:val="00062D0F"/>
    <w:rsid w:val="00062DB1"/>
    <w:rsid w:val="00062F5D"/>
    <w:rsid w:val="00062FA6"/>
    <w:rsid w:val="00062FC3"/>
    <w:rsid w:val="0006319C"/>
    <w:rsid w:val="00063289"/>
    <w:rsid w:val="0006329E"/>
    <w:rsid w:val="000633B8"/>
    <w:rsid w:val="000634C1"/>
    <w:rsid w:val="000635D1"/>
    <w:rsid w:val="00063626"/>
    <w:rsid w:val="0006366D"/>
    <w:rsid w:val="000636BA"/>
    <w:rsid w:val="000637FC"/>
    <w:rsid w:val="0006384C"/>
    <w:rsid w:val="0006393E"/>
    <w:rsid w:val="00063A84"/>
    <w:rsid w:val="00063E49"/>
    <w:rsid w:val="00063ED7"/>
    <w:rsid w:val="00063F06"/>
    <w:rsid w:val="00063FC1"/>
    <w:rsid w:val="00064059"/>
    <w:rsid w:val="00064093"/>
    <w:rsid w:val="0006419D"/>
    <w:rsid w:val="000643A6"/>
    <w:rsid w:val="000643D6"/>
    <w:rsid w:val="00064435"/>
    <w:rsid w:val="0006470E"/>
    <w:rsid w:val="000647B7"/>
    <w:rsid w:val="00064890"/>
    <w:rsid w:val="00064905"/>
    <w:rsid w:val="00064922"/>
    <w:rsid w:val="000649CC"/>
    <w:rsid w:val="00064A81"/>
    <w:rsid w:val="00064AA1"/>
    <w:rsid w:val="00064AA3"/>
    <w:rsid w:val="00064BB5"/>
    <w:rsid w:val="00064CE4"/>
    <w:rsid w:val="00064E13"/>
    <w:rsid w:val="00064E5A"/>
    <w:rsid w:val="00064EC7"/>
    <w:rsid w:val="00064F01"/>
    <w:rsid w:val="00064F0F"/>
    <w:rsid w:val="000650C2"/>
    <w:rsid w:val="000650DF"/>
    <w:rsid w:val="000650E6"/>
    <w:rsid w:val="000650EB"/>
    <w:rsid w:val="0006525D"/>
    <w:rsid w:val="000652E0"/>
    <w:rsid w:val="0006537A"/>
    <w:rsid w:val="000653F7"/>
    <w:rsid w:val="00065443"/>
    <w:rsid w:val="000655E7"/>
    <w:rsid w:val="00065702"/>
    <w:rsid w:val="000658AA"/>
    <w:rsid w:val="00065A68"/>
    <w:rsid w:val="00065C4D"/>
    <w:rsid w:val="00065D1D"/>
    <w:rsid w:val="00065D80"/>
    <w:rsid w:val="00065DDC"/>
    <w:rsid w:val="00065E92"/>
    <w:rsid w:val="00065EFE"/>
    <w:rsid w:val="00065F26"/>
    <w:rsid w:val="00065F5C"/>
    <w:rsid w:val="000660CB"/>
    <w:rsid w:val="00066145"/>
    <w:rsid w:val="0006616A"/>
    <w:rsid w:val="00066263"/>
    <w:rsid w:val="00066283"/>
    <w:rsid w:val="000662A0"/>
    <w:rsid w:val="00066451"/>
    <w:rsid w:val="000664B8"/>
    <w:rsid w:val="000666E5"/>
    <w:rsid w:val="00066781"/>
    <w:rsid w:val="000667BB"/>
    <w:rsid w:val="000667E7"/>
    <w:rsid w:val="00066872"/>
    <w:rsid w:val="0006699A"/>
    <w:rsid w:val="000669FB"/>
    <w:rsid w:val="00066A33"/>
    <w:rsid w:val="00066A8C"/>
    <w:rsid w:val="00066B4E"/>
    <w:rsid w:val="00066B9B"/>
    <w:rsid w:val="00066C68"/>
    <w:rsid w:val="00066CEE"/>
    <w:rsid w:val="00066D9A"/>
    <w:rsid w:val="00066DAE"/>
    <w:rsid w:val="00066E10"/>
    <w:rsid w:val="00066EB7"/>
    <w:rsid w:val="00066FE0"/>
    <w:rsid w:val="00067097"/>
    <w:rsid w:val="000670C4"/>
    <w:rsid w:val="000670C6"/>
    <w:rsid w:val="0006712B"/>
    <w:rsid w:val="0006713E"/>
    <w:rsid w:val="00067240"/>
    <w:rsid w:val="0006744F"/>
    <w:rsid w:val="000675D9"/>
    <w:rsid w:val="0006793C"/>
    <w:rsid w:val="00067A0D"/>
    <w:rsid w:val="00067A33"/>
    <w:rsid w:val="00067A54"/>
    <w:rsid w:val="00067DE9"/>
    <w:rsid w:val="00067E87"/>
    <w:rsid w:val="00067FC3"/>
    <w:rsid w:val="00067FCC"/>
    <w:rsid w:val="000700C6"/>
    <w:rsid w:val="00070305"/>
    <w:rsid w:val="0007039C"/>
    <w:rsid w:val="000703AF"/>
    <w:rsid w:val="00070482"/>
    <w:rsid w:val="0007053A"/>
    <w:rsid w:val="000705CF"/>
    <w:rsid w:val="000705FB"/>
    <w:rsid w:val="00070631"/>
    <w:rsid w:val="0007084B"/>
    <w:rsid w:val="000708F7"/>
    <w:rsid w:val="00070A87"/>
    <w:rsid w:val="00070BAE"/>
    <w:rsid w:val="00070F13"/>
    <w:rsid w:val="00070F1B"/>
    <w:rsid w:val="00070F82"/>
    <w:rsid w:val="0007104D"/>
    <w:rsid w:val="000710C1"/>
    <w:rsid w:val="000710D8"/>
    <w:rsid w:val="0007124B"/>
    <w:rsid w:val="0007125C"/>
    <w:rsid w:val="00071299"/>
    <w:rsid w:val="0007146D"/>
    <w:rsid w:val="000715BB"/>
    <w:rsid w:val="00071603"/>
    <w:rsid w:val="0007175E"/>
    <w:rsid w:val="000718F8"/>
    <w:rsid w:val="0007194B"/>
    <w:rsid w:val="0007199F"/>
    <w:rsid w:val="00071A09"/>
    <w:rsid w:val="00071A15"/>
    <w:rsid w:val="00071A43"/>
    <w:rsid w:val="00071AB4"/>
    <w:rsid w:val="00071B15"/>
    <w:rsid w:val="00071B99"/>
    <w:rsid w:val="00071D33"/>
    <w:rsid w:val="00071D82"/>
    <w:rsid w:val="00071DD2"/>
    <w:rsid w:val="00071EFE"/>
    <w:rsid w:val="00071F4C"/>
    <w:rsid w:val="00071F92"/>
    <w:rsid w:val="00071FDF"/>
    <w:rsid w:val="00071FEE"/>
    <w:rsid w:val="00072015"/>
    <w:rsid w:val="00072120"/>
    <w:rsid w:val="000721DE"/>
    <w:rsid w:val="000723AD"/>
    <w:rsid w:val="000726D0"/>
    <w:rsid w:val="00072889"/>
    <w:rsid w:val="000728AD"/>
    <w:rsid w:val="00072954"/>
    <w:rsid w:val="000729B0"/>
    <w:rsid w:val="00072A44"/>
    <w:rsid w:val="00072A5E"/>
    <w:rsid w:val="00072A9F"/>
    <w:rsid w:val="00072ACF"/>
    <w:rsid w:val="00072BC1"/>
    <w:rsid w:val="00072CDF"/>
    <w:rsid w:val="00072D4A"/>
    <w:rsid w:val="00072D5B"/>
    <w:rsid w:val="00072E4C"/>
    <w:rsid w:val="00072EA3"/>
    <w:rsid w:val="00072EC7"/>
    <w:rsid w:val="00072F7E"/>
    <w:rsid w:val="00072FE6"/>
    <w:rsid w:val="00072FF2"/>
    <w:rsid w:val="0007305E"/>
    <w:rsid w:val="00073248"/>
    <w:rsid w:val="0007325D"/>
    <w:rsid w:val="000732CE"/>
    <w:rsid w:val="000732EC"/>
    <w:rsid w:val="00073313"/>
    <w:rsid w:val="0007340D"/>
    <w:rsid w:val="0007342D"/>
    <w:rsid w:val="00073637"/>
    <w:rsid w:val="00073663"/>
    <w:rsid w:val="0007367B"/>
    <w:rsid w:val="0007386B"/>
    <w:rsid w:val="00073872"/>
    <w:rsid w:val="00073914"/>
    <w:rsid w:val="00073B8F"/>
    <w:rsid w:val="00073BE6"/>
    <w:rsid w:val="00073D31"/>
    <w:rsid w:val="00073DE4"/>
    <w:rsid w:val="00073F25"/>
    <w:rsid w:val="00073F61"/>
    <w:rsid w:val="00073F66"/>
    <w:rsid w:val="00073F81"/>
    <w:rsid w:val="00074027"/>
    <w:rsid w:val="00074076"/>
    <w:rsid w:val="000740A7"/>
    <w:rsid w:val="000740F8"/>
    <w:rsid w:val="0007422D"/>
    <w:rsid w:val="0007437C"/>
    <w:rsid w:val="0007445A"/>
    <w:rsid w:val="000745E8"/>
    <w:rsid w:val="00074640"/>
    <w:rsid w:val="00074988"/>
    <w:rsid w:val="00074AFF"/>
    <w:rsid w:val="00074B56"/>
    <w:rsid w:val="00074BF7"/>
    <w:rsid w:val="00074C70"/>
    <w:rsid w:val="00074CCB"/>
    <w:rsid w:val="00074F03"/>
    <w:rsid w:val="0007504D"/>
    <w:rsid w:val="000750A4"/>
    <w:rsid w:val="000750E3"/>
    <w:rsid w:val="00075130"/>
    <w:rsid w:val="00075507"/>
    <w:rsid w:val="0007553A"/>
    <w:rsid w:val="0007557A"/>
    <w:rsid w:val="000755CA"/>
    <w:rsid w:val="00075664"/>
    <w:rsid w:val="0007573F"/>
    <w:rsid w:val="000757A5"/>
    <w:rsid w:val="00075874"/>
    <w:rsid w:val="00075A45"/>
    <w:rsid w:val="00075B6F"/>
    <w:rsid w:val="00075D52"/>
    <w:rsid w:val="00076077"/>
    <w:rsid w:val="0007618A"/>
    <w:rsid w:val="000761C1"/>
    <w:rsid w:val="00076259"/>
    <w:rsid w:val="000762DF"/>
    <w:rsid w:val="000762F2"/>
    <w:rsid w:val="00076498"/>
    <w:rsid w:val="0007658D"/>
    <w:rsid w:val="00076619"/>
    <w:rsid w:val="00076720"/>
    <w:rsid w:val="0007675A"/>
    <w:rsid w:val="00076769"/>
    <w:rsid w:val="000767BE"/>
    <w:rsid w:val="00076845"/>
    <w:rsid w:val="00076896"/>
    <w:rsid w:val="000768A0"/>
    <w:rsid w:val="000768BB"/>
    <w:rsid w:val="000768E1"/>
    <w:rsid w:val="000768F8"/>
    <w:rsid w:val="0007690D"/>
    <w:rsid w:val="000769B0"/>
    <w:rsid w:val="00076A17"/>
    <w:rsid w:val="00076A3D"/>
    <w:rsid w:val="00076A84"/>
    <w:rsid w:val="00076A87"/>
    <w:rsid w:val="00076A8A"/>
    <w:rsid w:val="00076ED6"/>
    <w:rsid w:val="00076F1D"/>
    <w:rsid w:val="0007707A"/>
    <w:rsid w:val="000770A3"/>
    <w:rsid w:val="00077127"/>
    <w:rsid w:val="0007727E"/>
    <w:rsid w:val="00077334"/>
    <w:rsid w:val="00077489"/>
    <w:rsid w:val="00077538"/>
    <w:rsid w:val="0007754A"/>
    <w:rsid w:val="00077568"/>
    <w:rsid w:val="00077588"/>
    <w:rsid w:val="00077601"/>
    <w:rsid w:val="00077908"/>
    <w:rsid w:val="000779BB"/>
    <w:rsid w:val="00077AF9"/>
    <w:rsid w:val="00077B2E"/>
    <w:rsid w:val="00077BD7"/>
    <w:rsid w:val="00077BE7"/>
    <w:rsid w:val="00077CB5"/>
    <w:rsid w:val="00077CB8"/>
    <w:rsid w:val="00077CE2"/>
    <w:rsid w:val="00077DE1"/>
    <w:rsid w:val="00077DE9"/>
    <w:rsid w:val="00077EE8"/>
    <w:rsid w:val="00077EEC"/>
    <w:rsid w:val="000800DD"/>
    <w:rsid w:val="0008043A"/>
    <w:rsid w:val="0008044D"/>
    <w:rsid w:val="00080640"/>
    <w:rsid w:val="000806F2"/>
    <w:rsid w:val="0008078E"/>
    <w:rsid w:val="000808C2"/>
    <w:rsid w:val="00080917"/>
    <w:rsid w:val="00080A7F"/>
    <w:rsid w:val="00080AE7"/>
    <w:rsid w:val="00080B32"/>
    <w:rsid w:val="00080B52"/>
    <w:rsid w:val="00080D3C"/>
    <w:rsid w:val="00080E2B"/>
    <w:rsid w:val="00080EC2"/>
    <w:rsid w:val="00080EFC"/>
    <w:rsid w:val="00080F0C"/>
    <w:rsid w:val="00080F3C"/>
    <w:rsid w:val="00080F66"/>
    <w:rsid w:val="00080FA4"/>
    <w:rsid w:val="0008108B"/>
    <w:rsid w:val="000810E1"/>
    <w:rsid w:val="00081172"/>
    <w:rsid w:val="00081197"/>
    <w:rsid w:val="000811ED"/>
    <w:rsid w:val="0008126E"/>
    <w:rsid w:val="00081326"/>
    <w:rsid w:val="00081349"/>
    <w:rsid w:val="00081461"/>
    <w:rsid w:val="000815AD"/>
    <w:rsid w:val="00081747"/>
    <w:rsid w:val="000817A2"/>
    <w:rsid w:val="00081892"/>
    <w:rsid w:val="00081B36"/>
    <w:rsid w:val="00081C2B"/>
    <w:rsid w:val="00081D04"/>
    <w:rsid w:val="00081DBE"/>
    <w:rsid w:val="00081DCC"/>
    <w:rsid w:val="00081E95"/>
    <w:rsid w:val="00081EE3"/>
    <w:rsid w:val="00081F0F"/>
    <w:rsid w:val="00081F94"/>
    <w:rsid w:val="000820A5"/>
    <w:rsid w:val="000820F4"/>
    <w:rsid w:val="0008212C"/>
    <w:rsid w:val="0008219F"/>
    <w:rsid w:val="00082292"/>
    <w:rsid w:val="00082334"/>
    <w:rsid w:val="00082364"/>
    <w:rsid w:val="0008236B"/>
    <w:rsid w:val="00082508"/>
    <w:rsid w:val="00082630"/>
    <w:rsid w:val="00082888"/>
    <w:rsid w:val="000828F9"/>
    <w:rsid w:val="00082CE9"/>
    <w:rsid w:val="00082E57"/>
    <w:rsid w:val="00082F46"/>
    <w:rsid w:val="000830ED"/>
    <w:rsid w:val="0008325D"/>
    <w:rsid w:val="00083347"/>
    <w:rsid w:val="00083395"/>
    <w:rsid w:val="00083519"/>
    <w:rsid w:val="00083649"/>
    <w:rsid w:val="00083667"/>
    <w:rsid w:val="000836C1"/>
    <w:rsid w:val="00083726"/>
    <w:rsid w:val="000837D8"/>
    <w:rsid w:val="0008383B"/>
    <w:rsid w:val="00083876"/>
    <w:rsid w:val="00083894"/>
    <w:rsid w:val="00083992"/>
    <w:rsid w:val="00083A37"/>
    <w:rsid w:val="00083A38"/>
    <w:rsid w:val="00083AC4"/>
    <w:rsid w:val="00083AE3"/>
    <w:rsid w:val="00083B95"/>
    <w:rsid w:val="00083C23"/>
    <w:rsid w:val="00083C61"/>
    <w:rsid w:val="00083CF2"/>
    <w:rsid w:val="00083D78"/>
    <w:rsid w:val="00083DA0"/>
    <w:rsid w:val="00083DCA"/>
    <w:rsid w:val="00083E94"/>
    <w:rsid w:val="00083EE0"/>
    <w:rsid w:val="00083F00"/>
    <w:rsid w:val="000840F2"/>
    <w:rsid w:val="0008421A"/>
    <w:rsid w:val="000842A5"/>
    <w:rsid w:val="000842FC"/>
    <w:rsid w:val="000843C9"/>
    <w:rsid w:val="0008449F"/>
    <w:rsid w:val="000845A6"/>
    <w:rsid w:val="00084681"/>
    <w:rsid w:val="0008473F"/>
    <w:rsid w:val="00084918"/>
    <w:rsid w:val="000849E2"/>
    <w:rsid w:val="00084CB1"/>
    <w:rsid w:val="00084F1B"/>
    <w:rsid w:val="00084F60"/>
    <w:rsid w:val="00085037"/>
    <w:rsid w:val="000850EE"/>
    <w:rsid w:val="00085157"/>
    <w:rsid w:val="000851F3"/>
    <w:rsid w:val="00085202"/>
    <w:rsid w:val="0008520F"/>
    <w:rsid w:val="00085219"/>
    <w:rsid w:val="0008526D"/>
    <w:rsid w:val="00085283"/>
    <w:rsid w:val="000853C7"/>
    <w:rsid w:val="00085484"/>
    <w:rsid w:val="0008551A"/>
    <w:rsid w:val="00085640"/>
    <w:rsid w:val="00085707"/>
    <w:rsid w:val="00085717"/>
    <w:rsid w:val="0008577D"/>
    <w:rsid w:val="000857FF"/>
    <w:rsid w:val="0008587B"/>
    <w:rsid w:val="000858E3"/>
    <w:rsid w:val="00085AD0"/>
    <w:rsid w:val="00085B5B"/>
    <w:rsid w:val="00085BC0"/>
    <w:rsid w:val="00085BFC"/>
    <w:rsid w:val="00085C65"/>
    <w:rsid w:val="00085C70"/>
    <w:rsid w:val="00085CDE"/>
    <w:rsid w:val="00085F49"/>
    <w:rsid w:val="0008604A"/>
    <w:rsid w:val="00086149"/>
    <w:rsid w:val="00086160"/>
    <w:rsid w:val="000861AF"/>
    <w:rsid w:val="000861D6"/>
    <w:rsid w:val="00086227"/>
    <w:rsid w:val="00086321"/>
    <w:rsid w:val="00086475"/>
    <w:rsid w:val="000864E7"/>
    <w:rsid w:val="00086864"/>
    <w:rsid w:val="00086A39"/>
    <w:rsid w:val="00086AC3"/>
    <w:rsid w:val="00086AED"/>
    <w:rsid w:val="00086AF2"/>
    <w:rsid w:val="00086BF4"/>
    <w:rsid w:val="00086E72"/>
    <w:rsid w:val="00086F95"/>
    <w:rsid w:val="00086FB0"/>
    <w:rsid w:val="0008703A"/>
    <w:rsid w:val="00087114"/>
    <w:rsid w:val="0008719C"/>
    <w:rsid w:val="000871C9"/>
    <w:rsid w:val="00087217"/>
    <w:rsid w:val="000873A4"/>
    <w:rsid w:val="000873CA"/>
    <w:rsid w:val="0008746B"/>
    <w:rsid w:val="000874F0"/>
    <w:rsid w:val="0008763F"/>
    <w:rsid w:val="000876AC"/>
    <w:rsid w:val="000876E6"/>
    <w:rsid w:val="00087861"/>
    <w:rsid w:val="000878D2"/>
    <w:rsid w:val="00087950"/>
    <w:rsid w:val="00087A09"/>
    <w:rsid w:val="00087ACF"/>
    <w:rsid w:val="00087AD6"/>
    <w:rsid w:val="00087AF8"/>
    <w:rsid w:val="00087C20"/>
    <w:rsid w:val="00087C93"/>
    <w:rsid w:val="00087EF2"/>
    <w:rsid w:val="00087F22"/>
    <w:rsid w:val="00087F7E"/>
    <w:rsid w:val="00087F94"/>
    <w:rsid w:val="0009009A"/>
    <w:rsid w:val="000900B3"/>
    <w:rsid w:val="00090136"/>
    <w:rsid w:val="000901A9"/>
    <w:rsid w:val="000902BC"/>
    <w:rsid w:val="000902FF"/>
    <w:rsid w:val="0009042B"/>
    <w:rsid w:val="00090474"/>
    <w:rsid w:val="0009048A"/>
    <w:rsid w:val="000904C2"/>
    <w:rsid w:val="0009050B"/>
    <w:rsid w:val="0009052F"/>
    <w:rsid w:val="000905E2"/>
    <w:rsid w:val="0009062A"/>
    <w:rsid w:val="00090652"/>
    <w:rsid w:val="0009098D"/>
    <w:rsid w:val="00090991"/>
    <w:rsid w:val="00090A93"/>
    <w:rsid w:val="00090AB6"/>
    <w:rsid w:val="00090BB4"/>
    <w:rsid w:val="00090C64"/>
    <w:rsid w:val="00090CA3"/>
    <w:rsid w:val="00090E2E"/>
    <w:rsid w:val="00090E40"/>
    <w:rsid w:val="00090E47"/>
    <w:rsid w:val="00090EF6"/>
    <w:rsid w:val="00090F19"/>
    <w:rsid w:val="00090F67"/>
    <w:rsid w:val="00090F9B"/>
    <w:rsid w:val="00090FA0"/>
    <w:rsid w:val="00091018"/>
    <w:rsid w:val="00091354"/>
    <w:rsid w:val="0009141A"/>
    <w:rsid w:val="0009151D"/>
    <w:rsid w:val="000915CA"/>
    <w:rsid w:val="00091633"/>
    <w:rsid w:val="000916CD"/>
    <w:rsid w:val="0009172E"/>
    <w:rsid w:val="00091783"/>
    <w:rsid w:val="000918D8"/>
    <w:rsid w:val="000918E0"/>
    <w:rsid w:val="000919EC"/>
    <w:rsid w:val="00091A29"/>
    <w:rsid w:val="00091A80"/>
    <w:rsid w:val="00091AA6"/>
    <w:rsid w:val="00091B33"/>
    <w:rsid w:val="00091CDB"/>
    <w:rsid w:val="00091D3D"/>
    <w:rsid w:val="00091FE3"/>
    <w:rsid w:val="0009223D"/>
    <w:rsid w:val="00092340"/>
    <w:rsid w:val="000923A6"/>
    <w:rsid w:val="00092478"/>
    <w:rsid w:val="000924DD"/>
    <w:rsid w:val="000925D8"/>
    <w:rsid w:val="0009273F"/>
    <w:rsid w:val="000927B0"/>
    <w:rsid w:val="000928D3"/>
    <w:rsid w:val="00092BDD"/>
    <w:rsid w:val="00092C9C"/>
    <w:rsid w:val="00092F50"/>
    <w:rsid w:val="0009306C"/>
    <w:rsid w:val="0009306D"/>
    <w:rsid w:val="0009308E"/>
    <w:rsid w:val="0009317E"/>
    <w:rsid w:val="00093244"/>
    <w:rsid w:val="000932F4"/>
    <w:rsid w:val="00093355"/>
    <w:rsid w:val="000933ED"/>
    <w:rsid w:val="00093498"/>
    <w:rsid w:val="000934CB"/>
    <w:rsid w:val="000934D7"/>
    <w:rsid w:val="000935B2"/>
    <w:rsid w:val="00093629"/>
    <w:rsid w:val="0009365D"/>
    <w:rsid w:val="000936FC"/>
    <w:rsid w:val="00093916"/>
    <w:rsid w:val="00093A19"/>
    <w:rsid w:val="00093A7A"/>
    <w:rsid w:val="00093A97"/>
    <w:rsid w:val="00093AAA"/>
    <w:rsid w:val="00093B53"/>
    <w:rsid w:val="00093BAE"/>
    <w:rsid w:val="00093D0C"/>
    <w:rsid w:val="00093F2D"/>
    <w:rsid w:val="00093F9A"/>
    <w:rsid w:val="00093FA9"/>
    <w:rsid w:val="00094081"/>
    <w:rsid w:val="000940C6"/>
    <w:rsid w:val="000941B0"/>
    <w:rsid w:val="000942E5"/>
    <w:rsid w:val="0009440A"/>
    <w:rsid w:val="00094631"/>
    <w:rsid w:val="00094716"/>
    <w:rsid w:val="000948A8"/>
    <w:rsid w:val="000948CB"/>
    <w:rsid w:val="00094969"/>
    <w:rsid w:val="00094A00"/>
    <w:rsid w:val="00094AB8"/>
    <w:rsid w:val="00094CB8"/>
    <w:rsid w:val="00094D14"/>
    <w:rsid w:val="00094D6B"/>
    <w:rsid w:val="00094D8E"/>
    <w:rsid w:val="00095021"/>
    <w:rsid w:val="00095049"/>
    <w:rsid w:val="0009504F"/>
    <w:rsid w:val="00095091"/>
    <w:rsid w:val="0009509C"/>
    <w:rsid w:val="0009516D"/>
    <w:rsid w:val="00095350"/>
    <w:rsid w:val="00095369"/>
    <w:rsid w:val="000953EC"/>
    <w:rsid w:val="0009554E"/>
    <w:rsid w:val="0009567A"/>
    <w:rsid w:val="000956AD"/>
    <w:rsid w:val="00095765"/>
    <w:rsid w:val="0009577B"/>
    <w:rsid w:val="00095868"/>
    <w:rsid w:val="00095B0B"/>
    <w:rsid w:val="00095C79"/>
    <w:rsid w:val="00095CA0"/>
    <w:rsid w:val="00095CFD"/>
    <w:rsid w:val="00095D48"/>
    <w:rsid w:val="00095D8C"/>
    <w:rsid w:val="00095DB3"/>
    <w:rsid w:val="00095EAC"/>
    <w:rsid w:val="00095EF6"/>
    <w:rsid w:val="00096157"/>
    <w:rsid w:val="0009640B"/>
    <w:rsid w:val="00096502"/>
    <w:rsid w:val="000965BE"/>
    <w:rsid w:val="0009672B"/>
    <w:rsid w:val="00096833"/>
    <w:rsid w:val="00096877"/>
    <w:rsid w:val="000968F5"/>
    <w:rsid w:val="00096938"/>
    <w:rsid w:val="00096A9C"/>
    <w:rsid w:val="00096AC1"/>
    <w:rsid w:val="00096BDF"/>
    <w:rsid w:val="00096BE9"/>
    <w:rsid w:val="00096C4D"/>
    <w:rsid w:val="00096C6F"/>
    <w:rsid w:val="00096C8E"/>
    <w:rsid w:val="00096D1C"/>
    <w:rsid w:val="00096E41"/>
    <w:rsid w:val="00096EC2"/>
    <w:rsid w:val="0009702A"/>
    <w:rsid w:val="00097710"/>
    <w:rsid w:val="0009794E"/>
    <w:rsid w:val="000979BA"/>
    <w:rsid w:val="00097A67"/>
    <w:rsid w:val="00097B28"/>
    <w:rsid w:val="00097B81"/>
    <w:rsid w:val="00097C32"/>
    <w:rsid w:val="00097CA4"/>
    <w:rsid w:val="00097CDA"/>
    <w:rsid w:val="00097CF3"/>
    <w:rsid w:val="00097E45"/>
    <w:rsid w:val="00097F37"/>
    <w:rsid w:val="00097F49"/>
    <w:rsid w:val="00097F5A"/>
    <w:rsid w:val="000A01C9"/>
    <w:rsid w:val="000A01D4"/>
    <w:rsid w:val="000A034E"/>
    <w:rsid w:val="000A04A5"/>
    <w:rsid w:val="000A065E"/>
    <w:rsid w:val="000A0671"/>
    <w:rsid w:val="000A071C"/>
    <w:rsid w:val="000A0764"/>
    <w:rsid w:val="000A0789"/>
    <w:rsid w:val="000A082E"/>
    <w:rsid w:val="000A08C5"/>
    <w:rsid w:val="000A0900"/>
    <w:rsid w:val="000A09F7"/>
    <w:rsid w:val="000A0B7A"/>
    <w:rsid w:val="000A0B90"/>
    <w:rsid w:val="000A0BBC"/>
    <w:rsid w:val="000A0D68"/>
    <w:rsid w:val="000A103F"/>
    <w:rsid w:val="000A11A1"/>
    <w:rsid w:val="000A1240"/>
    <w:rsid w:val="000A12BB"/>
    <w:rsid w:val="000A1399"/>
    <w:rsid w:val="000A13C3"/>
    <w:rsid w:val="000A13FE"/>
    <w:rsid w:val="000A1541"/>
    <w:rsid w:val="000A16D2"/>
    <w:rsid w:val="000A16EE"/>
    <w:rsid w:val="000A17B6"/>
    <w:rsid w:val="000A187E"/>
    <w:rsid w:val="000A1CEC"/>
    <w:rsid w:val="000A1CFE"/>
    <w:rsid w:val="000A1DFA"/>
    <w:rsid w:val="000A1E14"/>
    <w:rsid w:val="000A1ED1"/>
    <w:rsid w:val="000A1F47"/>
    <w:rsid w:val="000A1F98"/>
    <w:rsid w:val="000A1FF9"/>
    <w:rsid w:val="000A20D5"/>
    <w:rsid w:val="000A22FB"/>
    <w:rsid w:val="000A2426"/>
    <w:rsid w:val="000A25FB"/>
    <w:rsid w:val="000A2612"/>
    <w:rsid w:val="000A26E5"/>
    <w:rsid w:val="000A27CF"/>
    <w:rsid w:val="000A29B4"/>
    <w:rsid w:val="000A29E5"/>
    <w:rsid w:val="000A2AD4"/>
    <w:rsid w:val="000A2B9F"/>
    <w:rsid w:val="000A2CCD"/>
    <w:rsid w:val="000A2D18"/>
    <w:rsid w:val="000A2D4D"/>
    <w:rsid w:val="000A2DD3"/>
    <w:rsid w:val="000A2ED0"/>
    <w:rsid w:val="000A2F2C"/>
    <w:rsid w:val="000A2F61"/>
    <w:rsid w:val="000A2FAE"/>
    <w:rsid w:val="000A2FF6"/>
    <w:rsid w:val="000A31FA"/>
    <w:rsid w:val="000A327A"/>
    <w:rsid w:val="000A3290"/>
    <w:rsid w:val="000A333B"/>
    <w:rsid w:val="000A366F"/>
    <w:rsid w:val="000A36A3"/>
    <w:rsid w:val="000A3989"/>
    <w:rsid w:val="000A3B58"/>
    <w:rsid w:val="000A3B89"/>
    <w:rsid w:val="000A3B9C"/>
    <w:rsid w:val="000A3CFE"/>
    <w:rsid w:val="000A401C"/>
    <w:rsid w:val="000A4134"/>
    <w:rsid w:val="000A41D0"/>
    <w:rsid w:val="000A4220"/>
    <w:rsid w:val="000A42A4"/>
    <w:rsid w:val="000A430B"/>
    <w:rsid w:val="000A44A8"/>
    <w:rsid w:val="000A4507"/>
    <w:rsid w:val="000A46CD"/>
    <w:rsid w:val="000A4767"/>
    <w:rsid w:val="000A4792"/>
    <w:rsid w:val="000A4962"/>
    <w:rsid w:val="000A4A79"/>
    <w:rsid w:val="000A4B24"/>
    <w:rsid w:val="000A4BE2"/>
    <w:rsid w:val="000A4D9D"/>
    <w:rsid w:val="000A4E2E"/>
    <w:rsid w:val="000A4ECC"/>
    <w:rsid w:val="000A4EF9"/>
    <w:rsid w:val="000A50B9"/>
    <w:rsid w:val="000A50BF"/>
    <w:rsid w:val="000A52D8"/>
    <w:rsid w:val="000A5490"/>
    <w:rsid w:val="000A5711"/>
    <w:rsid w:val="000A586B"/>
    <w:rsid w:val="000A58B2"/>
    <w:rsid w:val="000A5A54"/>
    <w:rsid w:val="000A5B33"/>
    <w:rsid w:val="000A5B58"/>
    <w:rsid w:val="000A5BFE"/>
    <w:rsid w:val="000A5C95"/>
    <w:rsid w:val="000A5D74"/>
    <w:rsid w:val="000A61A2"/>
    <w:rsid w:val="000A6229"/>
    <w:rsid w:val="000A644E"/>
    <w:rsid w:val="000A651F"/>
    <w:rsid w:val="000A6521"/>
    <w:rsid w:val="000A6523"/>
    <w:rsid w:val="000A652F"/>
    <w:rsid w:val="000A6615"/>
    <w:rsid w:val="000A6B95"/>
    <w:rsid w:val="000A6C8C"/>
    <w:rsid w:val="000A6D6B"/>
    <w:rsid w:val="000A6DAC"/>
    <w:rsid w:val="000A6DD4"/>
    <w:rsid w:val="000A6E51"/>
    <w:rsid w:val="000A7168"/>
    <w:rsid w:val="000A722E"/>
    <w:rsid w:val="000A728B"/>
    <w:rsid w:val="000A7439"/>
    <w:rsid w:val="000A7650"/>
    <w:rsid w:val="000A7689"/>
    <w:rsid w:val="000A7849"/>
    <w:rsid w:val="000A78DD"/>
    <w:rsid w:val="000A78FC"/>
    <w:rsid w:val="000A79E0"/>
    <w:rsid w:val="000A7A65"/>
    <w:rsid w:val="000A7A84"/>
    <w:rsid w:val="000A7AAC"/>
    <w:rsid w:val="000A7AEA"/>
    <w:rsid w:val="000A7B00"/>
    <w:rsid w:val="000A7BAC"/>
    <w:rsid w:val="000A7BED"/>
    <w:rsid w:val="000A7C65"/>
    <w:rsid w:val="000A7E07"/>
    <w:rsid w:val="000A7E69"/>
    <w:rsid w:val="000A7FCE"/>
    <w:rsid w:val="000A7FE1"/>
    <w:rsid w:val="000B008A"/>
    <w:rsid w:val="000B00AE"/>
    <w:rsid w:val="000B01B3"/>
    <w:rsid w:val="000B03A6"/>
    <w:rsid w:val="000B0441"/>
    <w:rsid w:val="000B047D"/>
    <w:rsid w:val="000B0679"/>
    <w:rsid w:val="000B07BE"/>
    <w:rsid w:val="000B07DA"/>
    <w:rsid w:val="000B082D"/>
    <w:rsid w:val="000B0A8C"/>
    <w:rsid w:val="000B0BDC"/>
    <w:rsid w:val="000B0CFB"/>
    <w:rsid w:val="000B0F4C"/>
    <w:rsid w:val="000B1028"/>
    <w:rsid w:val="000B1199"/>
    <w:rsid w:val="000B1365"/>
    <w:rsid w:val="000B14DE"/>
    <w:rsid w:val="000B1644"/>
    <w:rsid w:val="000B16F4"/>
    <w:rsid w:val="000B17F8"/>
    <w:rsid w:val="000B180F"/>
    <w:rsid w:val="000B18E7"/>
    <w:rsid w:val="000B18EC"/>
    <w:rsid w:val="000B19EB"/>
    <w:rsid w:val="000B1BA8"/>
    <w:rsid w:val="000B1C49"/>
    <w:rsid w:val="000B1C8F"/>
    <w:rsid w:val="000B1CF4"/>
    <w:rsid w:val="000B1D29"/>
    <w:rsid w:val="000B1D2B"/>
    <w:rsid w:val="000B1DE6"/>
    <w:rsid w:val="000B1E81"/>
    <w:rsid w:val="000B1F02"/>
    <w:rsid w:val="000B1F20"/>
    <w:rsid w:val="000B204C"/>
    <w:rsid w:val="000B215C"/>
    <w:rsid w:val="000B242E"/>
    <w:rsid w:val="000B25A3"/>
    <w:rsid w:val="000B2649"/>
    <w:rsid w:val="000B2683"/>
    <w:rsid w:val="000B2687"/>
    <w:rsid w:val="000B26B4"/>
    <w:rsid w:val="000B26ED"/>
    <w:rsid w:val="000B277E"/>
    <w:rsid w:val="000B27AB"/>
    <w:rsid w:val="000B28BE"/>
    <w:rsid w:val="000B28DF"/>
    <w:rsid w:val="000B28EC"/>
    <w:rsid w:val="000B2970"/>
    <w:rsid w:val="000B29B7"/>
    <w:rsid w:val="000B2A52"/>
    <w:rsid w:val="000B2B56"/>
    <w:rsid w:val="000B2C0F"/>
    <w:rsid w:val="000B2F66"/>
    <w:rsid w:val="000B2FEF"/>
    <w:rsid w:val="000B305B"/>
    <w:rsid w:val="000B3082"/>
    <w:rsid w:val="000B317A"/>
    <w:rsid w:val="000B32CA"/>
    <w:rsid w:val="000B3406"/>
    <w:rsid w:val="000B347C"/>
    <w:rsid w:val="000B3684"/>
    <w:rsid w:val="000B36C5"/>
    <w:rsid w:val="000B373F"/>
    <w:rsid w:val="000B3755"/>
    <w:rsid w:val="000B37D1"/>
    <w:rsid w:val="000B3837"/>
    <w:rsid w:val="000B38B8"/>
    <w:rsid w:val="000B392A"/>
    <w:rsid w:val="000B39CC"/>
    <w:rsid w:val="000B3A1A"/>
    <w:rsid w:val="000B3D35"/>
    <w:rsid w:val="000B3E48"/>
    <w:rsid w:val="000B3F02"/>
    <w:rsid w:val="000B3F4D"/>
    <w:rsid w:val="000B4038"/>
    <w:rsid w:val="000B416A"/>
    <w:rsid w:val="000B41CE"/>
    <w:rsid w:val="000B43D0"/>
    <w:rsid w:val="000B4602"/>
    <w:rsid w:val="000B4698"/>
    <w:rsid w:val="000B473F"/>
    <w:rsid w:val="000B4771"/>
    <w:rsid w:val="000B486A"/>
    <w:rsid w:val="000B4AC1"/>
    <w:rsid w:val="000B4B16"/>
    <w:rsid w:val="000B4B4F"/>
    <w:rsid w:val="000B4BAB"/>
    <w:rsid w:val="000B4C29"/>
    <w:rsid w:val="000B4C2F"/>
    <w:rsid w:val="000B4C8D"/>
    <w:rsid w:val="000B4DF1"/>
    <w:rsid w:val="000B50F5"/>
    <w:rsid w:val="000B5192"/>
    <w:rsid w:val="000B520A"/>
    <w:rsid w:val="000B52A5"/>
    <w:rsid w:val="000B545D"/>
    <w:rsid w:val="000B55CC"/>
    <w:rsid w:val="000B5780"/>
    <w:rsid w:val="000B57F9"/>
    <w:rsid w:val="000B57FD"/>
    <w:rsid w:val="000B59C6"/>
    <w:rsid w:val="000B59DE"/>
    <w:rsid w:val="000B5A06"/>
    <w:rsid w:val="000B5B0B"/>
    <w:rsid w:val="000B5BDC"/>
    <w:rsid w:val="000B5C7B"/>
    <w:rsid w:val="000B5D8B"/>
    <w:rsid w:val="000B5E29"/>
    <w:rsid w:val="000B5E4A"/>
    <w:rsid w:val="000B5E86"/>
    <w:rsid w:val="000B5EC8"/>
    <w:rsid w:val="000B5ECC"/>
    <w:rsid w:val="000B5F22"/>
    <w:rsid w:val="000B619E"/>
    <w:rsid w:val="000B63A8"/>
    <w:rsid w:val="000B64BD"/>
    <w:rsid w:val="000B64DE"/>
    <w:rsid w:val="000B664E"/>
    <w:rsid w:val="000B68E9"/>
    <w:rsid w:val="000B6C09"/>
    <w:rsid w:val="000B6C22"/>
    <w:rsid w:val="000B6CE1"/>
    <w:rsid w:val="000B6CFE"/>
    <w:rsid w:val="000B6D93"/>
    <w:rsid w:val="000B6ED6"/>
    <w:rsid w:val="000B6F3E"/>
    <w:rsid w:val="000B702C"/>
    <w:rsid w:val="000B7120"/>
    <w:rsid w:val="000B750E"/>
    <w:rsid w:val="000B756B"/>
    <w:rsid w:val="000B76C5"/>
    <w:rsid w:val="000B771B"/>
    <w:rsid w:val="000B774D"/>
    <w:rsid w:val="000B7ABC"/>
    <w:rsid w:val="000B7CB3"/>
    <w:rsid w:val="000B7D47"/>
    <w:rsid w:val="000B7DE8"/>
    <w:rsid w:val="000B7E96"/>
    <w:rsid w:val="000B7FB8"/>
    <w:rsid w:val="000C0054"/>
    <w:rsid w:val="000C007C"/>
    <w:rsid w:val="000C0112"/>
    <w:rsid w:val="000C018E"/>
    <w:rsid w:val="000C031F"/>
    <w:rsid w:val="000C0336"/>
    <w:rsid w:val="000C03FF"/>
    <w:rsid w:val="000C048F"/>
    <w:rsid w:val="000C0539"/>
    <w:rsid w:val="000C054D"/>
    <w:rsid w:val="000C059F"/>
    <w:rsid w:val="000C0704"/>
    <w:rsid w:val="000C0724"/>
    <w:rsid w:val="000C0763"/>
    <w:rsid w:val="000C0818"/>
    <w:rsid w:val="000C08B5"/>
    <w:rsid w:val="000C0924"/>
    <w:rsid w:val="000C0A5D"/>
    <w:rsid w:val="000C0ADD"/>
    <w:rsid w:val="000C0CC6"/>
    <w:rsid w:val="000C0CE4"/>
    <w:rsid w:val="000C0D3E"/>
    <w:rsid w:val="000C0D94"/>
    <w:rsid w:val="000C0DA8"/>
    <w:rsid w:val="000C0DEA"/>
    <w:rsid w:val="000C0E4C"/>
    <w:rsid w:val="000C1015"/>
    <w:rsid w:val="000C1027"/>
    <w:rsid w:val="000C10DA"/>
    <w:rsid w:val="000C1153"/>
    <w:rsid w:val="000C11A0"/>
    <w:rsid w:val="000C11F8"/>
    <w:rsid w:val="000C1258"/>
    <w:rsid w:val="000C148D"/>
    <w:rsid w:val="000C1581"/>
    <w:rsid w:val="000C1688"/>
    <w:rsid w:val="000C169E"/>
    <w:rsid w:val="000C16C1"/>
    <w:rsid w:val="000C16FB"/>
    <w:rsid w:val="000C170D"/>
    <w:rsid w:val="000C17B7"/>
    <w:rsid w:val="000C17B9"/>
    <w:rsid w:val="000C188E"/>
    <w:rsid w:val="000C18AD"/>
    <w:rsid w:val="000C1A63"/>
    <w:rsid w:val="000C1AD1"/>
    <w:rsid w:val="000C1AE0"/>
    <w:rsid w:val="000C1B17"/>
    <w:rsid w:val="000C1C45"/>
    <w:rsid w:val="000C1EDA"/>
    <w:rsid w:val="000C1FEA"/>
    <w:rsid w:val="000C205C"/>
    <w:rsid w:val="000C22AA"/>
    <w:rsid w:val="000C23B8"/>
    <w:rsid w:val="000C25C0"/>
    <w:rsid w:val="000C26F1"/>
    <w:rsid w:val="000C292B"/>
    <w:rsid w:val="000C2A43"/>
    <w:rsid w:val="000C2BEA"/>
    <w:rsid w:val="000C2C3D"/>
    <w:rsid w:val="000C2D96"/>
    <w:rsid w:val="000C2EA0"/>
    <w:rsid w:val="000C30F2"/>
    <w:rsid w:val="000C318A"/>
    <w:rsid w:val="000C31C8"/>
    <w:rsid w:val="000C3259"/>
    <w:rsid w:val="000C33E9"/>
    <w:rsid w:val="000C33FB"/>
    <w:rsid w:val="000C346F"/>
    <w:rsid w:val="000C34DD"/>
    <w:rsid w:val="000C35CA"/>
    <w:rsid w:val="000C36AA"/>
    <w:rsid w:val="000C37B5"/>
    <w:rsid w:val="000C3878"/>
    <w:rsid w:val="000C3899"/>
    <w:rsid w:val="000C3A7B"/>
    <w:rsid w:val="000C3B22"/>
    <w:rsid w:val="000C3B59"/>
    <w:rsid w:val="000C3BB9"/>
    <w:rsid w:val="000C3C0A"/>
    <w:rsid w:val="000C3D5B"/>
    <w:rsid w:val="000C3E15"/>
    <w:rsid w:val="000C3F43"/>
    <w:rsid w:val="000C435C"/>
    <w:rsid w:val="000C43BA"/>
    <w:rsid w:val="000C44AC"/>
    <w:rsid w:val="000C44CC"/>
    <w:rsid w:val="000C45FC"/>
    <w:rsid w:val="000C4623"/>
    <w:rsid w:val="000C4674"/>
    <w:rsid w:val="000C4750"/>
    <w:rsid w:val="000C47E8"/>
    <w:rsid w:val="000C480A"/>
    <w:rsid w:val="000C4B11"/>
    <w:rsid w:val="000C4B4D"/>
    <w:rsid w:val="000C4B68"/>
    <w:rsid w:val="000C4BB0"/>
    <w:rsid w:val="000C4C40"/>
    <w:rsid w:val="000C4EB2"/>
    <w:rsid w:val="000C502B"/>
    <w:rsid w:val="000C5218"/>
    <w:rsid w:val="000C5394"/>
    <w:rsid w:val="000C539C"/>
    <w:rsid w:val="000C54D2"/>
    <w:rsid w:val="000C552C"/>
    <w:rsid w:val="000C5824"/>
    <w:rsid w:val="000C58C5"/>
    <w:rsid w:val="000C5AC5"/>
    <w:rsid w:val="000C5B18"/>
    <w:rsid w:val="000C5C1D"/>
    <w:rsid w:val="000C5DE2"/>
    <w:rsid w:val="000C5F2E"/>
    <w:rsid w:val="000C5F42"/>
    <w:rsid w:val="000C5F85"/>
    <w:rsid w:val="000C60A5"/>
    <w:rsid w:val="000C620A"/>
    <w:rsid w:val="000C62C0"/>
    <w:rsid w:val="000C62E1"/>
    <w:rsid w:val="000C636A"/>
    <w:rsid w:val="000C63BB"/>
    <w:rsid w:val="000C6516"/>
    <w:rsid w:val="000C655F"/>
    <w:rsid w:val="000C6611"/>
    <w:rsid w:val="000C6635"/>
    <w:rsid w:val="000C6701"/>
    <w:rsid w:val="000C674B"/>
    <w:rsid w:val="000C6795"/>
    <w:rsid w:val="000C69DD"/>
    <w:rsid w:val="000C69E8"/>
    <w:rsid w:val="000C6AD9"/>
    <w:rsid w:val="000C6B4C"/>
    <w:rsid w:val="000C6C3B"/>
    <w:rsid w:val="000C6C8F"/>
    <w:rsid w:val="000C6D8F"/>
    <w:rsid w:val="000C6E36"/>
    <w:rsid w:val="000C6EC3"/>
    <w:rsid w:val="000C6EEB"/>
    <w:rsid w:val="000C6F40"/>
    <w:rsid w:val="000C6F65"/>
    <w:rsid w:val="000C6FB8"/>
    <w:rsid w:val="000C711F"/>
    <w:rsid w:val="000C717C"/>
    <w:rsid w:val="000C72DE"/>
    <w:rsid w:val="000C738A"/>
    <w:rsid w:val="000C74E0"/>
    <w:rsid w:val="000C74E5"/>
    <w:rsid w:val="000C7517"/>
    <w:rsid w:val="000C75EA"/>
    <w:rsid w:val="000C76EC"/>
    <w:rsid w:val="000C7806"/>
    <w:rsid w:val="000C7926"/>
    <w:rsid w:val="000C792B"/>
    <w:rsid w:val="000C7987"/>
    <w:rsid w:val="000C7A6C"/>
    <w:rsid w:val="000C7AE9"/>
    <w:rsid w:val="000C7B59"/>
    <w:rsid w:val="000C7B70"/>
    <w:rsid w:val="000C7BF0"/>
    <w:rsid w:val="000C7C04"/>
    <w:rsid w:val="000C7C68"/>
    <w:rsid w:val="000C7C84"/>
    <w:rsid w:val="000C7D1B"/>
    <w:rsid w:val="000C7D3B"/>
    <w:rsid w:val="000C7D88"/>
    <w:rsid w:val="000C7DB9"/>
    <w:rsid w:val="000C7E82"/>
    <w:rsid w:val="000C7F8B"/>
    <w:rsid w:val="000D0116"/>
    <w:rsid w:val="000D0270"/>
    <w:rsid w:val="000D02A0"/>
    <w:rsid w:val="000D0395"/>
    <w:rsid w:val="000D03EB"/>
    <w:rsid w:val="000D0413"/>
    <w:rsid w:val="000D04B0"/>
    <w:rsid w:val="000D05C9"/>
    <w:rsid w:val="000D0901"/>
    <w:rsid w:val="000D09DA"/>
    <w:rsid w:val="000D0B79"/>
    <w:rsid w:val="000D0C28"/>
    <w:rsid w:val="000D0C83"/>
    <w:rsid w:val="000D0C8C"/>
    <w:rsid w:val="000D0CA5"/>
    <w:rsid w:val="000D1054"/>
    <w:rsid w:val="000D1261"/>
    <w:rsid w:val="000D126C"/>
    <w:rsid w:val="000D12DB"/>
    <w:rsid w:val="000D12DC"/>
    <w:rsid w:val="000D1378"/>
    <w:rsid w:val="000D170F"/>
    <w:rsid w:val="000D17FD"/>
    <w:rsid w:val="000D180D"/>
    <w:rsid w:val="000D180F"/>
    <w:rsid w:val="000D18C7"/>
    <w:rsid w:val="000D1AA5"/>
    <w:rsid w:val="000D1ACC"/>
    <w:rsid w:val="000D1B29"/>
    <w:rsid w:val="000D1C4F"/>
    <w:rsid w:val="000D1C60"/>
    <w:rsid w:val="000D1D92"/>
    <w:rsid w:val="000D1DAF"/>
    <w:rsid w:val="000D1E45"/>
    <w:rsid w:val="000D1EC9"/>
    <w:rsid w:val="000D1ED7"/>
    <w:rsid w:val="000D1EFB"/>
    <w:rsid w:val="000D1F7E"/>
    <w:rsid w:val="000D1FAA"/>
    <w:rsid w:val="000D20AC"/>
    <w:rsid w:val="000D2127"/>
    <w:rsid w:val="000D21E6"/>
    <w:rsid w:val="000D2333"/>
    <w:rsid w:val="000D23C6"/>
    <w:rsid w:val="000D2440"/>
    <w:rsid w:val="000D2450"/>
    <w:rsid w:val="000D250D"/>
    <w:rsid w:val="000D25AB"/>
    <w:rsid w:val="000D26DD"/>
    <w:rsid w:val="000D28BB"/>
    <w:rsid w:val="000D29D5"/>
    <w:rsid w:val="000D2A6F"/>
    <w:rsid w:val="000D2AA2"/>
    <w:rsid w:val="000D2F89"/>
    <w:rsid w:val="000D302A"/>
    <w:rsid w:val="000D30D3"/>
    <w:rsid w:val="000D316F"/>
    <w:rsid w:val="000D3174"/>
    <w:rsid w:val="000D3185"/>
    <w:rsid w:val="000D31A5"/>
    <w:rsid w:val="000D31AD"/>
    <w:rsid w:val="000D324A"/>
    <w:rsid w:val="000D3259"/>
    <w:rsid w:val="000D327A"/>
    <w:rsid w:val="000D32AA"/>
    <w:rsid w:val="000D32AD"/>
    <w:rsid w:val="000D34EE"/>
    <w:rsid w:val="000D3501"/>
    <w:rsid w:val="000D3514"/>
    <w:rsid w:val="000D3534"/>
    <w:rsid w:val="000D356D"/>
    <w:rsid w:val="000D3616"/>
    <w:rsid w:val="000D374C"/>
    <w:rsid w:val="000D37A9"/>
    <w:rsid w:val="000D3981"/>
    <w:rsid w:val="000D39C4"/>
    <w:rsid w:val="000D3B1D"/>
    <w:rsid w:val="000D3BE1"/>
    <w:rsid w:val="000D3BE3"/>
    <w:rsid w:val="000D3BF5"/>
    <w:rsid w:val="000D3C96"/>
    <w:rsid w:val="000D3D39"/>
    <w:rsid w:val="000D3ED4"/>
    <w:rsid w:val="000D3F98"/>
    <w:rsid w:val="000D3FA3"/>
    <w:rsid w:val="000D4083"/>
    <w:rsid w:val="000D40AC"/>
    <w:rsid w:val="000D4195"/>
    <w:rsid w:val="000D41D4"/>
    <w:rsid w:val="000D4202"/>
    <w:rsid w:val="000D428F"/>
    <w:rsid w:val="000D42FD"/>
    <w:rsid w:val="000D4318"/>
    <w:rsid w:val="000D439D"/>
    <w:rsid w:val="000D43B5"/>
    <w:rsid w:val="000D43E5"/>
    <w:rsid w:val="000D4520"/>
    <w:rsid w:val="000D458A"/>
    <w:rsid w:val="000D45D1"/>
    <w:rsid w:val="000D4675"/>
    <w:rsid w:val="000D476D"/>
    <w:rsid w:val="000D4936"/>
    <w:rsid w:val="000D4BCE"/>
    <w:rsid w:val="000D4C3C"/>
    <w:rsid w:val="000D4C76"/>
    <w:rsid w:val="000D4C97"/>
    <w:rsid w:val="000D4E3E"/>
    <w:rsid w:val="000D4E43"/>
    <w:rsid w:val="000D4E7C"/>
    <w:rsid w:val="000D4F67"/>
    <w:rsid w:val="000D5030"/>
    <w:rsid w:val="000D50B8"/>
    <w:rsid w:val="000D5158"/>
    <w:rsid w:val="000D5209"/>
    <w:rsid w:val="000D541D"/>
    <w:rsid w:val="000D54B0"/>
    <w:rsid w:val="000D5571"/>
    <w:rsid w:val="000D5643"/>
    <w:rsid w:val="000D567B"/>
    <w:rsid w:val="000D5697"/>
    <w:rsid w:val="000D56DD"/>
    <w:rsid w:val="000D58CB"/>
    <w:rsid w:val="000D5BF6"/>
    <w:rsid w:val="000D5CE3"/>
    <w:rsid w:val="000D5CFC"/>
    <w:rsid w:val="000D5D60"/>
    <w:rsid w:val="000D5FC6"/>
    <w:rsid w:val="000D609A"/>
    <w:rsid w:val="000D60E5"/>
    <w:rsid w:val="000D616D"/>
    <w:rsid w:val="000D61D5"/>
    <w:rsid w:val="000D6257"/>
    <w:rsid w:val="000D62B1"/>
    <w:rsid w:val="000D6383"/>
    <w:rsid w:val="000D6390"/>
    <w:rsid w:val="000D648C"/>
    <w:rsid w:val="000D6494"/>
    <w:rsid w:val="000D66F0"/>
    <w:rsid w:val="000D671B"/>
    <w:rsid w:val="000D6820"/>
    <w:rsid w:val="000D6879"/>
    <w:rsid w:val="000D6A42"/>
    <w:rsid w:val="000D6AF3"/>
    <w:rsid w:val="000D6B11"/>
    <w:rsid w:val="000D6B41"/>
    <w:rsid w:val="000D6BCE"/>
    <w:rsid w:val="000D6CEC"/>
    <w:rsid w:val="000D6FD7"/>
    <w:rsid w:val="000D6FED"/>
    <w:rsid w:val="000D70B0"/>
    <w:rsid w:val="000D70CB"/>
    <w:rsid w:val="000D7273"/>
    <w:rsid w:val="000D7502"/>
    <w:rsid w:val="000D7564"/>
    <w:rsid w:val="000D75F3"/>
    <w:rsid w:val="000D7619"/>
    <w:rsid w:val="000D7765"/>
    <w:rsid w:val="000D7839"/>
    <w:rsid w:val="000D7874"/>
    <w:rsid w:val="000D7938"/>
    <w:rsid w:val="000D7B68"/>
    <w:rsid w:val="000D7C50"/>
    <w:rsid w:val="000D7D22"/>
    <w:rsid w:val="000D7E4F"/>
    <w:rsid w:val="000D7F82"/>
    <w:rsid w:val="000E00D4"/>
    <w:rsid w:val="000E00D7"/>
    <w:rsid w:val="000E01C9"/>
    <w:rsid w:val="000E020B"/>
    <w:rsid w:val="000E0212"/>
    <w:rsid w:val="000E02E3"/>
    <w:rsid w:val="000E0312"/>
    <w:rsid w:val="000E0695"/>
    <w:rsid w:val="000E077A"/>
    <w:rsid w:val="000E08FE"/>
    <w:rsid w:val="000E0A79"/>
    <w:rsid w:val="000E0A8F"/>
    <w:rsid w:val="000E0B0F"/>
    <w:rsid w:val="000E0CE1"/>
    <w:rsid w:val="000E0D31"/>
    <w:rsid w:val="000E0F43"/>
    <w:rsid w:val="000E101C"/>
    <w:rsid w:val="000E1044"/>
    <w:rsid w:val="000E1099"/>
    <w:rsid w:val="000E115A"/>
    <w:rsid w:val="000E11DF"/>
    <w:rsid w:val="000E12ED"/>
    <w:rsid w:val="000E149F"/>
    <w:rsid w:val="000E1521"/>
    <w:rsid w:val="000E166B"/>
    <w:rsid w:val="000E166C"/>
    <w:rsid w:val="000E178F"/>
    <w:rsid w:val="000E17A8"/>
    <w:rsid w:val="000E18E0"/>
    <w:rsid w:val="000E191B"/>
    <w:rsid w:val="000E1B71"/>
    <w:rsid w:val="000E1B98"/>
    <w:rsid w:val="000E1BD0"/>
    <w:rsid w:val="000E1CA1"/>
    <w:rsid w:val="000E1D87"/>
    <w:rsid w:val="000E1DD5"/>
    <w:rsid w:val="000E1E1B"/>
    <w:rsid w:val="000E1E84"/>
    <w:rsid w:val="000E1F3F"/>
    <w:rsid w:val="000E21D1"/>
    <w:rsid w:val="000E21D8"/>
    <w:rsid w:val="000E2235"/>
    <w:rsid w:val="000E250B"/>
    <w:rsid w:val="000E25B7"/>
    <w:rsid w:val="000E2648"/>
    <w:rsid w:val="000E26F9"/>
    <w:rsid w:val="000E270F"/>
    <w:rsid w:val="000E2763"/>
    <w:rsid w:val="000E2A72"/>
    <w:rsid w:val="000E2B3B"/>
    <w:rsid w:val="000E2B61"/>
    <w:rsid w:val="000E2B98"/>
    <w:rsid w:val="000E2BAE"/>
    <w:rsid w:val="000E2C94"/>
    <w:rsid w:val="000E2CE1"/>
    <w:rsid w:val="000E2D1B"/>
    <w:rsid w:val="000E2D3C"/>
    <w:rsid w:val="000E2D71"/>
    <w:rsid w:val="000E2E10"/>
    <w:rsid w:val="000E2F85"/>
    <w:rsid w:val="000E305B"/>
    <w:rsid w:val="000E30E0"/>
    <w:rsid w:val="000E3172"/>
    <w:rsid w:val="000E31DF"/>
    <w:rsid w:val="000E325B"/>
    <w:rsid w:val="000E32B6"/>
    <w:rsid w:val="000E32C4"/>
    <w:rsid w:val="000E336A"/>
    <w:rsid w:val="000E3372"/>
    <w:rsid w:val="000E3416"/>
    <w:rsid w:val="000E3474"/>
    <w:rsid w:val="000E3504"/>
    <w:rsid w:val="000E3875"/>
    <w:rsid w:val="000E39D7"/>
    <w:rsid w:val="000E3A12"/>
    <w:rsid w:val="000E3A6E"/>
    <w:rsid w:val="000E3C7C"/>
    <w:rsid w:val="000E3E72"/>
    <w:rsid w:val="000E3EFA"/>
    <w:rsid w:val="000E3F50"/>
    <w:rsid w:val="000E405E"/>
    <w:rsid w:val="000E44DF"/>
    <w:rsid w:val="000E4554"/>
    <w:rsid w:val="000E45A3"/>
    <w:rsid w:val="000E45EE"/>
    <w:rsid w:val="000E4631"/>
    <w:rsid w:val="000E469B"/>
    <w:rsid w:val="000E4914"/>
    <w:rsid w:val="000E49BD"/>
    <w:rsid w:val="000E4ADE"/>
    <w:rsid w:val="000E4C50"/>
    <w:rsid w:val="000E4CA3"/>
    <w:rsid w:val="000E4CB1"/>
    <w:rsid w:val="000E4D51"/>
    <w:rsid w:val="000E4DD8"/>
    <w:rsid w:val="000E4E83"/>
    <w:rsid w:val="000E4EAF"/>
    <w:rsid w:val="000E4FAD"/>
    <w:rsid w:val="000E4FE3"/>
    <w:rsid w:val="000E4FF6"/>
    <w:rsid w:val="000E5051"/>
    <w:rsid w:val="000E520A"/>
    <w:rsid w:val="000E5254"/>
    <w:rsid w:val="000E527D"/>
    <w:rsid w:val="000E539E"/>
    <w:rsid w:val="000E54C2"/>
    <w:rsid w:val="000E578E"/>
    <w:rsid w:val="000E57E0"/>
    <w:rsid w:val="000E587A"/>
    <w:rsid w:val="000E595A"/>
    <w:rsid w:val="000E5BEF"/>
    <w:rsid w:val="000E602A"/>
    <w:rsid w:val="000E6053"/>
    <w:rsid w:val="000E6264"/>
    <w:rsid w:val="000E6586"/>
    <w:rsid w:val="000E662D"/>
    <w:rsid w:val="000E6650"/>
    <w:rsid w:val="000E6667"/>
    <w:rsid w:val="000E66B7"/>
    <w:rsid w:val="000E66FA"/>
    <w:rsid w:val="000E6720"/>
    <w:rsid w:val="000E68F8"/>
    <w:rsid w:val="000E6B1B"/>
    <w:rsid w:val="000E6C08"/>
    <w:rsid w:val="000E6C1C"/>
    <w:rsid w:val="000E6CB9"/>
    <w:rsid w:val="000E6EEF"/>
    <w:rsid w:val="000E7122"/>
    <w:rsid w:val="000E71FC"/>
    <w:rsid w:val="000E7302"/>
    <w:rsid w:val="000E7418"/>
    <w:rsid w:val="000E74CE"/>
    <w:rsid w:val="000E74E3"/>
    <w:rsid w:val="000E756B"/>
    <w:rsid w:val="000E7682"/>
    <w:rsid w:val="000E768E"/>
    <w:rsid w:val="000E76B2"/>
    <w:rsid w:val="000E76F6"/>
    <w:rsid w:val="000E774D"/>
    <w:rsid w:val="000E77B4"/>
    <w:rsid w:val="000E7875"/>
    <w:rsid w:val="000E79D0"/>
    <w:rsid w:val="000E7A35"/>
    <w:rsid w:val="000E7A6C"/>
    <w:rsid w:val="000E7C3F"/>
    <w:rsid w:val="000E7CA5"/>
    <w:rsid w:val="000E7E3C"/>
    <w:rsid w:val="000E7E64"/>
    <w:rsid w:val="000E7F14"/>
    <w:rsid w:val="000E7F68"/>
    <w:rsid w:val="000E7F7E"/>
    <w:rsid w:val="000F005B"/>
    <w:rsid w:val="000F0338"/>
    <w:rsid w:val="000F039F"/>
    <w:rsid w:val="000F061D"/>
    <w:rsid w:val="000F0809"/>
    <w:rsid w:val="000F0862"/>
    <w:rsid w:val="000F08E0"/>
    <w:rsid w:val="000F093E"/>
    <w:rsid w:val="000F09F1"/>
    <w:rsid w:val="000F0A1E"/>
    <w:rsid w:val="000F0B3A"/>
    <w:rsid w:val="000F0DD0"/>
    <w:rsid w:val="000F1006"/>
    <w:rsid w:val="000F131D"/>
    <w:rsid w:val="000F1340"/>
    <w:rsid w:val="000F139A"/>
    <w:rsid w:val="000F141D"/>
    <w:rsid w:val="000F1596"/>
    <w:rsid w:val="000F15DE"/>
    <w:rsid w:val="000F1632"/>
    <w:rsid w:val="000F16A0"/>
    <w:rsid w:val="000F1794"/>
    <w:rsid w:val="000F1799"/>
    <w:rsid w:val="000F19BE"/>
    <w:rsid w:val="000F1A5D"/>
    <w:rsid w:val="000F1AE6"/>
    <w:rsid w:val="000F1AF4"/>
    <w:rsid w:val="000F1B18"/>
    <w:rsid w:val="000F1B50"/>
    <w:rsid w:val="000F1C4B"/>
    <w:rsid w:val="000F1DCE"/>
    <w:rsid w:val="000F1E91"/>
    <w:rsid w:val="000F1FBA"/>
    <w:rsid w:val="000F205B"/>
    <w:rsid w:val="000F20BB"/>
    <w:rsid w:val="000F223D"/>
    <w:rsid w:val="000F2442"/>
    <w:rsid w:val="000F246B"/>
    <w:rsid w:val="000F249E"/>
    <w:rsid w:val="000F24E2"/>
    <w:rsid w:val="000F251B"/>
    <w:rsid w:val="000F254D"/>
    <w:rsid w:val="000F26E2"/>
    <w:rsid w:val="000F26EC"/>
    <w:rsid w:val="000F274A"/>
    <w:rsid w:val="000F2764"/>
    <w:rsid w:val="000F284B"/>
    <w:rsid w:val="000F286E"/>
    <w:rsid w:val="000F28A0"/>
    <w:rsid w:val="000F295B"/>
    <w:rsid w:val="000F29B9"/>
    <w:rsid w:val="000F29BB"/>
    <w:rsid w:val="000F29FA"/>
    <w:rsid w:val="000F2A5D"/>
    <w:rsid w:val="000F2C94"/>
    <w:rsid w:val="000F2D98"/>
    <w:rsid w:val="000F2E1D"/>
    <w:rsid w:val="000F2FCD"/>
    <w:rsid w:val="000F2FE8"/>
    <w:rsid w:val="000F3086"/>
    <w:rsid w:val="000F30C4"/>
    <w:rsid w:val="000F32C6"/>
    <w:rsid w:val="000F3408"/>
    <w:rsid w:val="000F3451"/>
    <w:rsid w:val="000F3513"/>
    <w:rsid w:val="000F3582"/>
    <w:rsid w:val="000F360C"/>
    <w:rsid w:val="000F3620"/>
    <w:rsid w:val="000F370E"/>
    <w:rsid w:val="000F3749"/>
    <w:rsid w:val="000F3753"/>
    <w:rsid w:val="000F375E"/>
    <w:rsid w:val="000F37BF"/>
    <w:rsid w:val="000F397B"/>
    <w:rsid w:val="000F3A06"/>
    <w:rsid w:val="000F3A39"/>
    <w:rsid w:val="000F3B16"/>
    <w:rsid w:val="000F3B82"/>
    <w:rsid w:val="000F3D36"/>
    <w:rsid w:val="000F3DCA"/>
    <w:rsid w:val="000F3E24"/>
    <w:rsid w:val="000F404F"/>
    <w:rsid w:val="000F40D5"/>
    <w:rsid w:val="000F41AC"/>
    <w:rsid w:val="000F424B"/>
    <w:rsid w:val="000F44B2"/>
    <w:rsid w:val="000F459E"/>
    <w:rsid w:val="000F469A"/>
    <w:rsid w:val="000F471B"/>
    <w:rsid w:val="000F48DC"/>
    <w:rsid w:val="000F493D"/>
    <w:rsid w:val="000F4949"/>
    <w:rsid w:val="000F4966"/>
    <w:rsid w:val="000F4986"/>
    <w:rsid w:val="000F4B68"/>
    <w:rsid w:val="000F4B92"/>
    <w:rsid w:val="000F4D5F"/>
    <w:rsid w:val="000F4DEE"/>
    <w:rsid w:val="000F4EBA"/>
    <w:rsid w:val="000F50F2"/>
    <w:rsid w:val="000F5108"/>
    <w:rsid w:val="000F526E"/>
    <w:rsid w:val="000F52C0"/>
    <w:rsid w:val="000F538E"/>
    <w:rsid w:val="000F539F"/>
    <w:rsid w:val="000F53E6"/>
    <w:rsid w:val="000F5432"/>
    <w:rsid w:val="000F5520"/>
    <w:rsid w:val="000F556C"/>
    <w:rsid w:val="000F563B"/>
    <w:rsid w:val="000F56F7"/>
    <w:rsid w:val="000F5797"/>
    <w:rsid w:val="000F57B7"/>
    <w:rsid w:val="000F593F"/>
    <w:rsid w:val="000F5A21"/>
    <w:rsid w:val="000F5BA3"/>
    <w:rsid w:val="000F5C4A"/>
    <w:rsid w:val="000F5CEF"/>
    <w:rsid w:val="000F5CF6"/>
    <w:rsid w:val="000F5D29"/>
    <w:rsid w:val="000F5E91"/>
    <w:rsid w:val="000F5EB9"/>
    <w:rsid w:val="000F5F8E"/>
    <w:rsid w:val="000F60B5"/>
    <w:rsid w:val="000F617F"/>
    <w:rsid w:val="000F620A"/>
    <w:rsid w:val="000F637C"/>
    <w:rsid w:val="000F63E1"/>
    <w:rsid w:val="000F63E4"/>
    <w:rsid w:val="000F64A8"/>
    <w:rsid w:val="000F64C6"/>
    <w:rsid w:val="000F6516"/>
    <w:rsid w:val="000F664E"/>
    <w:rsid w:val="000F66DC"/>
    <w:rsid w:val="000F66FA"/>
    <w:rsid w:val="000F6771"/>
    <w:rsid w:val="000F687A"/>
    <w:rsid w:val="000F68EC"/>
    <w:rsid w:val="000F6A46"/>
    <w:rsid w:val="000F6A7E"/>
    <w:rsid w:val="000F6BCD"/>
    <w:rsid w:val="000F6C37"/>
    <w:rsid w:val="000F6C7F"/>
    <w:rsid w:val="000F6CAE"/>
    <w:rsid w:val="000F6CEE"/>
    <w:rsid w:val="000F6D80"/>
    <w:rsid w:val="000F6DC2"/>
    <w:rsid w:val="000F6E56"/>
    <w:rsid w:val="000F7267"/>
    <w:rsid w:val="000F726B"/>
    <w:rsid w:val="000F72FE"/>
    <w:rsid w:val="000F738B"/>
    <w:rsid w:val="000F7390"/>
    <w:rsid w:val="000F7453"/>
    <w:rsid w:val="000F746A"/>
    <w:rsid w:val="000F74B7"/>
    <w:rsid w:val="000F7546"/>
    <w:rsid w:val="000F7591"/>
    <w:rsid w:val="000F7607"/>
    <w:rsid w:val="000F779C"/>
    <w:rsid w:val="000F7914"/>
    <w:rsid w:val="000F7988"/>
    <w:rsid w:val="000F7A1C"/>
    <w:rsid w:val="000F7B65"/>
    <w:rsid w:val="000F7BA2"/>
    <w:rsid w:val="000F7CC0"/>
    <w:rsid w:val="000F7CD6"/>
    <w:rsid w:val="000F7DA6"/>
    <w:rsid w:val="000F7FC0"/>
    <w:rsid w:val="0010000D"/>
    <w:rsid w:val="001000B6"/>
    <w:rsid w:val="001000CA"/>
    <w:rsid w:val="00100229"/>
    <w:rsid w:val="00100255"/>
    <w:rsid w:val="0010026D"/>
    <w:rsid w:val="0010028F"/>
    <w:rsid w:val="001002AD"/>
    <w:rsid w:val="0010051D"/>
    <w:rsid w:val="0010053E"/>
    <w:rsid w:val="0010062B"/>
    <w:rsid w:val="00100719"/>
    <w:rsid w:val="0010071F"/>
    <w:rsid w:val="0010081E"/>
    <w:rsid w:val="0010093A"/>
    <w:rsid w:val="00100AB1"/>
    <w:rsid w:val="00100AF4"/>
    <w:rsid w:val="00100B61"/>
    <w:rsid w:val="00100BF1"/>
    <w:rsid w:val="00100C04"/>
    <w:rsid w:val="00100C34"/>
    <w:rsid w:val="00100C62"/>
    <w:rsid w:val="00100CA8"/>
    <w:rsid w:val="001012D8"/>
    <w:rsid w:val="00101371"/>
    <w:rsid w:val="00101436"/>
    <w:rsid w:val="00101438"/>
    <w:rsid w:val="00101454"/>
    <w:rsid w:val="00101544"/>
    <w:rsid w:val="00101562"/>
    <w:rsid w:val="00101567"/>
    <w:rsid w:val="00101621"/>
    <w:rsid w:val="00101625"/>
    <w:rsid w:val="0010162A"/>
    <w:rsid w:val="00101727"/>
    <w:rsid w:val="0010190C"/>
    <w:rsid w:val="00101A12"/>
    <w:rsid w:val="00101A5D"/>
    <w:rsid w:val="00101CAB"/>
    <w:rsid w:val="00101E25"/>
    <w:rsid w:val="00101E7B"/>
    <w:rsid w:val="001020CD"/>
    <w:rsid w:val="001020E8"/>
    <w:rsid w:val="0010242D"/>
    <w:rsid w:val="00102560"/>
    <w:rsid w:val="001025DE"/>
    <w:rsid w:val="001026B6"/>
    <w:rsid w:val="001026BB"/>
    <w:rsid w:val="001027B9"/>
    <w:rsid w:val="00102953"/>
    <w:rsid w:val="001029E0"/>
    <w:rsid w:val="001029F6"/>
    <w:rsid w:val="00102ABF"/>
    <w:rsid w:val="00102AD8"/>
    <w:rsid w:val="00102AFC"/>
    <w:rsid w:val="00102B94"/>
    <w:rsid w:val="00102BB1"/>
    <w:rsid w:val="00102DA8"/>
    <w:rsid w:val="00102FD3"/>
    <w:rsid w:val="00102FF4"/>
    <w:rsid w:val="00103042"/>
    <w:rsid w:val="0010308C"/>
    <w:rsid w:val="001030AE"/>
    <w:rsid w:val="001030BC"/>
    <w:rsid w:val="001030BD"/>
    <w:rsid w:val="00103178"/>
    <w:rsid w:val="0010328F"/>
    <w:rsid w:val="00103293"/>
    <w:rsid w:val="001035B0"/>
    <w:rsid w:val="0010363C"/>
    <w:rsid w:val="0010366C"/>
    <w:rsid w:val="0010375E"/>
    <w:rsid w:val="00103827"/>
    <w:rsid w:val="00103997"/>
    <w:rsid w:val="001039BF"/>
    <w:rsid w:val="00103AA1"/>
    <w:rsid w:val="00103AFF"/>
    <w:rsid w:val="00103C6A"/>
    <w:rsid w:val="00104037"/>
    <w:rsid w:val="001040CB"/>
    <w:rsid w:val="0010417E"/>
    <w:rsid w:val="001042B6"/>
    <w:rsid w:val="00104344"/>
    <w:rsid w:val="001043AE"/>
    <w:rsid w:val="00104461"/>
    <w:rsid w:val="001044BE"/>
    <w:rsid w:val="0010462B"/>
    <w:rsid w:val="00104855"/>
    <w:rsid w:val="00104A6A"/>
    <w:rsid w:val="00104ACC"/>
    <w:rsid w:val="00104C91"/>
    <w:rsid w:val="00104D43"/>
    <w:rsid w:val="00104E5B"/>
    <w:rsid w:val="00104EC5"/>
    <w:rsid w:val="00104ED4"/>
    <w:rsid w:val="00104F0C"/>
    <w:rsid w:val="00104F6D"/>
    <w:rsid w:val="00104FD5"/>
    <w:rsid w:val="00105093"/>
    <w:rsid w:val="00105306"/>
    <w:rsid w:val="00105418"/>
    <w:rsid w:val="00105445"/>
    <w:rsid w:val="00105494"/>
    <w:rsid w:val="0010568C"/>
    <w:rsid w:val="001056AE"/>
    <w:rsid w:val="0010575B"/>
    <w:rsid w:val="0010598F"/>
    <w:rsid w:val="00105B82"/>
    <w:rsid w:val="00105B94"/>
    <w:rsid w:val="00105BB5"/>
    <w:rsid w:val="00105C57"/>
    <w:rsid w:val="00105C85"/>
    <w:rsid w:val="00105CBA"/>
    <w:rsid w:val="00105DB7"/>
    <w:rsid w:val="00105DEC"/>
    <w:rsid w:val="00105E87"/>
    <w:rsid w:val="00105EA2"/>
    <w:rsid w:val="00105EDC"/>
    <w:rsid w:val="001060C2"/>
    <w:rsid w:val="001060CE"/>
    <w:rsid w:val="001060EC"/>
    <w:rsid w:val="001060FD"/>
    <w:rsid w:val="001061DE"/>
    <w:rsid w:val="001062AD"/>
    <w:rsid w:val="00106333"/>
    <w:rsid w:val="00106340"/>
    <w:rsid w:val="0010640E"/>
    <w:rsid w:val="001064CF"/>
    <w:rsid w:val="001065CC"/>
    <w:rsid w:val="00106821"/>
    <w:rsid w:val="0010686D"/>
    <w:rsid w:val="001068B0"/>
    <w:rsid w:val="001068CB"/>
    <w:rsid w:val="00106958"/>
    <w:rsid w:val="00106A44"/>
    <w:rsid w:val="00106B8A"/>
    <w:rsid w:val="00106BF7"/>
    <w:rsid w:val="00106BFF"/>
    <w:rsid w:val="00106C24"/>
    <w:rsid w:val="00106C79"/>
    <w:rsid w:val="00106EB0"/>
    <w:rsid w:val="00106EDF"/>
    <w:rsid w:val="00106F22"/>
    <w:rsid w:val="00106F48"/>
    <w:rsid w:val="00107307"/>
    <w:rsid w:val="0010738A"/>
    <w:rsid w:val="001073D5"/>
    <w:rsid w:val="0010740C"/>
    <w:rsid w:val="00107421"/>
    <w:rsid w:val="00107539"/>
    <w:rsid w:val="00107554"/>
    <w:rsid w:val="001076A8"/>
    <w:rsid w:val="00107732"/>
    <w:rsid w:val="00107746"/>
    <w:rsid w:val="001078B9"/>
    <w:rsid w:val="00107926"/>
    <w:rsid w:val="001079B5"/>
    <w:rsid w:val="001079DA"/>
    <w:rsid w:val="001079E4"/>
    <w:rsid w:val="00107A3F"/>
    <w:rsid w:val="00107AFF"/>
    <w:rsid w:val="00107B81"/>
    <w:rsid w:val="00107BAF"/>
    <w:rsid w:val="00107C48"/>
    <w:rsid w:val="00107C52"/>
    <w:rsid w:val="00107E3D"/>
    <w:rsid w:val="00107EB6"/>
    <w:rsid w:val="00107F19"/>
    <w:rsid w:val="00107F84"/>
    <w:rsid w:val="00107FC1"/>
    <w:rsid w:val="0011002B"/>
    <w:rsid w:val="00110066"/>
    <w:rsid w:val="001101E1"/>
    <w:rsid w:val="0011027D"/>
    <w:rsid w:val="001102A2"/>
    <w:rsid w:val="0011033A"/>
    <w:rsid w:val="0011035A"/>
    <w:rsid w:val="001103A7"/>
    <w:rsid w:val="001103DA"/>
    <w:rsid w:val="00110417"/>
    <w:rsid w:val="00110557"/>
    <w:rsid w:val="0011059D"/>
    <w:rsid w:val="00110683"/>
    <w:rsid w:val="00110686"/>
    <w:rsid w:val="001106D3"/>
    <w:rsid w:val="0011077C"/>
    <w:rsid w:val="00110815"/>
    <w:rsid w:val="00110A4D"/>
    <w:rsid w:val="00110AE3"/>
    <w:rsid w:val="00110B1C"/>
    <w:rsid w:val="00110B6A"/>
    <w:rsid w:val="00110BAC"/>
    <w:rsid w:val="00110C31"/>
    <w:rsid w:val="00110D15"/>
    <w:rsid w:val="00110E14"/>
    <w:rsid w:val="00110E83"/>
    <w:rsid w:val="00110EC2"/>
    <w:rsid w:val="00111042"/>
    <w:rsid w:val="0011104E"/>
    <w:rsid w:val="001110A4"/>
    <w:rsid w:val="0011111D"/>
    <w:rsid w:val="001111F9"/>
    <w:rsid w:val="001113F3"/>
    <w:rsid w:val="0011149A"/>
    <w:rsid w:val="001114BF"/>
    <w:rsid w:val="00111500"/>
    <w:rsid w:val="00111507"/>
    <w:rsid w:val="00111633"/>
    <w:rsid w:val="0011171B"/>
    <w:rsid w:val="001117CC"/>
    <w:rsid w:val="00111836"/>
    <w:rsid w:val="00111A52"/>
    <w:rsid w:val="00111AE8"/>
    <w:rsid w:val="00111D21"/>
    <w:rsid w:val="00111DE2"/>
    <w:rsid w:val="00111EF8"/>
    <w:rsid w:val="00111F00"/>
    <w:rsid w:val="00111F0A"/>
    <w:rsid w:val="00111FAC"/>
    <w:rsid w:val="00111FC3"/>
    <w:rsid w:val="001120BB"/>
    <w:rsid w:val="0011215B"/>
    <w:rsid w:val="0011217F"/>
    <w:rsid w:val="00112207"/>
    <w:rsid w:val="001122A2"/>
    <w:rsid w:val="001123AF"/>
    <w:rsid w:val="001123ED"/>
    <w:rsid w:val="0011241C"/>
    <w:rsid w:val="001124FA"/>
    <w:rsid w:val="001126C2"/>
    <w:rsid w:val="0011276A"/>
    <w:rsid w:val="001127DB"/>
    <w:rsid w:val="00112A62"/>
    <w:rsid w:val="00112C71"/>
    <w:rsid w:val="00112C9B"/>
    <w:rsid w:val="00112CD9"/>
    <w:rsid w:val="00112E0F"/>
    <w:rsid w:val="00112E92"/>
    <w:rsid w:val="00112F10"/>
    <w:rsid w:val="00112F6F"/>
    <w:rsid w:val="0011305D"/>
    <w:rsid w:val="001132C0"/>
    <w:rsid w:val="00113344"/>
    <w:rsid w:val="00113370"/>
    <w:rsid w:val="001133F9"/>
    <w:rsid w:val="0011347D"/>
    <w:rsid w:val="001134AB"/>
    <w:rsid w:val="001135E8"/>
    <w:rsid w:val="001137AC"/>
    <w:rsid w:val="001137E0"/>
    <w:rsid w:val="00113830"/>
    <w:rsid w:val="00113860"/>
    <w:rsid w:val="0011391C"/>
    <w:rsid w:val="0011395D"/>
    <w:rsid w:val="00113971"/>
    <w:rsid w:val="00113977"/>
    <w:rsid w:val="001139AE"/>
    <w:rsid w:val="00113A64"/>
    <w:rsid w:val="00113B40"/>
    <w:rsid w:val="00113B47"/>
    <w:rsid w:val="00113BF3"/>
    <w:rsid w:val="00113C1A"/>
    <w:rsid w:val="00113C32"/>
    <w:rsid w:val="00113C72"/>
    <w:rsid w:val="0011417C"/>
    <w:rsid w:val="00114255"/>
    <w:rsid w:val="0011450C"/>
    <w:rsid w:val="00114696"/>
    <w:rsid w:val="00114704"/>
    <w:rsid w:val="001147AE"/>
    <w:rsid w:val="001148EF"/>
    <w:rsid w:val="0011495C"/>
    <w:rsid w:val="001149BA"/>
    <w:rsid w:val="00114B7B"/>
    <w:rsid w:val="00114D93"/>
    <w:rsid w:val="00114DC3"/>
    <w:rsid w:val="00114E23"/>
    <w:rsid w:val="001150DD"/>
    <w:rsid w:val="00115154"/>
    <w:rsid w:val="00115208"/>
    <w:rsid w:val="00115314"/>
    <w:rsid w:val="00115352"/>
    <w:rsid w:val="001153A2"/>
    <w:rsid w:val="0011541B"/>
    <w:rsid w:val="00115479"/>
    <w:rsid w:val="001154B7"/>
    <w:rsid w:val="001154EC"/>
    <w:rsid w:val="00115501"/>
    <w:rsid w:val="00115664"/>
    <w:rsid w:val="001157C2"/>
    <w:rsid w:val="00115801"/>
    <w:rsid w:val="001159A5"/>
    <w:rsid w:val="00115A9D"/>
    <w:rsid w:val="00115AD4"/>
    <w:rsid w:val="00115B6A"/>
    <w:rsid w:val="00115C36"/>
    <w:rsid w:val="00115CD4"/>
    <w:rsid w:val="00115CDB"/>
    <w:rsid w:val="00115D88"/>
    <w:rsid w:val="00115DFF"/>
    <w:rsid w:val="00115F3D"/>
    <w:rsid w:val="00115F81"/>
    <w:rsid w:val="0011600D"/>
    <w:rsid w:val="0011610C"/>
    <w:rsid w:val="00116130"/>
    <w:rsid w:val="00116142"/>
    <w:rsid w:val="001161E7"/>
    <w:rsid w:val="00116233"/>
    <w:rsid w:val="001162BB"/>
    <w:rsid w:val="00116361"/>
    <w:rsid w:val="001163DF"/>
    <w:rsid w:val="0011641E"/>
    <w:rsid w:val="00116427"/>
    <w:rsid w:val="0011648C"/>
    <w:rsid w:val="00116549"/>
    <w:rsid w:val="001165DB"/>
    <w:rsid w:val="00116668"/>
    <w:rsid w:val="0011672E"/>
    <w:rsid w:val="00116801"/>
    <w:rsid w:val="001169C9"/>
    <w:rsid w:val="00116A6D"/>
    <w:rsid w:val="00116BCC"/>
    <w:rsid w:val="00116D98"/>
    <w:rsid w:val="00116F88"/>
    <w:rsid w:val="0011712F"/>
    <w:rsid w:val="001171E2"/>
    <w:rsid w:val="00117345"/>
    <w:rsid w:val="0011739E"/>
    <w:rsid w:val="0011740A"/>
    <w:rsid w:val="001174A5"/>
    <w:rsid w:val="001177C9"/>
    <w:rsid w:val="00117909"/>
    <w:rsid w:val="00117A21"/>
    <w:rsid w:val="00117C1E"/>
    <w:rsid w:val="00117CBC"/>
    <w:rsid w:val="00117D0F"/>
    <w:rsid w:val="00117D9D"/>
    <w:rsid w:val="0012003C"/>
    <w:rsid w:val="00120089"/>
    <w:rsid w:val="001200DF"/>
    <w:rsid w:val="0012015D"/>
    <w:rsid w:val="00120279"/>
    <w:rsid w:val="001202BA"/>
    <w:rsid w:val="00120310"/>
    <w:rsid w:val="001203E6"/>
    <w:rsid w:val="001203F4"/>
    <w:rsid w:val="0012047B"/>
    <w:rsid w:val="001204DE"/>
    <w:rsid w:val="00120538"/>
    <w:rsid w:val="00120674"/>
    <w:rsid w:val="001206B3"/>
    <w:rsid w:val="00120724"/>
    <w:rsid w:val="0012072A"/>
    <w:rsid w:val="00120852"/>
    <w:rsid w:val="001209AA"/>
    <w:rsid w:val="001209CB"/>
    <w:rsid w:val="001209D3"/>
    <w:rsid w:val="00120AA5"/>
    <w:rsid w:val="00120C08"/>
    <w:rsid w:val="00120C81"/>
    <w:rsid w:val="00120DD1"/>
    <w:rsid w:val="00120E25"/>
    <w:rsid w:val="00120E8B"/>
    <w:rsid w:val="00120FEC"/>
    <w:rsid w:val="00121011"/>
    <w:rsid w:val="00121052"/>
    <w:rsid w:val="001210AE"/>
    <w:rsid w:val="001210DB"/>
    <w:rsid w:val="00121155"/>
    <w:rsid w:val="001212A1"/>
    <w:rsid w:val="0012133D"/>
    <w:rsid w:val="001213AB"/>
    <w:rsid w:val="0012151D"/>
    <w:rsid w:val="0012158F"/>
    <w:rsid w:val="00121777"/>
    <w:rsid w:val="001217EF"/>
    <w:rsid w:val="00121929"/>
    <w:rsid w:val="00121B67"/>
    <w:rsid w:val="00121DA7"/>
    <w:rsid w:val="00121DDA"/>
    <w:rsid w:val="00121E31"/>
    <w:rsid w:val="00121E9E"/>
    <w:rsid w:val="00121F3F"/>
    <w:rsid w:val="00121F8D"/>
    <w:rsid w:val="00122126"/>
    <w:rsid w:val="00122148"/>
    <w:rsid w:val="00122160"/>
    <w:rsid w:val="00122172"/>
    <w:rsid w:val="00122399"/>
    <w:rsid w:val="0012246A"/>
    <w:rsid w:val="0012247E"/>
    <w:rsid w:val="00122562"/>
    <w:rsid w:val="00122933"/>
    <w:rsid w:val="00122AC2"/>
    <w:rsid w:val="00122B29"/>
    <w:rsid w:val="00122B68"/>
    <w:rsid w:val="00122BF8"/>
    <w:rsid w:val="00122DCC"/>
    <w:rsid w:val="00122E52"/>
    <w:rsid w:val="00122E78"/>
    <w:rsid w:val="00122EC4"/>
    <w:rsid w:val="001232FB"/>
    <w:rsid w:val="00123326"/>
    <w:rsid w:val="00123364"/>
    <w:rsid w:val="001233D1"/>
    <w:rsid w:val="001233E1"/>
    <w:rsid w:val="0012347F"/>
    <w:rsid w:val="00123487"/>
    <w:rsid w:val="00123682"/>
    <w:rsid w:val="001236BC"/>
    <w:rsid w:val="0012371E"/>
    <w:rsid w:val="0012392B"/>
    <w:rsid w:val="001239E7"/>
    <w:rsid w:val="00123A74"/>
    <w:rsid w:val="00123B9B"/>
    <w:rsid w:val="00123BB8"/>
    <w:rsid w:val="00123CA8"/>
    <w:rsid w:val="00123CCE"/>
    <w:rsid w:val="00123D1E"/>
    <w:rsid w:val="00123D86"/>
    <w:rsid w:val="00123D91"/>
    <w:rsid w:val="00123E98"/>
    <w:rsid w:val="00123EAD"/>
    <w:rsid w:val="0012406A"/>
    <w:rsid w:val="001240EE"/>
    <w:rsid w:val="00124239"/>
    <w:rsid w:val="00124298"/>
    <w:rsid w:val="001243DF"/>
    <w:rsid w:val="0012484D"/>
    <w:rsid w:val="001249A6"/>
    <w:rsid w:val="00124B02"/>
    <w:rsid w:val="00124C6E"/>
    <w:rsid w:val="00124D9B"/>
    <w:rsid w:val="00124E5D"/>
    <w:rsid w:val="00124E7E"/>
    <w:rsid w:val="00124EF6"/>
    <w:rsid w:val="00125025"/>
    <w:rsid w:val="00125131"/>
    <w:rsid w:val="00125132"/>
    <w:rsid w:val="00125319"/>
    <w:rsid w:val="001253BA"/>
    <w:rsid w:val="001253EE"/>
    <w:rsid w:val="001253FF"/>
    <w:rsid w:val="00125588"/>
    <w:rsid w:val="0012564B"/>
    <w:rsid w:val="00125685"/>
    <w:rsid w:val="00125934"/>
    <w:rsid w:val="00125939"/>
    <w:rsid w:val="0012595F"/>
    <w:rsid w:val="00125A07"/>
    <w:rsid w:val="00125A26"/>
    <w:rsid w:val="00125A3D"/>
    <w:rsid w:val="00125B77"/>
    <w:rsid w:val="00125CD4"/>
    <w:rsid w:val="00125D3F"/>
    <w:rsid w:val="00125DD7"/>
    <w:rsid w:val="00125DF8"/>
    <w:rsid w:val="00125F0A"/>
    <w:rsid w:val="00125F32"/>
    <w:rsid w:val="00125FA9"/>
    <w:rsid w:val="00125FC5"/>
    <w:rsid w:val="001261BB"/>
    <w:rsid w:val="0012628C"/>
    <w:rsid w:val="001262BD"/>
    <w:rsid w:val="001262C8"/>
    <w:rsid w:val="00126660"/>
    <w:rsid w:val="00126880"/>
    <w:rsid w:val="001269C9"/>
    <w:rsid w:val="00126A7E"/>
    <w:rsid w:val="00126B01"/>
    <w:rsid w:val="00126C9B"/>
    <w:rsid w:val="00126D7C"/>
    <w:rsid w:val="00126F7A"/>
    <w:rsid w:val="00126FAF"/>
    <w:rsid w:val="00126FF0"/>
    <w:rsid w:val="001270BC"/>
    <w:rsid w:val="00127160"/>
    <w:rsid w:val="001271BE"/>
    <w:rsid w:val="0012723B"/>
    <w:rsid w:val="00127308"/>
    <w:rsid w:val="001275A5"/>
    <w:rsid w:val="0012773D"/>
    <w:rsid w:val="001277AC"/>
    <w:rsid w:val="001277D3"/>
    <w:rsid w:val="0012786A"/>
    <w:rsid w:val="001279A5"/>
    <w:rsid w:val="00127A6E"/>
    <w:rsid w:val="00127C65"/>
    <w:rsid w:val="00127C80"/>
    <w:rsid w:val="00127D9C"/>
    <w:rsid w:val="00127E9B"/>
    <w:rsid w:val="00127EAA"/>
    <w:rsid w:val="00130008"/>
    <w:rsid w:val="00130025"/>
    <w:rsid w:val="00130075"/>
    <w:rsid w:val="001300BD"/>
    <w:rsid w:val="001300C3"/>
    <w:rsid w:val="00130186"/>
    <w:rsid w:val="0013022E"/>
    <w:rsid w:val="001302AD"/>
    <w:rsid w:val="001303C9"/>
    <w:rsid w:val="0013043A"/>
    <w:rsid w:val="001304DF"/>
    <w:rsid w:val="0013051C"/>
    <w:rsid w:val="00130726"/>
    <w:rsid w:val="001307F4"/>
    <w:rsid w:val="00130945"/>
    <w:rsid w:val="001309F5"/>
    <w:rsid w:val="00130A87"/>
    <w:rsid w:val="00130ACB"/>
    <w:rsid w:val="00130C72"/>
    <w:rsid w:val="00130EE9"/>
    <w:rsid w:val="00130FCA"/>
    <w:rsid w:val="00131072"/>
    <w:rsid w:val="00131111"/>
    <w:rsid w:val="001311C8"/>
    <w:rsid w:val="001311F0"/>
    <w:rsid w:val="001313E0"/>
    <w:rsid w:val="001313FF"/>
    <w:rsid w:val="00131446"/>
    <w:rsid w:val="00131519"/>
    <w:rsid w:val="00131533"/>
    <w:rsid w:val="001316C5"/>
    <w:rsid w:val="00131717"/>
    <w:rsid w:val="0013179D"/>
    <w:rsid w:val="001317BA"/>
    <w:rsid w:val="00131828"/>
    <w:rsid w:val="00131940"/>
    <w:rsid w:val="00131D5B"/>
    <w:rsid w:val="00131DAB"/>
    <w:rsid w:val="00131E58"/>
    <w:rsid w:val="00131F49"/>
    <w:rsid w:val="00131FF7"/>
    <w:rsid w:val="0013217F"/>
    <w:rsid w:val="00132352"/>
    <w:rsid w:val="0013239D"/>
    <w:rsid w:val="001324DB"/>
    <w:rsid w:val="001324F2"/>
    <w:rsid w:val="00132541"/>
    <w:rsid w:val="00132565"/>
    <w:rsid w:val="001325CD"/>
    <w:rsid w:val="00132760"/>
    <w:rsid w:val="00132778"/>
    <w:rsid w:val="00132A2B"/>
    <w:rsid w:val="00132A5A"/>
    <w:rsid w:val="00132A70"/>
    <w:rsid w:val="00132C79"/>
    <w:rsid w:val="00132CEC"/>
    <w:rsid w:val="00132EC1"/>
    <w:rsid w:val="00132FBE"/>
    <w:rsid w:val="0013302A"/>
    <w:rsid w:val="00133106"/>
    <w:rsid w:val="00133109"/>
    <w:rsid w:val="001332F0"/>
    <w:rsid w:val="001333CC"/>
    <w:rsid w:val="001335B1"/>
    <w:rsid w:val="00133604"/>
    <w:rsid w:val="001336C2"/>
    <w:rsid w:val="001337C3"/>
    <w:rsid w:val="00133AA6"/>
    <w:rsid w:val="00133BC4"/>
    <w:rsid w:val="00133BCF"/>
    <w:rsid w:val="00133C27"/>
    <w:rsid w:val="00133E68"/>
    <w:rsid w:val="00133F91"/>
    <w:rsid w:val="00134025"/>
    <w:rsid w:val="00134048"/>
    <w:rsid w:val="0013409A"/>
    <w:rsid w:val="001340B4"/>
    <w:rsid w:val="0013410D"/>
    <w:rsid w:val="0013417D"/>
    <w:rsid w:val="001341A8"/>
    <w:rsid w:val="001341D1"/>
    <w:rsid w:val="0013439E"/>
    <w:rsid w:val="00134419"/>
    <w:rsid w:val="001344A8"/>
    <w:rsid w:val="00134514"/>
    <w:rsid w:val="0013460C"/>
    <w:rsid w:val="001346B1"/>
    <w:rsid w:val="001346B8"/>
    <w:rsid w:val="001347F6"/>
    <w:rsid w:val="00134856"/>
    <w:rsid w:val="001348EC"/>
    <w:rsid w:val="00134A78"/>
    <w:rsid w:val="00134B4F"/>
    <w:rsid w:val="00134C83"/>
    <w:rsid w:val="00134C9C"/>
    <w:rsid w:val="00134CB5"/>
    <w:rsid w:val="00134DB1"/>
    <w:rsid w:val="00134E23"/>
    <w:rsid w:val="00134E63"/>
    <w:rsid w:val="00134EB7"/>
    <w:rsid w:val="001350BC"/>
    <w:rsid w:val="001350D2"/>
    <w:rsid w:val="001351F9"/>
    <w:rsid w:val="0013523F"/>
    <w:rsid w:val="00135248"/>
    <w:rsid w:val="001352BC"/>
    <w:rsid w:val="0013535E"/>
    <w:rsid w:val="0013535F"/>
    <w:rsid w:val="001355C7"/>
    <w:rsid w:val="00135690"/>
    <w:rsid w:val="00135715"/>
    <w:rsid w:val="001357AC"/>
    <w:rsid w:val="001357B4"/>
    <w:rsid w:val="00135833"/>
    <w:rsid w:val="0013586E"/>
    <w:rsid w:val="001358EB"/>
    <w:rsid w:val="00135947"/>
    <w:rsid w:val="00135975"/>
    <w:rsid w:val="00135B7B"/>
    <w:rsid w:val="00135C4A"/>
    <w:rsid w:val="00135D47"/>
    <w:rsid w:val="00135D56"/>
    <w:rsid w:val="00135EC6"/>
    <w:rsid w:val="00135F66"/>
    <w:rsid w:val="0013609F"/>
    <w:rsid w:val="0013616A"/>
    <w:rsid w:val="00136252"/>
    <w:rsid w:val="00136279"/>
    <w:rsid w:val="0013629F"/>
    <w:rsid w:val="001362B2"/>
    <w:rsid w:val="001362EE"/>
    <w:rsid w:val="00136308"/>
    <w:rsid w:val="0013639C"/>
    <w:rsid w:val="0013644A"/>
    <w:rsid w:val="001364E6"/>
    <w:rsid w:val="001366B5"/>
    <w:rsid w:val="0013676F"/>
    <w:rsid w:val="001368D6"/>
    <w:rsid w:val="00136913"/>
    <w:rsid w:val="00136A55"/>
    <w:rsid w:val="00136BE0"/>
    <w:rsid w:val="00136C39"/>
    <w:rsid w:val="00136D4B"/>
    <w:rsid w:val="00136D74"/>
    <w:rsid w:val="00136EEB"/>
    <w:rsid w:val="00136F2D"/>
    <w:rsid w:val="00136F60"/>
    <w:rsid w:val="00136FEE"/>
    <w:rsid w:val="0013711B"/>
    <w:rsid w:val="001371B7"/>
    <w:rsid w:val="0013720D"/>
    <w:rsid w:val="00137268"/>
    <w:rsid w:val="00137276"/>
    <w:rsid w:val="00137282"/>
    <w:rsid w:val="001372A4"/>
    <w:rsid w:val="0013732B"/>
    <w:rsid w:val="0013738D"/>
    <w:rsid w:val="001375A3"/>
    <w:rsid w:val="0013773A"/>
    <w:rsid w:val="001377F3"/>
    <w:rsid w:val="00137841"/>
    <w:rsid w:val="00137891"/>
    <w:rsid w:val="001378C4"/>
    <w:rsid w:val="001379A9"/>
    <w:rsid w:val="001379C1"/>
    <w:rsid w:val="001379DB"/>
    <w:rsid w:val="00137A83"/>
    <w:rsid w:val="00137C13"/>
    <w:rsid w:val="00137D92"/>
    <w:rsid w:val="00137F0E"/>
    <w:rsid w:val="00137F76"/>
    <w:rsid w:val="0014003E"/>
    <w:rsid w:val="0014009E"/>
    <w:rsid w:val="001400AC"/>
    <w:rsid w:val="001400DB"/>
    <w:rsid w:val="0014011B"/>
    <w:rsid w:val="00140124"/>
    <w:rsid w:val="0014021C"/>
    <w:rsid w:val="0014021D"/>
    <w:rsid w:val="001402F2"/>
    <w:rsid w:val="0014039D"/>
    <w:rsid w:val="00140401"/>
    <w:rsid w:val="00140523"/>
    <w:rsid w:val="001406B9"/>
    <w:rsid w:val="001406C8"/>
    <w:rsid w:val="001406D6"/>
    <w:rsid w:val="00140701"/>
    <w:rsid w:val="00140705"/>
    <w:rsid w:val="00140817"/>
    <w:rsid w:val="00140C34"/>
    <w:rsid w:val="00140DAE"/>
    <w:rsid w:val="00140EE5"/>
    <w:rsid w:val="00140F47"/>
    <w:rsid w:val="00140FA2"/>
    <w:rsid w:val="001410FB"/>
    <w:rsid w:val="0014110B"/>
    <w:rsid w:val="001412BA"/>
    <w:rsid w:val="00141406"/>
    <w:rsid w:val="0014140F"/>
    <w:rsid w:val="001415C9"/>
    <w:rsid w:val="00141617"/>
    <w:rsid w:val="001416AF"/>
    <w:rsid w:val="00141700"/>
    <w:rsid w:val="00141842"/>
    <w:rsid w:val="001419FB"/>
    <w:rsid w:val="00141AF8"/>
    <w:rsid w:val="00141C05"/>
    <w:rsid w:val="00141D50"/>
    <w:rsid w:val="00141E22"/>
    <w:rsid w:val="00141F82"/>
    <w:rsid w:val="00141FA8"/>
    <w:rsid w:val="00142094"/>
    <w:rsid w:val="001420F4"/>
    <w:rsid w:val="00142165"/>
    <w:rsid w:val="00142172"/>
    <w:rsid w:val="00142176"/>
    <w:rsid w:val="001421F8"/>
    <w:rsid w:val="00142402"/>
    <w:rsid w:val="00142423"/>
    <w:rsid w:val="0014248B"/>
    <w:rsid w:val="001424E9"/>
    <w:rsid w:val="00142564"/>
    <w:rsid w:val="00142569"/>
    <w:rsid w:val="001425E0"/>
    <w:rsid w:val="0014268E"/>
    <w:rsid w:val="001426B8"/>
    <w:rsid w:val="00142764"/>
    <w:rsid w:val="001427BF"/>
    <w:rsid w:val="00142904"/>
    <w:rsid w:val="00142A38"/>
    <w:rsid w:val="00142AA2"/>
    <w:rsid w:val="00142C50"/>
    <w:rsid w:val="00142C9B"/>
    <w:rsid w:val="00142CE0"/>
    <w:rsid w:val="00142D6A"/>
    <w:rsid w:val="00142EA2"/>
    <w:rsid w:val="00142F4D"/>
    <w:rsid w:val="00142FDA"/>
    <w:rsid w:val="00142FEC"/>
    <w:rsid w:val="00143055"/>
    <w:rsid w:val="001430A0"/>
    <w:rsid w:val="001430CA"/>
    <w:rsid w:val="001432D6"/>
    <w:rsid w:val="00143379"/>
    <w:rsid w:val="00143495"/>
    <w:rsid w:val="00143552"/>
    <w:rsid w:val="001435AD"/>
    <w:rsid w:val="00143697"/>
    <w:rsid w:val="001436CE"/>
    <w:rsid w:val="001436FF"/>
    <w:rsid w:val="00143870"/>
    <w:rsid w:val="00143CCD"/>
    <w:rsid w:val="00143D74"/>
    <w:rsid w:val="00143E3E"/>
    <w:rsid w:val="00143EEA"/>
    <w:rsid w:val="00143FB7"/>
    <w:rsid w:val="001440D4"/>
    <w:rsid w:val="00144117"/>
    <w:rsid w:val="0014421D"/>
    <w:rsid w:val="0014436F"/>
    <w:rsid w:val="00144515"/>
    <w:rsid w:val="00144531"/>
    <w:rsid w:val="00144655"/>
    <w:rsid w:val="0014471B"/>
    <w:rsid w:val="00144946"/>
    <w:rsid w:val="00144ACB"/>
    <w:rsid w:val="00144ADE"/>
    <w:rsid w:val="00144B2D"/>
    <w:rsid w:val="00144BB0"/>
    <w:rsid w:val="00144D63"/>
    <w:rsid w:val="00144D69"/>
    <w:rsid w:val="00144ED0"/>
    <w:rsid w:val="00144F86"/>
    <w:rsid w:val="00145042"/>
    <w:rsid w:val="00145048"/>
    <w:rsid w:val="00145308"/>
    <w:rsid w:val="00145462"/>
    <w:rsid w:val="001455C3"/>
    <w:rsid w:val="001456A2"/>
    <w:rsid w:val="0014583F"/>
    <w:rsid w:val="00145873"/>
    <w:rsid w:val="00145B36"/>
    <w:rsid w:val="00145B66"/>
    <w:rsid w:val="00145BE1"/>
    <w:rsid w:val="00145D7A"/>
    <w:rsid w:val="00145E04"/>
    <w:rsid w:val="00146012"/>
    <w:rsid w:val="00146235"/>
    <w:rsid w:val="001463DD"/>
    <w:rsid w:val="001464B9"/>
    <w:rsid w:val="00146584"/>
    <w:rsid w:val="00146639"/>
    <w:rsid w:val="00146653"/>
    <w:rsid w:val="001466FB"/>
    <w:rsid w:val="00146878"/>
    <w:rsid w:val="00146941"/>
    <w:rsid w:val="0014697D"/>
    <w:rsid w:val="001469A4"/>
    <w:rsid w:val="001469DC"/>
    <w:rsid w:val="001469FA"/>
    <w:rsid w:val="00146D48"/>
    <w:rsid w:val="00146DFF"/>
    <w:rsid w:val="00146EFA"/>
    <w:rsid w:val="00146F6F"/>
    <w:rsid w:val="00146F9D"/>
    <w:rsid w:val="00146FEA"/>
    <w:rsid w:val="001470D3"/>
    <w:rsid w:val="00147115"/>
    <w:rsid w:val="00147139"/>
    <w:rsid w:val="001471A1"/>
    <w:rsid w:val="00147207"/>
    <w:rsid w:val="0014728D"/>
    <w:rsid w:val="00147366"/>
    <w:rsid w:val="001473C1"/>
    <w:rsid w:val="001473E9"/>
    <w:rsid w:val="00147443"/>
    <w:rsid w:val="00147535"/>
    <w:rsid w:val="00147788"/>
    <w:rsid w:val="0014786F"/>
    <w:rsid w:val="001479B1"/>
    <w:rsid w:val="00147A8A"/>
    <w:rsid w:val="00147AF9"/>
    <w:rsid w:val="00147B12"/>
    <w:rsid w:val="00147C49"/>
    <w:rsid w:val="00147D22"/>
    <w:rsid w:val="00147D7E"/>
    <w:rsid w:val="00147D86"/>
    <w:rsid w:val="00147DBE"/>
    <w:rsid w:val="00147DED"/>
    <w:rsid w:val="00147E2D"/>
    <w:rsid w:val="00147FDE"/>
    <w:rsid w:val="00150100"/>
    <w:rsid w:val="0015018E"/>
    <w:rsid w:val="001501A7"/>
    <w:rsid w:val="00150224"/>
    <w:rsid w:val="001502A7"/>
    <w:rsid w:val="001502C8"/>
    <w:rsid w:val="0015036A"/>
    <w:rsid w:val="00150410"/>
    <w:rsid w:val="0015059C"/>
    <w:rsid w:val="001506A3"/>
    <w:rsid w:val="0015088C"/>
    <w:rsid w:val="001508A1"/>
    <w:rsid w:val="001509F2"/>
    <w:rsid w:val="00150B5E"/>
    <w:rsid w:val="00150B9C"/>
    <w:rsid w:val="00150C3D"/>
    <w:rsid w:val="00150C78"/>
    <w:rsid w:val="00150D28"/>
    <w:rsid w:val="00150D4B"/>
    <w:rsid w:val="00150D74"/>
    <w:rsid w:val="00150E0E"/>
    <w:rsid w:val="00150E32"/>
    <w:rsid w:val="00150FE8"/>
    <w:rsid w:val="00151114"/>
    <w:rsid w:val="001511AB"/>
    <w:rsid w:val="00151313"/>
    <w:rsid w:val="0015135E"/>
    <w:rsid w:val="001513C1"/>
    <w:rsid w:val="0015148C"/>
    <w:rsid w:val="001514BD"/>
    <w:rsid w:val="001514ED"/>
    <w:rsid w:val="001514F3"/>
    <w:rsid w:val="00151676"/>
    <w:rsid w:val="00151723"/>
    <w:rsid w:val="001517D6"/>
    <w:rsid w:val="00151A73"/>
    <w:rsid w:val="00151A7C"/>
    <w:rsid w:val="00151AF4"/>
    <w:rsid w:val="00151B2E"/>
    <w:rsid w:val="00151B3D"/>
    <w:rsid w:val="00151BDE"/>
    <w:rsid w:val="00151BFF"/>
    <w:rsid w:val="00151C1E"/>
    <w:rsid w:val="00151D3E"/>
    <w:rsid w:val="00151D4C"/>
    <w:rsid w:val="00151E71"/>
    <w:rsid w:val="00151EEC"/>
    <w:rsid w:val="00151F47"/>
    <w:rsid w:val="00151F8D"/>
    <w:rsid w:val="0015204B"/>
    <w:rsid w:val="00152084"/>
    <w:rsid w:val="001520D5"/>
    <w:rsid w:val="00152108"/>
    <w:rsid w:val="001522CB"/>
    <w:rsid w:val="00152406"/>
    <w:rsid w:val="0015243F"/>
    <w:rsid w:val="001525AE"/>
    <w:rsid w:val="0015268E"/>
    <w:rsid w:val="0015270D"/>
    <w:rsid w:val="00152782"/>
    <w:rsid w:val="00152834"/>
    <w:rsid w:val="0015298C"/>
    <w:rsid w:val="00152A02"/>
    <w:rsid w:val="00152A6D"/>
    <w:rsid w:val="00152B08"/>
    <w:rsid w:val="00152E06"/>
    <w:rsid w:val="00152F4D"/>
    <w:rsid w:val="0015305A"/>
    <w:rsid w:val="001532E9"/>
    <w:rsid w:val="001532EE"/>
    <w:rsid w:val="00153366"/>
    <w:rsid w:val="001533C7"/>
    <w:rsid w:val="0015347F"/>
    <w:rsid w:val="00153690"/>
    <w:rsid w:val="0015388D"/>
    <w:rsid w:val="001538FB"/>
    <w:rsid w:val="001539F2"/>
    <w:rsid w:val="00153A94"/>
    <w:rsid w:val="00153ACC"/>
    <w:rsid w:val="00153CC5"/>
    <w:rsid w:val="00153E51"/>
    <w:rsid w:val="00153E55"/>
    <w:rsid w:val="001540CE"/>
    <w:rsid w:val="00154241"/>
    <w:rsid w:val="0015430B"/>
    <w:rsid w:val="00154446"/>
    <w:rsid w:val="001544AF"/>
    <w:rsid w:val="001544D1"/>
    <w:rsid w:val="00154534"/>
    <w:rsid w:val="001545C7"/>
    <w:rsid w:val="00154617"/>
    <w:rsid w:val="0015462F"/>
    <w:rsid w:val="001547BA"/>
    <w:rsid w:val="00154933"/>
    <w:rsid w:val="00154B4C"/>
    <w:rsid w:val="00154B85"/>
    <w:rsid w:val="00154BDB"/>
    <w:rsid w:val="00154E15"/>
    <w:rsid w:val="00154E1F"/>
    <w:rsid w:val="00154F11"/>
    <w:rsid w:val="00154FFE"/>
    <w:rsid w:val="0015507C"/>
    <w:rsid w:val="00155085"/>
    <w:rsid w:val="0015512E"/>
    <w:rsid w:val="001552AE"/>
    <w:rsid w:val="001553C6"/>
    <w:rsid w:val="0015553D"/>
    <w:rsid w:val="00155718"/>
    <w:rsid w:val="001558C7"/>
    <w:rsid w:val="00155AA0"/>
    <w:rsid w:val="00155B25"/>
    <w:rsid w:val="00155D25"/>
    <w:rsid w:val="00155D52"/>
    <w:rsid w:val="00155DEB"/>
    <w:rsid w:val="00155FDB"/>
    <w:rsid w:val="001561F9"/>
    <w:rsid w:val="00156385"/>
    <w:rsid w:val="00156567"/>
    <w:rsid w:val="00156599"/>
    <w:rsid w:val="001566CA"/>
    <w:rsid w:val="001567A7"/>
    <w:rsid w:val="001567DA"/>
    <w:rsid w:val="00156AB5"/>
    <w:rsid w:val="00156AD2"/>
    <w:rsid w:val="00156AF9"/>
    <w:rsid w:val="00156D92"/>
    <w:rsid w:val="00156DD6"/>
    <w:rsid w:val="00156DF3"/>
    <w:rsid w:val="00156E9A"/>
    <w:rsid w:val="00156F8C"/>
    <w:rsid w:val="00156FF5"/>
    <w:rsid w:val="00157034"/>
    <w:rsid w:val="00157129"/>
    <w:rsid w:val="00157138"/>
    <w:rsid w:val="001571B1"/>
    <w:rsid w:val="001571DE"/>
    <w:rsid w:val="001572F3"/>
    <w:rsid w:val="00157578"/>
    <w:rsid w:val="001576C2"/>
    <w:rsid w:val="0015771E"/>
    <w:rsid w:val="00157729"/>
    <w:rsid w:val="0015779D"/>
    <w:rsid w:val="0015782C"/>
    <w:rsid w:val="0015782D"/>
    <w:rsid w:val="00157943"/>
    <w:rsid w:val="00157C04"/>
    <w:rsid w:val="00157C52"/>
    <w:rsid w:val="00157D1D"/>
    <w:rsid w:val="00157F2A"/>
    <w:rsid w:val="00160096"/>
    <w:rsid w:val="001600FF"/>
    <w:rsid w:val="001602F6"/>
    <w:rsid w:val="001604C1"/>
    <w:rsid w:val="00160580"/>
    <w:rsid w:val="00160610"/>
    <w:rsid w:val="0016066E"/>
    <w:rsid w:val="001607E5"/>
    <w:rsid w:val="001608DC"/>
    <w:rsid w:val="001609EF"/>
    <w:rsid w:val="00160AE7"/>
    <w:rsid w:val="00160B2F"/>
    <w:rsid w:val="00160B3D"/>
    <w:rsid w:val="00160C95"/>
    <w:rsid w:val="00160D78"/>
    <w:rsid w:val="00160D8F"/>
    <w:rsid w:val="00160F5C"/>
    <w:rsid w:val="00160F62"/>
    <w:rsid w:val="00160FC3"/>
    <w:rsid w:val="00161031"/>
    <w:rsid w:val="001610A4"/>
    <w:rsid w:val="001611BD"/>
    <w:rsid w:val="001611D4"/>
    <w:rsid w:val="001612DB"/>
    <w:rsid w:val="0016146A"/>
    <w:rsid w:val="001614A8"/>
    <w:rsid w:val="00161599"/>
    <w:rsid w:val="001615FF"/>
    <w:rsid w:val="00161624"/>
    <w:rsid w:val="00161720"/>
    <w:rsid w:val="00161726"/>
    <w:rsid w:val="0016189B"/>
    <w:rsid w:val="00161AF9"/>
    <w:rsid w:val="00161B2A"/>
    <w:rsid w:val="00161C94"/>
    <w:rsid w:val="00161F6C"/>
    <w:rsid w:val="00161FCF"/>
    <w:rsid w:val="0016208D"/>
    <w:rsid w:val="0016209E"/>
    <w:rsid w:val="001621E7"/>
    <w:rsid w:val="001622D6"/>
    <w:rsid w:val="001623CD"/>
    <w:rsid w:val="00162472"/>
    <w:rsid w:val="0016247F"/>
    <w:rsid w:val="0016289B"/>
    <w:rsid w:val="00162958"/>
    <w:rsid w:val="0016296D"/>
    <w:rsid w:val="001629EA"/>
    <w:rsid w:val="00162A48"/>
    <w:rsid w:val="00162B54"/>
    <w:rsid w:val="00162B97"/>
    <w:rsid w:val="00162D67"/>
    <w:rsid w:val="00162D73"/>
    <w:rsid w:val="00162DF7"/>
    <w:rsid w:val="00162E15"/>
    <w:rsid w:val="00162E35"/>
    <w:rsid w:val="00162ED9"/>
    <w:rsid w:val="00163033"/>
    <w:rsid w:val="001630F6"/>
    <w:rsid w:val="0016312A"/>
    <w:rsid w:val="001632B1"/>
    <w:rsid w:val="00163325"/>
    <w:rsid w:val="00163374"/>
    <w:rsid w:val="001634D5"/>
    <w:rsid w:val="00163541"/>
    <w:rsid w:val="001635EE"/>
    <w:rsid w:val="001635F6"/>
    <w:rsid w:val="0016366E"/>
    <w:rsid w:val="00163686"/>
    <w:rsid w:val="001636F9"/>
    <w:rsid w:val="001638B3"/>
    <w:rsid w:val="00163A19"/>
    <w:rsid w:val="00163A28"/>
    <w:rsid w:val="00163B1B"/>
    <w:rsid w:val="00163CB6"/>
    <w:rsid w:val="00163DE0"/>
    <w:rsid w:val="00163EE4"/>
    <w:rsid w:val="00163FA0"/>
    <w:rsid w:val="00164073"/>
    <w:rsid w:val="0016413E"/>
    <w:rsid w:val="001642E6"/>
    <w:rsid w:val="0016468E"/>
    <w:rsid w:val="0016478D"/>
    <w:rsid w:val="001648F0"/>
    <w:rsid w:val="00164A9B"/>
    <w:rsid w:val="00164B0F"/>
    <w:rsid w:val="00164B80"/>
    <w:rsid w:val="00164BD0"/>
    <w:rsid w:val="00164C26"/>
    <w:rsid w:val="00164C6E"/>
    <w:rsid w:val="00164DD2"/>
    <w:rsid w:val="00164E47"/>
    <w:rsid w:val="00164E98"/>
    <w:rsid w:val="00164EF4"/>
    <w:rsid w:val="00165084"/>
    <w:rsid w:val="001651BB"/>
    <w:rsid w:val="001651F9"/>
    <w:rsid w:val="00165238"/>
    <w:rsid w:val="0016526C"/>
    <w:rsid w:val="001653EB"/>
    <w:rsid w:val="00165423"/>
    <w:rsid w:val="00165457"/>
    <w:rsid w:val="001654F0"/>
    <w:rsid w:val="00165636"/>
    <w:rsid w:val="00165647"/>
    <w:rsid w:val="001656AB"/>
    <w:rsid w:val="00165732"/>
    <w:rsid w:val="00165755"/>
    <w:rsid w:val="0016597A"/>
    <w:rsid w:val="00165980"/>
    <w:rsid w:val="00165A26"/>
    <w:rsid w:val="00165A97"/>
    <w:rsid w:val="00165C04"/>
    <w:rsid w:val="00165D0A"/>
    <w:rsid w:val="00165DCC"/>
    <w:rsid w:val="00165E21"/>
    <w:rsid w:val="00165EB9"/>
    <w:rsid w:val="00165F59"/>
    <w:rsid w:val="00165F66"/>
    <w:rsid w:val="00165FA5"/>
    <w:rsid w:val="00165FAA"/>
    <w:rsid w:val="00166000"/>
    <w:rsid w:val="0016602E"/>
    <w:rsid w:val="0016608D"/>
    <w:rsid w:val="00166146"/>
    <w:rsid w:val="00166183"/>
    <w:rsid w:val="001661E8"/>
    <w:rsid w:val="001664F3"/>
    <w:rsid w:val="0016663B"/>
    <w:rsid w:val="001666E0"/>
    <w:rsid w:val="00166749"/>
    <w:rsid w:val="0016675D"/>
    <w:rsid w:val="00166784"/>
    <w:rsid w:val="00166797"/>
    <w:rsid w:val="001667E7"/>
    <w:rsid w:val="00166A31"/>
    <w:rsid w:val="00166B88"/>
    <w:rsid w:val="00166BC9"/>
    <w:rsid w:val="00166F32"/>
    <w:rsid w:val="0016700B"/>
    <w:rsid w:val="0016707F"/>
    <w:rsid w:val="00167094"/>
    <w:rsid w:val="00167207"/>
    <w:rsid w:val="001672E0"/>
    <w:rsid w:val="0016737B"/>
    <w:rsid w:val="00167494"/>
    <w:rsid w:val="001675BB"/>
    <w:rsid w:val="001676C5"/>
    <w:rsid w:val="001678D2"/>
    <w:rsid w:val="00167901"/>
    <w:rsid w:val="00167A75"/>
    <w:rsid w:val="00167D19"/>
    <w:rsid w:val="00167DEB"/>
    <w:rsid w:val="00167F1A"/>
    <w:rsid w:val="0017003F"/>
    <w:rsid w:val="001700C4"/>
    <w:rsid w:val="001700DC"/>
    <w:rsid w:val="0017013C"/>
    <w:rsid w:val="001702CA"/>
    <w:rsid w:val="00170387"/>
    <w:rsid w:val="0017062E"/>
    <w:rsid w:val="001707A8"/>
    <w:rsid w:val="001708CD"/>
    <w:rsid w:val="001708E2"/>
    <w:rsid w:val="00170906"/>
    <w:rsid w:val="00170994"/>
    <w:rsid w:val="00170A72"/>
    <w:rsid w:val="00170AA5"/>
    <w:rsid w:val="00170B51"/>
    <w:rsid w:val="00170BCF"/>
    <w:rsid w:val="00170BDA"/>
    <w:rsid w:val="00170C11"/>
    <w:rsid w:val="00170C12"/>
    <w:rsid w:val="00170C5D"/>
    <w:rsid w:val="00170D45"/>
    <w:rsid w:val="00170D92"/>
    <w:rsid w:val="00170D98"/>
    <w:rsid w:val="00170EA1"/>
    <w:rsid w:val="00170EA3"/>
    <w:rsid w:val="00170F57"/>
    <w:rsid w:val="00170FA5"/>
    <w:rsid w:val="0017108B"/>
    <w:rsid w:val="00171156"/>
    <w:rsid w:val="00171183"/>
    <w:rsid w:val="00171287"/>
    <w:rsid w:val="001713A0"/>
    <w:rsid w:val="001713B7"/>
    <w:rsid w:val="001716C0"/>
    <w:rsid w:val="0017185C"/>
    <w:rsid w:val="001718D3"/>
    <w:rsid w:val="00171900"/>
    <w:rsid w:val="001719BD"/>
    <w:rsid w:val="00171BFF"/>
    <w:rsid w:val="00171D59"/>
    <w:rsid w:val="00171E08"/>
    <w:rsid w:val="00172036"/>
    <w:rsid w:val="0017226C"/>
    <w:rsid w:val="001723E7"/>
    <w:rsid w:val="0017240E"/>
    <w:rsid w:val="001724D4"/>
    <w:rsid w:val="001724ED"/>
    <w:rsid w:val="00172577"/>
    <w:rsid w:val="001726EF"/>
    <w:rsid w:val="0017271D"/>
    <w:rsid w:val="001727DA"/>
    <w:rsid w:val="001727DC"/>
    <w:rsid w:val="0017282E"/>
    <w:rsid w:val="00172A27"/>
    <w:rsid w:val="00172B09"/>
    <w:rsid w:val="00172B29"/>
    <w:rsid w:val="00172BA6"/>
    <w:rsid w:val="00172C1A"/>
    <w:rsid w:val="00172C58"/>
    <w:rsid w:val="00172CB1"/>
    <w:rsid w:val="00172CF6"/>
    <w:rsid w:val="00172D98"/>
    <w:rsid w:val="00172E3E"/>
    <w:rsid w:val="00172EB9"/>
    <w:rsid w:val="00172F06"/>
    <w:rsid w:val="001732B0"/>
    <w:rsid w:val="001733B2"/>
    <w:rsid w:val="001733C5"/>
    <w:rsid w:val="00173467"/>
    <w:rsid w:val="00173525"/>
    <w:rsid w:val="00173609"/>
    <w:rsid w:val="001736CE"/>
    <w:rsid w:val="001736D1"/>
    <w:rsid w:val="00173892"/>
    <w:rsid w:val="001738EA"/>
    <w:rsid w:val="0017399F"/>
    <w:rsid w:val="00173A1F"/>
    <w:rsid w:val="00173DAF"/>
    <w:rsid w:val="0017404E"/>
    <w:rsid w:val="00174064"/>
    <w:rsid w:val="001742CB"/>
    <w:rsid w:val="001742FD"/>
    <w:rsid w:val="00174331"/>
    <w:rsid w:val="00174406"/>
    <w:rsid w:val="0017451E"/>
    <w:rsid w:val="001747CF"/>
    <w:rsid w:val="001748EF"/>
    <w:rsid w:val="0017495D"/>
    <w:rsid w:val="00174C8A"/>
    <w:rsid w:val="00174CE2"/>
    <w:rsid w:val="00174DA2"/>
    <w:rsid w:val="00174E0F"/>
    <w:rsid w:val="00174E12"/>
    <w:rsid w:val="00174EC3"/>
    <w:rsid w:val="00174F15"/>
    <w:rsid w:val="00174F71"/>
    <w:rsid w:val="00175152"/>
    <w:rsid w:val="0017515B"/>
    <w:rsid w:val="00175292"/>
    <w:rsid w:val="00175375"/>
    <w:rsid w:val="0017563D"/>
    <w:rsid w:val="00175824"/>
    <w:rsid w:val="0017590B"/>
    <w:rsid w:val="00175BB0"/>
    <w:rsid w:val="00175BC2"/>
    <w:rsid w:val="00175BF3"/>
    <w:rsid w:val="00175C48"/>
    <w:rsid w:val="00175C5F"/>
    <w:rsid w:val="00175F97"/>
    <w:rsid w:val="0017604A"/>
    <w:rsid w:val="0017613B"/>
    <w:rsid w:val="00176156"/>
    <w:rsid w:val="0017625C"/>
    <w:rsid w:val="00176330"/>
    <w:rsid w:val="001764AD"/>
    <w:rsid w:val="001764E1"/>
    <w:rsid w:val="0017656A"/>
    <w:rsid w:val="0017662D"/>
    <w:rsid w:val="0017668E"/>
    <w:rsid w:val="001768DD"/>
    <w:rsid w:val="00176939"/>
    <w:rsid w:val="00176A34"/>
    <w:rsid w:val="00176BEF"/>
    <w:rsid w:val="00176D94"/>
    <w:rsid w:val="00176DA6"/>
    <w:rsid w:val="00176E73"/>
    <w:rsid w:val="00176F2C"/>
    <w:rsid w:val="001770D8"/>
    <w:rsid w:val="00177125"/>
    <w:rsid w:val="001771A1"/>
    <w:rsid w:val="001771EE"/>
    <w:rsid w:val="001771FF"/>
    <w:rsid w:val="00177326"/>
    <w:rsid w:val="001773B0"/>
    <w:rsid w:val="00177405"/>
    <w:rsid w:val="00177485"/>
    <w:rsid w:val="0017750C"/>
    <w:rsid w:val="001775E5"/>
    <w:rsid w:val="001776F4"/>
    <w:rsid w:val="001777E9"/>
    <w:rsid w:val="00177914"/>
    <w:rsid w:val="001779F7"/>
    <w:rsid w:val="00177A8D"/>
    <w:rsid w:val="00177B1A"/>
    <w:rsid w:val="00177C2F"/>
    <w:rsid w:val="00177D2A"/>
    <w:rsid w:val="00177D5E"/>
    <w:rsid w:val="00177DB2"/>
    <w:rsid w:val="00177EDE"/>
    <w:rsid w:val="00177EF4"/>
    <w:rsid w:val="00177FDC"/>
    <w:rsid w:val="001801EA"/>
    <w:rsid w:val="00180274"/>
    <w:rsid w:val="0018042A"/>
    <w:rsid w:val="0018055D"/>
    <w:rsid w:val="001806F3"/>
    <w:rsid w:val="00180B17"/>
    <w:rsid w:val="00180CA4"/>
    <w:rsid w:val="00180D53"/>
    <w:rsid w:val="00180DAA"/>
    <w:rsid w:val="00180DD3"/>
    <w:rsid w:val="00180EB0"/>
    <w:rsid w:val="00181008"/>
    <w:rsid w:val="00181138"/>
    <w:rsid w:val="00181147"/>
    <w:rsid w:val="001811D9"/>
    <w:rsid w:val="001811F4"/>
    <w:rsid w:val="00181246"/>
    <w:rsid w:val="00181267"/>
    <w:rsid w:val="00181294"/>
    <w:rsid w:val="00181349"/>
    <w:rsid w:val="00181494"/>
    <w:rsid w:val="001814CC"/>
    <w:rsid w:val="001816C7"/>
    <w:rsid w:val="00181872"/>
    <w:rsid w:val="0018192F"/>
    <w:rsid w:val="00181A77"/>
    <w:rsid w:val="00181D87"/>
    <w:rsid w:val="00181DDB"/>
    <w:rsid w:val="001820E8"/>
    <w:rsid w:val="00182145"/>
    <w:rsid w:val="001821C9"/>
    <w:rsid w:val="0018235D"/>
    <w:rsid w:val="0018237A"/>
    <w:rsid w:val="0018250A"/>
    <w:rsid w:val="00182527"/>
    <w:rsid w:val="0018283D"/>
    <w:rsid w:val="0018291C"/>
    <w:rsid w:val="0018298C"/>
    <w:rsid w:val="001829A4"/>
    <w:rsid w:val="00182B16"/>
    <w:rsid w:val="00182C71"/>
    <w:rsid w:val="00182CA4"/>
    <w:rsid w:val="00182EC5"/>
    <w:rsid w:val="00182FD2"/>
    <w:rsid w:val="00183080"/>
    <w:rsid w:val="001830B4"/>
    <w:rsid w:val="00183208"/>
    <w:rsid w:val="00183218"/>
    <w:rsid w:val="00183298"/>
    <w:rsid w:val="00183346"/>
    <w:rsid w:val="00183502"/>
    <w:rsid w:val="0018378F"/>
    <w:rsid w:val="001837D7"/>
    <w:rsid w:val="00183969"/>
    <w:rsid w:val="00183CE8"/>
    <w:rsid w:val="00183D9A"/>
    <w:rsid w:val="00183EA2"/>
    <w:rsid w:val="00183EAC"/>
    <w:rsid w:val="00183F0B"/>
    <w:rsid w:val="001842B3"/>
    <w:rsid w:val="001843C4"/>
    <w:rsid w:val="0018442B"/>
    <w:rsid w:val="00184476"/>
    <w:rsid w:val="00184479"/>
    <w:rsid w:val="0018451D"/>
    <w:rsid w:val="001845C7"/>
    <w:rsid w:val="001845E9"/>
    <w:rsid w:val="00184617"/>
    <w:rsid w:val="0018472D"/>
    <w:rsid w:val="0018477E"/>
    <w:rsid w:val="001848E1"/>
    <w:rsid w:val="001849A6"/>
    <w:rsid w:val="001849D0"/>
    <w:rsid w:val="00184DA7"/>
    <w:rsid w:val="00184DDB"/>
    <w:rsid w:val="00184DE6"/>
    <w:rsid w:val="00184F10"/>
    <w:rsid w:val="00184FC5"/>
    <w:rsid w:val="001850AD"/>
    <w:rsid w:val="00185105"/>
    <w:rsid w:val="001851C9"/>
    <w:rsid w:val="0018537C"/>
    <w:rsid w:val="001853B7"/>
    <w:rsid w:val="00185505"/>
    <w:rsid w:val="00185636"/>
    <w:rsid w:val="00185673"/>
    <w:rsid w:val="00185675"/>
    <w:rsid w:val="00185711"/>
    <w:rsid w:val="0018571A"/>
    <w:rsid w:val="001858D6"/>
    <w:rsid w:val="00185992"/>
    <w:rsid w:val="00185AE6"/>
    <w:rsid w:val="00185B30"/>
    <w:rsid w:val="00185B47"/>
    <w:rsid w:val="00185B65"/>
    <w:rsid w:val="00185B8C"/>
    <w:rsid w:val="00185BA8"/>
    <w:rsid w:val="00185C1F"/>
    <w:rsid w:val="00185C91"/>
    <w:rsid w:val="00185F36"/>
    <w:rsid w:val="00185FEA"/>
    <w:rsid w:val="00185FED"/>
    <w:rsid w:val="001860A0"/>
    <w:rsid w:val="00186141"/>
    <w:rsid w:val="001862E2"/>
    <w:rsid w:val="0018639E"/>
    <w:rsid w:val="001863B5"/>
    <w:rsid w:val="0018641F"/>
    <w:rsid w:val="001864E3"/>
    <w:rsid w:val="0018662E"/>
    <w:rsid w:val="00186630"/>
    <w:rsid w:val="0018668B"/>
    <w:rsid w:val="001867F2"/>
    <w:rsid w:val="00186846"/>
    <w:rsid w:val="001868B2"/>
    <w:rsid w:val="00186958"/>
    <w:rsid w:val="0018695B"/>
    <w:rsid w:val="00186971"/>
    <w:rsid w:val="001869A1"/>
    <w:rsid w:val="00186BE9"/>
    <w:rsid w:val="00186D56"/>
    <w:rsid w:val="00186E73"/>
    <w:rsid w:val="00186F73"/>
    <w:rsid w:val="00186F77"/>
    <w:rsid w:val="0018711B"/>
    <w:rsid w:val="00187333"/>
    <w:rsid w:val="001874CD"/>
    <w:rsid w:val="0018751B"/>
    <w:rsid w:val="001875E0"/>
    <w:rsid w:val="001876CF"/>
    <w:rsid w:val="001876EF"/>
    <w:rsid w:val="0018772C"/>
    <w:rsid w:val="00187910"/>
    <w:rsid w:val="001879CD"/>
    <w:rsid w:val="00187AEE"/>
    <w:rsid w:val="00187B3E"/>
    <w:rsid w:val="00187B73"/>
    <w:rsid w:val="00187BDC"/>
    <w:rsid w:val="00187C93"/>
    <w:rsid w:val="00187CEB"/>
    <w:rsid w:val="00187E08"/>
    <w:rsid w:val="00187E19"/>
    <w:rsid w:val="00187FC9"/>
    <w:rsid w:val="00187FD4"/>
    <w:rsid w:val="0019002E"/>
    <w:rsid w:val="00190042"/>
    <w:rsid w:val="00190189"/>
    <w:rsid w:val="0019029E"/>
    <w:rsid w:val="001904F8"/>
    <w:rsid w:val="001904FA"/>
    <w:rsid w:val="0019050B"/>
    <w:rsid w:val="001905D9"/>
    <w:rsid w:val="00190896"/>
    <w:rsid w:val="00190A6D"/>
    <w:rsid w:val="00190AA8"/>
    <w:rsid w:val="00190B3C"/>
    <w:rsid w:val="00190C17"/>
    <w:rsid w:val="00190C1C"/>
    <w:rsid w:val="00190C7F"/>
    <w:rsid w:val="00190E17"/>
    <w:rsid w:val="00190E2A"/>
    <w:rsid w:val="00190E6B"/>
    <w:rsid w:val="00190EA1"/>
    <w:rsid w:val="00190EC0"/>
    <w:rsid w:val="00190F7A"/>
    <w:rsid w:val="0019106C"/>
    <w:rsid w:val="00191248"/>
    <w:rsid w:val="00191305"/>
    <w:rsid w:val="001914B0"/>
    <w:rsid w:val="0019151B"/>
    <w:rsid w:val="0019151C"/>
    <w:rsid w:val="0019155B"/>
    <w:rsid w:val="0019166F"/>
    <w:rsid w:val="001916DC"/>
    <w:rsid w:val="0019177C"/>
    <w:rsid w:val="00191C19"/>
    <w:rsid w:val="00191C3F"/>
    <w:rsid w:val="00191D9F"/>
    <w:rsid w:val="00191DBC"/>
    <w:rsid w:val="00191E40"/>
    <w:rsid w:val="00191E60"/>
    <w:rsid w:val="00191E66"/>
    <w:rsid w:val="001922F5"/>
    <w:rsid w:val="00192382"/>
    <w:rsid w:val="001925E3"/>
    <w:rsid w:val="001926BF"/>
    <w:rsid w:val="001927AA"/>
    <w:rsid w:val="00192808"/>
    <w:rsid w:val="001928AC"/>
    <w:rsid w:val="001928E2"/>
    <w:rsid w:val="00192969"/>
    <w:rsid w:val="00192991"/>
    <w:rsid w:val="001929AC"/>
    <w:rsid w:val="001929B1"/>
    <w:rsid w:val="00192BCE"/>
    <w:rsid w:val="00192CCD"/>
    <w:rsid w:val="00192D8A"/>
    <w:rsid w:val="00192D9B"/>
    <w:rsid w:val="00192E0D"/>
    <w:rsid w:val="00192EAC"/>
    <w:rsid w:val="00192EDB"/>
    <w:rsid w:val="00192FCE"/>
    <w:rsid w:val="0019309B"/>
    <w:rsid w:val="0019311B"/>
    <w:rsid w:val="0019312B"/>
    <w:rsid w:val="00193154"/>
    <w:rsid w:val="001932B8"/>
    <w:rsid w:val="001932C2"/>
    <w:rsid w:val="001932C6"/>
    <w:rsid w:val="00193425"/>
    <w:rsid w:val="001934B6"/>
    <w:rsid w:val="001934B8"/>
    <w:rsid w:val="00193653"/>
    <w:rsid w:val="001936D9"/>
    <w:rsid w:val="00193717"/>
    <w:rsid w:val="001937DE"/>
    <w:rsid w:val="00193807"/>
    <w:rsid w:val="00193893"/>
    <w:rsid w:val="001939FD"/>
    <w:rsid w:val="00193A45"/>
    <w:rsid w:val="00193A68"/>
    <w:rsid w:val="00193F86"/>
    <w:rsid w:val="00193FF7"/>
    <w:rsid w:val="001940E2"/>
    <w:rsid w:val="001940E3"/>
    <w:rsid w:val="00194152"/>
    <w:rsid w:val="00194266"/>
    <w:rsid w:val="0019439F"/>
    <w:rsid w:val="001944F5"/>
    <w:rsid w:val="00194502"/>
    <w:rsid w:val="001945AC"/>
    <w:rsid w:val="001945DC"/>
    <w:rsid w:val="001945EB"/>
    <w:rsid w:val="00194624"/>
    <w:rsid w:val="0019467E"/>
    <w:rsid w:val="001947AF"/>
    <w:rsid w:val="00194886"/>
    <w:rsid w:val="0019497E"/>
    <w:rsid w:val="001949D2"/>
    <w:rsid w:val="00194A9C"/>
    <w:rsid w:val="00194AAE"/>
    <w:rsid w:val="00194B54"/>
    <w:rsid w:val="00194CCB"/>
    <w:rsid w:val="00194CE6"/>
    <w:rsid w:val="00194D4C"/>
    <w:rsid w:val="00194D9A"/>
    <w:rsid w:val="00194F7F"/>
    <w:rsid w:val="001950CF"/>
    <w:rsid w:val="00195230"/>
    <w:rsid w:val="001952D0"/>
    <w:rsid w:val="0019531B"/>
    <w:rsid w:val="00195385"/>
    <w:rsid w:val="001954C6"/>
    <w:rsid w:val="001954CD"/>
    <w:rsid w:val="00195513"/>
    <w:rsid w:val="00195639"/>
    <w:rsid w:val="00195887"/>
    <w:rsid w:val="0019595B"/>
    <w:rsid w:val="00195978"/>
    <w:rsid w:val="00195A72"/>
    <w:rsid w:val="00195BE6"/>
    <w:rsid w:val="00195CE1"/>
    <w:rsid w:val="00195D37"/>
    <w:rsid w:val="00195E01"/>
    <w:rsid w:val="00195EA6"/>
    <w:rsid w:val="00195F48"/>
    <w:rsid w:val="0019614A"/>
    <w:rsid w:val="0019618E"/>
    <w:rsid w:val="00196191"/>
    <w:rsid w:val="00196257"/>
    <w:rsid w:val="00196277"/>
    <w:rsid w:val="001962E4"/>
    <w:rsid w:val="00196300"/>
    <w:rsid w:val="00196308"/>
    <w:rsid w:val="0019630C"/>
    <w:rsid w:val="00196407"/>
    <w:rsid w:val="0019640B"/>
    <w:rsid w:val="0019640F"/>
    <w:rsid w:val="00196415"/>
    <w:rsid w:val="00196494"/>
    <w:rsid w:val="00196561"/>
    <w:rsid w:val="0019662F"/>
    <w:rsid w:val="00196692"/>
    <w:rsid w:val="001966D9"/>
    <w:rsid w:val="001966DA"/>
    <w:rsid w:val="0019682C"/>
    <w:rsid w:val="00196872"/>
    <w:rsid w:val="00196917"/>
    <w:rsid w:val="0019697F"/>
    <w:rsid w:val="00196A6D"/>
    <w:rsid w:val="00196B29"/>
    <w:rsid w:val="00196BCB"/>
    <w:rsid w:val="00196BF0"/>
    <w:rsid w:val="00196C5D"/>
    <w:rsid w:val="00196C63"/>
    <w:rsid w:val="00196D9E"/>
    <w:rsid w:val="00196DEA"/>
    <w:rsid w:val="00196E9A"/>
    <w:rsid w:val="00196ECD"/>
    <w:rsid w:val="00196EF4"/>
    <w:rsid w:val="00197012"/>
    <w:rsid w:val="00197064"/>
    <w:rsid w:val="00197087"/>
    <w:rsid w:val="001971C4"/>
    <w:rsid w:val="001971EB"/>
    <w:rsid w:val="00197312"/>
    <w:rsid w:val="0019736C"/>
    <w:rsid w:val="00197531"/>
    <w:rsid w:val="001975BE"/>
    <w:rsid w:val="001978A1"/>
    <w:rsid w:val="001978CE"/>
    <w:rsid w:val="001978F1"/>
    <w:rsid w:val="00197901"/>
    <w:rsid w:val="0019794F"/>
    <w:rsid w:val="00197954"/>
    <w:rsid w:val="00197A06"/>
    <w:rsid w:val="00197A2C"/>
    <w:rsid w:val="00197ACB"/>
    <w:rsid w:val="00197BFD"/>
    <w:rsid w:val="00197C6A"/>
    <w:rsid w:val="00197CDD"/>
    <w:rsid w:val="00197CE6"/>
    <w:rsid w:val="001A005A"/>
    <w:rsid w:val="001A0103"/>
    <w:rsid w:val="001A0200"/>
    <w:rsid w:val="001A0301"/>
    <w:rsid w:val="001A0318"/>
    <w:rsid w:val="001A0462"/>
    <w:rsid w:val="001A0563"/>
    <w:rsid w:val="001A0644"/>
    <w:rsid w:val="001A09DA"/>
    <w:rsid w:val="001A0B43"/>
    <w:rsid w:val="001A0E98"/>
    <w:rsid w:val="001A0F04"/>
    <w:rsid w:val="001A0FB5"/>
    <w:rsid w:val="001A10BD"/>
    <w:rsid w:val="001A119D"/>
    <w:rsid w:val="001A124D"/>
    <w:rsid w:val="001A124F"/>
    <w:rsid w:val="001A12DD"/>
    <w:rsid w:val="001A1378"/>
    <w:rsid w:val="001A1400"/>
    <w:rsid w:val="001A168C"/>
    <w:rsid w:val="001A1691"/>
    <w:rsid w:val="001A17AA"/>
    <w:rsid w:val="001A1836"/>
    <w:rsid w:val="001A1983"/>
    <w:rsid w:val="001A1A8C"/>
    <w:rsid w:val="001A1B8D"/>
    <w:rsid w:val="001A1BC2"/>
    <w:rsid w:val="001A1E3B"/>
    <w:rsid w:val="001A1FAF"/>
    <w:rsid w:val="001A1FE2"/>
    <w:rsid w:val="001A20AC"/>
    <w:rsid w:val="001A2247"/>
    <w:rsid w:val="001A22D9"/>
    <w:rsid w:val="001A2320"/>
    <w:rsid w:val="001A2398"/>
    <w:rsid w:val="001A23B1"/>
    <w:rsid w:val="001A23FC"/>
    <w:rsid w:val="001A241A"/>
    <w:rsid w:val="001A2441"/>
    <w:rsid w:val="001A24E7"/>
    <w:rsid w:val="001A25B6"/>
    <w:rsid w:val="001A25FA"/>
    <w:rsid w:val="001A2633"/>
    <w:rsid w:val="001A2639"/>
    <w:rsid w:val="001A263D"/>
    <w:rsid w:val="001A2697"/>
    <w:rsid w:val="001A269D"/>
    <w:rsid w:val="001A270E"/>
    <w:rsid w:val="001A27F7"/>
    <w:rsid w:val="001A2807"/>
    <w:rsid w:val="001A283A"/>
    <w:rsid w:val="001A2935"/>
    <w:rsid w:val="001A2B21"/>
    <w:rsid w:val="001A2B63"/>
    <w:rsid w:val="001A2C0C"/>
    <w:rsid w:val="001A2D46"/>
    <w:rsid w:val="001A2D6F"/>
    <w:rsid w:val="001A2DB4"/>
    <w:rsid w:val="001A2EC1"/>
    <w:rsid w:val="001A2EC8"/>
    <w:rsid w:val="001A3149"/>
    <w:rsid w:val="001A31CE"/>
    <w:rsid w:val="001A3247"/>
    <w:rsid w:val="001A3274"/>
    <w:rsid w:val="001A3414"/>
    <w:rsid w:val="001A342C"/>
    <w:rsid w:val="001A3555"/>
    <w:rsid w:val="001A3582"/>
    <w:rsid w:val="001A35AB"/>
    <w:rsid w:val="001A385E"/>
    <w:rsid w:val="001A3860"/>
    <w:rsid w:val="001A3861"/>
    <w:rsid w:val="001A3910"/>
    <w:rsid w:val="001A3A35"/>
    <w:rsid w:val="001A3A75"/>
    <w:rsid w:val="001A3B36"/>
    <w:rsid w:val="001A3BBC"/>
    <w:rsid w:val="001A3CA2"/>
    <w:rsid w:val="001A3D08"/>
    <w:rsid w:val="001A3E8E"/>
    <w:rsid w:val="001A3FE5"/>
    <w:rsid w:val="001A410E"/>
    <w:rsid w:val="001A4237"/>
    <w:rsid w:val="001A428D"/>
    <w:rsid w:val="001A436F"/>
    <w:rsid w:val="001A441D"/>
    <w:rsid w:val="001A44CB"/>
    <w:rsid w:val="001A44E4"/>
    <w:rsid w:val="001A4519"/>
    <w:rsid w:val="001A458A"/>
    <w:rsid w:val="001A46F6"/>
    <w:rsid w:val="001A4713"/>
    <w:rsid w:val="001A4839"/>
    <w:rsid w:val="001A4875"/>
    <w:rsid w:val="001A492F"/>
    <w:rsid w:val="001A497D"/>
    <w:rsid w:val="001A49CE"/>
    <w:rsid w:val="001A4A0E"/>
    <w:rsid w:val="001A4B12"/>
    <w:rsid w:val="001A4B34"/>
    <w:rsid w:val="001A4BB9"/>
    <w:rsid w:val="001A4C06"/>
    <w:rsid w:val="001A4CFC"/>
    <w:rsid w:val="001A4EBE"/>
    <w:rsid w:val="001A4F1A"/>
    <w:rsid w:val="001A5023"/>
    <w:rsid w:val="001A5070"/>
    <w:rsid w:val="001A508D"/>
    <w:rsid w:val="001A50AF"/>
    <w:rsid w:val="001A50F9"/>
    <w:rsid w:val="001A5114"/>
    <w:rsid w:val="001A5286"/>
    <w:rsid w:val="001A5432"/>
    <w:rsid w:val="001A5443"/>
    <w:rsid w:val="001A5723"/>
    <w:rsid w:val="001A57A0"/>
    <w:rsid w:val="001A5800"/>
    <w:rsid w:val="001A5890"/>
    <w:rsid w:val="001A58E6"/>
    <w:rsid w:val="001A592E"/>
    <w:rsid w:val="001A5950"/>
    <w:rsid w:val="001A5B26"/>
    <w:rsid w:val="001A5B46"/>
    <w:rsid w:val="001A5B9D"/>
    <w:rsid w:val="001A5C7D"/>
    <w:rsid w:val="001A5E30"/>
    <w:rsid w:val="001A5EA3"/>
    <w:rsid w:val="001A5F23"/>
    <w:rsid w:val="001A5F85"/>
    <w:rsid w:val="001A613B"/>
    <w:rsid w:val="001A6142"/>
    <w:rsid w:val="001A638E"/>
    <w:rsid w:val="001A63AD"/>
    <w:rsid w:val="001A6646"/>
    <w:rsid w:val="001A6791"/>
    <w:rsid w:val="001A6834"/>
    <w:rsid w:val="001A6866"/>
    <w:rsid w:val="001A6886"/>
    <w:rsid w:val="001A690C"/>
    <w:rsid w:val="001A694D"/>
    <w:rsid w:val="001A6A7F"/>
    <w:rsid w:val="001A6B02"/>
    <w:rsid w:val="001A6F99"/>
    <w:rsid w:val="001A6FA4"/>
    <w:rsid w:val="001A7149"/>
    <w:rsid w:val="001A71F8"/>
    <w:rsid w:val="001A7201"/>
    <w:rsid w:val="001A7223"/>
    <w:rsid w:val="001A7288"/>
    <w:rsid w:val="001A73A5"/>
    <w:rsid w:val="001A73BA"/>
    <w:rsid w:val="001A74D6"/>
    <w:rsid w:val="001A7611"/>
    <w:rsid w:val="001A77F1"/>
    <w:rsid w:val="001A78AA"/>
    <w:rsid w:val="001A795A"/>
    <w:rsid w:val="001A7ACF"/>
    <w:rsid w:val="001A7DB3"/>
    <w:rsid w:val="001A7DC7"/>
    <w:rsid w:val="001A7E9D"/>
    <w:rsid w:val="001A7F2A"/>
    <w:rsid w:val="001A7F44"/>
    <w:rsid w:val="001A7F8C"/>
    <w:rsid w:val="001A7FF8"/>
    <w:rsid w:val="001B00C8"/>
    <w:rsid w:val="001B0143"/>
    <w:rsid w:val="001B03F1"/>
    <w:rsid w:val="001B0489"/>
    <w:rsid w:val="001B04BC"/>
    <w:rsid w:val="001B05D0"/>
    <w:rsid w:val="001B0624"/>
    <w:rsid w:val="001B06BF"/>
    <w:rsid w:val="001B07FB"/>
    <w:rsid w:val="001B0A17"/>
    <w:rsid w:val="001B0BCD"/>
    <w:rsid w:val="001B0C2F"/>
    <w:rsid w:val="001B0CB7"/>
    <w:rsid w:val="001B0E78"/>
    <w:rsid w:val="001B0F86"/>
    <w:rsid w:val="001B10AD"/>
    <w:rsid w:val="001B1114"/>
    <w:rsid w:val="001B12D9"/>
    <w:rsid w:val="001B12DF"/>
    <w:rsid w:val="001B12EA"/>
    <w:rsid w:val="001B12EB"/>
    <w:rsid w:val="001B140F"/>
    <w:rsid w:val="001B14AE"/>
    <w:rsid w:val="001B14EA"/>
    <w:rsid w:val="001B14F1"/>
    <w:rsid w:val="001B164A"/>
    <w:rsid w:val="001B16BF"/>
    <w:rsid w:val="001B1C1A"/>
    <w:rsid w:val="001B1C8A"/>
    <w:rsid w:val="001B1EDB"/>
    <w:rsid w:val="001B1F7F"/>
    <w:rsid w:val="001B2103"/>
    <w:rsid w:val="001B2111"/>
    <w:rsid w:val="001B2258"/>
    <w:rsid w:val="001B23B8"/>
    <w:rsid w:val="001B23B9"/>
    <w:rsid w:val="001B2427"/>
    <w:rsid w:val="001B2457"/>
    <w:rsid w:val="001B2502"/>
    <w:rsid w:val="001B2589"/>
    <w:rsid w:val="001B261F"/>
    <w:rsid w:val="001B262B"/>
    <w:rsid w:val="001B2912"/>
    <w:rsid w:val="001B29D8"/>
    <w:rsid w:val="001B29E4"/>
    <w:rsid w:val="001B29E8"/>
    <w:rsid w:val="001B2B12"/>
    <w:rsid w:val="001B2BE2"/>
    <w:rsid w:val="001B2C3B"/>
    <w:rsid w:val="001B303C"/>
    <w:rsid w:val="001B311B"/>
    <w:rsid w:val="001B312D"/>
    <w:rsid w:val="001B3177"/>
    <w:rsid w:val="001B3862"/>
    <w:rsid w:val="001B38FB"/>
    <w:rsid w:val="001B3986"/>
    <w:rsid w:val="001B3A1C"/>
    <w:rsid w:val="001B3B20"/>
    <w:rsid w:val="001B3B88"/>
    <w:rsid w:val="001B3E66"/>
    <w:rsid w:val="001B407A"/>
    <w:rsid w:val="001B40A4"/>
    <w:rsid w:val="001B4233"/>
    <w:rsid w:val="001B42F6"/>
    <w:rsid w:val="001B433D"/>
    <w:rsid w:val="001B43D8"/>
    <w:rsid w:val="001B43FF"/>
    <w:rsid w:val="001B4465"/>
    <w:rsid w:val="001B464F"/>
    <w:rsid w:val="001B467A"/>
    <w:rsid w:val="001B46E0"/>
    <w:rsid w:val="001B477B"/>
    <w:rsid w:val="001B4815"/>
    <w:rsid w:val="001B49E9"/>
    <w:rsid w:val="001B4AF6"/>
    <w:rsid w:val="001B4C11"/>
    <w:rsid w:val="001B4D2A"/>
    <w:rsid w:val="001B4D49"/>
    <w:rsid w:val="001B4E64"/>
    <w:rsid w:val="001B4F67"/>
    <w:rsid w:val="001B51AA"/>
    <w:rsid w:val="001B51FC"/>
    <w:rsid w:val="001B5249"/>
    <w:rsid w:val="001B5256"/>
    <w:rsid w:val="001B52F2"/>
    <w:rsid w:val="001B5317"/>
    <w:rsid w:val="001B534B"/>
    <w:rsid w:val="001B53C7"/>
    <w:rsid w:val="001B5442"/>
    <w:rsid w:val="001B55C5"/>
    <w:rsid w:val="001B58B5"/>
    <w:rsid w:val="001B59A4"/>
    <w:rsid w:val="001B59AB"/>
    <w:rsid w:val="001B5AB4"/>
    <w:rsid w:val="001B5B0E"/>
    <w:rsid w:val="001B5B41"/>
    <w:rsid w:val="001B5B6D"/>
    <w:rsid w:val="001B5B93"/>
    <w:rsid w:val="001B5BCA"/>
    <w:rsid w:val="001B5C09"/>
    <w:rsid w:val="001B5D8D"/>
    <w:rsid w:val="001B6085"/>
    <w:rsid w:val="001B60C3"/>
    <w:rsid w:val="001B611F"/>
    <w:rsid w:val="001B638A"/>
    <w:rsid w:val="001B6434"/>
    <w:rsid w:val="001B65AF"/>
    <w:rsid w:val="001B667B"/>
    <w:rsid w:val="001B667E"/>
    <w:rsid w:val="001B66CE"/>
    <w:rsid w:val="001B66FD"/>
    <w:rsid w:val="001B69BE"/>
    <w:rsid w:val="001B6A78"/>
    <w:rsid w:val="001B6ADF"/>
    <w:rsid w:val="001B6B4B"/>
    <w:rsid w:val="001B6B65"/>
    <w:rsid w:val="001B6CE0"/>
    <w:rsid w:val="001B6CF2"/>
    <w:rsid w:val="001B6E20"/>
    <w:rsid w:val="001B6E5A"/>
    <w:rsid w:val="001B6F7D"/>
    <w:rsid w:val="001B700B"/>
    <w:rsid w:val="001B73B8"/>
    <w:rsid w:val="001B743F"/>
    <w:rsid w:val="001B74BF"/>
    <w:rsid w:val="001B756E"/>
    <w:rsid w:val="001B76BD"/>
    <w:rsid w:val="001B76DD"/>
    <w:rsid w:val="001B777F"/>
    <w:rsid w:val="001B78FA"/>
    <w:rsid w:val="001B7949"/>
    <w:rsid w:val="001B795C"/>
    <w:rsid w:val="001B7B41"/>
    <w:rsid w:val="001B7B82"/>
    <w:rsid w:val="001B7BE1"/>
    <w:rsid w:val="001B7BEE"/>
    <w:rsid w:val="001B7C8D"/>
    <w:rsid w:val="001B7C97"/>
    <w:rsid w:val="001B7C98"/>
    <w:rsid w:val="001B7DFD"/>
    <w:rsid w:val="001B7E0E"/>
    <w:rsid w:val="001B7ECA"/>
    <w:rsid w:val="001B7F97"/>
    <w:rsid w:val="001BA627"/>
    <w:rsid w:val="001C01E8"/>
    <w:rsid w:val="001C0217"/>
    <w:rsid w:val="001C0408"/>
    <w:rsid w:val="001C052D"/>
    <w:rsid w:val="001C065D"/>
    <w:rsid w:val="001C0723"/>
    <w:rsid w:val="001C08B7"/>
    <w:rsid w:val="001C08CC"/>
    <w:rsid w:val="001C097A"/>
    <w:rsid w:val="001C09C1"/>
    <w:rsid w:val="001C0A1E"/>
    <w:rsid w:val="001C0A88"/>
    <w:rsid w:val="001C0AF0"/>
    <w:rsid w:val="001C0B00"/>
    <w:rsid w:val="001C0B44"/>
    <w:rsid w:val="001C0B70"/>
    <w:rsid w:val="001C0B8D"/>
    <w:rsid w:val="001C0C92"/>
    <w:rsid w:val="001C0CB9"/>
    <w:rsid w:val="001C0D43"/>
    <w:rsid w:val="001C0D6E"/>
    <w:rsid w:val="001C0DC3"/>
    <w:rsid w:val="001C0DF3"/>
    <w:rsid w:val="001C0DF5"/>
    <w:rsid w:val="001C0E16"/>
    <w:rsid w:val="001C0E5C"/>
    <w:rsid w:val="001C1036"/>
    <w:rsid w:val="001C1071"/>
    <w:rsid w:val="001C10C8"/>
    <w:rsid w:val="001C1115"/>
    <w:rsid w:val="001C118A"/>
    <w:rsid w:val="001C1248"/>
    <w:rsid w:val="001C138B"/>
    <w:rsid w:val="001C14CE"/>
    <w:rsid w:val="001C15E2"/>
    <w:rsid w:val="001C1795"/>
    <w:rsid w:val="001C1921"/>
    <w:rsid w:val="001C1933"/>
    <w:rsid w:val="001C19F9"/>
    <w:rsid w:val="001C1AC8"/>
    <w:rsid w:val="001C1C92"/>
    <w:rsid w:val="001C1D3E"/>
    <w:rsid w:val="001C1E9F"/>
    <w:rsid w:val="001C1F74"/>
    <w:rsid w:val="001C2039"/>
    <w:rsid w:val="001C220C"/>
    <w:rsid w:val="001C2249"/>
    <w:rsid w:val="001C2608"/>
    <w:rsid w:val="001C261A"/>
    <w:rsid w:val="001C2648"/>
    <w:rsid w:val="001C2851"/>
    <w:rsid w:val="001C2A66"/>
    <w:rsid w:val="001C2B9D"/>
    <w:rsid w:val="001C2C4D"/>
    <w:rsid w:val="001C2DA3"/>
    <w:rsid w:val="001C2DF6"/>
    <w:rsid w:val="001C2FE2"/>
    <w:rsid w:val="001C2FEE"/>
    <w:rsid w:val="001C311A"/>
    <w:rsid w:val="001C316E"/>
    <w:rsid w:val="001C31B4"/>
    <w:rsid w:val="001C327C"/>
    <w:rsid w:val="001C3394"/>
    <w:rsid w:val="001C34B2"/>
    <w:rsid w:val="001C34F1"/>
    <w:rsid w:val="001C3539"/>
    <w:rsid w:val="001C3555"/>
    <w:rsid w:val="001C3675"/>
    <w:rsid w:val="001C36E9"/>
    <w:rsid w:val="001C3876"/>
    <w:rsid w:val="001C39FF"/>
    <w:rsid w:val="001C3A6E"/>
    <w:rsid w:val="001C3BAA"/>
    <w:rsid w:val="001C3C64"/>
    <w:rsid w:val="001C3D47"/>
    <w:rsid w:val="001C3EED"/>
    <w:rsid w:val="001C3F4D"/>
    <w:rsid w:val="001C3FE0"/>
    <w:rsid w:val="001C3FEA"/>
    <w:rsid w:val="001C4083"/>
    <w:rsid w:val="001C415E"/>
    <w:rsid w:val="001C42B4"/>
    <w:rsid w:val="001C4368"/>
    <w:rsid w:val="001C4372"/>
    <w:rsid w:val="001C43EE"/>
    <w:rsid w:val="001C440A"/>
    <w:rsid w:val="001C447C"/>
    <w:rsid w:val="001C4602"/>
    <w:rsid w:val="001C4720"/>
    <w:rsid w:val="001C47BF"/>
    <w:rsid w:val="001C4809"/>
    <w:rsid w:val="001C4810"/>
    <w:rsid w:val="001C484A"/>
    <w:rsid w:val="001C488D"/>
    <w:rsid w:val="001C496C"/>
    <w:rsid w:val="001C4A72"/>
    <w:rsid w:val="001C4AA8"/>
    <w:rsid w:val="001C4AAD"/>
    <w:rsid w:val="001C4AEE"/>
    <w:rsid w:val="001C4D41"/>
    <w:rsid w:val="001C5323"/>
    <w:rsid w:val="001C5436"/>
    <w:rsid w:val="001C54BB"/>
    <w:rsid w:val="001C551C"/>
    <w:rsid w:val="001C58C1"/>
    <w:rsid w:val="001C5988"/>
    <w:rsid w:val="001C59BD"/>
    <w:rsid w:val="001C5A10"/>
    <w:rsid w:val="001C5B61"/>
    <w:rsid w:val="001C5C13"/>
    <w:rsid w:val="001C5ECE"/>
    <w:rsid w:val="001C5F76"/>
    <w:rsid w:val="001C607A"/>
    <w:rsid w:val="001C62FA"/>
    <w:rsid w:val="001C630A"/>
    <w:rsid w:val="001C6393"/>
    <w:rsid w:val="001C6528"/>
    <w:rsid w:val="001C653B"/>
    <w:rsid w:val="001C65FE"/>
    <w:rsid w:val="001C6635"/>
    <w:rsid w:val="001C663E"/>
    <w:rsid w:val="001C66BD"/>
    <w:rsid w:val="001C66F9"/>
    <w:rsid w:val="001C6719"/>
    <w:rsid w:val="001C675D"/>
    <w:rsid w:val="001C678E"/>
    <w:rsid w:val="001C67E1"/>
    <w:rsid w:val="001C6921"/>
    <w:rsid w:val="001C6D99"/>
    <w:rsid w:val="001C6E23"/>
    <w:rsid w:val="001C6E26"/>
    <w:rsid w:val="001C6E35"/>
    <w:rsid w:val="001C6E57"/>
    <w:rsid w:val="001C6ECE"/>
    <w:rsid w:val="001C6ED1"/>
    <w:rsid w:val="001C7057"/>
    <w:rsid w:val="001C7111"/>
    <w:rsid w:val="001C713E"/>
    <w:rsid w:val="001C75AA"/>
    <w:rsid w:val="001C767B"/>
    <w:rsid w:val="001C770E"/>
    <w:rsid w:val="001C7710"/>
    <w:rsid w:val="001C77B2"/>
    <w:rsid w:val="001C7801"/>
    <w:rsid w:val="001C7814"/>
    <w:rsid w:val="001C79DC"/>
    <w:rsid w:val="001C7A0C"/>
    <w:rsid w:val="001C7A0F"/>
    <w:rsid w:val="001C7A17"/>
    <w:rsid w:val="001C7A7C"/>
    <w:rsid w:val="001C7AB3"/>
    <w:rsid w:val="001C7AEE"/>
    <w:rsid w:val="001C7B25"/>
    <w:rsid w:val="001C7CDC"/>
    <w:rsid w:val="001C7D60"/>
    <w:rsid w:val="001C7E96"/>
    <w:rsid w:val="001D012C"/>
    <w:rsid w:val="001D0193"/>
    <w:rsid w:val="001D0248"/>
    <w:rsid w:val="001D0386"/>
    <w:rsid w:val="001D0400"/>
    <w:rsid w:val="001D05BC"/>
    <w:rsid w:val="001D061C"/>
    <w:rsid w:val="001D0807"/>
    <w:rsid w:val="001D081F"/>
    <w:rsid w:val="001D0840"/>
    <w:rsid w:val="001D08D9"/>
    <w:rsid w:val="001D0A7E"/>
    <w:rsid w:val="001D0A8A"/>
    <w:rsid w:val="001D0C0E"/>
    <w:rsid w:val="001D0C54"/>
    <w:rsid w:val="001D0D01"/>
    <w:rsid w:val="001D0EAE"/>
    <w:rsid w:val="001D102F"/>
    <w:rsid w:val="001D11A6"/>
    <w:rsid w:val="001D11E2"/>
    <w:rsid w:val="001D12E8"/>
    <w:rsid w:val="001D12EF"/>
    <w:rsid w:val="001D130B"/>
    <w:rsid w:val="001D145B"/>
    <w:rsid w:val="001D1540"/>
    <w:rsid w:val="001D15D6"/>
    <w:rsid w:val="001D1616"/>
    <w:rsid w:val="001D178F"/>
    <w:rsid w:val="001D18C7"/>
    <w:rsid w:val="001D1932"/>
    <w:rsid w:val="001D196E"/>
    <w:rsid w:val="001D1A7B"/>
    <w:rsid w:val="001D1A7D"/>
    <w:rsid w:val="001D1A9E"/>
    <w:rsid w:val="001D1ABB"/>
    <w:rsid w:val="001D1BB5"/>
    <w:rsid w:val="001D1C89"/>
    <w:rsid w:val="001D1CBA"/>
    <w:rsid w:val="001D1D1F"/>
    <w:rsid w:val="001D1D6E"/>
    <w:rsid w:val="001D1D8B"/>
    <w:rsid w:val="001D1DBB"/>
    <w:rsid w:val="001D1E24"/>
    <w:rsid w:val="001D1E4F"/>
    <w:rsid w:val="001D1EA8"/>
    <w:rsid w:val="001D1F29"/>
    <w:rsid w:val="001D1F4A"/>
    <w:rsid w:val="001D1F9B"/>
    <w:rsid w:val="001D1FFF"/>
    <w:rsid w:val="001D210E"/>
    <w:rsid w:val="001D2120"/>
    <w:rsid w:val="001D217E"/>
    <w:rsid w:val="001D22F3"/>
    <w:rsid w:val="001D23A3"/>
    <w:rsid w:val="001D23AB"/>
    <w:rsid w:val="001D23F0"/>
    <w:rsid w:val="001D2474"/>
    <w:rsid w:val="001D256B"/>
    <w:rsid w:val="001D25AF"/>
    <w:rsid w:val="001D2667"/>
    <w:rsid w:val="001D2675"/>
    <w:rsid w:val="001D2699"/>
    <w:rsid w:val="001D2806"/>
    <w:rsid w:val="001D289F"/>
    <w:rsid w:val="001D29C7"/>
    <w:rsid w:val="001D2B67"/>
    <w:rsid w:val="001D2C76"/>
    <w:rsid w:val="001D2CFB"/>
    <w:rsid w:val="001D2E41"/>
    <w:rsid w:val="001D2ED5"/>
    <w:rsid w:val="001D2ED6"/>
    <w:rsid w:val="001D2F6B"/>
    <w:rsid w:val="001D2FD9"/>
    <w:rsid w:val="001D3156"/>
    <w:rsid w:val="001D319E"/>
    <w:rsid w:val="001D32C6"/>
    <w:rsid w:val="001D32E3"/>
    <w:rsid w:val="001D33F2"/>
    <w:rsid w:val="001D358F"/>
    <w:rsid w:val="001D360E"/>
    <w:rsid w:val="001D373F"/>
    <w:rsid w:val="001D3790"/>
    <w:rsid w:val="001D3837"/>
    <w:rsid w:val="001D384E"/>
    <w:rsid w:val="001D3876"/>
    <w:rsid w:val="001D3A7D"/>
    <w:rsid w:val="001D3C21"/>
    <w:rsid w:val="001D3C32"/>
    <w:rsid w:val="001D3CBE"/>
    <w:rsid w:val="001D3D16"/>
    <w:rsid w:val="001D3E73"/>
    <w:rsid w:val="001D3FD0"/>
    <w:rsid w:val="001D40BC"/>
    <w:rsid w:val="001D4115"/>
    <w:rsid w:val="001D4135"/>
    <w:rsid w:val="001D4170"/>
    <w:rsid w:val="001D4214"/>
    <w:rsid w:val="001D426D"/>
    <w:rsid w:val="001D4279"/>
    <w:rsid w:val="001D4464"/>
    <w:rsid w:val="001D44CE"/>
    <w:rsid w:val="001D4533"/>
    <w:rsid w:val="001D4704"/>
    <w:rsid w:val="001D471F"/>
    <w:rsid w:val="001D4880"/>
    <w:rsid w:val="001D490F"/>
    <w:rsid w:val="001D4A5F"/>
    <w:rsid w:val="001D4AB4"/>
    <w:rsid w:val="001D4AFC"/>
    <w:rsid w:val="001D4BCD"/>
    <w:rsid w:val="001D4CC3"/>
    <w:rsid w:val="001D4EC2"/>
    <w:rsid w:val="001D4F03"/>
    <w:rsid w:val="001D5165"/>
    <w:rsid w:val="001D5188"/>
    <w:rsid w:val="001D51D2"/>
    <w:rsid w:val="001D5202"/>
    <w:rsid w:val="001D5223"/>
    <w:rsid w:val="001D5232"/>
    <w:rsid w:val="001D548B"/>
    <w:rsid w:val="001D54BD"/>
    <w:rsid w:val="001D5516"/>
    <w:rsid w:val="001D5577"/>
    <w:rsid w:val="001D557B"/>
    <w:rsid w:val="001D569B"/>
    <w:rsid w:val="001D56D4"/>
    <w:rsid w:val="001D57EB"/>
    <w:rsid w:val="001D5891"/>
    <w:rsid w:val="001D5991"/>
    <w:rsid w:val="001D59D0"/>
    <w:rsid w:val="001D59F3"/>
    <w:rsid w:val="001D59F7"/>
    <w:rsid w:val="001D5A12"/>
    <w:rsid w:val="001D5A65"/>
    <w:rsid w:val="001D5AC5"/>
    <w:rsid w:val="001D5B7B"/>
    <w:rsid w:val="001D5C7F"/>
    <w:rsid w:val="001D5CAF"/>
    <w:rsid w:val="001D5CDF"/>
    <w:rsid w:val="001D5D36"/>
    <w:rsid w:val="001D5E78"/>
    <w:rsid w:val="001D5E7A"/>
    <w:rsid w:val="001D5EE1"/>
    <w:rsid w:val="001D5FF8"/>
    <w:rsid w:val="001D6019"/>
    <w:rsid w:val="001D60DE"/>
    <w:rsid w:val="001D610C"/>
    <w:rsid w:val="001D61AA"/>
    <w:rsid w:val="001D6267"/>
    <w:rsid w:val="001D6296"/>
    <w:rsid w:val="001D633A"/>
    <w:rsid w:val="001D64F5"/>
    <w:rsid w:val="001D651F"/>
    <w:rsid w:val="001D6534"/>
    <w:rsid w:val="001D659E"/>
    <w:rsid w:val="001D6637"/>
    <w:rsid w:val="001D6645"/>
    <w:rsid w:val="001D66DE"/>
    <w:rsid w:val="001D66DF"/>
    <w:rsid w:val="001D6819"/>
    <w:rsid w:val="001D681D"/>
    <w:rsid w:val="001D68BF"/>
    <w:rsid w:val="001D6924"/>
    <w:rsid w:val="001D6A78"/>
    <w:rsid w:val="001D6A80"/>
    <w:rsid w:val="001D6AE8"/>
    <w:rsid w:val="001D6AEB"/>
    <w:rsid w:val="001D6CA6"/>
    <w:rsid w:val="001D6D38"/>
    <w:rsid w:val="001D6DFB"/>
    <w:rsid w:val="001D6E70"/>
    <w:rsid w:val="001D7039"/>
    <w:rsid w:val="001D707F"/>
    <w:rsid w:val="001D70C8"/>
    <w:rsid w:val="001D7196"/>
    <w:rsid w:val="001D7238"/>
    <w:rsid w:val="001D72DE"/>
    <w:rsid w:val="001D7373"/>
    <w:rsid w:val="001D7518"/>
    <w:rsid w:val="001D75FD"/>
    <w:rsid w:val="001D764D"/>
    <w:rsid w:val="001D76C3"/>
    <w:rsid w:val="001D77DA"/>
    <w:rsid w:val="001D7833"/>
    <w:rsid w:val="001D78F7"/>
    <w:rsid w:val="001D794C"/>
    <w:rsid w:val="001D79B6"/>
    <w:rsid w:val="001D7B6F"/>
    <w:rsid w:val="001D7C4A"/>
    <w:rsid w:val="001D7C91"/>
    <w:rsid w:val="001D7EC8"/>
    <w:rsid w:val="001D7F43"/>
    <w:rsid w:val="001D7F9C"/>
    <w:rsid w:val="001E0057"/>
    <w:rsid w:val="001E0118"/>
    <w:rsid w:val="001E01AE"/>
    <w:rsid w:val="001E0399"/>
    <w:rsid w:val="001E04DB"/>
    <w:rsid w:val="001E05B1"/>
    <w:rsid w:val="001E05E8"/>
    <w:rsid w:val="001E063B"/>
    <w:rsid w:val="001E0682"/>
    <w:rsid w:val="001E068B"/>
    <w:rsid w:val="001E07C8"/>
    <w:rsid w:val="001E0848"/>
    <w:rsid w:val="001E086F"/>
    <w:rsid w:val="001E0934"/>
    <w:rsid w:val="001E09CC"/>
    <w:rsid w:val="001E0A1F"/>
    <w:rsid w:val="001E0BA4"/>
    <w:rsid w:val="001E0C71"/>
    <w:rsid w:val="001E0CB2"/>
    <w:rsid w:val="001E0CCB"/>
    <w:rsid w:val="001E106A"/>
    <w:rsid w:val="001E1116"/>
    <w:rsid w:val="001E12AC"/>
    <w:rsid w:val="001E1366"/>
    <w:rsid w:val="001E1494"/>
    <w:rsid w:val="001E149A"/>
    <w:rsid w:val="001E14B5"/>
    <w:rsid w:val="001E1533"/>
    <w:rsid w:val="001E15D1"/>
    <w:rsid w:val="001E1624"/>
    <w:rsid w:val="001E1746"/>
    <w:rsid w:val="001E1903"/>
    <w:rsid w:val="001E190E"/>
    <w:rsid w:val="001E191F"/>
    <w:rsid w:val="001E19A2"/>
    <w:rsid w:val="001E1A2C"/>
    <w:rsid w:val="001E1B56"/>
    <w:rsid w:val="001E1DEA"/>
    <w:rsid w:val="001E1EA0"/>
    <w:rsid w:val="001E1F34"/>
    <w:rsid w:val="001E1F51"/>
    <w:rsid w:val="001E1FC2"/>
    <w:rsid w:val="001E2027"/>
    <w:rsid w:val="001E2077"/>
    <w:rsid w:val="001E2099"/>
    <w:rsid w:val="001E2110"/>
    <w:rsid w:val="001E21CD"/>
    <w:rsid w:val="001E232B"/>
    <w:rsid w:val="001E23B3"/>
    <w:rsid w:val="001E23CF"/>
    <w:rsid w:val="001E23F2"/>
    <w:rsid w:val="001E26B0"/>
    <w:rsid w:val="001E26ED"/>
    <w:rsid w:val="001E2710"/>
    <w:rsid w:val="001E2746"/>
    <w:rsid w:val="001E276C"/>
    <w:rsid w:val="001E279B"/>
    <w:rsid w:val="001E280C"/>
    <w:rsid w:val="001E2914"/>
    <w:rsid w:val="001E291D"/>
    <w:rsid w:val="001E29F3"/>
    <w:rsid w:val="001E2B40"/>
    <w:rsid w:val="001E2B4D"/>
    <w:rsid w:val="001E2B97"/>
    <w:rsid w:val="001E2C3F"/>
    <w:rsid w:val="001E2F02"/>
    <w:rsid w:val="001E312C"/>
    <w:rsid w:val="001E31CB"/>
    <w:rsid w:val="001E328D"/>
    <w:rsid w:val="001E32C3"/>
    <w:rsid w:val="001E3380"/>
    <w:rsid w:val="001E345C"/>
    <w:rsid w:val="001E3480"/>
    <w:rsid w:val="001E35B1"/>
    <w:rsid w:val="001E3755"/>
    <w:rsid w:val="001E3761"/>
    <w:rsid w:val="001E37E3"/>
    <w:rsid w:val="001E38FC"/>
    <w:rsid w:val="001E3B99"/>
    <w:rsid w:val="001E3C46"/>
    <w:rsid w:val="001E3E5C"/>
    <w:rsid w:val="001E4022"/>
    <w:rsid w:val="001E41F3"/>
    <w:rsid w:val="001E43DF"/>
    <w:rsid w:val="001E43F6"/>
    <w:rsid w:val="001E4401"/>
    <w:rsid w:val="001E4490"/>
    <w:rsid w:val="001E44B2"/>
    <w:rsid w:val="001E4569"/>
    <w:rsid w:val="001E461D"/>
    <w:rsid w:val="001E4627"/>
    <w:rsid w:val="001E46A1"/>
    <w:rsid w:val="001E480D"/>
    <w:rsid w:val="001E482E"/>
    <w:rsid w:val="001E486C"/>
    <w:rsid w:val="001E48BB"/>
    <w:rsid w:val="001E4931"/>
    <w:rsid w:val="001E4932"/>
    <w:rsid w:val="001E497A"/>
    <w:rsid w:val="001E4A1D"/>
    <w:rsid w:val="001E4ADC"/>
    <w:rsid w:val="001E4AF4"/>
    <w:rsid w:val="001E4C6D"/>
    <w:rsid w:val="001E4C75"/>
    <w:rsid w:val="001E4EA8"/>
    <w:rsid w:val="001E5020"/>
    <w:rsid w:val="001E5031"/>
    <w:rsid w:val="001E508E"/>
    <w:rsid w:val="001E5188"/>
    <w:rsid w:val="001E51FE"/>
    <w:rsid w:val="001E535B"/>
    <w:rsid w:val="001E5395"/>
    <w:rsid w:val="001E53F4"/>
    <w:rsid w:val="001E55FD"/>
    <w:rsid w:val="001E5776"/>
    <w:rsid w:val="001E5855"/>
    <w:rsid w:val="001E5923"/>
    <w:rsid w:val="001E5A00"/>
    <w:rsid w:val="001E5A3B"/>
    <w:rsid w:val="001E5A7A"/>
    <w:rsid w:val="001E5D0B"/>
    <w:rsid w:val="001E5D40"/>
    <w:rsid w:val="001E5EA0"/>
    <w:rsid w:val="001E602A"/>
    <w:rsid w:val="001E6042"/>
    <w:rsid w:val="001E6453"/>
    <w:rsid w:val="001E6556"/>
    <w:rsid w:val="001E66A0"/>
    <w:rsid w:val="001E6938"/>
    <w:rsid w:val="001E69FD"/>
    <w:rsid w:val="001E6A84"/>
    <w:rsid w:val="001E6B77"/>
    <w:rsid w:val="001E6BEF"/>
    <w:rsid w:val="001E6E0C"/>
    <w:rsid w:val="001E6EF1"/>
    <w:rsid w:val="001E6FBF"/>
    <w:rsid w:val="001E7096"/>
    <w:rsid w:val="001E7151"/>
    <w:rsid w:val="001E7154"/>
    <w:rsid w:val="001E72B1"/>
    <w:rsid w:val="001E739B"/>
    <w:rsid w:val="001E744B"/>
    <w:rsid w:val="001E7482"/>
    <w:rsid w:val="001E773E"/>
    <w:rsid w:val="001E7AF0"/>
    <w:rsid w:val="001E7B1E"/>
    <w:rsid w:val="001E7B91"/>
    <w:rsid w:val="001E7C22"/>
    <w:rsid w:val="001E7C30"/>
    <w:rsid w:val="001E7E86"/>
    <w:rsid w:val="001E7FD6"/>
    <w:rsid w:val="001E7FEA"/>
    <w:rsid w:val="001F033B"/>
    <w:rsid w:val="001F0340"/>
    <w:rsid w:val="001F0367"/>
    <w:rsid w:val="001F03BC"/>
    <w:rsid w:val="001F03FD"/>
    <w:rsid w:val="001F0420"/>
    <w:rsid w:val="001F0437"/>
    <w:rsid w:val="001F043C"/>
    <w:rsid w:val="001F05FC"/>
    <w:rsid w:val="001F069C"/>
    <w:rsid w:val="001F08C4"/>
    <w:rsid w:val="001F0C14"/>
    <w:rsid w:val="001F0E1D"/>
    <w:rsid w:val="001F0EDB"/>
    <w:rsid w:val="001F106B"/>
    <w:rsid w:val="001F14F1"/>
    <w:rsid w:val="001F1530"/>
    <w:rsid w:val="001F1535"/>
    <w:rsid w:val="001F153F"/>
    <w:rsid w:val="001F15A5"/>
    <w:rsid w:val="001F1644"/>
    <w:rsid w:val="001F168A"/>
    <w:rsid w:val="001F16E2"/>
    <w:rsid w:val="001F1714"/>
    <w:rsid w:val="001F179F"/>
    <w:rsid w:val="001F18B3"/>
    <w:rsid w:val="001F195C"/>
    <w:rsid w:val="001F19C5"/>
    <w:rsid w:val="001F19F8"/>
    <w:rsid w:val="001F1A70"/>
    <w:rsid w:val="001F1C12"/>
    <w:rsid w:val="001F1D31"/>
    <w:rsid w:val="001F1D36"/>
    <w:rsid w:val="001F1D37"/>
    <w:rsid w:val="001F1DE6"/>
    <w:rsid w:val="001F1E14"/>
    <w:rsid w:val="001F1E7C"/>
    <w:rsid w:val="001F1F50"/>
    <w:rsid w:val="001F1F65"/>
    <w:rsid w:val="001F1F86"/>
    <w:rsid w:val="001F1FBD"/>
    <w:rsid w:val="001F1FDF"/>
    <w:rsid w:val="001F20EA"/>
    <w:rsid w:val="001F2196"/>
    <w:rsid w:val="001F2197"/>
    <w:rsid w:val="001F21D0"/>
    <w:rsid w:val="001F239F"/>
    <w:rsid w:val="001F23B3"/>
    <w:rsid w:val="001F25C9"/>
    <w:rsid w:val="001F2695"/>
    <w:rsid w:val="001F2827"/>
    <w:rsid w:val="001F290B"/>
    <w:rsid w:val="001F2C59"/>
    <w:rsid w:val="001F2C67"/>
    <w:rsid w:val="001F2DD3"/>
    <w:rsid w:val="001F2DE5"/>
    <w:rsid w:val="001F2E3F"/>
    <w:rsid w:val="001F2E54"/>
    <w:rsid w:val="001F3013"/>
    <w:rsid w:val="001F3052"/>
    <w:rsid w:val="001F31A3"/>
    <w:rsid w:val="001F3285"/>
    <w:rsid w:val="001F335C"/>
    <w:rsid w:val="001F36E5"/>
    <w:rsid w:val="001F379D"/>
    <w:rsid w:val="001F39A4"/>
    <w:rsid w:val="001F3A87"/>
    <w:rsid w:val="001F3ADF"/>
    <w:rsid w:val="001F3B9B"/>
    <w:rsid w:val="001F3C75"/>
    <w:rsid w:val="001F3E68"/>
    <w:rsid w:val="001F3E69"/>
    <w:rsid w:val="001F3F1A"/>
    <w:rsid w:val="001F40DF"/>
    <w:rsid w:val="001F40FF"/>
    <w:rsid w:val="001F422D"/>
    <w:rsid w:val="001F4249"/>
    <w:rsid w:val="001F4329"/>
    <w:rsid w:val="001F4705"/>
    <w:rsid w:val="001F4755"/>
    <w:rsid w:val="001F48FB"/>
    <w:rsid w:val="001F492E"/>
    <w:rsid w:val="001F4A94"/>
    <w:rsid w:val="001F4A9B"/>
    <w:rsid w:val="001F4B84"/>
    <w:rsid w:val="001F4CA5"/>
    <w:rsid w:val="001F4E64"/>
    <w:rsid w:val="001F4E9C"/>
    <w:rsid w:val="001F4F76"/>
    <w:rsid w:val="001F501F"/>
    <w:rsid w:val="001F50C9"/>
    <w:rsid w:val="001F50ED"/>
    <w:rsid w:val="001F5145"/>
    <w:rsid w:val="001F5181"/>
    <w:rsid w:val="001F5278"/>
    <w:rsid w:val="001F5284"/>
    <w:rsid w:val="001F5330"/>
    <w:rsid w:val="001F53B0"/>
    <w:rsid w:val="001F5454"/>
    <w:rsid w:val="001F553E"/>
    <w:rsid w:val="001F5573"/>
    <w:rsid w:val="001F5758"/>
    <w:rsid w:val="001F57C6"/>
    <w:rsid w:val="001F57E6"/>
    <w:rsid w:val="001F58C1"/>
    <w:rsid w:val="001F5924"/>
    <w:rsid w:val="001F593D"/>
    <w:rsid w:val="001F5A3B"/>
    <w:rsid w:val="001F5C77"/>
    <w:rsid w:val="001F5D67"/>
    <w:rsid w:val="001F5DA8"/>
    <w:rsid w:val="001F5DF4"/>
    <w:rsid w:val="001F5E25"/>
    <w:rsid w:val="001F5E52"/>
    <w:rsid w:val="001F5EEA"/>
    <w:rsid w:val="001F5EF0"/>
    <w:rsid w:val="001F5FEB"/>
    <w:rsid w:val="001F61FF"/>
    <w:rsid w:val="001F63C8"/>
    <w:rsid w:val="001F6483"/>
    <w:rsid w:val="001F64EB"/>
    <w:rsid w:val="001F654B"/>
    <w:rsid w:val="001F65E3"/>
    <w:rsid w:val="001F65F7"/>
    <w:rsid w:val="001F6637"/>
    <w:rsid w:val="001F685F"/>
    <w:rsid w:val="001F68D3"/>
    <w:rsid w:val="001F694D"/>
    <w:rsid w:val="001F6976"/>
    <w:rsid w:val="001F6B2B"/>
    <w:rsid w:val="001F6B6F"/>
    <w:rsid w:val="001F6C03"/>
    <w:rsid w:val="001F6D70"/>
    <w:rsid w:val="001F6D83"/>
    <w:rsid w:val="001F6E6A"/>
    <w:rsid w:val="001F6EF0"/>
    <w:rsid w:val="001F6FFC"/>
    <w:rsid w:val="001F708C"/>
    <w:rsid w:val="001F7282"/>
    <w:rsid w:val="001F73FA"/>
    <w:rsid w:val="001F7434"/>
    <w:rsid w:val="001F75B6"/>
    <w:rsid w:val="001F7648"/>
    <w:rsid w:val="001F777E"/>
    <w:rsid w:val="001F7912"/>
    <w:rsid w:val="001F79CC"/>
    <w:rsid w:val="001F7C0D"/>
    <w:rsid w:val="001F7C14"/>
    <w:rsid w:val="001F7C4E"/>
    <w:rsid w:val="001F7D5D"/>
    <w:rsid w:val="001F7FA7"/>
    <w:rsid w:val="0020000D"/>
    <w:rsid w:val="0020007A"/>
    <w:rsid w:val="0020011F"/>
    <w:rsid w:val="00200247"/>
    <w:rsid w:val="002002D8"/>
    <w:rsid w:val="00200375"/>
    <w:rsid w:val="002003FD"/>
    <w:rsid w:val="0020045D"/>
    <w:rsid w:val="002004F8"/>
    <w:rsid w:val="00200533"/>
    <w:rsid w:val="00200570"/>
    <w:rsid w:val="002005BA"/>
    <w:rsid w:val="00200638"/>
    <w:rsid w:val="002006FD"/>
    <w:rsid w:val="002008B9"/>
    <w:rsid w:val="00200B63"/>
    <w:rsid w:val="00200BBE"/>
    <w:rsid w:val="00200BD5"/>
    <w:rsid w:val="00200BE2"/>
    <w:rsid w:val="00200CE4"/>
    <w:rsid w:val="0020107C"/>
    <w:rsid w:val="002010CE"/>
    <w:rsid w:val="002011B1"/>
    <w:rsid w:val="002011BC"/>
    <w:rsid w:val="002011C2"/>
    <w:rsid w:val="002011D0"/>
    <w:rsid w:val="00201242"/>
    <w:rsid w:val="002012B9"/>
    <w:rsid w:val="00201311"/>
    <w:rsid w:val="002013C5"/>
    <w:rsid w:val="002014C4"/>
    <w:rsid w:val="002014D0"/>
    <w:rsid w:val="0020150C"/>
    <w:rsid w:val="0020159F"/>
    <w:rsid w:val="002015F7"/>
    <w:rsid w:val="002016BC"/>
    <w:rsid w:val="002016F2"/>
    <w:rsid w:val="00201759"/>
    <w:rsid w:val="002017AB"/>
    <w:rsid w:val="0020183D"/>
    <w:rsid w:val="002018AD"/>
    <w:rsid w:val="002018B1"/>
    <w:rsid w:val="00201A24"/>
    <w:rsid w:val="00201A41"/>
    <w:rsid w:val="00201B1D"/>
    <w:rsid w:val="00201C0D"/>
    <w:rsid w:val="00201CB6"/>
    <w:rsid w:val="00201D22"/>
    <w:rsid w:val="00201EA1"/>
    <w:rsid w:val="00201F22"/>
    <w:rsid w:val="00201FD1"/>
    <w:rsid w:val="00201FE8"/>
    <w:rsid w:val="002021FE"/>
    <w:rsid w:val="00202240"/>
    <w:rsid w:val="0020226E"/>
    <w:rsid w:val="002022B5"/>
    <w:rsid w:val="002023F4"/>
    <w:rsid w:val="00202435"/>
    <w:rsid w:val="002024E7"/>
    <w:rsid w:val="00202564"/>
    <w:rsid w:val="0020258F"/>
    <w:rsid w:val="002027C7"/>
    <w:rsid w:val="002027CD"/>
    <w:rsid w:val="00202823"/>
    <w:rsid w:val="00202979"/>
    <w:rsid w:val="002029EF"/>
    <w:rsid w:val="00202B99"/>
    <w:rsid w:val="00202BB3"/>
    <w:rsid w:val="00202C29"/>
    <w:rsid w:val="00202D44"/>
    <w:rsid w:val="00202DC3"/>
    <w:rsid w:val="00202E42"/>
    <w:rsid w:val="00202E67"/>
    <w:rsid w:val="00202FB1"/>
    <w:rsid w:val="00203097"/>
    <w:rsid w:val="002031A0"/>
    <w:rsid w:val="0020321C"/>
    <w:rsid w:val="00203274"/>
    <w:rsid w:val="00203452"/>
    <w:rsid w:val="0020348A"/>
    <w:rsid w:val="00203493"/>
    <w:rsid w:val="002034EF"/>
    <w:rsid w:val="00203568"/>
    <w:rsid w:val="002036ED"/>
    <w:rsid w:val="00203737"/>
    <w:rsid w:val="00203846"/>
    <w:rsid w:val="00203A04"/>
    <w:rsid w:val="00203AAC"/>
    <w:rsid w:val="00203BB6"/>
    <w:rsid w:val="00203C3A"/>
    <w:rsid w:val="00203C45"/>
    <w:rsid w:val="00203CA7"/>
    <w:rsid w:val="00203DD2"/>
    <w:rsid w:val="00203DEE"/>
    <w:rsid w:val="0020405C"/>
    <w:rsid w:val="00204101"/>
    <w:rsid w:val="0020419F"/>
    <w:rsid w:val="00204210"/>
    <w:rsid w:val="002042F3"/>
    <w:rsid w:val="002042FA"/>
    <w:rsid w:val="00204343"/>
    <w:rsid w:val="00204373"/>
    <w:rsid w:val="002043E8"/>
    <w:rsid w:val="0020440E"/>
    <w:rsid w:val="002044A8"/>
    <w:rsid w:val="0020454E"/>
    <w:rsid w:val="00204557"/>
    <w:rsid w:val="00204597"/>
    <w:rsid w:val="002045F8"/>
    <w:rsid w:val="00204600"/>
    <w:rsid w:val="0020463E"/>
    <w:rsid w:val="0020467C"/>
    <w:rsid w:val="002046E9"/>
    <w:rsid w:val="00204733"/>
    <w:rsid w:val="00204735"/>
    <w:rsid w:val="00204A22"/>
    <w:rsid w:val="00204A71"/>
    <w:rsid w:val="00204B74"/>
    <w:rsid w:val="00204BB7"/>
    <w:rsid w:val="00204BFE"/>
    <w:rsid w:val="00204C2B"/>
    <w:rsid w:val="00204C30"/>
    <w:rsid w:val="00204E1F"/>
    <w:rsid w:val="00204FA1"/>
    <w:rsid w:val="0020505A"/>
    <w:rsid w:val="00205065"/>
    <w:rsid w:val="0020507E"/>
    <w:rsid w:val="0020514D"/>
    <w:rsid w:val="00205162"/>
    <w:rsid w:val="002051D8"/>
    <w:rsid w:val="00205253"/>
    <w:rsid w:val="00205275"/>
    <w:rsid w:val="00205284"/>
    <w:rsid w:val="002052B4"/>
    <w:rsid w:val="00205316"/>
    <w:rsid w:val="0020532C"/>
    <w:rsid w:val="00205386"/>
    <w:rsid w:val="002054C2"/>
    <w:rsid w:val="0020568D"/>
    <w:rsid w:val="00205736"/>
    <w:rsid w:val="002057E4"/>
    <w:rsid w:val="00205BAF"/>
    <w:rsid w:val="00205CF5"/>
    <w:rsid w:val="00205D8C"/>
    <w:rsid w:val="00205E2B"/>
    <w:rsid w:val="00205EB9"/>
    <w:rsid w:val="00205ED9"/>
    <w:rsid w:val="00205FFA"/>
    <w:rsid w:val="00206189"/>
    <w:rsid w:val="00206207"/>
    <w:rsid w:val="00206211"/>
    <w:rsid w:val="00206222"/>
    <w:rsid w:val="00206448"/>
    <w:rsid w:val="00206773"/>
    <w:rsid w:val="002068FA"/>
    <w:rsid w:val="00206F2E"/>
    <w:rsid w:val="00206FFA"/>
    <w:rsid w:val="00207054"/>
    <w:rsid w:val="0020715A"/>
    <w:rsid w:val="00207176"/>
    <w:rsid w:val="002071AB"/>
    <w:rsid w:val="0020724D"/>
    <w:rsid w:val="002073CA"/>
    <w:rsid w:val="00207428"/>
    <w:rsid w:val="002075F6"/>
    <w:rsid w:val="002076E6"/>
    <w:rsid w:val="00207764"/>
    <w:rsid w:val="002077C6"/>
    <w:rsid w:val="00207895"/>
    <w:rsid w:val="0020794D"/>
    <w:rsid w:val="0020799D"/>
    <w:rsid w:val="002079D0"/>
    <w:rsid w:val="00207A9A"/>
    <w:rsid w:val="00207C3E"/>
    <w:rsid w:val="00207E8E"/>
    <w:rsid w:val="00207ED2"/>
    <w:rsid w:val="00207EEF"/>
    <w:rsid w:val="00210070"/>
    <w:rsid w:val="0021007F"/>
    <w:rsid w:val="0021009A"/>
    <w:rsid w:val="002100B5"/>
    <w:rsid w:val="00210145"/>
    <w:rsid w:val="0021020B"/>
    <w:rsid w:val="002103BE"/>
    <w:rsid w:val="002103F4"/>
    <w:rsid w:val="00210489"/>
    <w:rsid w:val="0021050D"/>
    <w:rsid w:val="00210903"/>
    <w:rsid w:val="00210952"/>
    <w:rsid w:val="00210A5A"/>
    <w:rsid w:val="00210B45"/>
    <w:rsid w:val="00210C13"/>
    <w:rsid w:val="00210D31"/>
    <w:rsid w:val="00210D79"/>
    <w:rsid w:val="00210DD8"/>
    <w:rsid w:val="00210DFD"/>
    <w:rsid w:val="00210F0D"/>
    <w:rsid w:val="00210FAB"/>
    <w:rsid w:val="002111DB"/>
    <w:rsid w:val="002111DE"/>
    <w:rsid w:val="002111FB"/>
    <w:rsid w:val="00211211"/>
    <w:rsid w:val="002112B5"/>
    <w:rsid w:val="0021133D"/>
    <w:rsid w:val="002113DF"/>
    <w:rsid w:val="00211526"/>
    <w:rsid w:val="0021158C"/>
    <w:rsid w:val="00211735"/>
    <w:rsid w:val="002117D3"/>
    <w:rsid w:val="00211899"/>
    <w:rsid w:val="002119EF"/>
    <w:rsid w:val="00211A58"/>
    <w:rsid w:val="00211A82"/>
    <w:rsid w:val="00211A8A"/>
    <w:rsid w:val="00211B0B"/>
    <w:rsid w:val="00211C24"/>
    <w:rsid w:val="00211CF2"/>
    <w:rsid w:val="00211D09"/>
    <w:rsid w:val="00211E75"/>
    <w:rsid w:val="00211FDB"/>
    <w:rsid w:val="00212123"/>
    <w:rsid w:val="002122BE"/>
    <w:rsid w:val="00212388"/>
    <w:rsid w:val="002124BE"/>
    <w:rsid w:val="002124C9"/>
    <w:rsid w:val="00212609"/>
    <w:rsid w:val="002128EA"/>
    <w:rsid w:val="00212A37"/>
    <w:rsid w:val="00212AA3"/>
    <w:rsid w:val="00212B0B"/>
    <w:rsid w:val="00212B26"/>
    <w:rsid w:val="00212B32"/>
    <w:rsid w:val="00212DEA"/>
    <w:rsid w:val="00212E74"/>
    <w:rsid w:val="00212EAC"/>
    <w:rsid w:val="00212EF1"/>
    <w:rsid w:val="00212F17"/>
    <w:rsid w:val="00213203"/>
    <w:rsid w:val="0021321B"/>
    <w:rsid w:val="00213225"/>
    <w:rsid w:val="002132D2"/>
    <w:rsid w:val="00213340"/>
    <w:rsid w:val="00213348"/>
    <w:rsid w:val="0021342D"/>
    <w:rsid w:val="0021356E"/>
    <w:rsid w:val="0021363D"/>
    <w:rsid w:val="00213722"/>
    <w:rsid w:val="00213763"/>
    <w:rsid w:val="002137EA"/>
    <w:rsid w:val="0021380F"/>
    <w:rsid w:val="00213850"/>
    <w:rsid w:val="0021399B"/>
    <w:rsid w:val="00213AEC"/>
    <w:rsid w:val="00213B78"/>
    <w:rsid w:val="00213C09"/>
    <w:rsid w:val="00213E49"/>
    <w:rsid w:val="00213EBB"/>
    <w:rsid w:val="00213EDD"/>
    <w:rsid w:val="00213FE8"/>
    <w:rsid w:val="00214090"/>
    <w:rsid w:val="00214100"/>
    <w:rsid w:val="00214192"/>
    <w:rsid w:val="002141F5"/>
    <w:rsid w:val="00214248"/>
    <w:rsid w:val="0021424C"/>
    <w:rsid w:val="00214301"/>
    <w:rsid w:val="0021439F"/>
    <w:rsid w:val="002147D8"/>
    <w:rsid w:val="002148B1"/>
    <w:rsid w:val="00214A74"/>
    <w:rsid w:val="00214C96"/>
    <w:rsid w:val="00214DFF"/>
    <w:rsid w:val="00214E66"/>
    <w:rsid w:val="002150EA"/>
    <w:rsid w:val="002152C7"/>
    <w:rsid w:val="002154A5"/>
    <w:rsid w:val="002154CA"/>
    <w:rsid w:val="00215586"/>
    <w:rsid w:val="00215615"/>
    <w:rsid w:val="0021563B"/>
    <w:rsid w:val="00215667"/>
    <w:rsid w:val="00215671"/>
    <w:rsid w:val="00215699"/>
    <w:rsid w:val="0021569D"/>
    <w:rsid w:val="002156BA"/>
    <w:rsid w:val="002156E2"/>
    <w:rsid w:val="002156F3"/>
    <w:rsid w:val="00215770"/>
    <w:rsid w:val="0021581F"/>
    <w:rsid w:val="002158D0"/>
    <w:rsid w:val="0021598F"/>
    <w:rsid w:val="002159CC"/>
    <w:rsid w:val="002159D7"/>
    <w:rsid w:val="00215B1F"/>
    <w:rsid w:val="00215B96"/>
    <w:rsid w:val="00215CE1"/>
    <w:rsid w:val="00215D42"/>
    <w:rsid w:val="00215E67"/>
    <w:rsid w:val="00215F0E"/>
    <w:rsid w:val="00215F10"/>
    <w:rsid w:val="00215F44"/>
    <w:rsid w:val="00215FC2"/>
    <w:rsid w:val="002160F1"/>
    <w:rsid w:val="00216153"/>
    <w:rsid w:val="00216168"/>
    <w:rsid w:val="0021622D"/>
    <w:rsid w:val="00216352"/>
    <w:rsid w:val="002163F8"/>
    <w:rsid w:val="00216454"/>
    <w:rsid w:val="00216470"/>
    <w:rsid w:val="0021655F"/>
    <w:rsid w:val="00216562"/>
    <w:rsid w:val="002166D2"/>
    <w:rsid w:val="002166E2"/>
    <w:rsid w:val="002166F7"/>
    <w:rsid w:val="002168FC"/>
    <w:rsid w:val="00216D38"/>
    <w:rsid w:val="00216D7B"/>
    <w:rsid w:val="00216D81"/>
    <w:rsid w:val="00216DE3"/>
    <w:rsid w:val="00216EC0"/>
    <w:rsid w:val="00216F85"/>
    <w:rsid w:val="00217014"/>
    <w:rsid w:val="002171CC"/>
    <w:rsid w:val="0021743A"/>
    <w:rsid w:val="0021744A"/>
    <w:rsid w:val="0021749E"/>
    <w:rsid w:val="002174CF"/>
    <w:rsid w:val="002175B2"/>
    <w:rsid w:val="0021767E"/>
    <w:rsid w:val="00217737"/>
    <w:rsid w:val="002178FF"/>
    <w:rsid w:val="00217A8A"/>
    <w:rsid w:val="00217B0F"/>
    <w:rsid w:val="00217CCB"/>
    <w:rsid w:val="00217D7E"/>
    <w:rsid w:val="00217DEF"/>
    <w:rsid w:val="00217F41"/>
    <w:rsid w:val="00220002"/>
    <w:rsid w:val="00220178"/>
    <w:rsid w:val="002203C9"/>
    <w:rsid w:val="002205F4"/>
    <w:rsid w:val="00220673"/>
    <w:rsid w:val="00220710"/>
    <w:rsid w:val="00220750"/>
    <w:rsid w:val="00220951"/>
    <w:rsid w:val="002209A3"/>
    <w:rsid w:val="00220C6B"/>
    <w:rsid w:val="00220E1B"/>
    <w:rsid w:val="00220E2F"/>
    <w:rsid w:val="00220F3C"/>
    <w:rsid w:val="00220F5A"/>
    <w:rsid w:val="0022101A"/>
    <w:rsid w:val="00221051"/>
    <w:rsid w:val="00221055"/>
    <w:rsid w:val="00221123"/>
    <w:rsid w:val="00221125"/>
    <w:rsid w:val="00221398"/>
    <w:rsid w:val="00221522"/>
    <w:rsid w:val="00221615"/>
    <w:rsid w:val="002216F4"/>
    <w:rsid w:val="0022177D"/>
    <w:rsid w:val="00221884"/>
    <w:rsid w:val="00221911"/>
    <w:rsid w:val="00221948"/>
    <w:rsid w:val="00221C0C"/>
    <w:rsid w:val="00221C13"/>
    <w:rsid w:val="00221C9C"/>
    <w:rsid w:val="00221CD4"/>
    <w:rsid w:val="00221D0F"/>
    <w:rsid w:val="00221DA0"/>
    <w:rsid w:val="00221DC5"/>
    <w:rsid w:val="00221DD7"/>
    <w:rsid w:val="00221EB4"/>
    <w:rsid w:val="00221F7E"/>
    <w:rsid w:val="00221FF4"/>
    <w:rsid w:val="0022205F"/>
    <w:rsid w:val="002220DB"/>
    <w:rsid w:val="00222123"/>
    <w:rsid w:val="0022225E"/>
    <w:rsid w:val="0022228C"/>
    <w:rsid w:val="002222FC"/>
    <w:rsid w:val="00222314"/>
    <w:rsid w:val="002223C9"/>
    <w:rsid w:val="00222438"/>
    <w:rsid w:val="0022269B"/>
    <w:rsid w:val="002226B6"/>
    <w:rsid w:val="002227E6"/>
    <w:rsid w:val="00222969"/>
    <w:rsid w:val="002229DF"/>
    <w:rsid w:val="00222A3F"/>
    <w:rsid w:val="00222B39"/>
    <w:rsid w:val="00222C47"/>
    <w:rsid w:val="00222FA9"/>
    <w:rsid w:val="00223439"/>
    <w:rsid w:val="00223592"/>
    <w:rsid w:val="002235D9"/>
    <w:rsid w:val="00223602"/>
    <w:rsid w:val="00223652"/>
    <w:rsid w:val="002238B5"/>
    <w:rsid w:val="00223BB4"/>
    <w:rsid w:val="00224022"/>
    <w:rsid w:val="002240CD"/>
    <w:rsid w:val="00224126"/>
    <w:rsid w:val="00224205"/>
    <w:rsid w:val="00224219"/>
    <w:rsid w:val="0022426D"/>
    <w:rsid w:val="00224296"/>
    <w:rsid w:val="00224360"/>
    <w:rsid w:val="002243A9"/>
    <w:rsid w:val="002243AD"/>
    <w:rsid w:val="002244EA"/>
    <w:rsid w:val="002245DA"/>
    <w:rsid w:val="002245F2"/>
    <w:rsid w:val="0022466A"/>
    <w:rsid w:val="00224685"/>
    <w:rsid w:val="002246F0"/>
    <w:rsid w:val="002247F8"/>
    <w:rsid w:val="00224868"/>
    <w:rsid w:val="0022499B"/>
    <w:rsid w:val="00224BC7"/>
    <w:rsid w:val="00224E52"/>
    <w:rsid w:val="0022504F"/>
    <w:rsid w:val="002250BC"/>
    <w:rsid w:val="00225207"/>
    <w:rsid w:val="002252A9"/>
    <w:rsid w:val="0022533F"/>
    <w:rsid w:val="002253BA"/>
    <w:rsid w:val="002253D8"/>
    <w:rsid w:val="002253F3"/>
    <w:rsid w:val="002255DA"/>
    <w:rsid w:val="002255DF"/>
    <w:rsid w:val="002256A6"/>
    <w:rsid w:val="0022575F"/>
    <w:rsid w:val="002257B6"/>
    <w:rsid w:val="00225810"/>
    <w:rsid w:val="002258A7"/>
    <w:rsid w:val="002258AB"/>
    <w:rsid w:val="002259D3"/>
    <w:rsid w:val="00225AD3"/>
    <w:rsid w:val="00225AF8"/>
    <w:rsid w:val="00225B24"/>
    <w:rsid w:val="00225BF4"/>
    <w:rsid w:val="00225CD1"/>
    <w:rsid w:val="00225CE1"/>
    <w:rsid w:val="00225D69"/>
    <w:rsid w:val="00225D77"/>
    <w:rsid w:val="00225E3D"/>
    <w:rsid w:val="00225E9B"/>
    <w:rsid w:val="00225ED7"/>
    <w:rsid w:val="00225F08"/>
    <w:rsid w:val="00225F1E"/>
    <w:rsid w:val="00225F77"/>
    <w:rsid w:val="0022608C"/>
    <w:rsid w:val="0022612F"/>
    <w:rsid w:val="00226182"/>
    <w:rsid w:val="002262B1"/>
    <w:rsid w:val="00226356"/>
    <w:rsid w:val="00226381"/>
    <w:rsid w:val="0022652D"/>
    <w:rsid w:val="0022653D"/>
    <w:rsid w:val="0022670E"/>
    <w:rsid w:val="002267E0"/>
    <w:rsid w:val="0022686B"/>
    <w:rsid w:val="00226B2C"/>
    <w:rsid w:val="00226CF9"/>
    <w:rsid w:val="00226DAA"/>
    <w:rsid w:val="00226DF1"/>
    <w:rsid w:val="00226E5C"/>
    <w:rsid w:val="00226EAB"/>
    <w:rsid w:val="00226F07"/>
    <w:rsid w:val="00226FBF"/>
    <w:rsid w:val="00226FF8"/>
    <w:rsid w:val="00227161"/>
    <w:rsid w:val="002273E8"/>
    <w:rsid w:val="00227460"/>
    <w:rsid w:val="00227624"/>
    <w:rsid w:val="0022776D"/>
    <w:rsid w:val="00227891"/>
    <w:rsid w:val="002279E6"/>
    <w:rsid w:val="00227A06"/>
    <w:rsid w:val="00227A34"/>
    <w:rsid w:val="00227A95"/>
    <w:rsid w:val="00227C9F"/>
    <w:rsid w:val="00227D3B"/>
    <w:rsid w:val="00227D40"/>
    <w:rsid w:val="00227E51"/>
    <w:rsid w:val="00227E90"/>
    <w:rsid w:val="00227FEB"/>
    <w:rsid w:val="00227FFD"/>
    <w:rsid w:val="0023008F"/>
    <w:rsid w:val="002300BD"/>
    <w:rsid w:val="002300C1"/>
    <w:rsid w:val="002300F7"/>
    <w:rsid w:val="0023015A"/>
    <w:rsid w:val="002301DB"/>
    <w:rsid w:val="002304E9"/>
    <w:rsid w:val="00230573"/>
    <w:rsid w:val="00230580"/>
    <w:rsid w:val="002305E5"/>
    <w:rsid w:val="0023073C"/>
    <w:rsid w:val="0023078B"/>
    <w:rsid w:val="00230887"/>
    <w:rsid w:val="00230A07"/>
    <w:rsid w:val="00230AC6"/>
    <w:rsid w:val="00230CA1"/>
    <w:rsid w:val="00230DBC"/>
    <w:rsid w:val="00230E57"/>
    <w:rsid w:val="00230E7D"/>
    <w:rsid w:val="00230FC2"/>
    <w:rsid w:val="002312C2"/>
    <w:rsid w:val="002313F8"/>
    <w:rsid w:val="00231416"/>
    <w:rsid w:val="00231650"/>
    <w:rsid w:val="00231708"/>
    <w:rsid w:val="002318FB"/>
    <w:rsid w:val="002319EF"/>
    <w:rsid w:val="00231A3E"/>
    <w:rsid w:val="00231CED"/>
    <w:rsid w:val="00232156"/>
    <w:rsid w:val="002321A1"/>
    <w:rsid w:val="00232481"/>
    <w:rsid w:val="0023248C"/>
    <w:rsid w:val="00232545"/>
    <w:rsid w:val="002325B8"/>
    <w:rsid w:val="00232670"/>
    <w:rsid w:val="002326E5"/>
    <w:rsid w:val="0023281C"/>
    <w:rsid w:val="0023289D"/>
    <w:rsid w:val="002328C0"/>
    <w:rsid w:val="00232AC5"/>
    <w:rsid w:val="00232B6E"/>
    <w:rsid w:val="00232B93"/>
    <w:rsid w:val="00232BE0"/>
    <w:rsid w:val="00232C71"/>
    <w:rsid w:val="00232D1D"/>
    <w:rsid w:val="00232D2A"/>
    <w:rsid w:val="00232F46"/>
    <w:rsid w:val="00232FD7"/>
    <w:rsid w:val="0023305F"/>
    <w:rsid w:val="002330C7"/>
    <w:rsid w:val="002330DA"/>
    <w:rsid w:val="00233164"/>
    <w:rsid w:val="0023318C"/>
    <w:rsid w:val="0023323C"/>
    <w:rsid w:val="002332A0"/>
    <w:rsid w:val="002332D7"/>
    <w:rsid w:val="0023346F"/>
    <w:rsid w:val="002335C5"/>
    <w:rsid w:val="002336E9"/>
    <w:rsid w:val="00233790"/>
    <w:rsid w:val="002337B0"/>
    <w:rsid w:val="002337CC"/>
    <w:rsid w:val="00233887"/>
    <w:rsid w:val="00233A3C"/>
    <w:rsid w:val="00233A70"/>
    <w:rsid w:val="00233A89"/>
    <w:rsid w:val="00233AEF"/>
    <w:rsid w:val="00233B5A"/>
    <w:rsid w:val="00233BD9"/>
    <w:rsid w:val="00233C6C"/>
    <w:rsid w:val="00233CC0"/>
    <w:rsid w:val="00233D7B"/>
    <w:rsid w:val="00233D80"/>
    <w:rsid w:val="00233E42"/>
    <w:rsid w:val="00233FC8"/>
    <w:rsid w:val="002340EF"/>
    <w:rsid w:val="0023421A"/>
    <w:rsid w:val="00234231"/>
    <w:rsid w:val="00234304"/>
    <w:rsid w:val="00234318"/>
    <w:rsid w:val="00234455"/>
    <w:rsid w:val="002345B2"/>
    <w:rsid w:val="002347F5"/>
    <w:rsid w:val="00234837"/>
    <w:rsid w:val="00234860"/>
    <w:rsid w:val="0023486F"/>
    <w:rsid w:val="002348C7"/>
    <w:rsid w:val="00234903"/>
    <w:rsid w:val="0023494B"/>
    <w:rsid w:val="00234989"/>
    <w:rsid w:val="00234AF1"/>
    <w:rsid w:val="00234B6A"/>
    <w:rsid w:val="00234B73"/>
    <w:rsid w:val="00234BBF"/>
    <w:rsid w:val="00234C27"/>
    <w:rsid w:val="00234CF8"/>
    <w:rsid w:val="00234D91"/>
    <w:rsid w:val="00234DA2"/>
    <w:rsid w:val="00234DFF"/>
    <w:rsid w:val="00234E38"/>
    <w:rsid w:val="00234E48"/>
    <w:rsid w:val="00234EC2"/>
    <w:rsid w:val="00235231"/>
    <w:rsid w:val="002353C2"/>
    <w:rsid w:val="002353F9"/>
    <w:rsid w:val="0023543F"/>
    <w:rsid w:val="002354F8"/>
    <w:rsid w:val="0023551A"/>
    <w:rsid w:val="0023553D"/>
    <w:rsid w:val="002356CD"/>
    <w:rsid w:val="0023575F"/>
    <w:rsid w:val="0023595C"/>
    <w:rsid w:val="002359BC"/>
    <w:rsid w:val="00235BB5"/>
    <w:rsid w:val="00235BCC"/>
    <w:rsid w:val="00235CF1"/>
    <w:rsid w:val="00235DA6"/>
    <w:rsid w:val="00236012"/>
    <w:rsid w:val="00236196"/>
    <w:rsid w:val="0023619D"/>
    <w:rsid w:val="002361A8"/>
    <w:rsid w:val="002362AC"/>
    <w:rsid w:val="002362C3"/>
    <w:rsid w:val="00236317"/>
    <w:rsid w:val="002366A8"/>
    <w:rsid w:val="002366FA"/>
    <w:rsid w:val="00236747"/>
    <w:rsid w:val="0023684E"/>
    <w:rsid w:val="002368F4"/>
    <w:rsid w:val="00236905"/>
    <w:rsid w:val="00236A48"/>
    <w:rsid w:val="00236B9D"/>
    <w:rsid w:val="00236C47"/>
    <w:rsid w:val="00236CCD"/>
    <w:rsid w:val="00236F05"/>
    <w:rsid w:val="00236F7D"/>
    <w:rsid w:val="00236FD2"/>
    <w:rsid w:val="00237017"/>
    <w:rsid w:val="002370C3"/>
    <w:rsid w:val="002370CF"/>
    <w:rsid w:val="002370E2"/>
    <w:rsid w:val="002370E9"/>
    <w:rsid w:val="002371CE"/>
    <w:rsid w:val="00237226"/>
    <w:rsid w:val="00237251"/>
    <w:rsid w:val="0023725C"/>
    <w:rsid w:val="0023749A"/>
    <w:rsid w:val="0023753E"/>
    <w:rsid w:val="002375B7"/>
    <w:rsid w:val="002375D7"/>
    <w:rsid w:val="00237690"/>
    <w:rsid w:val="00237840"/>
    <w:rsid w:val="00237A51"/>
    <w:rsid w:val="00237D37"/>
    <w:rsid w:val="00237F02"/>
    <w:rsid w:val="00237FE6"/>
    <w:rsid w:val="00240453"/>
    <w:rsid w:val="0024068E"/>
    <w:rsid w:val="002406FE"/>
    <w:rsid w:val="00240935"/>
    <w:rsid w:val="00240A6F"/>
    <w:rsid w:val="00240B69"/>
    <w:rsid w:val="00240DAB"/>
    <w:rsid w:val="00240E41"/>
    <w:rsid w:val="00240F41"/>
    <w:rsid w:val="00240FEB"/>
    <w:rsid w:val="00241032"/>
    <w:rsid w:val="00241195"/>
    <w:rsid w:val="002411D7"/>
    <w:rsid w:val="00241207"/>
    <w:rsid w:val="00241281"/>
    <w:rsid w:val="00241284"/>
    <w:rsid w:val="00241379"/>
    <w:rsid w:val="0024142D"/>
    <w:rsid w:val="002414FB"/>
    <w:rsid w:val="00241519"/>
    <w:rsid w:val="002416EC"/>
    <w:rsid w:val="002416FC"/>
    <w:rsid w:val="00241728"/>
    <w:rsid w:val="00241798"/>
    <w:rsid w:val="002417E1"/>
    <w:rsid w:val="0024182C"/>
    <w:rsid w:val="0024182F"/>
    <w:rsid w:val="00241895"/>
    <w:rsid w:val="00241AC3"/>
    <w:rsid w:val="00241D14"/>
    <w:rsid w:val="00241D18"/>
    <w:rsid w:val="00241E3D"/>
    <w:rsid w:val="0024201C"/>
    <w:rsid w:val="00242234"/>
    <w:rsid w:val="00242324"/>
    <w:rsid w:val="0024242B"/>
    <w:rsid w:val="00242440"/>
    <w:rsid w:val="0024248C"/>
    <w:rsid w:val="002425B8"/>
    <w:rsid w:val="0024267C"/>
    <w:rsid w:val="0024277A"/>
    <w:rsid w:val="0024294F"/>
    <w:rsid w:val="002429A4"/>
    <w:rsid w:val="00242A36"/>
    <w:rsid w:val="00242B42"/>
    <w:rsid w:val="00242C85"/>
    <w:rsid w:val="00242CA8"/>
    <w:rsid w:val="00242CCA"/>
    <w:rsid w:val="00242D68"/>
    <w:rsid w:val="00242E5D"/>
    <w:rsid w:val="00242F25"/>
    <w:rsid w:val="00242F5C"/>
    <w:rsid w:val="00242FA7"/>
    <w:rsid w:val="00243094"/>
    <w:rsid w:val="002433F7"/>
    <w:rsid w:val="00243445"/>
    <w:rsid w:val="00243532"/>
    <w:rsid w:val="00243778"/>
    <w:rsid w:val="00243832"/>
    <w:rsid w:val="0024383A"/>
    <w:rsid w:val="00243842"/>
    <w:rsid w:val="002438C2"/>
    <w:rsid w:val="0024392F"/>
    <w:rsid w:val="0024393C"/>
    <w:rsid w:val="00243964"/>
    <w:rsid w:val="002439C7"/>
    <w:rsid w:val="002439DC"/>
    <w:rsid w:val="00243B7B"/>
    <w:rsid w:val="00243C5C"/>
    <w:rsid w:val="00243C6C"/>
    <w:rsid w:val="00243C70"/>
    <w:rsid w:val="00243C82"/>
    <w:rsid w:val="00243C8C"/>
    <w:rsid w:val="00243C99"/>
    <w:rsid w:val="00243D60"/>
    <w:rsid w:val="00243E9A"/>
    <w:rsid w:val="0024400E"/>
    <w:rsid w:val="00244176"/>
    <w:rsid w:val="002442D3"/>
    <w:rsid w:val="002444CF"/>
    <w:rsid w:val="0024465E"/>
    <w:rsid w:val="0024471B"/>
    <w:rsid w:val="0024479E"/>
    <w:rsid w:val="002447AC"/>
    <w:rsid w:val="002447EB"/>
    <w:rsid w:val="00244B83"/>
    <w:rsid w:val="00244CD5"/>
    <w:rsid w:val="00244CDC"/>
    <w:rsid w:val="00244DAB"/>
    <w:rsid w:val="00244E1E"/>
    <w:rsid w:val="00245043"/>
    <w:rsid w:val="00245095"/>
    <w:rsid w:val="002451F8"/>
    <w:rsid w:val="002451FF"/>
    <w:rsid w:val="00245294"/>
    <w:rsid w:val="00245338"/>
    <w:rsid w:val="002454F5"/>
    <w:rsid w:val="00245517"/>
    <w:rsid w:val="0024552D"/>
    <w:rsid w:val="002455F1"/>
    <w:rsid w:val="00245636"/>
    <w:rsid w:val="00245670"/>
    <w:rsid w:val="00245673"/>
    <w:rsid w:val="002456AF"/>
    <w:rsid w:val="00245705"/>
    <w:rsid w:val="0024571A"/>
    <w:rsid w:val="002457A3"/>
    <w:rsid w:val="002457B0"/>
    <w:rsid w:val="0024585F"/>
    <w:rsid w:val="00245892"/>
    <w:rsid w:val="00245964"/>
    <w:rsid w:val="00245999"/>
    <w:rsid w:val="00245A66"/>
    <w:rsid w:val="00245A93"/>
    <w:rsid w:val="00245BD8"/>
    <w:rsid w:val="00245CB5"/>
    <w:rsid w:val="00245CDE"/>
    <w:rsid w:val="00245CE9"/>
    <w:rsid w:val="00245D84"/>
    <w:rsid w:val="00245E82"/>
    <w:rsid w:val="00245F45"/>
    <w:rsid w:val="00245FB9"/>
    <w:rsid w:val="002462EF"/>
    <w:rsid w:val="0024635E"/>
    <w:rsid w:val="002463EE"/>
    <w:rsid w:val="002463F6"/>
    <w:rsid w:val="00246494"/>
    <w:rsid w:val="002464B6"/>
    <w:rsid w:val="00246527"/>
    <w:rsid w:val="002465A7"/>
    <w:rsid w:val="002465F3"/>
    <w:rsid w:val="002468EB"/>
    <w:rsid w:val="002468EF"/>
    <w:rsid w:val="00246960"/>
    <w:rsid w:val="002469A3"/>
    <w:rsid w:val="002469F5"/>
    <w:rsid w:val="00246A7C"/>
    <w:rsid w:val="00246C32"/>
    <w:rsid w:val="00246CD1"/>
    <w:rsid w:val="00246E19"/>
    <w:rsid w:val="00246E31"/>
    <w:rsid w:val="00246E6E"/>
    <w:rsid w:val="00246FE5"/>
    <w:rsid w:val="00246FEC"/>
    <w:rsid w:val="0024713F"/>
    <w:rsid w:val="002472E2"/>
    <w:rsid w:val="00247549"/>
    <w:rsid w:val="002476BA"/>
    <w:rsid w:val="002476E4"/>
    <w:rsid w:val="00247A81"/>
    <w:rsid w:val="00247B57"/>
    <w:rsid w:val="00247BD2"/>
    <w:rsid w:val="00247CBD"/>
    <w:rsid w:val="00247DBC"/>
    <w:rsid w:val="002500D0"/>
    <w:rsid w:val="0025014C"/>
    <w:rsid w:val="002503BA"/>
    <w:rsid w:val="00250534"/>
    <w:rsid w:val="00250607"/>
    <w:rsid w:val="00250675"/>
    <w:rsid w:val="002506C2"/>
    <w:rsid w:val="002506C3"/>
    <w:rsid w:val="002506F5"/>
    <w:rsid w:val="002507C0"/>
    <w:rsid w:val="002508E0"/>
    <w:rsid w:val="00250ADA"/>
    <w:rsid w:val="00250AE3"/>
    <w:rsid w:val="00250B1E"/>
    <w:rsid w:val="00250B22"/>
    <w:rsid w:val="00250BCB"/>
    <w:rsid w:val="00250BFE"/>
    <w:rsid w:val="00250CBB"/>
    <w:rsid w:val="00250D1F"/>
    <w:rsid w:val="00250D3D"/>
    <w:rsid w:val="00250D7B"/>
    <w:rsid w:val="002510B7"/>
    <w:rsid w:val="002512D5"/>
    <w:rsid w:val="002512DE"/>
    <w:rsid w:val="002513D4"/>
    <w:rsid w:val="002516F6"/>
    <w:rsid w:val="0025186A"/>
    <w:rsid w:val="0025188F"/>
    <w:rsid w:val="002518D7"/>
    <w:rsid w:val="00251936"/>
    <w:rsid w:val="00251A2E"/>
    <w:rsid w:val="00251E87"/>
    <w:rsid w:val="0025208D"/>
    <w:rsid w:val="00252093"/>
    <w:rsid w:val="002521A9"/>
    <w:rsid w:val="00252490"/>
    <w:rsid w:val="002524F6"/>
    <w:rsid w:val="002526F6"/>
    <w:rsid w:val="0025271C"/>
    <w:rsid w:val="002527C6"/>
    <w:rsid w:val="00252842"/>
    <w:rsid w:val="002528B2"/>
    <w:rsid w:val="002528E6"/>
    <w:rsid w:val="002529CF"/>
    <w:rsid w:val="002529F8"/>
    <w:rsid w:val="00252AD4"/>
    <w:rsid w:val="00252B2E"/>
    <w:rsid w:val="00252BE9"/>
    <w:rsid w:val="00252C8B"/>
    <w:rsid w:val="00252CB6"/>
    <w:rsid w:val="00252CB8"/>
    <w:rsid w:val="00252CF9"/>
    <w:rsid w:val="00252D72"/>
    <w:rsid w:val="00252DCF"/>
    <w:rsid w:val="00252E5A"/>
    <w:rsid w:val="00252E69"/>
    <w:rsid w:val="0025303D"/>
    <w:rsid w:val="002530D8"/>
    <w:rsid w:val="00253168"/>
    <w:rsid w:val="002531A6"/>
    <w:rsid w:val="002531EA"/>
    <w:rsid w:val="002533C0"/>
    <w:rsid w:val="00253434"/>
    <w:rsid w:val="0025348D"/>
    <w:rsid w:val="0025355C"/>
    <w:rsid w:val="002536D1"/>
    <w:rsid w:val="00253B86"/>
    <w:rsid w:val="00253BBB"/>
    <w:rsid w:val="00253CE7"/>
    <w:rsid w:val="00253D56"/>
    <w:rsid w:val="00253E30"/>
    <w:rsid w:val="002540C1"/>
    <w:rsid w:val="002541BC"/>
    <w:rsid w:val="002543A9"/>
    <w:rsid w:val="00254534"/>
    <w:rsid w:val="002545E4"/>
    <w:rsid w:val="002545F4"/>
    <w:rsid w:val="002546A2"/>
    <w:rsid w:val="0025475A"/>
    <w:rsid w:val="00254869"/>
    <w:rsid w:val="00254909"/>
    <w:rsid w:val="002549BE"/>
    <w:rsid w:val="00254AD2"/>
    <w:rsid w:val="00254B10"/>
    <w:rsid w:val="00254B46"/>
    <w:rsid w:val="00254B84"/>
    <w:rsid w:val="00254BA7"/>
    <w:rsid w:val="00254C56"/>
    <w:rsid w:val="00254ECC"/>
    <w:rsid w:val="0025505B"/>
    <w:rsid w:val="002550C5"/>
    <w:rsid w:val="002550EF"/>
    <w:rsid w:val="0025534A"/>
    <w:rsid w:val="00255449"/>
    <w:rsid w:val="002555F3"/>
    <w:rsid w:val="00255829"/>
    <w:rsid w:val="00255859"/>
    <w:rsid w:val="002558A6"/>
    <w:rsid w:val="002558CD"/>
    <w:rsid w:val="00255A19"/>
    <w:rsid w:val="00255A31"/>
    <w:rsid w:val="00255AB1"/>
    <w:rsid w:val="00255B5E"/>
    <w:rsid w:val="00255C1A"/>
    <w:rsid w:val="00255CDB"/>
    <w:rsid w:val="00255E85"/>
    <w:rsid w:val="00255ED6"/>
    <w:rsid w:val="002560DC"/>
    <w:rsid w:val="00256138"/>
    <w:rsid w:val="00256150"/>
    <w:rsid w:val="00256190"/>
    <w:rsid w:val="00256199"/>
    <w:rsid w:val="002562A7"/>
    <w:rsid w:val="0025638F"/>
    <w:rsid w:val="00256433"/>
    <w:rsid w:val="00256475"/>
    <w:rsid w:val="002564C2"/>
    <w:rsid w:val="0025654B"/>
    <w:rsid w:val="00256577"/>
    <w:rsid w:val="00256590"/>
    <w:rsid w:val="002565C6"/>
    <w:rsid w:val="0025681B"/>
    <w:rsid w:val="00256890"/>
    <w:rsid w:val="002568DA"/>
    <w:rsid w:val="00256954"/>
    <w:rsid w:val="002569E4"/>
    <w:rsid w:val="00256A7E"/>
    <w:rsid w:val="00256B16"/>
    <w:rsid w:val="00256C29"/>
    <w:rsid w:val="00256CBF"/>
    <w:rsid w:val="00256CD4"/>
    <w:rsid w:val="00256D34"/>
    <w:rsid w:val="00256D8B"/>
    <w:rsid w:val="00256DE8"/>
    <w:rsid w:val="00256E35"/>
    <w:rsid w:val="00256EF0"/>
    <w:rsid w:val="00256FAE"/>
    <w:rsid w:val="0025705F"/>
    <w:rsid w:val="0025725A"/>
    <w:rsid w:val="002572B1"/>
    <w:rsid w:val="002572D7"/>
    <w:rsid w:val="0025742E"/>
    <w:rsid w:val="002574F6"/>
    <w:rsid w:val="0025751B"/>
    <w:rsid w:val="00257557"/>
    <w:rsid w:val="00257591"/>
    <w:rsid w:val="002576CD"/>
    <w:rsid w:val="00257707"/>
    <w:rsid w:val="00257760"/>
    <w:rsid w:val="002577DD"/>
    <w:rsid w:val="0025786A"/>
    <w:rsid w:val="0025788B"/>
    <w:rsid w:val="002578C5"/>
    <w:rsid w:val="002578C6"/>
    <w:rsid w:val="00257B93"/>
    <w:rsid w:val="00257BB4"/>
    <w:rsid w:val="00257BB5"/>
    <w:rsid w:val="00257C5C"/>
    <w:rsid w:val="00257D62"/>
    <w:rsid w:val="00257D6A"/>
    <w:rsid w:val="00257D7E"/>
    <w:rsid w:val="00257DBF"/>
    <w:rsid w:val="00257E6C"/>
    <w:rsid w:val="00257E95"/>
    <w:rsid w:val="00257EB5"/>
    <w:rsid w:val="00260212"/>
    <w:rsid w:val="0026024F"/>
    <w:rsid w:val="00260416"/>
    <w:rsid w:val="0026043A"/>
    <w:rsid w:val="00260481"/>
    <w:rsid w:val="002604DD"/>
    <w:rsid w:val="0026050B"/>
    <w:rsid w:val="0026056C"/>
    <w:rsid w:val="002605EA"/>
    <w:rsid w:val="00260654"/>
    <w:rsid w:val="0026073C"/>
    <w:rsid w:val="00260811"/>
    <w:rsid w:val="00260A22"/>
    <w:rsid w:val="00260A4B"/>
    <w:rsid w:val="00260A62"/>
    <w:rsid w:val="00260D1A"/>
    <w:rsid w:val="00260D54"/>
    <w:rsid w:val="00261110"/>
    <w:rsid w:val="0026132E"/>
    <w:rsid w:val="00261426"/>
    <w:rsid w:val="00261465"/>
    <w:rsid w:val="00261475"/>
    <w:rsid w:val="00261537"/>
    <w:rsid w:val="0026158B"/>
    <w:rsid w:val="00261868"/>
    <w:rsid w:val="00261999"/>
    <w:rsid w:val="00261A12"/>
    <w:rsid w:val="00261B26"/>
    <w:rsid w:val="00261E3C"/>
    <w:rsid w:val="00261E83"/>
    <w:rsid w:val="002621C8"/>
    <w:rsid w:val="00262291"/>
    <w:rsid w:val="00262351"/>
    <w:rsid w:val="00262379"/>
    <w:rsid w:val="00262425"/>
    <w:rsid w:val="00262512"/>
    <w:rsid w:val="002625B8"/>
    <w:rsid w:val="002625D8"/>
    <w:rsid w:val="002626A2"/>
    <w:rsid w:val="002628A8"/>
    <w:rsid w:val="002628BB"/>
    <w:rsid w:val="00262978"/>
    <w:rsid w:val="00262B3A"/>
    <w:rsid w:val="00262B85"/>
    <w:rsid w:val="00262D3C"/>
    <w:rsid w:val="00262D60"/>
    <w:rsid w:val="00262D76"/>
    <w:rsid w:val="00262DCA"/>
    <w:rsid w:val="00262E7C"/>
    <w:rsid w:val="00262EC6"/>
    <w:rsid w:val="00262EF8"/>
    <w:rsid w:val="00262F02"/>
    <w:rsid w:val="00262F47"/>
    <w:rsid w:val="002630BF"/>
    <w:rsid w:val="002631B9"/>
    <w:rsid w:val="002631DF"/>
    <w:rsid w:val="0026324B"/>
    <w:rsid w:val="002632FA"/>
    <w:rsid w:val="00263344"/>
    <w:rsid w:val="002633C9"/>
    <w:rsid w:val="002633E5"/>
    <w:rsid w:val="0026348C"/>
    <w:rsid w:val="002634E0"/>
    <w:rsid w:val="0026359F"/>
    <w:rsid w:val="002635C9"/>
    <w:rsid w:val="002635CD"/>
    <w:rsid w:val="002636B6"/>
    <w:rsid w:val="002636F9"/>
    <w:rsid w:val="002637B3"/>
    <w:rsid w:val="00263801"/>
    <w:rsid w:val="00263817"/>
    <w:rsid w:val="0026386F"/>
    <w:rsid w:val="0026387E"/>
    <w:rsid w:val="002638C7"/>
    <w:rsid w:val="00263C67"/>
    <w:rsid w:val="00264010"/>
    <w:rsid w:val="0026412A"/>
    <w:rsid w:val="0026412F"/>
    <w:rsid w:val="002641B7"/>
    <w:rsid w:val="0026438C"/>
    <w:rsid w:val="002643D2"/>
    <w:rsid w:val="0026445D"/>
    <w:rsid w:val="0026449D"/>
    <w:rsid w:val="002645BA"/>
    <w:rsid w:val="002645DA"/>
    <w:rsid w:val="002645E7"/>
    <w:rsid w:val="00264623"/>
    <w:rsid w:val="00264727"/>
    <w:rsid w:val="00264836"/>
    <w:rsid w:val="00264844"/>
    <w:rsid w:val="00264B2A"/>
    <w:rsid w:val="00264B3A"/>
    <w:rsid w:val="00264CE4"/>
    <w:rsid w:val="00264F6D"/>
    <w:rsid w:val="00264FCF"/>
    <w:rsid w:val="00265160"/>
    <w:rsid w:val="0026518F"/>
    <w:rsid w:val="0026521C"/>
    <w:rsid w:val="00265330"/>
    <w:rsid w:val="00265343"/>
    <w:rsid w:val="00265462"/>
    <w:rsid w:val="00265488"/>
    <w:rsid w:val="002655D6"/>
    <w:rsid w:val="00265634"/>
    <w:rsid w:val="0026566E"/>
    <w:rsid w:val="00265748"/>
    <w:rsid w:val="0026577D"/>
    <w:rsid w:val="00265835"/>
    <w:rsid w:val="00265937"/>
    <w:rsid w:val="0026598B"/>
    <w:rsid w:val="00265A3C"/>
    <w:rsid w:val="00265AAE"/>
    <w:rsid w:val="00265BF1"/>
    <w:rsid w:val="00265C43"/>
    <w:rsid w:val="00265C5A"/>
    <w:rsid w:val="00265DFA"/>
    <w:rsid w:val="00265E7B"/>
    <w:rsid w:val="00265E8A"/>
    <w:rsid w:val="002660C5"/>
    <w:rsid w:val="002660CD"/>
    <w:rsid w:val="00266261"/>
    <w:rsid w:val="00266324"/>
    <w:rsid w:val="002663C1"/>
    <w:rsid w:val="002663E4"/>
    <w:rsid w:val="00266609"/>
    <w:rsid w:val="00266637"/>
    <w:rsid w:val="00266688"/>
    <w:rsid w:val="0026684F"/>
    <w:rsid w:val="00266931"/>
    <w:rsid w:val="0026694B"/>
    <w:rsid w:val="00266A19"/>
    <w:rsid w:val="00266B1F"/>
    <w:rsid w:val="00266B50"/>
    <w:rsid w:val="00266B60"/>
    <w:rsid w:val="00266B9F"/>
    <w:rsid w:val="00266CA2"/>
    <w:rsid w:val="00266D27"/>
    <w:rsid w:val="00266E14"/>
    <w:rsid w:val="00266EEC"/>
    <w:rsid w:val="00266F44"/>
    <w:rsid w:val="00266F6B"/>
    <w:rsid w:val="00267086"/>
    <w:rsid w:val="002670C6"/>
    <w:rsid w:val="002670F2"/>
    <w:rsid w:val="00267157"/>
    <w:rsid w:val="00267218"/>
    <w:rsid w:val="0026723B"/>
    <w:rsid w:val="00267283"/>
    <w:rsid w:val="002672F7"/>
    <w:rsid w:val="002673E8"/>
    <w:rsid w:val="002673F3"/>
    <w:rsid w:val="00267429"/>
    <w:rsid w:val="002675CF"/>
    <w:rsid w:val="00267733"/>
    <w:rsid w:val="00267DEA"/>
    <w:rsid w:val="00267E09"/>
    <w:rsid w:val="00267E63"/>
    <w:rsid w:val="00270024"/>
    <w:rsid w:val="00270131"/>
    <w:rsid w:val="0027015E"/>
    <w:rsid w:val="002701B0"/>
    <w:rsid w:val="002701D1"/>
    <w:rsid w:val="00270247"/>
    <w:rsid w:val="002702F6"/>
    <w:rsid w:val="00270324"/>
    <w:rsid w:val="00270358"/>
    <w:rsid w:val="002705DC"/>
    <w:rsid w:val="00270669"/>
    <w:rsid w:val="002706C5"/>
    <w:rsid w:val="002706E9"/>
    <w:rsid w:val="002707F2"/>
    <w:rsid w:val="00270850"/>
    <w:rsid w:val="002709B5"/>
    <w:rsid w:val="00270A6E"/>
    <w:rsid w:val="00270B03"/>
    <w:rsid w:val="00270B57"/>
    <w:rsid w:val="00270B68"/>
    <w:rsid w:val="00270C44"/>
    <w:rsid w:val="00270D8D"/>
    <w:rsid w:val="00270EA3"/>
    <w:rsid w:val="00270EBC"/>
    <w:rsid w:val="00270F06"/>
    <w:rsid w:val="002711EB"/>
    <w:rsid w:val="002712EA"/>
    <w:rsid w:val="002712FF"/>
    <w:rsid w:val="002713C2"/>
    <w:rsid w:val="00271403"/>
    <w:rsid w:val="002714C2"/>
    <w:rsid w:val="0027151C"/>
    <w:rsid w:val="002717AE"/>
    <w:rsid w:val="002718B4"/>
    <w:rsid w:val="00271A29"/>
    <w:rsid w:val="00271B99"/>
    <w:rsid w:val="00271C4A"/>
    <w:rsid w:val="00271C73"/>
    <w:rsid w:val="00271D34"/>
    <w:rsid w:val="00271D9C"/>
    <w:rsid w:val="00271E29"/>
    <w:rsid w:val="00271E54"/>
    <w:rsid w:val="00271FD6"/>
    <w:rsid w:val="00272023"/>
    <w:rsid w:val="0027212A"/>
    <w:rsid w:val="00272195"/>
    <w:rsid w:val="0027242E"/>
    <w:rsid w:val="002724C1"/>
    <w:rsid w:val="0027273B"/>
    <w:rsid w:val="00272791"/>
    <w:rsid w:val="0027279E"/>
    <w:rsid w:val="00272C59"/>
    <w:rsid w:val="00272E3E"/>
    <w:rsid w:val="00272FE8"/>
    <w:rsid w:val="002730E6"/>
    <w:rsid w:val="00273241"/>
    <w:rsid w:val="002732DA"/>
    <w:rsid w:val="00273343"/>
    <w:rsid w:val="0027336D"/>
    <w:rsid w:val="0027336E"/>
    <w:rsid w:val="00273489"/>
    <w:rsid w:val="0027380F"/>
    <w:rsid w:val="00273A61"/>
    <w:rsid w:val="00273AA8"/>
    <w:rsid w:val="00273E42"/>
    <w:rsid w:val="00273E98"/>
    <w:rsid w:val="00273F07"/>
    <w:rsid w:val="00273F12"/>
    <w:rsid w:val="00273F5C"/>
    <w:rsid w:val="00274015"/>
    <w:rsid w:val="00274024"/>
    <w:rsid w:val="0027403C"/>
    <w:rsid w:val="002740F9"/>
    <w:rsid w:val="00274169"/>
    <w:rsid w:val="002741DD"/>
    <w:rsid w:val="00274220"/>
    <w:rsid w:val="00274232"/>
    <w:rsid w:val="0027430F"/>
    <w:rsid w:val="00274608"/>
    <w:rsid w:val="00274618"/>
    <w:rsid w:val="00274662"/>
    <w:rsid w:val="00274800"/>
    <w:rsid w:val="0027489C"/>
    <w:rsid w:val="002748AC"/>
    <w:rsid w:val="002748CE"/>
    <w:rsid w:val="00274B0B"/>
    <w:rsid w:val="00274C30"/>
    <w:rsid w:val="00274E53"/>
    <w:rsid w:val="00274EB7"/>
    <w:rsid w:val="0027511D"/>
    <w:rsid w:val="00275145"/>
    <w:rsid w:val="00275321"/>
    <w:rsid w:val="00275541"/>
    <w:rsid w:val="002755F6"/>
    <w:rsid w:val="00275614"/>
    <w:rsid w:val="0027569E"/>
    <w:rsid w:val="00275817"/>
    <w:rsid w:val="00275AB2"/>
    <w:rsid w:val="00275B50"/>
    <w:rsid w:val="00275B9A"/>
    <w:rsid w:val="00275CC0"/>
    <w:rsid w:val="00275CF8"/>
    <w:rsid w:val="00275D34"/>
    <w:rsid w:val="00275DF5"/>
    <w:rsid w:val="00275EDC"/>
    <w:rsid w:val="00275FD9"/>
    <w:rsid w:val="0027608F"/>
    <w:rsid w:val="002761A1"/>
    <w:rsid w:val="002761A3"/>
    <w:rsid w:val="0027621B"/>
    <w:rsid w:val="0027624A"/>
    <w:rsid w:val="00276342"/>
    <w:rsid w:val="0027648D"/>
    <w:rsid w:val="00276509"/>
    <w:rsid w:val="00276511"/>
    <w:rsid w:val="00276549"/>
    <w:rsid w:val="0027657D"/>
    <w:rsid w:val="002765AF"/>
    <w:rsid w:val="002765CD"/>
    <w:rsid w:val="0027669C"/>
    <w:rsid w:val="002766C4"/>
    <w:rsid w:val="002767DC"/>
    <w:rsid w:val="002769A7"/>
    <w:rsid w:val="002769C6"/>
    <w:rsid w:val="00276C82"/>
    <w:rsid w:val="00276D8F"/>
    <w:rsid w:val="00276DC0"/>
    <w:rsid w:val="00276DFA"/>
    <w:rsid w:val="00276F64"/>
    <w:rsid w:val="00277144"/>
    <w:rsid w:val="00277146"/>
    <w:rsid w:val="0027717E"/>
    <w:rsid w:val="002771CC"/>
    <w:rsid w:val="002772EF"/>
    <w:rsid w:val="0027746E"/>
    <w:rsid w:val="002774BD"/>
    <w:rsid w:val="002775AB"/>
    <w:rsid w:val="00277632"/>
    <w:rsid w:val="00277651"/>
    <w:rsid w:val="002777D6"/>
    <w:rsid w:val="00277837"/>
    <w:rsid w:val="00277919"/>
    <w:rsid w:val="00277999"/>
    <w:rsid w:val="00277B23"/>
    <w:rsid w:val="00277DF7"/>
    <w:rsid w:val="00277E3A"/>
    <w:rsid w:val="00277E74"/>
    <w:rsid w:val="002800B3"/>
    <w:rsid w:val="002800BB"/>
    <w:rsid w:val="002801A3"/>
    <w:rsid w:val="002801CC"/>
    <w:rsid w:val="002805FC"/>
    <w:rsid w:val="002806A9"/>
    <w:rsid w:val="002807A6"/>
    <w:rsid w:val="0028093F"/>
    <w:rsid w:val="00280984"/>
    <w:rsid w:val="00280A17"/>
    <w:rsid w:val="00280AE7"/>
    <w:rsid w:val="0028103C"/>
    <w:rsid w:val="0028113B"/>
    <w:rsid w:val="0028118B"/>
    <w:rsid w:val="0028120E"/>
    <w:rsid w:val="002812D0"/>
    <w:rsid w:val="0028130D"/>
    <w:rsid w:val="0028137D"/>
    <w:rsid w:val="0028147D"/>
    <w:rsid w:val="00281493"/>
    <w:rsid w:val="0028154D"/>
    <w:rsid w:val="002815B3"/>
    <w:rsid w:val="002815E8"/>
    <w:rsid w:val="0028165B"/>
    <w:rsid w:val="00281663"/>
    <w:rsid w:val="002817AD"/>
    <w:rsid w:val="002817FC"/>
    <w:rsid w:val="00281C08"/>
    <w:rsid w:val="00281C76"/>
    <w:rsid w:val="00281C9F"/>
    <w:rsid w:val="00281D2D"/>
    <w:rsid w:val="00281D42"/>
    <w:rsid w:val="00281D5B"/>
    <w:rsid w:val="00281D7A"/>
    <w:rsid w:val="00281D99"/>
    <w:rsid w:val="00281F0A"/>
    <w:rsid w:val="00281F46"/>
    <w:rsid w:val="00282083"/>
    <w:rsid w:val="00282097"/>
    <w:rsid w:val="002820CF"/>
    <w:rsid w:val="002820E7"/>
    <w:rsid w:val="00282199"/>
    <w:rsid w:val="002822F8"/>
    <w:rsid w:val="00282314"/>
    <w:rsid w:val="002823C0"/>
    <w:rsid w:val="0028240D"/>
    <w:rsid w:val="00282431"/>
    <w:rsid w:val="0028245D"/>
    <w:rsid w:val="00282471"/>
    <w:rsid w:val="00282562"/>
    <w:rsid w:val="002825E9"/>
    <w:rsid w:val="002826C9"/>
    <w:rsid w:val="0028280C"/>
    <w:rsid w:val="00282826"/>
    <w:rsid w:val="00282ABB"/>
    <w:rsid w:val="00282B88"/>
    <w:rsid w:val="00282D1C"/>
    <w:rsid w:val="00282D53"/>
    <w:rsid w:val="00282DA5"/>
    <w:rsid w:val="00282E95"/>
    <w:rsid w:val="00282F1D"/>
    <w:rsid w:val="00282F8C"/>
    <w:rsid w:val="00282FEB"/>
    <w:rsid w:val="00283050"/>
    <w:rsid w:val="002830B4"/>
    <w:rsid w:val="002831DB"/>
    <w:rsid w:val="0028322C"/>
    <w:rsid w:val="002832B6"/>
    <w:rsid w:val="00283418"/>
    <w:rsid w:val="002834D6"/>
    <w:rsid w:val="00283590"/>
    <w:rsid w:val="00283892"/>
    <w:rsid w:val="00283954"/>
    <w:rsid w:val="00283996"/>
    <w:rsid w:val="00283B1E"/>
    <w:rsid w:val="00283B23"/>
    <w:rsid w:val="00283BBA"/>
    <w:rsid w:val="00283C3C"/>
    <w:rsid w:val="00283CF0"/>
    <w:rsid w:val="00283DFE"/>
    <w:rsid w:val="00283FAB"/>
    <w:rsid w:val="00283FBC"/>
    <w:rsid w:val="00284113"/>
    <w:rsid w:val="0028412A"/>
    <w:rsid w:val="002841C9"/>
    <w:rsid w:val="002842FA"/>
    <w:rsid w:val="002843A5"/>
    <w:rsid w:val="0028440E"/>
    <w:rsid w:val="00284428"/>
    <w:rsid w:val="00284531"/>
    <w:rsid w:val="00284685"/>
    <w:rsid w:val="002846DA"/>
    <w:rsid w:val="002848DE"/>
    <w:rsid w:val="00284B25"/>
    <w:rsid w:val="00284C4C"/>
    <w:rsid w:val="00284CB0"/>
    <w:rsid w:val="00284D00"/>
    <w:rsid w:val="00284E49"/>
    <w:rsid w:val="00284E89"/>
    <w:rsid w:val="00284ED6"/>
    <w:rsid w:val="002850FF"/>
    <w:rsid w:val="002851E9"/>
    <w:rsid w:val="00285200"/>
    <w:rsid w:val="0028525C"/>
    <w:rsid w:val="0028529B"/>
    <w:rsid w:val="002854CB"/>
    <w:rsid w:val="002854EA"/>
    <w:rsid w:val="0028559F"/>
    <w:rsid w:val="002855EC"/>
    <w:rsid w:val="00285639"/>
    <w:rsid w:val="002857E1"/>
    <w:rsid w:val="00285A65"/>
    <w:rsid w:val="00285AE6"/>
    <w:rsid w:val="00285B55"/>
    <w:rsid w:val="00285CBA"/>
    <w:rsid w:val="00285D42"/>
    <w:rsid w:val="00285D53"/>
    <w:rsid w:val="00285ED1"/>
    <w:rsid w:val="00285FFD"/>
    <w:rsid w:val="0028601C"/>
    <w:rsid w:val="00286026"/>
    <w:rsid w:val="002861E0"/>
    <w:rsid w:val="00286319"/>
    <w:rsid w:val="0028637D"/>
    <w:rsid w:val="0028645B"/>
    <w:rsid w:val="002866B5"/>
    <w:rsid w:val="00286AAE"/>
    <w:rsid w:val="00286C95"/>
    <w:rsid w:val="00286E8E"/>
    <w:rsid w:val="00286EC0"/>
    <w:rsid w:val="00286F7C"/>
    <w:rsid w:val="0028703B"/>
    <w:rsid w:val="0028710A"/>
    <w:rsid w:val="00287172"/>
    <w:rsid w:val="002873CE"/>
    <w:rsid w:val="002874B4"/>
    <w:rsid w:val="002874E2"/>
    <w:rsid w:val="00287516"/>
    <w:rsid w:val="00287653"/>
    <w:rsid w:val="00287662"/>
    <w:rsid w:val="00287701"/>
    <w:rsid w:val="00287758"/>
    <w:rsid w:val="00287960"/>
    <w:rsid w:val="002879B8"/>
    <w:rsid w:val="002879BD"/>
    <w:rsid w:val="002879FB"/>
    <w:rsid w:val="00287C43"/>
    <w:rsid w:val="00287D45"/>
    <w:rsid w:val="00287F5B"/>
    <w:rsid w:val="00287F7D"/>
    <w:rsid w:val="002901FC"/>
    <w:rsid w:val="0029025D"/>
    <w:rsid w:val="00290291"/>
    <w:rsid w:val="002902A9"/>
    <w:rsid w:val="00290458"/>
    <w:rsid w:val="0029057C"/>
    <w:rsid w:val="00290673"/>
    <w:rsid w:val="00290745"/>
    <w:rsid w:val="0029075E"/>
    <w:rsid w:val="002908AF"/>
    <w:rsid w:val="00290948"/>
    <w:rsid w:val="00290955"/>
    <w:rsid w:val="002909AF"/>
    <w:rsid w:val="00290A1F"/>
    <w:rsid w:val="00290A2B"/>
    <w:rsid w:val="00290A40"/>
    <w:rsid w:val="00290E1C"/>
    <w:rsid w:val="00290E75"/>
    <w:rsid w:val="00290F00"/>
    <w:rsid w:val="00290F30"/>
    <w:rsid w:val="00290FEB"/>
    <w:rsid w:val="00291063"/>
    <w:rsid w:val="0029106C"/>
    <w:rsid w:val="0029110C"/>
    <w:rsid w:val="00291164"/>
    <w:rsid w:val="00291184"/>
    <w:rsid w:val="002912F3"/>
    <w:rsid w:val="002912FA"/>
    <w:rsid w:val="002914E1"/>
    <w:rsid w:val="002914EB"/>
    <w:rsid w:val="00291506"/>
    <w:rsid w:val="00291585"/>
    <w:rsid w:val="0029165F"/>
    <w:rsid w:val="002917F5"/>
    <w:rsid w:val="00291855"/>
    <w:rsid w:val="0029191F"/>
    <w:rsid w:val="00291A63"/>
    <w:rsid w:val="00291AA3"/>
    <w:rsid w:val="00291BC7"/>
    <w:rsid w:val="00291C08"/>
    <w:rsid w:val="00291C82"/>
    <w:rsid w:val="00291E02"/>
    <w:rsid w:val="00291E6E"/>
    <w:rsid w:val="00291F37"/>
    <w:rsid w:val="00291FBA"/>
    <w:rsid w:val="00291FE1"/>
    <w:rsid w:val="002920A5"/>
    <w:rsid w:val="0029217F"/>
    <w:rsid w:val="002924E2"/>
    <w:rsid w:val="00292639"/>
    <w:rsid w:val="002927AD"/>
    <w:rsid w:val="00292818"/>
    <w:rsid w:val="0029282A"/>
    <w:rsid w:val="00292834"/>
    <w:rsid w:val="00292AE5"/>
    <w:rsid w:val="00292C99"/>
    <w:rsid w:val="00292CE4"/>
    <w:rsid w:val="00292FFF"/>
    <w:rsid w:val="0029302A"/>
    <w:rsid w:val="00293039"/>
    <w:rsid w:val="00293199"/>
    <w:rsid w:val="002931E1"/>
    <w:rsid w:val="0029320C"/>
    <w:rsid w:val="0029321C"/>
    <w:rsid w:val="0029325A"/>
    <w:rsid w:val="00293266"/>
    <w:rsid w:val="00293398"/>
    <w:rsid w:val="002933E8"/>
    <w:rsid w:val="002937C1"/>
    <w:rsid w:val="002938E1"/>
    <w:rsid w:val="0029393A"/>
    <w:rsid w:val="0029397F"/>
    <w:rsid w:val="00293997"/>
    <w:rsid w:val="002939B2"/>
    <w:rsid w:val="002939FC"/>
    <w:rsid w:val="00293A16"/>
    <w:rsid w:val="00293A1C"/>
    <w:rsid w:val="00293A3F"/>
    <w:rsid w:val="00293CAA"/>
    <w:rsid w:val="00293D7B"/>
    <w:rsid w:val="00293DD8"/>
    <w:rsid w:val="00293E28"/>
    <w:rsid w:val="00293EEF"/>
    <w:rsid w:val="00294059"/>
    <w:rsid w:val="00294278"/>
    <w:rsid w:val="0029436B"/>
    <w:rsid w:val="00294651"/>
    <w:rsid w:val="0029471E"/>
    <w:rsid w:val="0029481F"/>
    <w:rsid w:val="0029485B"/>
    <w:rsid w:val="002948EA"/>
    <w:rsid w:val="00294A07"/>
    <w:rsid w:val="00294A0B"/>
    <w:rsid w:val="00294AFA"/>
    <w:rsid w:val="00294B7F"/>
    <w:rsid w:val="00294BA6"/>
    <w:rsid w:val="00294C95"/>
    <w:rsid w:val="00294CDC"/>
    <w:rsid w:val="00294CF6"/>
    <w:rsid w:val="00294D4F"/>
    <w:rsid w:val="00294D65"/>
    <w:rsid w:val="00294DBD"/>
    <w:rsid w:val="00294EA4"/>
    <w:rsid w:val="00294F41"/>
    <w:rsid w:val="00294FEC"/>
    <w:rsid w:val="002950F5"/>
    <w:rsid w:val="002951F3"/>
    <w:rsid w:val="0029531D"/>
    <w:rsid w:val="0029545F"/>
    <w:rsid w:val="002955EB"/>
    <w:rsid w:val="00295751"/>
    <w:rsid w:val="002957CD"/>
    <w:rsid w:val="0029595B"/>
    <w:rsid w:val="002959EC"/>
    <w:rsid w:val="00295B64"/>
    <w:rsid w:val="00295B80"/>
    <w:rsid w:val="00295BA1"/>
    <w:rsid w:val="00295CA4"/>
    <w:rsid w:val="00295E50"/>
    <w:rsid w:val="00295EB8"/>
    <w:rsid w:val="00295FBF"/>
    <w:rsid w:val="0029614D"/>
    <w:rsid w:val="00296162"/>
    <w:rsid w:val="00296338"/>
    <w:rsid w:val="00296352"/>
    <w:rsid w:val="0029642B"/>
    <w:rsid w:val="0029659A"/>
    <w:rsid w:val="002966A5"/>
    <w:rsid w:val="0029674D"/>
    <w:rsid w:val="00296874"/>
    <w:rsid w:val="002968DA"/>
    <w:rsid w:val="00296921"/>
    <w:rsid w:val="0029698E"/>
    <w:rsid w:val="002969BD"/>
    <w:rsid w:val="002969BF"/>
    <w:rsid w:val="00296A56"/>
    <w:rsid w:val="00296AA6"/>
    <w:rsid w:val="00296CDF"/>
    <w:rsid w:val="00296E68"/>
    <w:rsid w:val="00296EEB"/>
    <w:rsid w:val="00296F87"/>
    <w:rsid w:val="00296FCB"/>
    <w:rsid w:val="002970C9"/>
    <w:rsid w:val="00297178"/>
    <w:rsid w:val="00297190"/>
    <w:rsid w:val="00297195"/>
    <w:rsid w:val="00297218"/>
    <w:rsid w:val="002973D7"/>
    <w:rsid w:val="00297541"/>
    <w:rsid w:val="002975E3"/>
    <w:rsid w:val="00297649"/>
    <w:rsid w:val="00297786"/>
    <w:rsid w:val="002978AE"/>
    <w:rsid w:val="002978B1"/>
    <w:rsid w:val="00297991"/>
    <w:rsid w:val="00297D1C"/>
    <w:rsid w:val="00297D39"/>
    <w:rsid w:val="00297DEC"/>
    <w:rsid w:val="00297E11"/>
    <w:rsid w:val="002A0181"/>
    <w:rsid w:val="002A01B6"/>
    <w:rsid w:val="002A01D0"/>
    <w:rsid w:val="002A0298"/>
    <w:rsid w:val="002A0307"/>
    <w:rsid w:val="002A0366"/>
    <w:rsid w:val="002A048F"/>
    <w:rsid w:val="002A072B"/>
    <w:rsid w:val="002A07AE"/>
    <w:rsid w:val="002A07E8"/>
    <w:rsid w:val="002A08DD"/>
    <w:rsid w:val="002A0AC2"/>
    <w:rsid w:val="002A0B29"/>
    <w:rsid w:val="002A0E0F"/>
    <w:rsid w:val="002A0E56"/>
    <w:rsid w:val="002A0EC1"/>
    <w:rsid w:val="002A0F56"/>
    <w:rsid w:val="002A0FE6"/>
    <w:rsid w:val="002A1325"/>
    <w:rsid w:val="002A13CA"/>
    <w:rsid w:val="002A165A"/>
    <w:rsid w:val="002A17CA"/>
    <w:rsid w:val="002A17E0"/>
    <w:rsid w:val="002A189F"/>
    <w:rsid w:val="002A18C4"/>
    <w:rsid w:val="002A1921"/>
    <w:rsid w:val="002A1C37"/>
    <w:rsid w:val="002A1C6E"/>
    <w:rsid w:val="002A1C9D"/>
    <w:rsid w:val="002A1EC8"/>
    <w:rsid w:val="002A1F7E"/>
    <w:rsid w:val="002A2362"/>
    <w:rsid w:val="002A24E0"/>
    <w:rsid w:val="002A2586"/>
    <w:rsid w:val="002A26F7"/>
    <w:rsid w:val="002A27C4"/>
    <w:rsid w:val="002A28DD"/>
    <w:rsid w:val="002A2927"/>
    <w:rsid w:val="002A2957"/>
    <w:rsid w:val="002A29A2"/>
    <w:rsid w:val="002A29CC"/>
    <w:rsid w:val="002A2BE2"/>
    <w:rsid w:val="002A2C42"/>
    <w:rsid w:val="002A2CA7"/>
    <w:rsid w:val="002A2CC4"/>
    <w:rsid w:val="002A2CD6"/>
    <w:rsid w:val="002A2D62"/>
    <w:rsid w:val="002A2D84"/>
    <w:rsid w:val="002A2E71"/>
    <w:rsid w:val="002A2F15"/>
    <w:rsid w:val="002A2FBD"/>
    <w:rsid w:val="002A3008"/>
    <w:rsid w:val="002A30BF"/>
    <w:rsid w:val="002A30E0"/>
    <w:rsid w:val="002A3168"/>
    <w:rsid w:val="002A351C"/>
    <w:rsid w:val="002A351F"/>
    <w:rsid w:val="002A356C"/>
    <w:rsid w:val="002A35B2"/>
    <w:rsid w:val="002A35DD"/>
    <w:rsid w:val="002A37A7"/>
    <w:rsid w:val="002A387B"/>
    <w:rsid w:val="002A3896"/>
    <w:rsid w:val="002A392D"/>
    <w:rsid w:val="002A3954"/>
    <w:rsid w:val="002A3A66"/>
    <w:rsid w:val="002A3B90"/>
    <w:rsid w:val="002A3E8C"/>
    <w:rsid w:val="002A3EF4"/>
    <w:rsid w:val="002A3F26"/>
    <w:rsid w:val="002A3F79"/>
    <w:rsid w:val="002A3F8C"/>
    <w:rsid w:val="002A4038"/>
    <w:rsid w:val="002A40FB"/>
    <w:rsid w:val="002A4202"/>
    <w:rsid w:val="002A424F"/>
    <w:rsid w:val="002A431C"/>
    <w:rsid w:val="002A43F5"/>
    <w:rsid w:val="002A45DB"/>
    <w:rsid w:val="002A45F7"/>
    <w:rsid w:val="002A460E"/>
    <w:rsid w:val="002A46E9"/>
    <w:rsid w:val="002A4737"/>
    <w:rsid w:val="002A47FB"/>
    <w:rsid w:val="002A47FF"/>
    <w:rsid w:val="002A48AA"/>
    <w:rsid w:val="002A48E6"/>
    <w:rsid w:val="002A48EA"/>
    <w:rsid w:val="002A48F5"/>
    <w:rsid w:val="002A4A58"/>
    <w:rsid w:val="002A4B14"/>
    <w:rsid w:val="002A4B7D"/>
    <w:rsid w:val="002A4C99"/>
    <w:rsid w:val="002A4D05"/>
    <w:rsid w:val="002A4E66"/>
    <w:rsid w:val="002A4EE3"/>
    <w:rsid w:val="002A4FA0"/>
    <w:rsid w:val="002A4FB3"/>
    <w:rsid w:val="002A4FBF"/>
    <w:rsid w:val="002A5124"/>
    <w:rsid w:val="002A5177"/>
    <w:rsid w:val="002A51AA"/>
    <w:rsid w:val="002A5314"/>
    <w:rsid w:val="002A5321"/>
    <w:rsid w:val="002A55D5"/>
    <w:rsid w:val="002A561E"/>
    <w:rsid w:val="002A5759"/>
    <w:rsid w:val="002A57FD"/>
    <w:rsid w:val="002A58BA"/>
    <w:rsid w:val="002A59F4"/>
    <w:rsid w:val="002A5AF1"/>
    <w:rsid w:val="002A5B96"/>
    <w:rsid w:val="002A5B9D"/>
    <w:rsid w:val="002A5BC4"/>
    <w:rsid w:val="002A5CB0"/>
    <w:rsid w:val="002A5DAC"/>
    <w:rsid w:val="002A5E03"/>
    <w:rsid w:val="002A5E40"/>
    <w:rsid w:val="002A60F8"/>
    <w:rsid w:val="002A611C"/>
    <w:rsid w:val="002A62F9"/>
    <w:rsid w:val="002A6452"/>
    <w:rsid w:val="002A65EB"/>
    <w:rsid w:val="002A683F"/>
    <w:rsid w:val="002A684C"/>
    <w:rsid w:val="002A68ED"/>
    <w:rsid w:val="002A6966"/>
    <w:rsid w:val="002A69CF"/>
    <w:rsid w:val="002A6A8F"/>
    <w:rsid w:val="002A6C07"/>
    <w:rsid w:val="002A6C43"/>
    <w:rsid w:val="002A6C57"/>
    <w:rsid w:val="002A6C6A"/>
    <w:rsid w:val="002A6CC5"/>
    <w:rsid w:val="002A6CD4"/>
    <w:rsid w:val="002A6DA6"/>
    <w:rsid w:val="002A6E5D"/>
    <w:rsid w:val="002A6E88"/>
    <w:rsid w:val="002A6F8B"/>
    <w:rsid w:val="002A703B"/>
    <w:rsid w:val="002A70B6"/>
    <w:rsid w:val="002A72A5"/>
    <w:rsid w:val="002A7406"/>
    <w:rsid w:val="002A7467"/>
    <w:rsid w:val="002A759F"/>
    <w:rsid w:val="002A76FB"/>
    <w:rsid w:val="002A77D0"/>
    <w:rsid w:val="002A79AA"/>
    <w:rsid w:val="002A7A59"/>
    <w:rsid w:val="002A7AA7"/>
    <w:rsid w:val="002A7D15"/>
    <w:rsid w:val="002A7D1D"/>
    <w:rsid w:val="002A7D24"/>
    <w:rsid w:val="002A7D38"/>
    <w:rsid w:val="002A7D54"/>
    <w:rsid w:val="002A7D5E"/>
    <w:rsid w:val="002A7D99"/>
    <w:rsid w:val="002A7DD0"/>
    <w:rsid w:val="002A7E0A"/>
    <w:rsid w:val="002A7EB2"/>
    <w:rsid w:val="002B0099"/>
    <w:rsid w:val="002B019F"/>
    <w:rsid w:val="002B021A"/>
    <w:rsid w:val="002B0438"/>
    <w:rsid w:val="002B0489"/>
    <w:rsid w:val="002B0600"/>
    <w:rsid w:val="002B068D"/>
    <w:rsid w:val="002B07F6"/>
    <w:rsid w:val="002B0803"/>
    <w:rsid w:val="002B083F"/>
    <w:rsid w:val="002B0857"/>
    <w:rsid w:val="002B0A31"/>
    <w:rsid w:val="002B0A5D"/>
    <w:rsid w:val="002B0B0B"/>
    <w:rsid w:val="002B0B41"/>
    <w:rsid w:val="002B0B93"/>
    <w:rsid w:val="002B0C0D"/>
    <w:rsid w:val="002B0CEA"/>
    <w:rsid w:val="002B0DDA"/>
    <w:rsid w:val="002B0E85"/>
    <w:rsid w:val="002B0EF6"/>
    <w:rsid w:val="002B1019"/>
    <w:rsid w:val="002B1041"/>
    <w:rsid w:val="002B127D"/>
    <w:rsid w:val="002B1290"/>
    <w:rsid w:val="002B13A7"/>
    <w:rsid w:val="002B14B1"/>
    <w:rsid w:val="002B1655"/>
    <w:rsid w:val="002B1660"/>
    <w:rsid w:val="002B16FC"/>
    <w:rsid w:val="002B1738"/>
    <w:rsid w:val="002B19FB"/>
    <w:rsid w:val="002B1B28"/>
    <w:rsid w:val="002B1C98"/>
    <w:rsid w:val="002B1DDA"/>
    <w:rsid w:val="002B207F"/>
    <w:rsid w:val="002B20B1"/>
    <w:rsid w:val="002B22A3"/>
    <w:rsid w:val="002B241C"/>
    <w:rsid w:val="002B2633"/>
    <w:rsid w:val="002B266A"/>
    <w:rsid w:val="002B26A8"/>
    <w:rsid w:val="002B2746"/>
    <w:rsid w:val="002B27BC"/>
    <w:rsid w:val="002B284B"/>
    <w:rsid w:val="002B2912"/>
    <w:rsid w:val="002B29AF"/>
    <w:rsid w:val="002B2AC6"/>
    <w:rsid w:val="002B2B6D"/>
    <w:rsid w:val="002B2BB1"/>
    <w:rsid w:val="002B2C07"/>
    <w:rsid w:val="002B2F1A"/>
    <w:rsid w:val="002B2FA0"/>
    <w:rsid w:val="002B30EC"/>
    <w:rsid w:val="002B31B0"/>
    <w:rsid w:val="002B31D1"/>
    <w:rsid w:val="002B33B4"/>
    <w:rsid w:val="002B34D3"/>
    <w:rsid w:val="002B3527"/>
    <w:rsid w:val="002B36EC"/>
    <w:rsid w:val="002B3806"/>
    <w:rsid w:val="002B38B3"/>
    <w:rsid w:val="002B3940"/>
    <w:rsid w:val="002B3957"/>
    <w:rsid w:val="002B3AA2"/>
    <w:rsid w:val="002B3AD3"/>
    <w:rsid w:val="002B3AE0"/>
    <w:rsid w:val="002B40B2"/>
    <w:rsid w:val="002B4253"/>
    <w:rsid w:val="002B4342"/>
    <w:rsid w:val="002B435E"/>
    <w:rsid w:val="002B4388"/>
    <w:rsid w:val="002B4432"/>
    <w:rsid w:val="002B446F"/>
    <w:rsid w:val="002B456C"/>
    <w:rsid w:val="002B483F"/>
    <w:rsid w:val="002B4928"/>
    <w:rsid w:val="002B4B43"/>
    <w:rsid w:val="002B4C27"/>
    <w:rsid w:val="002B4C87"/>
    <w:rsid w:val="002B4D10"/>
    <w:rsid w:val="002B503B"/>
    <w:rsid w:val="002B504D"/>
    <w:rsid w:val="002B5137"/>
    <w:rsid w:val="002B516D"/>
    <w:rsid w:val="002B5178"/>
    <w:rsid w:val="002B53B8"/>
    <w:rsid w:val="002B53CC"/>
    <w:rsid w:val="002B53F3"/>
    <w:rsid w:val="002B5460"/>
    <w:rsid w:val="002B5489"/>
    <w:rsid w:val="002B55B1"/>
    <w:rsid w:val="002B5760"/>
    <w:rsid w:val="002B5822"/>
    <w:rsid w:val="002B594F"/>
    <w:rsid w:val="002B5AC9"/>
    <w:rsid w:val="002B5C0C"/>
    <w:rsid w:val="002B5D4A"/>
    <w:rsid w:val="002B5D4F"/>
    <w:rsid w:val="002B5E5C"/>
    <w:rsid w:val="002B5FB2"/>
    <w:rsid w:val="002B6140"/>
    <w:rsid w:val="002B628F"/>
    <w:rsid w:val="002B64E4"/>
    <w:rsid w:val="002B6504"/>
    <w:rsid w:val="002B656F"/>
    <w:rsid w:val="002B66FB"/>
    <w:rsid w:val="002B6740"/>
    <w:rsid w:val="002B686A"/>
    <w:rsid w:val="002B68B0"/>
    <w:rsid w:val="002B6969"/>
    <w:rsid w:val="002B6A12"/>
    <w:rsid w:val="002B6BBE"/>
    <w:rsid w:val="002B6CCF"/>
    <w:rsid w:val="002B6DC9"/>
    <w:rsid w:val="002B6E18"/>
    <w:rsid w:val="002B6EAA"/>
    <w:rsid w:val="002B6EE6"/>
    <w:rsid w:val="002B6F00"/>
    <w:rsid w:val="002B7064"/>
    <w:rsid w:val="002B7214"/>
    <w:rsid w:val="002B7348"/>
    <w:rsid w:val="002B734C"/>
    <w:rsid w:val="002B73C7"/>
    <w:rsid w:val="002B74E9"/>
    <w:rsid w:val="002B752A"/>
    <w:rsid w:val="002B7623"/>
    <w:rsid w:val="002B7713"/>
    <w:rsid w:val="002B7753"/>
    <w:rsid w:val="002B77D7"/>
    <w:rsid w:val="002B7919"/>
    <w:rsid w:val="002B7948"/>
    <w:rsid w:val="002B7974"/>
    <w:rsid w:val="002B7A30"/>
    <w:rsid w:val="002B7A6E"/>
    <w:rsid w:val="002B7A99"/>
    <w:rsid w:val="002B7C57"/>
    <w:rsid w:val="002B7E2D"/>
    <w:rsid w:val="002B7EB5"/>
    <w:rsid w:val="002B7FB5"/>
    <w:rsid w:val="002C00B3"/>
    <w:rsid w:val="002C0169"/>
    <w:rsid w:val="002C0172"/>
    <w:rsid w:val="002C01C3"/>
    <w:rsid w:val="002C027B"/>
    <w:rsid w:val="002C02C3"/>
    <w:rsid w:val="002C02C7"/>
    <w:rsid w:val="002C03BD"/>
    <w:rsid w:val="002C0473"/>
    <w:rsid w:val="002C05AF"/>
    <w:rsid w:val="002C05CF"/>
    <w:rsid w:val="002C0652"/>
    <w:rsid w:val="002C09AC"/>
    <w:rsid w:val="002C0A9F"/>
    <w:rsid w:val="002C0AB1"/>
    <w:rsid w:val="002C0ABE"/>
    <w:rsid w:val="002C0C81"/>
    <w:rsid w:val="002C0CE8"/>
    <w:rsid w:val="002C0E71"/>
    <w:rsid w:val="002C0E89"/>
    <w:rsid w:val="002C0F2A"/>
    <w:rsid w:val="002C0F54"/>
    <w:rsid w:val="002C0F80"/>
    <w:rsid w:val="002C0F9A"/>
    <w:rsid w:val="002C1287"/>
    <w:rsid w:val="002C12EE"/>
    <w:rsid w:val="002C1316"/>
    <w:rsid w:val="002C13F4"/>
    <w:rsid w:val="002C1438"/>
    <w:rsid w:val="002C14CA"/>
    <w:rsid w:val="002C152A"/>
    <w:rsid w:val="002C1656"/>
    <w:rsid w:val="002C16D7"/>
    <w:rsid w:val="002C1859"/>
    <w:rsid w:val="002C18BE"/>
    <w:rsid w:val="002C1A8F"/>
    <w:rsid w:val="002C1BA8"/>
    <w:rsid w:val="002C1BBD"/>
    <w:rsid w:val="002C1BE9"/>
    <w:rsid w:val="002C1C3E"/>
    <w:rsid w:val="002C1D00"/>
    <w:rsid w:val="002C1DA6"/>
    <w:rsid w:val="002C1E8B"/>
    <w:rsid w:val="002C1F12"/>
    <w:rsid w:val="002C1F2F"/>
    <w:rsid w:val="002C1F5E"/>
    <w:rsid w:val="002C1FDD"/>
    <w:rsid w:val="002C210D"/>
    <w:rsid w:val="002C219D"/>
    <w:rsid w:val="002C21BA"/>
    <w:rsid w:val="002C21D8"/>
    <w:rsid w:val="002C2210"/>
    <w:rsid w:val="002C243B"/>
    <w:rsid w:val="002C25F8"/>
    <w:rsid w:val="002C2614"/>
    <w:rsid w:val="002C2693"/>
    <w:rsid w:val="002C2B01"/>
    <w:rsid w:val="002C2CE5"/>
    <w:rsid w:val="002C2D3E"/>
    <w:rsid w:val="002C3047"/>
    <w:rsid w:val="002C30AE"/>
    <w:rsid w:val="002C31C6"/>
    <w:rsid w:val="002C3263"/>
    <w:rsid w:val="002C328E"/>
    <w:rsid w:val="002C3365"/>
    <w:rsid w:val="002C33E1"/>
    <w:rsid w:val="002C3435"/>
    <w:rsid w:val="002C345B"/>
    <w:rsid w:val="002C3580"/>
    <w:rsid w:val="002C36AC"/>
    <w:rsid w:val="002C373B"/>
    <w:rsid w:val="002C377A"/>
    <w:rsid w:val="002C37D1"/>
    <w:rsid w:val="002C38AB"/>
    <w:rsid w:val="002C391E"/>
    <w:rsid w:val="002C3976"/>
    <w:rsid w:val="002C39BA"/>
    <w:rsid w:val="002C3B1D"/>
    <w:rsid w:val="002C3BD9"/>
    <w:rsid w:val="002C3C0B"/>
    <w:rsid w:val="002C3D6D"/>
    <w:rsid w:val="002C3D71"/>
    <w:rsid w:val="002C3DF4"/>
    <w:rsid w:val="002C3E33"/>
    <w:rsid w:val="002C3E66"/>
    <w:rsid w:val="002C3FEB"/>
    <w:rsid w:val="002C40AA"/>
    <w:rsid w:val="002C4118"/>
    <w:rsid w:val="002C429D"/>
    <w:rsid w:val="002C42DB"/>
    <w:rsid w:val="002C4375"/>
    <w:rsid w:val="002C4439"/>
    <w:rsid w:val="002C447D"/>
    <w:rsid w:val="002C45C8"/>
    <w:rsid w:val="002C46F6"/>
    <w:rsid w:val="002C475C"/>
    <w:rsid w:val="002C47C3"/>
    <w:rsid w:val="002C48AD"/>
    <w:rsid w:val="002C4918"/>
    <w:rsid w:val="002C494F"/>
    <w:rsid w:val="002C497F"/>
    <w:rsid w:val="002C4A66"/>
    <w:rsid w:val="002C4C86"/>
    <w:rsid w:val="002C4CAE"/>
    <w:rsid w:val="002C4E27"/>
    <w:rsid w:val="002C4E72"/>
    <w:rsid w:val="002C504E"/>
    <w:rsid w:val="002C526D"/>
    <w:rsid w:val="002C5321"/>
    <w:rsid w:val="002C5361"/>
    <w:rsid w:val="002C53B8"/>
    <w:rsid w:val="002C546B"/>
    <w:rsid w:val="002C548A"/>
    <w:rsid w:val="002C562A"/>
    <w:rsid w:val="002C56DD"/>
    <w:rsid w:val="002C581F"/>
    <w:rsid w:val="002C59A3"/>
    <w:rsid w:val="002C5A19"/>
    <w:rsid w:val="002C5B45"/>
    <w:rsid w:val="002C5C17"/>
    <w:rsid w:val="002C5C6F"/>
    <w:rsid w:val="002C5D73"/>
    <w:rsid w:val="002C5FF4"/>
    <w:rsid w:val="002C6065"/>
    <w:rsid w:val="002C6085"/>
    <w:rsid w:val="002C61F6"/>
    <w:rsid w:val="002C6248"/>
    <w:rsid w:val="002C62C1"/>
    <w:rsid w:val="002C63A3"/>
    <w:rsid w:val="002C655C"/>
    <w:rsid w:val="002C6655"/>
    <w:rsid w:val="002C6667"/>
    <w:rsid w:val="002C6694"/>
    <w:rsid w:val="002C677E"/>
    <w:rsid w:val="002C697C"/>
    <w:rsid w:val="002C6A1F"/>
    <w:rsid w:val="002C6AB1"/>
    <w:rsid w:val="002C6AC7"/>
    <w:rsid w:val="002C6C2E"/>
    <w:rsid w:val="002C6D68"/>
    <w:rsid w:val="002C6DFA"/>
    <w:rsid w:val="002C6E9E"/>
    <w:rsid w:val="002C6EF2"/>
    <w:rsid w:val="002C6F39"/>
    <w:rsid w:val="002C7381"/>
    <w:rsid w:val="002C73B6"/>
    <w:rsid w:val="002C73F5"/>
    <w:rsid w:val="002C75B5"/>
    <w:rsid w:val="002C7644"/>
    <w:rsid w:val="002C7702"/>
    <w:rsid w:val="002C77E3"/>
    <w:rsid w:val="002C7855"/>
    <w:rsid w:val="002C78BB"/>
    <w:rsid w:val="002C7C05"/>
    <w:rsid w:val="002C7D75"/>
    <w:rsid w:val="002C7D9E"/>
    <w:rsid w:val="002C7E86"/>
    <w:rsid w:val="002D0062"/>
    <w:rsid w:val="002D00BD"/>
    <w:rsid w:val="002D0283"/>
    <w:rsid w:val="002D041C"/>
    <w:rsid w:val="002D0563"/>
    <w:rsid w:val="002D086F"/>
    <w:rsid w:val="002D08A9"/>
    <w:rsid w:val="002D08D0"/>
    <w:rsid w:val="002D0A22"/>
    <w:rsid w:val="002D0AA6"/>
    <w:rsid w:val="002D0AC9"/>
    <w:rsid w:val="002D0AD9"/>
    <w:rsid w:val="002D0AE4"/>
    <w:rsid w:val="002D0B28"/>
    <w:rsid w:val="002D0B65"/>
    <w:rsid w:val="002D0E44"/>
    <w:rsid w:val="002D0E76"/>
    <w:rsid w:val="002D0E83"/>
    <w:rsid w:val="002D0EA9"/>
    <w:rsid w:val="002D0F6C"/>
    <w:rsid w:val="002D11E7"/>
    <w:rsid w:val="002D1203"/>
    <w:rsid w:val="002D1372"/>
    <w:rsid w:val="002D1471"/>
    <w:rsid w:val="002D17C0"/>
    <w:rsid w:val="002D185F"/>
    <w:rsid w:val="002D19D2"/>
    <w:rsid w:val="002D1A96"/>
    <w:rsid w:val="002D1DA4"/>
    <w:rsid w:val="002D1DDB"/>
    <w:rsid w:val="002D1EDE"/>
    <w:rsid w:val="002D1F23"/>
    <w:rsid w:val="002D202A"/>
    <w:rsid w:val="002D20CE"/>
    <w:rsid w:val="002D2298"/>
    <w:rsid w:val="002D24B5"/>
    <w:rsid w:val="002D2599"/>
    <w:rsid w:val="002D2658"/>
    <w:rsid w:val="002D26D2"/>
    <w:rsid w:val="002D29D4"/>
    <w:rsid w:val="002D2CD2"/>
    <w:rsid w:val="002D2E9C"/>
    <w:rsid w:val="002D2EF1"/>
    <w:rsid w:val="002D2F76"/>
    <w:rsid w:val="002D3039"/>
    <w:rsid w:val="002D306B"/>
    <w:rsid w:val="002D310E"/>
    <w:rsid w:val="002D32DE"/>
    <w:rsid w:val="002D332E"/>
    <w:rsid w:val="002D3493"/>
    <w:rsid w:val="002D34C6"/>
    <w:rsid w:val="002D3642"/>
    <w:rsid w:val="002D37EB"/>
    <w:rsid w:val="002D3872"/>
    <w:rsid w:val="002D387A"/>
    <w:rsid w:val="002D391F"/>
    <w:rsid w:val="002D3B60"/>
    <w:rsid w:val="002D3C7C"/>
    <w:rsid w:val="002D3F12"/>
    <w:rsid w:val="002D3FAC"/>
    <w:rsid w:val="002D4092"/>
    <w:rsid w:val="002D41BF"/>
    <w:rsid w:val="002D4329"/>
    <w:rsid w:val="002D44AA"/>
    <w:rsid w:val="002D44E0"/>
    <w:rsid w:val="002D4513"/>
    <w:rsid w:val="002D4530"/>
    <w:rsid w:val="002D4578"/>
    <w:rsid w:val="002D4667"/>
    <w:rsid w:val="002D474D"/>
    <w:rsid w:val="002D47A1"/>
    <w:rsid w:val="002D47D9"/>
    <w:rsid w:val="002D483E"/>
    <w:rsid w:val="002D4901"/>
    <w:rsid w:val="002D4A10"/>
    <w:rsid w:val="002D4A8E"/>
    <w:rsid w:val="002D4AA9"/>
    <w:rsid w:val="002D4B5E"/>
    <w:rsid w:val="002D4BCA"/>
    <w:rsid w:val="002D4C8F"/>
    <w:rsid w:val="002D4DD7"/>
    <w:rsid w:val="002D4EFA"/>
    <w:rsid w:val="002D51CA"/>
    <w:rsid w:val="002D526E"/>
    <w:rsid w:val="002D5416"/>
    <w:rsid w:val="002D5490"/>
    <w:rsid w:val="002D55A0"/>
    <w:rsid w:val="002D55DE"/>
    <w:rsid w:val="002D58EB"/>
    <w:rsid w:val="002D5ADE"/>
    <w:rsid w:val="002D5AF6"/>
    <w:rsid w:val="002D5B3C"/>
    <w:rsid w:val="002D5B45"/>
    <w:rsid w:val="002D5B8D"/>
    <w:rsid w:val="002D5D67"/>
    <w:rsid w:val="002D5D6C"/>
    <w:rsid w:val="002D5D7B"/>
    <w:rsid w:val="002D5E67"/>
    <w:rsid w:val="002D5F64"/>
    <w:rsid w:val="002D5FA8"/>
    <w:rsid w:val="002D6045"/>
    <w:rsid w:val="002D6145"/>
    <w:rsid w:val="002D615F"/>
    <w:rsid w:val="002D6191"/>
    <w:rsid w:val="002D61A9"/>
    <w:rsid w:val="002D61B8"/>
    <w:rsid w:val="002D61FC"/>
    <w:rsid w:val="002D620C"/>
    <w:rsid w:val="002D631A"/>
    <w:rsid w:val="002D633D"/>
    <w:rsid w:val="002D6392"/>
    <w:rsid w:val="002D67F1"/>
    <w:rsid w:val="002D68A5"/>
    <w:rsid w:val="002D69C2"/>
    <w:rsid w:val="002D6A49"/>
    <w:rsid w:val="002D6B1B"/>
    <w:rsid w:val="002D6B21"/>
    <w:rsid w:val="002D6B2C"/>
    <w:rsid w:val="002D6BC6"/>
    <w:rsid w:val="002D6E80"/>
    <w:rsid w:val="002D6E9A"/>
    <w:rsid w:val="002D6F28"/>
    <w:rsid w:val="002D705D"/>
    <w:rsid w:val="002D70A0"/>
    <w:rsid w:val="002D7207"/>
    <w:rsid w:val="002D72FD"/>
    <w:rsid w:val="002D749F"/>
    <w:rsid w:val="002D7676"/>
    <w:rsid w:val="002D7885"/>
    <w:rsid w:val="002D789E"/>
    <w:rsid w:val="002D7986"/>
    <w:rsid w:val="002D7D74"/>
    <w:rsid w:val="002D7DD1"/>
    <w:rsid w:val="002D7DDB"/>
    <w:rsid w:val="002D7E5E"/>
    <w:rsid w:val="002D7EB1"/>
    <w:rsid w:val="002D7FCC"/>
    <w:rsid w:val="002E004E"/>
    <w:rsid w:val="002E00D8"/>
    <w:rsid w:val="002E05F5"/>
    <w:rsid w:val="002E085C"/>
    <w:rsid w:val="002E0A51"/>
    <w:rsid w:val="002E0AD9"/>
    <w:rsid w:val="002E0B35"/>
    <w:rsid w:val="002E0B55"/>
    <w:rsid w:val="002E0BD8"/>
    <w:rsid w:val="002E0C35"/>
    <w:rsid w:val="002E0DE6"/>
    <w:rsid w:val="002E0E36"/>
    <w:rsid w:val="002E0E95"/>
    <w:rsid w:val="002E0ED2"/>
    <w:rsid w:val="002E1016"/>
    <w:rsid w:val="002E10A0"/>
    <w:rsid w:val="002E1130"/>
    <w:rsid w:val="002E11B4"/>
    <w:rsid w:val="002E12C0"/>
    <w:rsid w:val="002E1357"/>
    <w:rsid w:val="002E142B"/>
    <w:rsid w:val="002E150A"/>
    <w:rsid w:val="002E154B"/>
    <w:rsid w:val="002E155A"/>
    <w:rsid w:val="002E15C6"/>
    <w:rsid w:val="002E166D"/>
    <w:rsid w:val="002E17AF"/>
    <w:rsid w:val="002E1AE8"/>
    <w:rsid w:val="002E1B04"/>
    <w:rsid w:val="002E1B1B"/>
    <w:rsid w:val="002E1B22"/>
    <w:rsid w:val="002E1BB8"/>
    <w:rsid w:val="002E1C6A"/>
    <w:rsid w:val="002E1EA0"/>
    <w:rsid w:val="002E1FA4"/>
    <w:rsid w:val="002E1FAD"/>
    <w:rsid w:val="002E2121"/>
    <w:rsid w:val="002E2144"/>
    <w:rsid w:val="002E21AE"/>
    <w:rsid w:val="002E237C"/>
    <w:rsid w:val="002E2432"/>
    <w:rsid w:val="002E2472"/>
    <w:rsid w:val="002E2503"/>
    <w:rsid w:val="002E2586"/>
    <w:rsid w:val="002E25B5"/>
    <w:rsid w:val="002E2628"/>
    <w:rsid w:val="002E2647"/>
    <w:rsid w:val="002E27AD"/>
    <w:rsid w:val="002E2824"/>
    <w:rsid w:val="002E2834"/>
    <w:rsid w:val="002E28A6"/>
    <w:rsid w:val="002E2912"/>
    <w:rsid w:val="002E295B"/>
    <w:rsid w:val="002E2D26"/>
    <w:rsid w:val="002E2D28"/>
    <w:rsid w:val="002E2D5D"/>
    <w:rsid w:val="002E2EB4"/>
    <w:rsid w:val="002E2F02"/>
    <w:rsid w:val="002E2FFD"/>
    <w:rsid w:val="002E327E"/>
    <w:rsid w:val="002E329B"/>
    <w:rsid w:val="002E32B6"/>
    <w:rsid w:val="002E3371"/>
    <w:rsid w:val="002E33B5"/>
    <w:rsid w:val="002E33B8"/>
    <w:rsid w:val="002E33F1"/>
    <w:rsid w:val="002E36E1"/>
    <w:rsid w:val="002E37AB"/>
    <w:rsid w:val="002E3829"/>
    <w:rsid w:val="002E3978"/>
    <w:rsid w:val="002E399A"/>
    <w:rsid w:val="002E3CDA"/>
    <w:rsid w:val="002E3D38"/>
    <w:rsid w:val="002E3D4D"/>
    <w:rsid w:val="002E3E8D"/>
    <w:rsid w:val="002E3F66"/>
    <w:rsid w:val="002E3FF9"/>
    <w:rsid w:val="002E417B"/>
    <w:rsid w:val="002E41CB"/>
    <w:rsid w:val="002E42B1"/>
    <w:rsid w:val="002E4367"/>
    <w:rsid w:val="002E4463"/>
    <w:rsid w:val="002E44BE"/>
    <w:rsid w:val="002E44C2"/>
    <w:rsid w:val="002E44D0"/>
    <w:rsid w:val="002E4698"/>
    <w:rsid w:val="002E47CD"/>
    <w:rsid w:val="002E4889"/>
    <w:rsid w:val="002E48DA"/>
    <w:rsid w:val="002E48E6"/>
    <w:rsid w:val="002E4907"/>
    <w:rsid w:val="002E4919"/>
    <w:rsid w:val="002E4A0E"/>
    <w:rsid w:val="002E4A1D"/>
    <w:rsid w:val="002E4B22"/>
    <w:rsid w:val="002E4B3D"/>
    <w:rsid w:val="002E4B7C"/>
    <w:rsid w:val="002E4B9C"/>
    <w:rsid w:val="002E4BC2"/>
    <w:rsid w:val="002E4BD2"/>
    <w:rsid w:val="002E4D2E"/>
    <w:rsid w:val="002E4DAD"/>
    <w:rsid w:val="002E4F51"/>
    <w:rsid w:val="002E5038"/>
    <w:rsid w:val="002E5043"/>
    <w:rsid w:val="002E5126"/>
    <w:rsid w:val="002E5178"/>
    <w:rsid w:val="002E519B"/>
    <w:rsid w:val="002E529A"/>
    <w:rsid w:val="002E52C5"/>
    <w:rsid w:val="002E52D9"/>
    <w:rsid w:val="002E5471"/>
    <w:rsid w:val="002E54F8"/>
    <w:rsid w:val="002E5766"/>
    <w:rsid w:val="002E58C2"/>
    <w:rsid w:val="002E58F7"/>
    <w:rsid w:val="002E59F7"/>
    <w:rsid w:val="002E5AAD"/>
    <w:rsid w:val="002E5BBC"/>
    <w:rsid w:val="002E5CA0"/>
    <w:rsid w:val="002E5DAA"/>
    <w:rsid w:val="002E609C"/>
    <w:rsid w:val="002E609E"/>
    <w:rsid w:val="002E60B6"/>
    <w:rsid w:val="002E6390"/>
    <w:rsid w:val="002E64AD"/>
    <w:rsid w:val="002E6561"/>
    <w:rsid w:val="002E659F"/>
    <w:rsid w:val="002E65F9"/>
    <w:rsid w:val="002E6709"/>
    <w:rsid w:val="002E6837"/>
    <w:rsid w:val="002E6892"/>
    <w:rsid w:val="002E68DB"/>
    <w:rsid w:val="002E6935"/>
    <w:rsid w:val="002E6A6C"/>
    <w:rsid w:val="002E6A87"/>
    <w:rsid w:val="002E6A88"/>
    <w:rsid w:val="002E6BD9"/>
    <w:rsid w:val="002E6CF5"/>
    <w:rsid w:val="002E6F9C"/>
    <w:rsid w:val="002E711E"/>
    <w:rsid w:val="002E71AE"/>
    <w:rsid w:val="002E71BC"/>
    <w:rsid w:val="002E7247"/>
    <w:rsid w:val="002E72BC"/>
    <w:rsid w:val="002E7391"/>
    <w:rsid w:val="002E747A"/>
    <w:rsid w:val="002E74EF"/>
    <w:rsid w:val="002E7535"/>
    <w:rsid w:val="002E7670"/>
    <w:rsid w:val="002E7733"/>
    <w:rsid w:val="002E7761"/>
    <w:rsid w:val="002E7784"/>
    <w:rsid w:val="002E779A"/>
    <w:rsid w:val="002E789F"/>
    <w:rsid w:val="002E7C10"/>
    <w:rsid w:val="002E7E19"/>
    <w:rsid w:val="002F000F"/>
    <w:rsid w:val="002F0098"/>
    <w:rsid w:val="002F015D"/>
    <w:rsid w:val="002F031F"/>
    <w:rsid w:val="002F032A"/>
    <w:rsid w:val="002F04D3"/>
    <w:rsid w:val="002F05ED"/>
    <w:rsid w:val="002F0615"/>
    <w:rsid w:val="002F06B5"/>
    <w:rsid w:val="002F07C9"/>
    <w:rsid w:val="002F09B0"/>
    <w:rsid w:val="002F09F3"/>
    <w:rsid w:val="002F0A1E"/>
    <w:rsid w:val="002F0A7D"/>
    <w:rsid w:val="002F0ABA"/>
    <w:rsid w:val="002F0AE7"/>
    <w:rsid w:val="002F0C22"/>
    <w:rsid w:val="002F0DBC"/>
    <w:rsid w:val="002F0F7B"/>
    <w:rsid w:val="002F124E"/>
    <w:rsid w:val="002F1275"/>
    <w:rsid w:val="002F1303"/>
    <w:rsid w:val="002F1518"/>
    <w:rsid w:val="002F1558"/>
    <w:rsid w:val="002F157C"/>
    <w:rsid w:val="002F1628"/>
    <w:rsid w:val="002F1695"/>
    <w:rsid w:val="002F16C7"/>
    <w:rsid w:val="002F16DA"/>
    <w:rsid w:val="002F17FC"/>
    <w:rsid w:val="002F180F"/>
    <w:rsid w:val="002F1857"/>
    <w:rsid w:val="002F18B2"/>
    <w:rsid w:val="002F19B5"/>
    <w:rsid w:val="002F1A68"/>
    <w:rsid w:val="002F1AD0"/>
    <w:rsid w:val="002F1D2F"/>
    <w:rsid w:val="002F1DA7"/>
    <w:rsid w:val="002F1DC0"/>
    <w:rsid w:val="002F1DE4"/>
    <w:rsid w:val="002F1E40"/>
    <w:rsid w:val="002F1E8D"/>
    <w:rsid w:val="002F1F44"/>
    <w:rsid w:val="002F1FF9"/>
    <w:rsid w:val="002F201B"/>
    <w:rsid w:val="002F2022"/>
    <w:rsid w:val="002F2054"/>
    <w:rsid w:val="002F205C"/>
    <w:rsid w:val="002F2179"/>
    <w:rsid w:val="002F2256"/>
    <w:rsid w:val="002F227D"/>
    <w:rsid w:val="002F2446"/>
    <w:rsid w:val="002F2564"/>
    <w:rsid w:val="002F25C2"/>
    <w:rsid w:val="002F25FC"/>
    <w:rsid w:val="002F2A48"/>
    <w:rsid w:val="002F2A7C"/>
    <w:rsid w:val="002F2B99"/>
    <w:rsid w:val="002F2BF6"/>
    <w:rsid w:val="002F2C23"/>
    <w:rsid w:val="002F2C42"/>
    <w:rsid w:val="002F2D4A"/>
    <w:rsid w:val="002F2D9C"/>
    <w:rsid w:val="002F2FCD"/>
    <w:rsid w:val="002F2FD1"/>
    <w:rsid w:val="002F30EB"/>
    <w:rsid w:val="002F311F"/>
    <w:rsid w:val="002F3161"/>
    <w:rsid w:val="002F322E"/>
    <w:rsid w:val="002F333A"/>
    <w:rsid w:val="002F364B"/>
    <w:rsid w:val="002F3719"/>
    <w:rsid w:val="002F37CA"/>
    <w:rsid w:val="002F38C1"/>
    <w:rsid w:val="002F38D4"/>
    <w:rsid w:val="002F3929"/>
    <w:rsid w:val="002F3A3D"/>
    <w:rsid w:val="002F3B3D"/>
    <w:rsid w:val="002F3CA9"/>
    <w:rsid w:val="002F3CFC"/>
    <w:rsid w:val="002F3DB6"/>
    <w:rsid w:val="002F3E10"/>
    <w:rsid w:val="002F3E54"/>
    <w:rsid w:val="002F3EFD"/>
    <w:rsid w:val="002F3F04"/>
    <w:rsid w:val="002F3FF9"/>
    <w:rsid w:val="002F4079"/>
    <w:rsid w:val="002F4089"/>
    <w:rsid w:val="002F45EC"/>
    <w:rsid w:val="002F45F8"/>
    <w:rsid w:val="002F4613"/>
    <w:rsid w:val="002F46EC"/>
    <w:rsid w:val="002F4821"/>
    <w:rsid w:val="002F48B8"/>
    <w:rsid w:val="002F4AA9"/>
    <w:rsid w:val="002F4D24"/>
    <w:rsid w:val="002F4E34"/>
    <w:rsid w:val="002F4E77"/>
    <w:rsid w:val="002F522A"/>
    <w:rsid w:val="002F52B5"/>
    <w:rsid w:val="002F53C2"/>
    <w:rsid w:val="002F548B"/>
    <w:rsid w:val="002F54C9"/>
    <w:rsid w:val="002F54D0"/>
    <w:rsid w:val="002F54D3"/>
    <w:rsid w:val="002F5583"/>
    <w:rsid w:val="002F558B"/>
    <w:rsid w:val="002F55E7"/>
    <w:rsid w:val="002F5601"/>
    <w:rsid w:val="002F56FA"/>
    <w:rsid w:val="002F577E"/>
    <w:rsid w:val="002F57C9"/>
    <w:rsid w:val="002F5AB5"/>
    <w:rsid w:val="002F5C5D"/>
    <w:rsid w:val="002F5C70"/>
    <w:rsid w:val="002F5E3E"/>
    <w:rsid w:val="002F5F52"/>
    <w:rsid w:val="002F5F77"/>
    <w:rsid w:val="002F60BC"/>
    <w:rsid w:val="002F61FC"/>
    <w:rsid w:val="002F62C8"/>
    <w:rsid w:val="002F630E"/>
    <w:rsid w:val="002F6335"/>
    <w:rsid w:val="002F6362"/>
    <w:rsid w:val="002F63DC"/>
    <w:rsid w:val="002F6494"/>
    <w:rsid w:val="002F6550"/>
    <w:rsid w:val="002F6558"/>
    <w:rsid w:val="002F65B6"/>
    <w:rsid w:val="002F6634"/>
    <w:rsid w:val="002F663D"/>
    <w:rsid w:val="002F6747"/>
    <w:rsid w:val="002F6863"/>
    <w:rsid w:val="002F6991"/>
    <w:rsid w:val="002F69E0"/>
    <w:rsid w:val="002F69FE"/>
    <w:rsid w:val="002F6B7F"/>
    <w:rsid w:val="002F6C15"/>
    <w:rsid w:val="002F6D5F"/>
    <w:rsid w:val="002F6F4C"/>
    <w:rsid w:val="002F6FC9"/>
    <w:rsid w:val="002F7098"/>
    <w:rsid w:val="002F70CA"/>
    <w:rsid w:val="002F7112"/>
    <w:rsid w:val="002F7272"/>
    <w:rsid w:val="002F7304"/>
    <w:rsid w:val="002F7521"/>
    <w:rsid w:val="002F7608"/>
    <w:rsid w:val="002F78DD"/>
    <w:rsid w:val="002F793F"/>
    <w:rsid w:val="002F7A56"/>
    <w:rsid w:val="002F7B0D"/>
    <w:rsid w:val="002F7B78"/>
    <w:rsid w:val="002F7BEF"/>
    <w:rsid w:val="002F7D84"/>
    <w:rsid w:val="002F7E99"/>
    <w:rsid w:val="002F7F48"/>
    <w:rsid w:val="002F7FD1"/>
    <w:rsid w:val="003000A1"/>
    <w:rsid w:val="00300149"/>
    <w:rsid w:val="0030017B"/>
    <w:rsid w:val="003002E2"/>
    <w:rsid w:val="00300368"/>
    <w:rsid w:val="00300619"/>
    <w:rsid w:val="003006E8"/>
    <w:rsid w:val="00300982"/>
    <w:rsid w:val="003009A9"/>
    <w:rsid w:val="00300C99"/>
    <w:rsid w:val="00300D01"/>
    <w:rsid w:val="00300D7E"/>
    <w:rsid w:val="00300F4A"/>
    <w:rsid w:val="00301033"/>
    <w:rsid w:val="003011AD"/>
    <w:rsid w:val="003011F0"/>
    <w:rsid w:val="00301225"/>
    <w:rsid w:val="00301349"/>
    <w:rsid w:val="00301541"/>
    <w:rsid w:val="003016AC"/>
    <w:rsid w:val="00301925"/>
    <w:rsid w:val="00301A1F"/>
    <w:rsid w:val="00301A58"/>
    <w:rsid w:val="00301AD8"/>
    <w:rsid w:val="00301AE5"/>
    <w:rsid w:val="00301B2B"/>
    <w:rsid w:val="00301B59"/>
    <w:rsid w:val="00301BAE"/>
    <w:rsid w:val="00301E8C"/>
    <w:rsid w:val="00301ED2"/>
    <w:rsid w:val="00301FB4"/>
    <w:rsid w:val="0030201F"/>
    <w:rsid w:val="00302076"/>
    <w:rsid w:val="0030213F"/>
    <w:rsid w:val="0030230A"/>
    <w:rsid w:val="003023DF"/>
    <w:rsid w:val="003023FD"/>
    <w:rsid w:val="003024D5"/>
    <w:rsid w:val="0030250B"/>
    <w:rsid w:val="00302545"/>
    <w:rsid w:val="0030256F"/>
    <w:rsid w:val="003025D8"/>
    <w:rsid w:val="003025F4"/>
    <w:rsid w:val="003028A2"/>
    <w:rsid w:val="0030295A"/>
    <w:rsid w:val="00302AFD"/>
    <w:rsid w:val="00302B00"/>
    <w:rsid w:val="00302B83"/>
    <w:rsid w:val="00302BCA"/>
    <w:rsid w:val="00302C0D"/>
    <w:rsid w:val="00302DE5"/>
    <w:rsid w:val="00302E5D"/>
    <w:rsid w:val="00302F2E"/>
    <w:rsid w:val="00302F3D"/>
    <w:rsid w:val="00302F9A"/>
    <w:rsid w:val="00303237"/>
    <w:rsid w:val="0030324F"/>
    <w:rsid w:val="00303382"/>
    <w:rsid w:val="0030349C"/>
    <w:rsid w:val="003034B5"/>
    <w:rsid w:val="003034CD"/>
    <w:rsid w:val="00303626"/>
    <w:rsid w:val="003037BE"/>
    <w:rsid w:val="00303827"/>
    <w:rsid w:val="003038A6"/>
    <w:rsid w:val="003039F4"/>
    <w:rsid w:val="00303A9B"/>
    <w:rsid w:val="00303B95"/>
    <w:rsid w:val="00303C05"/>
    <w:rsid w:val="00303DB2"/>
    <w:rsid w:val="00303E2E"/>
    <w:rsid w:val="00303E3E"/>
    <w:rsid w:val="00303F95"/>
    <w:rsid w:val="00304093"/>
    <w:rsid w:val="003040D2"/>
    <w:rsid w:val="0030431C"/>
    <w:rsid w:val="0030445F"/>
    <w:rsid w:val="00304469"/>
    <w:rsid w:val="003044C4"/>
    <w:rsid w:val="003045F6"/>
    <w:rsid w:val="003048B7"/>
    <w:rsid w:val="00304971"/>
    <w:rsid w:val="00304A17"/>
    <w:rsid w:val="00304AD8"/>
    <w:rsid w:val="00304B6C"/>
    <w:rsid w:val="00304C38"/>
    <w:rsid w:val="00304EB7"/>
    <w:rsid w:val="00304EE2"/>
    <w:rsid w:val="00304EF6"/>
    <w:rsid w:val="00304F47"/>
    <w:rsid w:val="00304FD1"/>
    <w:rsid w:val="003053F1"/>
    <w:rsid w:val="003055B9"/>
    <w:rsid w:val="00305606"/>
    <w:rsid w:val="00305642"/>
    <w:rsid w:val="003056CD"/>
    <w:rsid w:val="003057C8"/>
    <w:rsid w:val="00305907"/>
    <w:rsid w:val="00305B6E"/>
    <w:rsid w:val="00305B9D"/>
    <w:rsid w:val="00305BA1"/>
    <w:rsid w:val="00305BB0"/>
    <w:rsid w:val="00305C2C"/>
    <w:rsid w:val="00305CD4"/>
    <w:rsid w:val="00305DC6"/>
    <w:rsid w:val="00305E0D"/>
    <w:rsid w:val="00305E16"/>
    <w:rsid w:val="00305E26"/>
    <w:rsid w:val="00305E7C"/>
    <w:rsid w:val="00305F13"/>
    <w:rsid w:val="00305F8E"/>
    <w:rsid w:val="00306031"/>
    <w:rsid w:val="0030634A"/>
    <w:rsid w:val="0030644F"/>
    <w:rsid w:val="003064D1"/>
    <w:rsid w:val="00306539"/>
    <w:rsid w:val="003065BE"/>
    <w:rsid w:val="003066FD"/>
    <w:rsid w:val="00306762"/>
    <w:rsid w:val="003069BF"/>
    <w:rsid w:val="003069D2"/>
    <w:rsid w:val="00306A0A"/>
    <w:rsid w:val="00306AE9"/>
    <w:rsid w:val="00306B75"/>
    <w:rsid w:val="00306BB9"/>
    <w:rsid w:val="00306BCD"/>
    <w:rsid w:val="00306E16"/>
    <w:rsid w:val="00306ECD"/>
    <w:rsid w:val="00306F96"/>
    <w:rsid w:val="00306FD7"/>
    <w:rsid w:val="0030711B"/>
    <w:rsid w:val="00307133"/>
    <w:rsid w:val="003071A7"/>
    <w:rsid w:val="003071BF"/>
    <w:rsid w:val="003071E5"/>
    <w:rsid w:val="0030727D"/>
    <w:rsid w:val="00307379"/>
    <w:rsid w:val="00307407"/>
    <w:rsid w:val="0030740F"/>
    <w:rsid w:val="003074D3"/>
    <w:rsid w:val="00307549"/>
    <w:rsid w:val="003075DA"/>
    <w:rsid w:val="00307696"/>
    <w:rsid w:val="0030769D"/>
    <w:rsid w:val="003076C1"/>
    <w:rsid w:val="003077F4"/>
    <w:rsid w:val="003077F7"/>
    <w:rsid w:val="00307819"/>
    <w:rsid w:val="00307A3A"/>
    <w:rsid w:val="00307B02"/>
    <w:rsid w:val="00307C3C"/>
    <w:rsid w:val="00307C5A"/>
    <w:rsid w:val="00307C5B"/>
    <w:rsid w:val="00307FFC"/>
    <w:rsid w:val="00310049"/>
    <w:rsid w:val="00310149"/>
    <w:rsid w:val="003101AB"/>
    <w:rsid w:val="00310253"/>
    <w:rsid w:val="0031046A"/>
    <w:rsid w:val="0031066A"/>
    <w:rsid w:val="003108CD"/>
    <w:rsid w:val="003108E5"/>
    <w:rsid w:val="00310921"/>
    <w:rsid w:val="003109BE"/>
    <w:rsid w:val="00310A03"/>
    <w:rsid w:val="00310A36"/>
    <w:rsid w:val="00310B43"/>
    <w:rsid w:val="00310B53"/>
    <w:rsid w:val="00310C36"/>
    <w:rsid w:val="00310C95"/>
    <w:rsid w:val="00310D24"/>
    <w:rsid w:val="00310D68"/>
    <w:rsid w:val="00310E73"/>
    <w:rsid w:val="00311025"/>
    <w:rsid w:val="00311094"/>
    <w:rsid w:val="003110B2"/>
    <w:rsid w:val="0031111C"/>
    <w:rsid w:val="00311126"/>
    <w:rsid w:val="0031113A"/>
    <w:rsid w:val="003111E1"/>
    <w:rsid w:val="0031135E"/>
    <w:rsid w:val="00311379"/>
    <w:rsid w:val="003113ED"/>
    <w:rsid w:val="00311439"/>
    <w:rsid w:val="0031143F"/>
    <w:rsid w:val="003114BE"/>
    <w:rsid w:val="003114E5"/>
    <w:rsid w:val="00311546"/>
    <w:rsid w:val="00311565"/>
    <w:rsid w:val="00311614"/>
    <w:rsid w:val="0031161E"/>
    <w:rsid w:val="00311699"/>
    <w:rsid w:val="00311722"/>
    <w:rsid w:val="0031181E"/>
    <w:rsid w:val="00311A21"/>
    <w:rsid w:val="00311AE9"/>
    <w:rsid w:val="00311B11"/>
    <w:rsid w:val="00311B34"/>
    <w:rsid w:val="00311B62"/>
    <w:rsid w:val="00311B91"/>
    <w:rsid w:val="00311C06"/>
    <w:rsid w:val="00311E3D"/>
    <w:rsid w:val="00311EDC"/>
    <w:rsid w:val="00311FAD"/>
    <w:rsid w:val="003120FC"/>
    <w:rsid w:val="0031215F"/>
    <w:rsid w:val="003121A0"/>
    <w:rsid w:val="003121B5"/>
    <w:rsid w:val="00312232"/>
    <w:rsid w:val="0031229C"/>
    <w:rsid w:val="00312387"/>
    <w:rsid w:val="00312426"/>
    <w:rsid w:val="0031246D"/>
    <w:rsid w:val="003124DD"/>
    <w:rsid w:val="003124F4"/>
    <w:rsid w:val="003124F7"/>
    <w:rsid w:val="00312600"/>
    <w:rsid w:val="00312628"/>
    <w:rsid w:val="003127F1"/>
    <w:rsid w:val="0031281E"/>
    <w:rsid w:val="003128D1"/>
    <w:rsid w:val="003128FB"/>
    <w:rsid w:val="00312B6A"/>
    <w:rsid w:val="00312C31"/>
    <w:rsid w:val="00312C86"/>
    <w:rsid w:val="00312DBE"/>
    <w:rsid w:val="00312EA0"/>
    <w:rsid w:val="00312EBC"/>
    <w:rsid w:val="00312F2B"/>
    <w:rsid w:val="003133A6"/>
    <w:rsid w:val="003133BD"/>
    <w:rsid w:val="0031344A"/>
    <w:rsid w:val="00313804"/>
    <w:rsid w:val="00313A81"/>
    <w:rsid w:val="00313AF6"/>
    <w:rsid w:val="00313BCA"/>
    <w:rsid w:val="00313BE1"/>
    <w:rsid w:val="00313C0F"/>
    <w:rsid w:val="00313C3E"/>
    <w:rsid w:val="00313D43"/>
    <w:rsid w:val="00313EBE"/>
    <w:rsid w:val="00314016"/>
    <w:rsid w:val="003141A3"/>
    <w:rsid w:val="003141BF"/>
    <w:rsid w:val="003142D0"/>
    <w:rsid w:val="00314476"/>
    <w:rsid w:val="00314488"/>
    <w:rsid w:val="003146B3"/>
    <w:rsid w:val="003147DB"/>
    <w:rsid w:val="003148DE"/>
    <w:rsid w:val="00314A43"/>
    <w:rsid w:val="00314A9A"/>
    <w:rsid w:val="00314AAB"/>
    <w:rsid w:val="00314D06"/>
    <w:rsid w:val="00314DC0"/>
    <w:rsid w:val="00314FC1"/>
    <w:rsid w:val="003150BA"/>
    <w:rsid w:val="003150C6"/>
    <w:rsid w:val="00315142"/>
    <w:rsid w:val="003151DD"/>
    <w:rsid w:val="0031522F"/>
    <w:rsid w:val="00315456"/>
    <w:rsid w:val="0031546F"/>
    <w:rsid w:val="003154E3"/>
    <w:rsid w:val="0031562F"/>
    <w:rsid w:val="003156B1"/>
    <w:rsid w:val="003156CB"/>
    <w:rsid w:val="0031579A"/>
    <w:rsid w:val="003157E1"/>
    <w:rsid w:val="003157EB"/>
    <w:rsid w:val="003157FA"/>
    <w:rsid w:val="0031585B"/>
    <w:rsid w:val="00315936"/>
    <w:rsid w:val="0031593F"/>
    <w:rsid w:val="00315991"/>
    <w:rsid w:val="00315BAD"/>
    <w:rsid w:val="00315C62"/>
    <w:rsid w:val="00315D34"/>
    <w:rsid w:val="00315E03"/>
    <w:rsid w:val="00315E1D"/>
    <w:rsid w:val="00315E54"/>
    <w:rsid w:val="00315F9E"/>
    <w:rsid w:val="00316008"/>
    <w:rsid w:val="00316035"/>
    <w:rsid w:val="00316084"/>
    <w:rsid w:val="003160D0"/>
    <w:rsid w:val="00316133"/>
    <w:rsid w:val="00316280"/>
    <w:rsid w:val="003162A9"/>
    <w:rsid w:val="003162FA"/>
    <w:rsid w:val="0031653E"/>
    <w:rsid w:val="003165C7"/>
    <w:rsid w:val="003167C0"/>
    <w:rsid w:val="0031690D"/>
    <w:rsid w:val="0031694E"/>
    <w:rsid w:val="00316A75"/>
    <w:rsid w:val="00316B95"/>
    <w:rsid w:val="00316C69"/>
    <w:rsid w:val="00316D93"/>
    <w:rsid w:val="00316F1D"/>
    <w:rsid w:val="003170D6"/>
    <w:rsid w:val="00317485"/>
    <w:rsid w:val="00317510"/>
    <w:rsid w:val="0031763F"/>
    <w:rsid w:val="003177A1"/>
    <w:rsid w:val="003177E7"/>
    <w:rsid w:val="00317869"/>
    <w:rsid w:val="003178AA"/>
    <w:rsid w:val="003178DC"/>
    <w:rsid w:val="0031792A"/>
    <w:rsid w:val="0031793A"/>
    <w:rsid w:val="003179BB"/>
    <w:rsid w:val="00317A2B"/>
    <w:rsid w:val="00317B7B"/>
    <w:rsid w:val="00317C92"/>
    <w:rsid w:val="00317E1A"/>
    <w:rsid w:val="00317E6F"/>
    <w:rsid w:val="00317ED4"/>
    <w:rsid w:val="00320003"/>
    <w:rsid w:val="003200B9"/>
    <w:rsid w:val="003200BA"/>
    <w:rsid w:val="00320137"/>
    <w:rsid w:val="0032023F"/>
    <w:rsid w:val="003204F8"/>
    <w:rsid w:val="003206D0"/>
    <w:rsid w:val="0032072F"/>
    <w:rsid w:val="003207B7"/>
    <w:rsid w:val="0032094D"/>
    <w:rsid w:val="0032099F"/>
    <w:rsid w:val="00320A08"/>
    <w:rsid w:val="00320AD6"/>
    <w:rsid w:val="00320B95"/>
    <w:rsid w:val="00320BF0"/>
    <w:rsid w:val="00320C47"/>
    <w:rsid w:val="00320CEB"/>
    <w:rsid w:val="00320DE1"/>
    <w:rsid w:val="00320E56"/>
    <w:rsid w:val="00320E95"/>
    <w:rsid w:val="00320F2F"/>
    <w:rsid w:val="00320F41"/>
    <w:rsid w:val="00320F92"/>
    <w:rsid w:val="003210D7"/>
    <w:rsid w:val="003210EA"/>
    <w:rsid w:val="003210F2"/>
    <w:rsid w:val="003210F6"/>
    <w:rsid w:val="00321216"/>
    <w:rsid w:val="00321333"/>
    <w:rsid w:val="00321358"/>
    <w:rsid w:val="003213DE"/>
    <w:rsid w:val="003213FF"/>
    <w:rsid w:val="003215B4"/>
    <w:rsid w:val="003215BB"/>
    <w:rsid w:val="00321629"/>
    <w:rsid w:val="0032173A"/>
    <w:rsid w:val="003217DA"/>
    <w:rsid w:val="0032197F"/>
    <w:rsid w:val="003219F8"/>
    <w:rsid w:val="00321BB7"/>
    <w:rsid w:val="00321C69"/>
    <w:rsid w:val="00321F8F"/>
    <w:rsid w:val="00322066"/>
    <w:rsid w:val="00322113"/>
    <w:rsid w:val="00322117"/>
    <w:rsid w:val="0032244F"/>
    <w:rsid w:val="0032250E"/>
    <w:rsid w:val="0032278D"/>
    <w:rsid w:val="003227AC"/>
    <w:rsid w:val="003228CB"/>
    <w:rsid w:val="00322A25"/>
    <w:rsid w:val="00322A50"/>
    <w:rsid w:val="00322CB0"/>
    <w:rsid w:val="00322D20"/>
    <w:rsid w:val="00322D40"/>
    <w:rsid w:val="00322DAF"/>
    <w:rsid w:val="00322E11"/>
    <w:rsid w:val="00322EEA"/>
    <w:rsid w:val="00322F76"/>
    <w:rsid w:val="00322FAC"/>
    <w:rsid w:val="00323092"/>
    <w:rsid w:val="0032312C"/>
    <w:rsid w:val="003231A6"/>
    <w:rsid w:val="003231FF"/>
    <w:rsid w:val="003236BE"/>
    <w:rsid w:val="00323751"/>
    <w:rsid w:val="003238B6"/>
    <w:rsid w:val="00323C75"/>
    <w:rsid w:val="00323E36"/>
    <w:rsid w:val="00323E68"/>
    <w:rsid w:val="00323F78"/>
    <w:rsid w:val="00324062"/>
    <w:rsid w:val="003240F1"/>
    <w:rsid w:val="003240FA"/>
    <w:rsid w:val="00324149"/>
    <w:rsid w:val="003241F2"/>
    <w:rsid w:val="003243D0"/>
    <w:rsid w:val="0032443E"/>
    <w:rsid w:val="00324594"/>
    <w:rsid w:val="003245A3"/>
    <w:rsid w:val="0032470E"/>
    <w:rsid w:val="00324745"/>
    <w:rsid w:val="003248A7"/>
    <w:rsid w:val="003248DE"/>
    <w:rsid w:val="0032499D"/>
    <w:rsid w:val="00324A82"/>
    <w:rsid w:val="00324A98"/>
    <w:rsid w:val="00324A99"/>
    <w:rsid w:val="00324B90"/>
    <w:rsid w:val="00324C52"/>
    <w:rsid w:val="00324C56"/>
    <w:rsid w:val="00324C5C"/>
    <w:rsid w:val="00324CC9"/>
    <w:rsid w:val="00324D72"/>
    <w:rsid w:val="00324DA0"/>
    <w:rsid w:val="00324DAA"/>
    <w:rsid w:val="00324F34"/>
    <w:rsid w:val="00324FE0"/>
    <w:rsid w:val="00325050"/>
    <w:rsid w:val="003251E2"/>
    <w:rsid w:val="00325341"/>
    <w:rsid w:val="003253AA"/>
    <w:rsid w:val="003253CD"/>
    <w:rsid w:val="003253F2"/>
    <w:rsid w:val="00325444"/>
    <w:rsid w:val="0032563B"/>
    <w:rsid w:val="00325672"/>
    <w:rsid w:val="0032574B"/>
    <w:rsid w:val="0032576E"/>
    <w:rsid w:val="003257C6"/>
    <w:rsid w:val="00325A31"/>
    <w:rsid w:val="00325A79"/>
    <w:rsid w:val="00325A8E"/>
    <w:rsid w:val="00325ACC"/>
    <w:rsid w:val="00325B26"/>
    <w:rsid w:val="00325C0B"/>
    <w:rsid w:val="00325C16"/>
    <w:rsid w:val="00325C45"/>
    <w:rsid w:val="00325D2D"/>
    <w:rsid w:val="00325E06"/>
    <w:rsid w:val="00325E8B"/>
    <w:rsid w:val="00325F10"/>
    <w:rsid w:val="00325F7E"/>
    <w:rsid w:val="0032624B"/>
    <w:rsid w:val="00326267"/>
    <w:rsid w:val="00326287"/>
    <w:rsid w:val="003262DF"/>
    <w:rsid w:val="00326407"/>
    <w:rsid w:val="003265F5"/>
    <w:rsid w:val="00326705"/>
    <w:rsid w:val="0032678B"/>
    <w:rsid w:val="00326836"/>
    <w:rsid w:val="003268A6"/>
    <w:rsid w:val="003269BA"/>
    <w:rsid w:val="00326ACE"/>
    <w:rsid w:val="00326B45"/>
    <w:rsid w:val="00326E95"/>
    <w:rsid w:val="00326F53"/>
    <w:rsid w:val="0032701D"/>
    <w:rsid w:val="0032708F"/>
    <w:rsid w:val="003270AB"/>
    <w:rsid w:val="0032714A"/>
    <w:rsid w:val="00327174"/>
    <w:rsid w:val="003272FA"/>
    <w:rsid w:val="00327313"/>
    <w:rsid w:val="00327393"/>
    <w:rsid w:val="003273E9"/>
    <w:rsid w:val="0032748C"/>
    <w:rsid w:val="00327512"/>
    <w:rsid w:val="0032768E"/>
    <w:rsid w:val="003276CC"/>
    <w:rsid w:val="0032773E"/>
    <w:rsid w:val="0032788D"/>
    <w:rsid w:val="00327973"/>
    <w:rsid w:val="003279AA"/>
    <w:rsid w:val="00327A4F"/>
    <w:rsid w:val="00327B3B"/>
    <w:rsid w:val="00327BF6"/>
    <w:rsid w:val="00327C24"/>
    <w:rsid w:val="00327D48"/>
    <w:rsid w:val="00327D56"/>
    <w:rsid w:val="00327E64"/>
    <w:rsid w:val="00327EF4"/>
    <w:rsid w:val="0033003D"/>
    <w:rsid w:val="00330084"/>
    <w:rsid w:val="00330339"/>
    <w:rsid w:val="00330439"/>
    <w:rsid w:val="00330570"/>
    <w:rsid w:val="003305FD"/>
    <w:rsid w:val="003307BA"/>
    <w:rsid w:val="003307EA"/>
    <w:rsid w:val="0033086E"/>
    <w:rsid w:val="0033089E"/>
    <w:rsid w:val="003309AF"/>
    <w:rsid w:val="003309B0"/>
    <w:rsid w:val="00330A21"/>
    <w:rsid w:val="00330A62"/>
    <w:rsid w:val="00330AF2"/>
    <w:rsid w:val="00330AFB"/>
    <w:rsid w:val="00330B65"/>
    <w:rsid w:val="00330BD0"/>
    <w:rsid w:val="00330CF4"/>
    <w:rsid w:val="00330D5D"/>
    <w:rsid w:val="00330DB6"/>
    <w:rsid w:val="00330F3C"/>
    <w:rsid w:val="00330F41"/>
    <w:rsid w:val="00331098"/>
    <w:rsid w:val="003310CD"/>
    <w:rsid w:val="00331269"/>
    <w:rsid w:val="00331288"/>
    <w:rsid w:val="00331320"/>
    <w:rsid w:val="003313B3"/>
    <w:rsid w:val="003315BB"/>
    <w:rsid w:val="003315F5"/>
    <w:rsid w:val="003315FF"/>
    <w:rsid w:val="00331633"/>
    <w:rsid w:val="0033182E"/>
    <w:rsid w:val="00331831"/>
    <w:rsid w:val="003318D9"/>
    <w:rsid w:val="00331995"/>
    <w:rsid w:val="003319D5"/>
    <w:rsid w:val="003319FC"/>
    <w:rsid w:val="00331A06"/>
    <w:rsid w:val="00331ACA"/>
    <w:rsid w:val="00331AE1"/>
    <w:rsid w:val="00331C02"/>
    <w:rsid w:val="00331C63"/>
    <w:rsid w:val="00331CD2"/>
    <w:rsid w:val="00331D25"/>
    <w:rsid w:val="00331DE0"/>
    <w:rsid w:val="00331F05"/>
    <w:rsid w:val="00331F0B"/>
    <w:rsid w:val="00331F90"/>
    <w:rsid w:val="00331FB8"/>
    <w:rsid w:val="00332088"/>
    <w:rsid w:val="0033214C"/>
    <w:rsid w:val="0033221B"/>
    <w:rsid w:val="003323A0"/>
    <w:rsid w:val="003323BB"/>
    <w:rsid w:val="0033262F"/>
    <w:rsid w:val="003328AC"/>
    <w:rsid w:val="00332900"/>
    <w:rsid w:val="00332AA1"/>
    <w:rsid w:val="00332ABB"/>
    <w:rsid w:val="00332B11"/>
    <w:rsid w:val="00332B1D"/>
    <w:rsid w:val="00332B69"/>
    <w:rsid w:val="00332C55"/>
    <w:rsid w:val="00332E8B"/>
    <w:rsid w:val="00332F2C"/>
    <w:rsid w:val="00332FA7"/>
    <w:rsid w:val="00332FD6"/>
    <w:rsid w:val="003331C5"/>
    <w:rsid w:val="00333243"/>
    <w:rsid w:val="003332EC"/>
    <w:rsid w:val="00333403"/>
    <w:rsid w:val="0033350D"/>
    <w:rsid w:val="00333757"/>
    <w:rsid w:val="00333853"/>
    <w:rsid w:val="00333926"/>
    <w:rsid w:val="0033393F"/>
    <w:rsid w:val="00333985"/>
    <w:rsid w:val="003339DE"/>
    <w:rsid w:val="00333A84"/>
    <w:rsid w:val="00333BEA"/>
    <w:rsid w:val="00333CF1"/>
    <w:rsid w:val="00333DBE"/>
    <w:rsid w:val="00333E16"/>
    <w:rsid w:val="00333EE8"/>
    <w:rsid w:val="00334001"/>
    <w:rsid w:val="00334172"/>
    <w:rsid w:val="003341DC"/>
    <w:rsid w:val="003341FA"/>
    <w:rsid w:val="00334359"/>
    <w:rsid w:val="003343D9"/>
    <w:rsid w:val="003346EF"/>
    <w:rsid w:val="0033472F"/>
    <w:rsid w:val="003348F1"/>
    <w:rsid w:val="00334909"/>
    <w:rsid w:val="00334AC5"/>
    <w:rsid w:val="00334C08"/>
    <w:rsid w:val="00334D0F"/>
    <w:rsid w:val="00334DE9"/>
    <w:rsid w:val="00334E55"/>
    <w:rsid w:val="00334F36"/>
    <w:rsid w:val="0033500A"/>
    <w:rsid w:val="00335062"/>
    <w:rsid w:val="00335316"/>
    <w:rsid w:val="0033546B"/>
    <w:rsid w:val="0033556C"/>
    <w:rsid w:val="00335804"/>
    <w:rsid w:val="00335846"/>
    <w:rsid w:val="0033589B"/>
    <w:rsid w:val="003358D2"/>
    <w:rsid w:val="00335AA7"/>
    <w:rsid w:val="00335BD7"/>
    <w:rsid w:val="00335BFC"/>
    <w:rsid w:val="00335D37"/>
    <w:rsid w:val="00335DC4"/>
    <w:rsid w:val="00335F06"/>
    <w:rsid w:val="00336021"/>
    <w:rsid w:val="00336031"/>
    <w:rsid w:val="0033603F"/>
    <w:rsid w:val="0033623E"/>
    <w:rsid w:val="003362CE"/>
    <w:rsid w:val="003362E9"/>
    <w:rsid w:val="003364D3"/>
    <w:rsid w:val="0033660E"/>
    <w:rsid w:val="0033668F"/>
    <w:rsid w:val="00336755"/>
    <w:rsid w:val="00336905"/>
    <w:rsid w:val="00336AAA"/>
    <w:rsid w:val="00336B03"/>
    <w:rsid w:val="00336B44"/>
    <w:rsid w:val="00336C11"/>
    <w:rsid w:val="00336FB1"/>
    <w:rsid w:val="00337181"/>
    <w:rsid w:val="003371AB"/>
    <w:rsid w:val="003371AD"/>
    <w:rsid w:val="003371F4"/>
    <w:rsid w:val="00337448"/>
    <w:rsid w:val="003375F8"/>
    <w:rsid w:val="003376D6"/>
    <w:rsid w:val="0033777B"/>
    <w:rsid w:val="00337816"/>
    <w:rsid w:val="0033784A"/>
    <w:rsid w:val="00337A2D"/>
    <w:rsid w:val="00337A4F"/>
    <w:rsid w:val="00337B7D"/>
    <w:rsid w:val="00337BEC"/>
    <w:rsid w:val="00337C94"/>
    <w:rsid w:val="00337D4E"/>
    <w:rsid w:val="00337D7B"/>
    <w:rsid w:val="00337D8F"/>
    <w:rsid w:val="00337E88"/>
    <w:rsid w:val="00340031"/>
    <w:rsid w:val="00340075"/>
    <w:rsid w:val="003401B5"/>
    <w:rsid w:val="003403CC"/>
    <w:rsid w:val="003403D1"/>
    <w:rsid w:val="00340408"/>
    <w:rsid w:val="003404A1"/>
    <w:rsid w:val="003404F1"/>
    <w:rsid w:val="003405E0"/>
    <w:rsid w:val="00340717"/>
    <w:rsid w:val="0034074F"/>
    <w:rsid w:val="0034079B"/>
    <w:rsid w:val="003407BE"/>
    <w:rsid w:val="003407FF"/>
    <w:rsid w:val="0034083D"/>
    <w:rsid w:val="00340890"/>
    <w:rsid w:val="00340941"/>
    <w:rsid w:val="0034096B"/>
    <w:rsid w:val="00340990"/>
    <w:rsid w:val="00340A26"/>
    <w:rsid w:val="00340AB8"/>
    <w:rsid w:val="00340AF0"/>
    <w:rsid w:val="00340B05"/>
    <w:rsid w:val="00340BC9"/>
    <w:rsid w:val="00340BED"/>
    <w:rsid w:val="00340CBE"/>
    <w:rsid w:val="00340D9B"/>
    <w:rsid w:val="00340E84"/>
    <w:rsid w:val="00340FAD"/>
    <w:rsid w:val="00341022"/>
    <w:rsid w:val="003410EB"/>
    <w:rsid w:val="00341369"/>
    <w:rsid w:val="0034147D"/>
    <w:rsid w:val="0034156B"/>
    <w:rsid w:val="003415C0"/>
    <w:rsid w:val="00341737"/>
    <w:rsid w:val="00341939"/>
    <w:rsid w:val="00341A23"/>
    <w:rsid w:val="00341ADF"/>
    <w:rsid w:val="00341C36"/>
    <w:rsid w:val="00341C88"/>
    <w:rsid w:val="00341DD6"/>
    <w:rsid w:val="00341EF0"/>
    <w:rsid w:val="003420D2"/>
    <w:rsid w:val="003420F0"/>
    <w:rsid w:val="003421FC"/>
    <w:rsid w:val="00342491"/>
    <w:rsid w:val="003425B0"/>
    <w:rsid w:val="00342781"/>
    <w:rsid w:val="003428A7"/>
    <w:rsid w:val="0034293E"/>
    <w:rsid w:val="00342A41"/>
    <w:rsid w:val="00342A78"/>
    <w:rsid w:val="00342AB4"/>
    <w:rsid w:val="00342B15"/>
    <w:rsid w:val="00342B82"/>
    <w:rsid w:val="00342D6B"/>
    <w:rsid w:val="00342E5F"/>
    <w:rsid w:val="00342F5B"/>
    <w:rsid w:val="00343030"/>
    <w:rsid w:val="0034318E"/>
    <w:rsid w:val="0034327C"/>
    <w:rsid w:val="00343361"/>
    <w:rsid w:val="0034343C"/>
    <w:rsid w:val="0034347C"/>
    <w:rsid w:val="0034360D"/>
    <w:rsid w:val="0034361D"/>
    <w:rsid w:val="003436F4"/>
    <w:rsid w:val="00343751"/>
    <w:rsid w:val="003438BA"/>
    <w:rsid w:val="003438CD"/>
    <w:rsid w:val="0034393C"/>
    <w:rsid w:val="00343967"/>
    <w:rsid w:val="00343A6F"/>
    <w:rsid w:val="00343E60"/>
    <w:rsid w:val="00343EDE"/>
    <w:rsid w:val="00344022"/>
    <w:rsid w:val="00344075"/>
    <w:rsid w:val="003441DF"/>
    <w:rsid w:val="003442C4"/>
    <w:rsid w:val="003442F3"/>
    <w:rsid w:val="003442F4"/>
    <w:rsid w:val="0034433B"/>
    <w:rsid w:val="00344375"/>
    <w:rsid w:val="003444FE"/>
    <w:rsid w:val="00344574"/>
    <w:rsid w:val="003445FC"/>
    <w:rsid w:val="00344649"/>
    <w:rsid w:val="00344742"/>
    <w:rsid w:val="0034474F"/>
    <w:rsid w:val="0034476D"/>
    <w:rsid w:val="003447EC"/>
    <w:rsid w:val="00344922"/>
    <w:rsid w:val="00344951"/>
    <w:rsid w:val="00344C43"/>
    <w:rsid w:val="00344CA0"/>
    <w:rsid w:val="00344CAB"/>
    <w:rsid w:val="00344CE5"/>
    <w:rsid w:val="00344CE9"/>
    <w:rsid w:val="00344D7E"/>
    <w:rsid w:val="00344DC1"/>
    <w:rsid w:val="00344DE0"/>
    <w:rsid w:val="00344E52"/>
    <w:rsid w:val="00344F2D"/>
    <w:rsid w:val="00344F7C"/>
    <w:rsid w:val="00344FAA"/>
    <w:rsid w:val="00344FDE"/>
    <w:rsid w:val="0034501B"/>
    <w:rsid w:val="0034507C"/>
    <w:rsid w:val="003451DA"/>
    <w:rsid w:val="00345236"/>
    <w:rsid w:val="0034532C"/>
    <w:rsid w:val="003453A5"/>
    <w:rsid w:val="0034548B"/>
    <w:rsid w:val="00345598"/>
    <w:rsid w:val="00345798"/>
    <w:rsid w:val="00345869"/>
    <w:rsid w:val="003458D5"/>
    <w:rsid w:val="0034594B"/>
    <w:rsid w:val="003459FC"/>
    <w:rsid w:val="00345A24"/>
    <w:rsid w:val="00345B1A"/>
    <w:rsid w:val="00345B50"/>
    <w:rsid w:val="00345B77"/>
    <w:rsid w:val="00345C41"/>
    <w:rsid w:val="00345CC1"/>
    <w:rsid w:val="00345CE7"/>
    <w:rsid w:val="00345D41"/>
    <w:rsid w:val="00345E3F"/>
    <w:rsid w:val="00345EDA"/>
    <w:rsid w:val="00345F3D"/>
    <w:rsid w:val="003461EC"/>
    <w:rsid w:val="00346282"/>
    <w:rsid w:val="0034634A"/>
    <w:rsid w:val="0034639F"/>
    <w:rsid w:val="00346440"/>
    <w:rsid w:val="00346469"/>
    <w:rsid w:val="0034646A"/>
    <w:rsid w:val="0034668D"/>
    <w:rsid w:val="003466EA"/>
    <w:rsid w:val="003467B7"/>
    <w:rsid w:val="00346838"/>
    <w:rsid w:val="00346843"/>
    <w:rsid w:val="003468B7"/>
    <w:rsid w:val="00346A1B"/>
    <w:rsid w:val="00346A44"/>
    <w:rsid w:val="00346AAC"/>
    <w:rsid w:val="00346AC9"/>
    <w:rsid w:val="00346ACB"/>
    <w:rsid w:val="00346C79"/>
    <w:rsid w:val="00346D7A"/>
    <w:rsid w:val="00346DAE"/>
    <w:rsid w:val="00346E06"/>
    <w:rsid w:val="00346F79"/>
    <w:rsid w:val="00346F93"/>
    <w:rsid w:val="00346FBD"/>
    <w:rsid w:val="0034714E"/>
    <w:rsid w:val="00347369"/>
    <w:rsid w:val="003473BA"/>
    <w:rsid w:val="003473FC"/>
    <w:rsid w:val="00347472"/>
    <w:rsid w:val="00347496"/>
    <w:rsid w:val="00347499"/>
    <w:rsid w:val="003474E6"/>
    <w:rsid w:val="003474FC"/>
    <w:rsid w:val="0034759C"/>
    <w:rsid w:val="003475CE"/>
    <w:rsid w:val="003475DC"/>
    <w:rsid w:val="003475EA"/>
    <w:rsid w:val="00347633"/>
    <w:rsid w:val="00347719"/>
    <w:rsid w:val="0034771A"/>
    <w:rsid w:val="003477DE"/>
    <w:rsid w:val="00347936"/>
    <w:rsid w:val="003479D6"/>
    <w:rsid w:val="00347A74"/>
    <w:rsid w:val="00347AE4"/>
    <w:rsid w:val="00347B87"/>
    <w:rsid w:val="00347CD1"/>
    <w:rsid w:val="00347E01"/>
    <w:rsid w:val="00347EE2"/>
    <w:rsid w:val="00347FA5"/>
    <w:rsid w:val="00347FCA"/>
    <w:rsid w:val="00347FD1"/>
    <w:rsid w:val="00347FEA"/>
    <w:rsid w:val="00348DA3"/>
    <w:rsid w:val="0035005E"/>
    <w:rsid w:val="0035020B"/>
    <w:rsid w:val="00350213"/>
    <w:rsid w:val="00350252"/>
    <w:rsid w:val="00350273"/>
    <w:rsid w:val="00350354"/>
    <w:rsid w:val="003503F9"/>
    <w:rsid w:val="00350499"/>
    <w:rsid w:val="003505A1"/>
    <w:rsid w:val="0035074C"/>
    <w:rsid w:val="0035075E"/>
    <w:rsid w:val="0035099F"/>
    <w:rsid w:val="003509A6"/>
    <w:rsid w:val="00350A77"/>
    <w:rsid w:val="00350B59"/>
    <w:rsid w:val="00350BC3"/>
    <w:rsid w:val="00350C47"/>
    <w:rsid w:val="00350D0B"/>
    <w:rsid w:val="00350D37"/>
    <w:rsid w:val="00350D8B"/>
    <w:rsid w:val="00350E7C"/>
    <w:rsid w:val="00350EEA"/>
    <w:rsid w:val="00351195"/>
    <w:rsid w:val="00351196"/>
    <w:rsid w:val="00351231"/>
    <w:rsid w:val="00351238"/>
    <w:rsid w:val="003512A9"/>
    <w:rsid w:val="003513EC"/>
    <w:rsid w:val="0035149D"/>
    <w:rsid w:val="00351523"/>
    <w:rsid w:val="0035154A"/>
    <w:rsid w:val="00351598"/>
    <w:rsid w:val="0035169C"/>
    <w:rsid w:val="003516F6"/>
    <w:rsid w:val="00351996"/>
    <w:rsid w:val="00351A40"/>
    <w:rsid w:val="00351A4C"/>
    <w:rsid w:val="00351B10"/>
    <w:rsid w:val="00351B44"/>
    <w:rsid w:val="00351BC5"/>
    <w:rsid w:val="00351BF7"/>
    <w:rsid w:val="00351D16"/>
    <w:rsid w:val="00351F20"/>
    <w:rsid w:val="00351F43"/>
    <w:rsid w:val="00351F4F"/>
    <w:rsid w:val="0035201F"/>
    <w:rsid w:val="00352053"/>
    <w:rsid w:val="00352067"/>
    <w:rsid w:val="00352077"/>
    <w:rsid w:val="0035214D"/>
    <w:rsid w:val="003521BB"/>
    <w:rsid w:val="00352223"/>
    <w:rsid w:val="00352249"/>
    <w:rsid w:val="003523C2"/>
    <w:rsid w:val="003523C8"/>
    <w:rsid w:val="0035249A"/>
    <w:rsid w:val="003526A6"/>
    <w:rsid w:val="0035271C"/>
    <w:rsid w:val="00352751"/>
    <w:rsid w:val="003527C1"/>
    <w:rsid w:val="003529B8"/>
    <w:rsid w:val="003529CC"/>
    <w:rsid w:val="00352A2C"/>
    <w:rsid w:val="00352DA1"/>
    <w:rsid w:val="00352EBE"/>
    <w:rsid w:val="00352F88"/>
    <w:rsid w:val="00352FDB"/>
    <w:rsid w:val="0035326B"/>
    <w:rsid w:val="00353338"/>
    <w:rsid w:val="0035343D"/>
    <w:rsid w:val="003534B4"/>
    <w:rsid w:val="0035350F"/>
    <w:rsid w:val="00353558"/>
    <w:rsid w:val="00353686"/>
    <w:rsid w:val="00353687"/>
    <w:rsid w:val="003536C3"/>
    <w:rsid w:val="00353704"/>
    <w:rsid w:val="0035379E"/>
    <w:rsid w:val="0035385D"/>
    <w:rsid w:val="00353A0A"/>
    <w:rsid w:val="00353ADA"/>
    <w:rsid w:val="00353D86"/>
    <w:rsid w:val="00353E40"/>
    <w:rsid w:val="00353E6B"/>
    <w:rsid w:val="00353EE1"/>
    <w:rsid w:val="00353F20"/>
    <w:rsid w:val="00353F8D"/>
    <w:rsid w:val="00353FEC"/>
    <w:rsid w:val="003540F5"/>
    <w:rsid w:val="00354132"/>
    <w:rsid w:val="00354194"/>
    <w:rsid w:val="003541CF"/>
    <w:rsid w:val="0035420B"/>
    <w:rsid w:val="0035429D"/>
    <w:rsid w:val="00354304"/>
    <w:rsid w:val="003543CD"/>
    <w:rsid w:val="003545D0"/>
    <w:rsid w:val="003546A0"/>
    <w:rsid w:val="003546CB"/>
    <w:rsid w:val="003546FE"/>
    <w:rsid w:val="0035489A"/>
    <w:rsid w:val="003548C6"/>
    <w:rsid w:val="0035498A"/>
    <w:rsid w:val="00354AAE"/>
    <w:rsid w:val="00354D52"/>
    <w:rsid w:val="00354DBC"/>
    <w:rsid w:val="00354F4B"/>
    <w:rsid w:val="0035501E"/>
    <w:rsid w:val="00355099"/>
    <w:rsid w:val="003550B6"/>
    <w:rsid w:val="0035527F"/>
    <w:rsid w:val="00355286"/>
    <w:rsid w:val="003553DB"/>
    <w:rsid w:val="0035553D"/>
    <w:rsid w:val="003558AB"/>
    <w:rsid w:val="003559EA"/>
    <w:rsid w:val="00355D37"/>
    <w:rsid w:val="00355D73"/>
    <w:rsid w:val="00355DF5"/>
    <w:rsid w:val="00355E56"/>
    <w:rsid w:val="00355EA9"/>
    <w:rsid w:val="00355F44"/>
    <w:rsid w:val="00355FDC"/>
    <w:rsid w:val="003560B9"/>
    <w:rsid w:val="0035621F"/>
    <w:rsid w:val="00356388"/>
    <w:rsid w:val="003563CE"/>
    <w:rsid w:val="00356409"/>
    <w:rsid w:val="0035646F"/>
    <w:rsid w:val="00356492"/>
    <w:rsid w:val="003567B6"/>
    <w:rsid w:val="003567E9"/>
    <w:rsid w:val="00356914"/>
    <w:rsid w:val="0035695D"/>
    <w:rsid w:val="003569C8"/>
    <w:rsid w:val="00356D5F"/>
    <w:rsid w:val="00356DCC"/>
    <w:rsid w:val="00356EC5"/>
    <w:rsid w:val="00357073"/>
    <w:rsid w:val="003570B8"/>
    <w:rsid w:val="003571AD"/>
    <w:rsid w:val="00357281"/>
    <w:rsid w:val="003573C9"/>
    <w:rsid w:val="003574FF"/>
    <w:rsid w:val="00357521"/>
    <w:rsid w:val="00357532"/>
    <w:rsid w:val="0035760E"/>
    <w:rsid w:val="00357661"/>
    <w:rsid w:val="00357780"/>
    <w:rsid w:val="00357896"/>
    <w:rsid w:val="003578E9"/>
    <w:rsid w:val="003578EF"/>
    <w:rsid w:val="00357999"/>
    <w:rsid w:val="003579A5"/>
    <w:rsid w:val="003579DE"/>
    <w:rsid w:val="00357A90"/>
    <w:rsid w:val="00357C1E"/>
    <w:rsid w:val="00357D3A"/>
    <w:rsid w:val="00357DC1"/>
    <w:rsid w:val="00357DD9"/>
    <w:rsid w:val="00360314"/>
    <w:rsid w:val="0036045F"/>
    <w:rsid w:val="0036048B"/>
    <w:rsid w:val="00360496"/>
    <w:rsid w:val="003604A2"/>
    <w:rsid w:val="003604AE"/>
    <w:rsid w:val="00360974"/>
    <w:rsid w:val="00360983"/>
    <w:rsid w:val="00360A07"/>
    <w:rsid w:val="00360A35"/>
    <w:rsid w:val="00360A40"/>
    <w:rsid w:val="00360AE1"/>
    <w:rsid w:val="00360B65"/>
    <w:rsid w:val="00360C68"/>
    <w:rsid w:val="00360D08"/>
    <w:rsid w:val="00360D78"/>
    <w:rsid w:val="00360E15"/>
    <w:rsid w:val="00360EAA"/>
    <w:rsid w:val="00360EFC"/>
    <w:rsid w:val="00360F40"/>
    <w:rsid w:val="00360F69"/>
    <w:rsid w:val="00360FAB"/>
    <w:rsid w:val="00361055"/>
    <w:rsid w:val="003611C8"/>
    <w:rsid w:val="00361208"/>
    <w:rsid w:val="003613A4"/>
    <w:rsid w:val="00361440"/>
    <w:rsid w:val="0036144A"/>
    <w:rsid w:val="00361541"/>
    <w:rsid w:val="00361626"/>
    <w:rsid w:val="00361646"/>
    <w:rsid w:val="0036169B"/>
    <w:rsid w:val="00361956"/>
    <w:rsid w:val="00361BF1"/>
    <w:rsid w:val="00361D6C"/>
    <w:rsid w:val="00361D85"/>
    <w:rsid w:val="00361EC4"/>
    <w:rsid w:val="00361F57"/>
    <w:rsid w:val="00362054"/>
    <w:rsid w:val="0036220F"/>
    <w:rsid w:val="00362285"/>
    <w:rsid w:val="003622DB"/>
    <w:rsid w:val="0036235C"/>
    <w:rsid w:val="003623C6"/>
    <w:rsid w:val="003623F0"/>
    <w:rsid w:val="00362429"/>
    <w:rsid w:val="003624C2"/>
    <w:rsid w:val="0036254B"/>
    <w:rsid w:val="003625BF"/>
    <w:rsid w:val="003626C7"/>
    <w:rsid w:val="00362928"/>
    <w:rsid w:val="00362B18"/>
    <w:rsid w:val="00362CA3"/>
    <w:rsid w:val="00362D8C"/>
    <w:rsid w:val="00362F97"/>
    <w:rsid w:val="00363142"/>
    <w:rsid w:val="003632B5"/>
    <w:rsid w:val="00363434"/>
    <w:rsid w:val="003636C2"/>
    <w:rsid w:val="00363772"/>
    <w:rsid w:val="00363925"/>
    <w:rsid w:val="00363948"/>
    <w:rsid w:val="00363958"/>
    <w:rsid w:val="00363B10"/>
    <w:rsid w:val="00363CE0"/>
    <w:rsid w:val="00363D92"/>
    <w:rsid w:val="00363E1D"/>
    <w:rsid w:val="00363E5C"/>
    <w:rsid w:val="00363EFE"/>
    <w:rsid w:val="00364018"/>
    <w:rsid w:val="003640D8"/>
    <w:rsid w:val="003641E5"/>
    <w:rsid w:val="0036423B"/>
    <w:rsid w:val="00364377"/>
    <w:rsid w:val="0036444F"/>
    <w:rsid w:val="0036450A"/>
    <w:rsid w:val="003648DA"/>
    <w:rsid w:val="00364946"/>
    <w:rsid w:val="003649ED"/>
    <w:rsid w:val="00364DE6"/>
    <w:rsid w:val="00364E25"/>
    <w:rsid w:val="00364ECA"/>
    <w:rsid w:val="0036504E"/>
    <w:rsid w:val="003650DF"/>
    <w:rsid w:val="003651A6"/>
    <w:rsid w:val="003651C9"/>
    <w:rsid w:val="0036525A"/>
    <w:rsid w:val="0036525C"/>
    <w:rsid w:val="00365293"/>
    <w:rsid w:val="003652BC"/>
    <w:rsid w:val="003652BD"/>
    <w:rsid w:val="00365312"/>
    <w:rsid w:val="00365630"/>
    <w:rsid w:val="00365723"/>
    <w:rsid w:val="00365803"/>
    <w:rsid w:val="00365837"/>
    <w:rsid w:val="00365AE2"/>
    <w:rsid w:val="00365B66"/>
    <w:rsid w:val="00365BC7"/>
    <w:rsid w:val="00365BD2"/>
    <w:rsid w:val="00365BDE"/>
    <w:rsid w:val="00365BF5"/>
    <w:rsid w:val="00365C5E"/>
    <w:rsid w:val="00365CFC"/>
    <w:rsid w:val="00365DE5"/>
    <w:rsid w:val="00365DEF"/>
    <w:rsid w:val="00365EA7"/>
    <w:rsid w:val="00365F87"/>
    <w:rsid w:val="00366005"/>
    <w:rsid w:val="00366012"/>
    <w:rsid w:val="003664A2"/>
    <w:rsid w:val="00366522"/>
    <w:rsid w:val="003665EF"/>
    <w:rsid w:val="00366688"/>
    <w:rsid w:val="003667FF"/>
    <w:rsid w:val="0036681F"/>
    <w:rsid w:val="00366879"/>
    <w:rsid w:val="00366A5B"/>
    <w:rsid w:val="00366ACB"/>
    <w:rsid w:val="00366B5B"/>
    <w:rsid w:val="00366C80"/>
    <w:rsid w:val="00366CD7"/>
    <w:rsid w:val="00366CEE"/>
    <w:rsid w:val="0036717C"/>
    <w:rsid w:val="003671ED"/>
    <w:rsid w:val="0036734F"/>
    <w:rsid w:val="003674A8"/>
    <w:rsid w:val="003675B8"/>
    <w:rsid w:val="0036774C"/>
    <w:rsid w:val="00367843"/>
    <w:rsid w:val="00367947"/>
    <w:rsid w:val="003679E3"/>
    <w:rsid w:val="00367A7E"/>
    <w:rsid w:val="00367A83"/>
    <w:rsid w:val="00367B2B"/>
    <w:rsid w:val="00367B4E"/>
    <w:rsid w:val="00367BC9"/>
    <w:rsid w:val="00367F59"/>
    <w:rsid w:val="00367FF3"/>
    <w:rsid w:val="0037008B"/>
    <w:rsid w:val="003700A8"/>
    <w:rsid w:val="003700CD"/>
    <w:rsid w:val="00370135"/>
    <w:rsid w:val="00370235"/>
    <w:rsid w:val="003702E5"/>
    <w:rsid w:val="00370362"/>
    <w:rsid w:val="00370437"/>
    <w:rsid w:val="00370470"/>
    <w:rsid w:val="003705BE"/>
    <w:rsid w:val="00370724"/>
    <w:rsid w:val="003707E3"/>
    <w:rsid w:val="00370A0B"/>
    <w:rsid w:val="00370A5E"/>
    <w:rsid w:val="00370B3C"/>
    <w:rsid w:val="00370C85"/>
    <w:rsid w:val="00370F57"/>
    <w:rsid w:val="00370F65"/>
    <w:rsid w:val="00371030"/>
    <w:rsid w:val="0037106E"/>
    <w:rsid w:val="003715A2"/>
    <w:rsid w:val="003715D3"/>
    <w:rsid w:val="00371927"/>
    <w:rsid w:val="00371A55"/>
    <w:rsid w:val="00371B75"/>
    <w:rsid w:val="00371CA8"/>
    <w:rsid w:val="00371D28"/>
    <w:rsid w:val="00371D4B"/>
    <w:rsid w:val="00371DD7"/>
    <w:rsid w:val="00371E1F"/>
    <w:rsid w:val="00371E30"/>
    <w:rsid w:val="00371EE5"/>
    <w:rsid w:val="0037204E"/>
    <w:rsid w:val="0037222B"/>
    <w:rsid w:val="003722D4"/>
    <w:rsid w:val="00372324"/>
    <w:rsid w:val="003723B0"/>
    <w:rsid w:val="003724B6"/>
    <w:rsid w:val="00372538"/>
    <w:rsid w:val="003725A5"/>
    <w:rsid w:val="0037273D"/>
    <w:rsid w:val="00372750"/>
    <w:rsid w:val="003729F0"/>
    <w:rsid w:val="00372A6D"/>
    <w:rsid w:val="00372AF8"/>
    <w:rsid w:val="00372C38"/>
    <w:rsid w:val="00372CF4"/>
    <w:rsid w:val="00372D9E"/>
    <w:rsid w:val="00372E42"/>
    <w:rsid w:val="00372FC0"/>
    <w:rsid w:val="00373127"/>
    <w:rsid w:val="00373192"/>
    <w:rsid w:val="0037326D"/>
    <w:rsid w:val="00373736"/>
    <w:rsid w:val="003737F0"/>
    <w:rsid w:val="0037387C"/>
    <w:rsid w:val="00373978"/>
    <w:rsid w:val="003739DB"/>
    <w:rsid w:val="00373A10"/>
    <w:rsid w:val="00373A3A"/>
    <w:rsid w:val="00373A60"/>
    <w:rsid w:val="00373ACA"/>
    <w:rsid w:val="00373B55"/>
    <w:rsid w:val="00373D35"/>
    <w:rsid w:val="00373D82"/>
    <w:rsid w:val="00373DE9"/>
    <w:rsid w:val="003743FD"/>
    <w:rsid w:val="00374455"/>
    <w:rsid w:val="003744D9"/>
    <w:rsid w:val="003746F8"/>
    <w:rsid w:val="0037484E"/>
    <w:rsid w:val="00374864"/>
    <w:rsid w:val="0037490B"/>
    <w:rsid w:val="003749BF"/>
    <w:rsid w:val="00374A2F"/>
    <w:rsid w:val="00374A4A"/>
    <w:rsid w:val="00374BDF"/>
    <w:rsid w:val="00374C5B"/>
    <w:rsid w:val="00374CD7"/>
    <w:rsid w:val="00374CDF"/>
    <w:rsid w:val="00374E54"/>
    <w:rsid w:val="00374E7C"/>
    <w:rsid w:val="00375055"/>
    <w:rsid w:val="00375162"/>
    <w:rsid w:val="00375164"/>
    <w:rsid w:val="003752AC"/>
    <w:rsid w:val="003752B0"/>
    <w:rsid w:val="003752EE"/>
    <w:rsid w:val="003752FA"/>
    <w:rsid w:val="00375328"/>
    <w:rsid w:val="003755BB"/>
    <w:rsid w:val="003755D5"/>
    <w:rsid w:val="00375621"/>
    <w:rsid w:val="00375776"/>
    <w:rsid w:val="003759FC"/>
    <w:rsid w:val="00375A4F"/>
    <w:rsid w:val="00375AB7"/>
    <w:rsid w:val="00375B3B"/>
    <w:rsid w:val="00375C31"/>
    <w:rsid w:val="00375C8B"/>
    <w:rsid w:val="00375D39"/>
    <w:rsid w:val="00375D4E"/>
    <w:rsid w:val="00375D81"/>
    <w:rsid w:val="00375D88"/>
    <w:rsid w:val="00375E5E"/>
    <w:rsid w:val="00375EE6"/>
    <w:rsid w:val="00375EE9"/>
    <w:rsid w:val="00375EF0"/>
    <w:rsid w:val="00375F5B"/>
    <w:rsid w:val="00375FEA"/>
    <w:rsid w:val="0037612F"/>
    <w:rsid w:val="003762A2"/>
    <w:rsid w:val="003762E2"/>
    <w:rsid w:val="003763A5"/>
    <w:rsid w:val="003765C2"/>
    <w:rsid w:val="003766FA"/>
    <w:rsid w:val="0037676B"/>
    <w:rsid w:val="003767C1"/>
    <w:rsid w:val="003767CA"/>
    <w:rsid w:val="00376893"/>
    <w:rsid w:val="00376945"/>
    <w:rsid w:val="00376964"/>
    <w:rsid w:val="00376A09"/>
    <w:rsid w:val="00376B3E"/>
    <w:rsid w:val="00376CB3"/>
    <w:rsid w:val="00376DD1"/>
    <w:rsid w:val="00376E7C"/>
    <w:rsid w:val="00376F0F"/>
    <w:rsid w:val="00376F19"/>
    <w:rsid w:val="00377018"/>
    <w:rsid w:val="0037707F"/>
    <w:rsid w:val="003771CC"/>
    <w:rsid w:val="00377399"/>
    <w:rsid w:val="00377422"/>
    <w:rsid w:val="00377535"/>
    <w:rsid w:val="003776BC"/>
    <w:rsid w:val="003777EE"/>
    <w:rsid w:val="00377827"/>
    <w:rsid w:val="00377829"/>
    <w:rsid w:val="00377891"/>
    <w:rsid w:val="003778B0"/>
    <w:rsid w:val="00377C04"/>
    <w:rsid w:val="00377C41"/>
    <w:rsid w:val="00377D19"/>
    <w:rsid w:val="00377E9E"/>
    <w:rsid w:val="00377F9B"/>
    <w:rsid w:val="00380005"/>
    <w:rsid w:val="003801BE"/>
    <w:rsid w:val="003801ED"/>
    <w:rsid w:val="0038029D"/>
    <w:rsid w:val="00380327"/>
    <w:rsid w:val="00380443"/>
    <w:rsid w:val="003804E1"/>
    <w:rsid w:val="0038070E"/>
    <w:rsid w:val="00380848"/>
    <w:rsid w:val="003808C9"/>
    <w:rsid w:val="003809B4"/>
    <w:rsid w:val="00380A95"/>
    <w:rsid w:val="00380B02"/>
    <w:rsid w:val="00380B20"/>
    <w:rsid w:val="00380C17"/>
    <w:rsid w:val="00380C4A"/>
    <w:rsid w:val="00380CC2"/>
    <w:rsid w:val="00380DB1"/>
    <w:rsid w:val="00380DB5"/>
    <w:rsid w:val="0038104B"/>
    <w:rsid w:val="00381083"/>
    <w:rsid w:val="00381108"/>
    <w:rsid w:val="00381131"/>
    <w:rsid w:val="003812D3"/>
    <w:rsid w:val="0038131F"/>
    <w:rsid w:val="00381530"/>
    <w:rsid w:val="003815C3"/>
    <w:rsid w:val="003816D4"/>
    <w:rsid w:val="00381727"/>
    <w:rsid w:val="0038178F"/>
    <w:rsid w:val="003817D2"/>
    <w:rsid w:val="00381844"/>
    <w:rsid w:val="003818D1"/>
    <w:rsid w:val="0038193E"/>
    <w:rsid w:val="0038199F"/>
    <w:rsid w:val="00381A0E"/>
    <w:rsid w:val="00381C38"/>
    <w:rsid w:val="00381D6A"/>
    <w:rsid w:val="00381E5C"/>
    <w:rsid w:val="00381E7F"/>
    <w:rsid w:val="00381F70"/>
    <w:rsid w:val="00381FF3"/>
    <w:rsid w:val="00382016"/>
    <w:rsid w:val="003820AE"/>
    <w:rsid w:val="003820E5"/>
    <w:rsid w:val="00382264"/>
    <w:rsid w:val="0038226F"/>
    <w:rsid w:val="00382314"/>
    <w:rsid w:val="003823B2"/>
    <w:rsid w:val="003824F3"/>
    <w:rsid w:val="00382557"/>
    <w:rsid w:val="003826B6"/>
    <w:rsid w:val="003826D5"/>
    <w:rsid w:val="003826E4"/>
    <w:rsid w:val="003826E8"/>
    <w:rsid w:val="00382721"/>
    <w:rsid w:val="003827B0"/>
    <w:rsid w:val="0038296A"/>
    <w:rsid w:val="00382A72"/>
    <w:rsid w:val="00382AFF"/>
    <w:rsid w:val="00382D23"/>
    <w:rsid w:val="00382E1E"/>
    <w:rsid w:val="00382F70"/>
    <w:rsid w:val="0038306D"/>
    <w:rsid w:val="00383086"/>
    <w:rsid w:val="003830CF"/>
    <w:rsid w:val="00383129"/>
    <w:rsid w:val="003832B8"/>
    <w:rsid w:val="003834AA"/>
    <w:rsid w:val="0038354B"/>
    <w:rsid w:val="00383583"/>
    <w:rsid w:val="00383670"/>
    <w:rsid w:val="003836BA"/>
    <w:rsid w:val="003837C8"/>
    <w:rsid w:val="00383939"/>
    <w:rsid w:val="00383985"/>
    <w:rsid w:val="00383B7F"/>
    <w:rsid w:val="00383E64"/>
    <w:rsid w:val="00383E83"/>
    <w:rsid w:val="00383F2D"/>
    <w:rsid w:val="0038406C"/>
    <w:rsid w:val="0038409B"/>
    <w:rsid w:val="003840C8"/>
    <w:rsid w:val="003841C5"/>
    <w:rsid w:val="00384207"/>
    <w:rsid w:val="0038439C"/>
    <w:rsid w:val="003843AC"/>
    <w:rsid w:val="003843EC"/>
    <w:rsid w:val="00384506"/>
    <w:rsid w:val="00384753"/>
    <w:rsid w:val="0038489C"/>
    <w:rsid w:val="0038492E"/>
    <w:rsid w:val="00384AE7"/>
    <w:rsid w:val="00384B9E"/>
    <w:rsid w:val="00384BD9"/>
    <w:rsid w:val="00384CB1"/>
    <w:rsid w:val="00384E1C"/>
    <w:rsid w:val="00384E6D"/>
    <w:rsid w:val="00384F45"/>
    <w:rsid w:val="00384FA7"/>
    <w:rsid w:val="00384FBB"/>
    <w:rsid w:val="00385069"/>
    <w:rsid w:val="003850D0"/>
    <w:rsid w:val="003850E3"/>
    <w:rsid w:val="00385105"/>
    <w:rsid w:val="0038510B"/>
    <w:rsid w:val="00385237"/>
    <w:rsid w:val="0038523B"/>
    <w:rsid w:val="003852A2"/>
    <w:rsid w:val="00385362"/>
    <w:rsid w:val="00385369"/>
    <w:rsid w:val="003853B2"/>
    <w:rsid w:val="00385415"/>
    <w:rsid w:val="003854C0"/>
    <w:rsid w:val="003855DF"/>
    <w:rsid w:val="00385653"/>
    <w:rsid w:val="00385659"/>
    <w:rsid w:val="00385738"/>
    <w:rsid w:val="003857A9"/>
    <w:rsid w:val="0038584D"/>
    <w:rsid w:val="0038596D"/>
    <w:rsid w:val="003859A2"/>
    <w:rsid w:val="003859C6"/>
    <w:rsid w:val="003859E8"/>
    <w:rsid w:val="00385A20"/>
    <w:rsid w:val="00385A75"/>
    <w:rsid w:val="00385AA6"/>
    <w:rsid w:val="00385C7B"/>
    <w:rsid w:val="00385D5C"/>
    <w:rsid w:val="00385E20"/>
    <w:rsid w:val="00385EA8"/>
    <w:rsid w:val="00385F1B"/>
    <w:rsid w:val="003860EF"/>
    <w:rsid w:val="00386263"/>
    <w:rsid w:val="00386290"/>
    <w:rsid w:val="003862A9"/>
    <w:rsid w:val="003862E3"/>
    <w:rsid w:val="00386337"/>
    <w:rsid w:val="00386338"/>
    <w:rsid w:val="00386819"/>
    <w:rsid w:val="00386869"/>
    <w:rsid w:val="003868E8"/>
    <w:rsid w:val="003868F5"/>
    <w:rsid w:val="0038692A"/>
    <w:rsid w:val="003869E9"/>
    <w:rsid w:val="003869F4"/>
    <w:rsid w:val="00386B19"/>
    <w:rsid w:val="00386B99"/>
    <w:rsid w:val="00386BE8"/>
    <w:rsid w:val="00386E2C"/>
    <w:rsid w:val="00386E3E"/>
    <w:rsid w:val="00386F06"/>
    <w:rsid w:val="00386F41"/>
    <w:rsid w:val="00386FAF"/>
    <w:rsid w:val="003870DB"/>
    <w:rsid w:val="0038713D"/>
    <w:rsid w:val="0038725C"/>
    <w:rsid w:val="00387317"/>
    <w:rsid w:val="00387446"/>
    <w:rsid w:val="00387454"/>
    <w:rsid w:val="0038745E"/>
    <w:rsid w:val="003874B0"/>
    <w:rsid w:val="00387609"/>
    <w:rsid w:val="00387639"/>
    <w:rsid w:val="003877E2"/>
    <w:rsid w:val="0038790C"/>
    <w:rsid w:val="00387973"/>
    <w:rsid w:val="00387974"/>
    <w:rsid w:val="00387ADD"/>
    <w:rsid w:val="00387AF4"/>
    <w:rsid w:val="00387B4B"/>
    <w:rsid w:val="00387C57"/>
    <w:rsid w:val="00387C87"/>
    <w:rsid w:val="00387C96"/>
    <w:rsid w:val="00387D59"/>
    <w:rsid w:val="00387D65"/>
    <w:rsid w:val="00387D67"/>
    <w:rsid w:val="00390029"/>
    <w:rsid w:val="0039004E"/>
    <w:rsid w:val="003900DD"/>
    <w:rsid w:val="003901AA"/>
    <w:rsid w:val="003901B1"/>
    <w:rsid w:val="00390284"/>
    <w:rsid w:val="003902A0"/>
    <w:rsid w:val="003903A6"/>
    <w:rsid w:val="00390406"/>
    <w:rsid w:val="0039046D"/>
    <w:rsid w:val="00390558"/>
    <w:rsid w:val="0039058A"/>
    <w:rsid w:val="00390612"/>
    <w:rsid w:val="003907E1"/>
    <w:rsid w:val="0039083A"/>
    <w:rsid w:val="003908F4"/>
    <w:rsid w:val="003909BE"/>
    <w:rsid w:val="00390A4B"/>
    <w:rsid w:val="00390A5D"/>
    <w:rsid w:val="00390B40"/>
    <w:rsid w:val="00390BFB"/>
    <w:rsid w:val="00390D98"/>
    <w:rsid w:val="00390FE8"/>
    <w:rsid w:val="00390FFE"/>
    <w:rsid w:val="00391054"/>
    <w:rsid w:val="00391212"/>
    <w:rsid w:val="00391365"/>
    <w:rsid w:val="003914D2"/>
    <w:rsid w:val="00391557"/>
    <w:rsid w:val="0039159B"/>
    <w:rsid w:val="003915A1"/>
    <w:rsid w:val="00391666"/>
    <w:rsid w:val="0039180B"/>
    <w:rsid w:val="00391839"/>
    <w:rsid w:val="0039189C"/>
    <w:rsid w:val="003918D7"/>
    <w:rsid w:val="0039190A"/>
    <w:rsid w:val="00391B22"/>
    <w:rsid w:val="00391BC1"/>
    <w:rsid w:val="00391BE5"/>
    <w:rsid w:val="00391D47"/>
    <w:rsid w:val="00391E8C"/>
    <w:rsid w:val="00391FD5"/>
    <w:rsid w:val="0039208C"/>
    <w:rsid w:val="0039211E"/>
    <w:rsid w:val="00392252"/>
    <w:rsid w:val="0039231D"/>
    <w:rsid w:val="003924E2"/>
    <w:rsid w:val="00392505"/>
    <w:rsid w:val="0039260B"/>
    <w:rsid w:val="00392765"/>
    <w:rsid w:val="0039283D"/>
    <w:rsid w:val="00392930"/>
    <w:rsid w:val="00392946"/>
    <w:rsid w:val="00392A75"/>
    <w:rsid w:val="00392A97"/>
    <w:rsid w:val="00392B02"/>
    <w:rsid w:val="00392BAD"/>
    <w:rsid w:val="00392BF0"/>
    <w:rsid w:val="00392C6D"/>
    <w:rsid w:val="00393062"/>
    <w:rsid w:val="0039319F"/>
    <w:rsid w:val="003932D8"/>
    <w:rsid w:val="0039337E"/>
    <w:rsid w:val="003933EE"/>
    <w:rsid w:val="003934B1"/>
    <w:rsid w:val="00393561"/>
    <w:rsid w:val="003935C8"/>
    <w:rsid w:val="0039378D"/>
    <w:rsid w:val="003937EE"/>
    <w:rsid w:val="00393866"/>
    <w:rsid w:val="00393957"/>
    <w:rsid w:val="00393C0D"/>
    <w:rsid w:val="00393D2D"/>
    <w:rsid w:val="00393DCD"/>
    <w:rsid w:val="00393E56"/>
    <w:rsid w:val="00393EC7"/>
    <w:rsid w:val="0039409A"/>
    <w:rsid w:val="003941CB"/>
    <w:rsid w:val="0039423A"/>
    <w:rsid w:val="003942E9"/>
    <w:rsid w:val="0039431B"/>
    <w:rsid w:val="003943F7"/>
    <w:rsid w:val="00394693"/>
    <w:rsid w:val="003946B7"/>
    <w:rsid w:val="00394888"/>
    <w:rsid w:val="003948A9"/>
    <w:rsid w:val="003948C4"/>
    <w:rsid w:val="00394935"/>
    <w:rsid w:val="0039497B"/>
    <w:rsid w:val="003949C0"/>
    <w:rsid w:val="003949DA"/>
    <w:rsid w:val="00394AAF"/>
    <w:rsid w:val="00394C18"/>
    <w:rsid w:val="00394C26"/>
    <w:rsid w:val="00394CA9"/>
    <w:rsid w:val="00394D06"/>
    <w:rsid w:val="00394DAD"/>
    <w:rsid w:val="00394E06"/>
    <w:rsid w:val="00394F37"/>
    <w:rsid w:val="00394FFB"/>
    <w:rsid w:val="0039509C"/>
    <w:rsid w:val="00395159"/>
    <w:rsid w:val="0039543F"/>
    <w:rsid w:val="003954B0"/>
    <w:rsid w:val="003955B9"/>
    <w:rsid w:val="003955C9"/>
    <w:rsid w:val="00395640"/>
    <w:rsid w:val="00395711"/>
    <w:rsid w:val="0039580B"/>
    <w:rsid w:val="0039584A"/>
    <w:rsid w:val="003958E2"/>
    <w:rsid w:val="00395D86"/>
    <w:rsid w:val="00395E45"/>
    <w:rsid w:val="00395EAA"/>
    <w:rsid w:val="00395F3A"/>
    <w:rsid w:val="003960C4"/>
    <w:rsid w:val="003960D6"/>
    <w:rsid w:val="003960ED"/>
    <w:rsid w:val="00396175"/>
    <w:rsid w:val="00396249"/>
    <w:rsid w:val="0039629D"/>
    <w:rsid w:val="00396345"/>
    <w:rsid w:val="003963FB"/>
    <w:rsid w:val="00396567"/>
    <w:rsid w:val="003966B0"/>
    <w:rsid w:val="00396734"/>
    <w:rsid w:val="00396944"/>
    <w:rsid w:val="0039696E"/>
    <w:rsid w:val="00396A70"/>
    <w:rsid w:val="00396B91"/>
    <w:rsid w:val="00396CCD"/>
    <w:rsid w:val="00396D2A"/>
    <w:rsid w:val="00396D90"/>
    <w:rsid w:val="00396DDF"/>
    <w:rsid w:val="00396F07"/>
    <w:rsid w:val="00396F6C"/>
    <w:rsid w:val="00396F92"/>
    <w:rsid w:val="00397095"/>
    <w:rsid w:val="003970B9"/>
    <w:rsid w:val="00397125"/>
    <w:rsid w:val="003971E8"/>
    <w:rsid w:val="003972FD"/>
    <w:rsid w:val="00397330"/>
    <w:rsid w:val="0039747C"/>
    <w:rsid w:val="0039759A"/>
    <w:rsid w:val="003975A5"/>
    <w:rsid w:val="003976AE"/>
    <w:rsid w:val="00397780"/>
    <w:rsid w:val="0039782C"/>
    <w:rsid w:val="00397850"/>
    <w:rsid w:val="0039788F"/>
    <w:rsid w:val="00397911"/>
    <w:rsid w:val="00397B85"/>
    <w:rsid w:val="00397CB7"/>
    <w:rsid w:val="00397F3E"/>
    <w:rsid w:val="00397F78"/>
    <w:rsid w:val="00397F7F"/>
    <w:rsid w:val="003A0008"/>
    <w:rsid w:val="003A0064"/>
    <w:rsid w:val="003A00D0"/>
    <w:rsid w:val="003A01B5"/>
    <w:rsid w:val="003A01BF"/>
    <w:rsid w:val="003A01D0"/>
    <w:rsid w:val="003A021D"/>
    <w:rsid w:val="003A0269"/>
    <w:rsid w:val="003A0342"/>
    <w:rsid w:val="003A03E2"/>
    <w:rsid w:val="003A0498"/>
    <w:rsid w:val="003A0504"/>
    <w:rsid w:val="003A05A8"/>
    <w:rsid w:val="003A0620"/>
    <w:rsid w:val="003A0798"/>
    <w:rsid w:val="003A0813"/>
    <w:rsid w:val="003A084F"/>
    <w:rsid w:val="003A0935"/>
    <w:rsid w:val="003A0A30"/>
    <w:rsid w:val="003A0A51"/>
    <w:rsid w:val="003A0A7E"/>
    <w:rsid w:val="003A0A84"/>
    <w:rsid w:val="003A0AE5"/>
    <w:rsid w:val="003A0B13"/>
    <w:rsid w:val="003A0C69"/>
    <w:rsid w:val="003A0CE0"/>
    <w:rsid w:val="003A0D39"/>
    <w:rsid w:val="003A0D42"/>
    <w:rsid w:val="003A0DB0"/>
    <w:rsid w:val="003A0E66"/>
    <w:rsid w:val="003A0EAD"/>
    <w:rsid w:val="003A1148"/>
    <w:rsid w:val="003A11B3"/>
    <w:rsid w:val="003A1201"/>
    <w:rsid w:val="003A12A6"/>
    <w:rsid w:val="003A12B5"/>
    <w:rsid w:val="003A14AA"/>
    <w:rsid w:val="003A1545"/>
    <w:rsid w:val="003A15A3"/>
    <w:rsid w:val="003A16D3"/>
    <w:rsid w:val="003A1753"/>
    <w:rsid w:val="003A1843"/>
    <w:rsid w:val="003A1853"/>
    <w:rsid w:val="003A1873"/>
    <w:rsid w:val="003A188D"/>
    <w:rsid w:val="003A19A9"/>
    <w:rsid w:val="003A1AC7"/>
    <w:rsid w:val="003A1C26"/>
    <w:rsid w:val="003A1CB3"/>
    <w:rsid w:val="003A1D73"/>
    <w:rsid w:val="003A1D9C"/>
    <w:rsid w:val="003A1EE9"/>
    <w:rsid w:val="003A2040"/>
    <w:rsid w:val="003A20F5"/>
    <w:rsid w:val="003A20FB"/>
    <w:rsid w:val="003A2217"/>
    <w:rsid w:val="003A222E"/>
    <w:rsid w:val="003A2336"/>
    <w:rsid w:val="003A2394"/>
    <w:rsid w:val="003A23BD"/>
    <w:rsid w:val="003A261D"/>
    <w:rsid w:val="003A2627"/>
    <w:rsid w:val="003A2664"/>
    <w:rsid w:val="003A26DA"/>
    <w:rsid w:val="003A28CA"/>
    <w:rsid w:val="003A28FC"/>
    <w:rsid w:val="003A2B42"/>
    <w:rsid w:val="003A2C14"/>
    <w:rsid w:val="003A2C26"/>
    <w:rsid w:val="003A2C45"/>
    <w:rsid w:val="003A2C51"/>
    <w:rsid w:val="003A2CB4"/>
    <w:rsid w:val="003A2CC2"/>
    <w:rsid w:val="003A2EDC"/>
    <w:rsid w:val="003A308B"/>
    <w:rsid w:val="003A3102"/>
    <w:rsid w:val="003A3148"/>
    <w:rsid w:val="003A31E8"/>
    <w:rsid w:val="003A3222"/>
    <w:rsid w:val="003A3282"/>
    <w:rsid w:val="003A33BE"/>
    <w:rsid w:val="003A359B"/>
    <w:rsid w:val="003A35AE"/>
    <w:rsid w:val="003A3720"/>
    <w:rsid w:val="003A37AB"/>
    <w:rsid w:val="003A37D8"/>
    <w:rsid w:val="003A38E8"/>
    <w:rsid w:val="003A3D33"/>
    <w:rsid w:val="003A3EAD"/>
    <w:rsid w:val="003A3F29"/>
    <w:rsid w:val="003A3F37"/>
    <w:rsid w:val="003A41D7"/>
    <w:rsid w:val="003A426D"/>
    <w:rsid w:val="003A4595"/>
    <w:rsid w:val="003A459A"/>
    <w:rsid w:val="003A462D"/>
    <w:rsid w:val="003A46A9"/>
    <w:rsid w:val="003A4746"/>
    <w:rsid w:val="003A4755"/>
    <w:rsid w:val="003A478E"/>
    <w:rsid w:val="003A47A1"/>
    <w:rsid w:val="003A47F9"/>
    <w:rsid w:val="003A49A9"/>
    <w:rsid w:val="003A49F9"/>
    <w:rsid w:val="003A4A5F"/>
    <w:rsid w:val="003A4A7F"/>
    <w:rsid w:val="003A4AE8"/>
    <w:rsid w:val="003A4E25"/>
    <w:rsid w:val="003A4E8E"/>
    <w:rsid w:val="003A4E9B"/>
    <w:rsid w:val="003A5131"/>
    <w:rsid w:val="003A5213"/>
    <w:rsid w:val="003A5265"/>
    <w:rsid w:val="003A52A5"/>
    <w:rsid w:val="003A52C9"/>
    <w:rsid w:val="003A534D"/>
    <w:rsid w:val="003A542C"/>
    <w:rsid w:val="003A56B0"/>
    <w:rsid w:val="003A56D8"/>
    <w:rsid w:val="003A5791"/>
    <w:rsid w:val="003A57A6"/>
    <w:rsid w:val="003A57BF"/>
    <w:rsid w:val="003A57E4"/>
    <w:rsid w:val="003A5A34"/>
    <w:rsid w:val="003A5B07"/>
    <w:rsid w:val="003A5BC3"/>
    <w:rsid w:val="003A5D00"/>
    <w:rsid w:val="003A5D26"/>
    <w:rsid w:val="003A5DB6"/>
    <w:rsid w:val="003A5E39"/>
    <w:rsid w:val="003A5EFD"/>
    <w:rsid w:val="003A5F2F"/>
    <w:rsid w:val="003A5FBF"/>
    <w:rsid w:val="003A602B"/>
    <w:rsid w:val="003A6043"/>
    <w:rsid w:val="003A608D"/>
    <w:rsid w:val="003A6315"/>
    <w:rsid w:val="003A6328"/>
    <w:rsid w:val="003A6336"/>
    <w:rsid w:val="003A6410"/>
    <w:rsid w:val="003A6477"/>
    <w:rsid w:val="003A64F1"/>
    <w:rsid w:val="003A6574"/>
    <w:rsid w:val="003A66A7"/>
    <w:rsid w:val="003A66FA"/>
    <w:rsid w:val="003A68CE"/>
    <w:rsid w:val="003A6A34"/>
    <w:rsid w:val="003A6A4C"/>
    <w:rsid w:val="003A6BA7"/>
    <w:rsid w:val="003A6C8B"/>
    <w:rsid w:val="003A6CA8"/>
    <w:rsid w:val="003A6D64"/>
    <w:rsid w:val="003A6E33"/>
    <w:rsid w:val="003A7057"/>
    <w:rsid w:val="003A70AC"/>
    <w:rsid w:val="003A70E4"/>
    <w:rsid w:val="003A70EA"/>
    <w:rsid w:val="003A7113"/>
    <w:rsid w:val="003A7167"/>
    <w:rsid w:val="003A71C7"/>
    <w:rsid w:val="003A728D"/>
    <w:rsid w:val="003A731C"/>
    <w:rsid w:val="003A7339"/>
    <w:rsid w:val="003A76E3"/>
    <w:rsid w:val="003A77BD"/>
    <w:rsid w:val="003A795D"/>
    <w:rsid w:val="003A79A5"/>
    <w:rsid w:val="003A7A34"/>
    <w:rsid w:val="003A7A43"/>
    <w:rsid w:val="003A7A45"/>
    <w:rsid w:val="003A7B3F"/>
    <w:rsid w:val="003A7B44"/>
    <w:rsid w:val="003A7BA3"/>
    <w:rsid w:val="003A7D10"/>
    <w:rsid w:val="003A7E98"/>
    <w:rsid w:val="003A7EB8"/>
    <w:rsid w:val="003A7F79"/>
    <w:rsid w:val="003B00AA"/>
    <w:rsid w:val="003B00F3"/>
    <w:rsid w:val="003B0102"/>
    <w:rsid w:val="003B016F"/>
    <w:rsid w:val="003B0178"/>
    <w:rsid w:val="003B0250"/>
    <w:rsid w:val="003B02EB"/>
    <w:rsid w:val="003B03CD"/>
    <w:rsid w:val="003B0503"/>
    <w:rsid w:val="003B0686"/>
    <w:rsid w:val="003B06D5"/>
    <w:rsid w:val="003B06DB"/>
    <w:rsid w:val="003B06DF"/>
    <w:rsid w:val="003B0716"/>
    <w:rsid w:val="003B083A"/>
    <w:rsid w:val="003B08E3"/>
    <w:rsid w:val="003B0AF6"/>
    <w:rsid w:val="003B0AFC"/>
    <w:rsid w:val="003B0B7F"/>
    <w:rsid w:val="003B0BF6"/>
    <w:rsid w:val="003B0C59"/>
    <w:rsid w:val="003B0D30"/>
    <w:rsid w:val="003B0E19"/>
    <w:rsid w:val="003B0EBD"/>
    <w:rsid w:val="003B0FD0"/>
    <w:rsid w:val="003B106B"/>
    <w:rsid w:val="003B112A"/>
    <w:rsid w:val="003B1323"/>
    <w:rsid w:val="003B1364"/>
    <w:rsid w:val="003B1375"/>
    <w:rsid w:val="003B1377"/>
    <w:rsid w:val="003B13C7"/>
    <w:rsid w:val="003B140F"/>
    <w:rsid w:val="003B1415"/>
    <w:rsid w:val="003B1469"/>
    <w:rsid w:val="003B14A7"/>
    <w:rsid w:val="003B14EA"/>
    <w:rsid w:val="003B1580"/>
    <w:rsid w:val="003B1620"/>
    <w:rsid w:val="003B1732"/>
    <w:rsid w:val="003B1895"/>
    <w:rsid w:val="003B1A00"/>
    <w:rsid w:val="003B1A51"/>
    <w:rsid w:val="003B1B1E"/>
    <w:rsid w:val="003B1B78"/>
    <w:rsid w:val="003B1D31"/>
    <w:rsid w:val="003B1FD3"/>
    <w:rsid w:val="003B2077"/>
    <w:rsid w:val="003B20A3"/>
    <w:rsid w:val="003B2191"/>
    <w:rsid w:val="003B21C9"/>
    <w:rsid w:val="003B221D"/>
    <w:rsid w:val="003B22D1"/>
    <w:rsid w:val="003B22EF"/>
    <w:rsid w:val="003B23AB"/>
    <w:rsid w:val="003B2479"/>
    <w:rsid w:val="003B2653"/>
    <w:rsid w:val="003B26BE"/>
    <w:rsid w:val="003B26E1"/>
    <w:rsid w:val="003B29EC"/>
    <w:rsid w:val="003B2B7F"/>
    <w:rsid w:val="003B2BEA"/>
    <w:rsid w:val="003B2C03"/>
    <w:rsid w:val="003B2D08"/>
    <w:rsid w:val="003B2D12"/>
    <w:rsid w:val="003B2DF5"/>
    <w:rsid w:val="003B2E51"/>
    <w:rsid w:val="003B2F30"/>
    <w:rsid w:val="003B2F3C"/>
    <w:rsid w:val="003B3057"/>
    <w:rsid w:val="003B32CC"/>
    <w:rsid w:val="003B337B"/>
    <w:rsid w:val="003B33A5"/>
    <w:rsid w:val="003B33E1"/>
    <w:rsid w:val="003B3677"/>
    <w:rsid w:val="003B368A"/>
    <w:rsid w:val="003B3731"/>
    <w:rsid w:val="003B3812"/>
    <w:rsid w:val="003B3938"/>
    <w:rsid w:val="003B3960"/>
    <w:rsid w:val="003B39B9"/>
    <w:rsid w:val="003B39D0"/>
    <w:rsid w:val="003B39EE"/>
    <w:rsid w:val="003B3A9D"/>
    <w:rsid w:val="003B3ABD"/>
    <w:rsid w:val="003B3B21"/>
    <w:rsid w:val="003B3C18"/>
    <w:rsid w:val="003B3C2D"/>
    <w:rsid w:val="003B3C66"/>
    <w:rsid w:val="003B3DB9"/>
    <w:rsid w:val="003B3E6C"/>
    <w:rsid w:val="003B3F2D"/>
    <w:rsid w:val="003B3FBD"/>
    <w:rsid w:val="003B3FDE"/>
    <w:rsid w:val="003B4017"/>
    <w:rsid w:val="003B4129"/>
    <w:rsid w:val="003B4196"/>
    <w:rsid w:val="003B4198"/>
    <w:rsid w:val="003B4464"/>
    <w:rsid w:val="003B44FA"/>
    <w:rsid w:val="003B475C"/>
    <w:rsid w:val="003B4769"/>
    <w:rsid w:val="003B478A"/>
    <w:rsid w:val="003B47EE"/>
    <w:rsid w:val="003B4889"/>
    <w:rsid w:val="003B4A7A"/>
    <w:rsid w:val="003B4AEE"/>
    <w:rsid w:val="003B4AF7"/>
    <w:rsid w:val="003B4F26"/>
    <w:rsid w:val="003B4F2A"/>
    <w:rsid w:val="003B4F9F"/>
    <w:rsid w:val="003B4FD5"/>
    <w:rsid w:val="003B5060"/>
    <w:rsid w:val="003B50BC"/>
    <w:rsid w:val="003B50EB"/>
    <w:rsid w:val="003B5192"/>
    <w:rsid w:val="003B51A1"/>
    <w:rsid w:val="003B51A4"/>
    <w:rsid w:val="003B51A8"/>
    <w:rsid w:val="003B5201"/>
    <w:rsid w:val="003B53C6"/>
    <w:rsid w:val="003B5517"/>
    <w:rsid w:val="003B5764"/>
    <w:rsid w:val="003B57D4"/>
    <w:rsid w:val="003B5822"/>
    <w:rsid w:val="003B58C2"/>
    <w:rsid w:val="003B595F"/>
    <w:rsid w:val="003B59A8"/>
    <w:rsid w:val="003B59BD"/>
    <w:rsid w:val="003B5AB8"/>
    <w:rsid w:val="003B5B91"/>
    <w:rsid w:val="003B5BB8"/>
    <w:rsid w:val="003B5BE3"/>
    <w:rsid w:val="003B5C21"/>
    <w:rsid w:val="003B5C77"/>
    <w:rsid w:val="003B5CA7"/>
    <w:rsid w:val="003B5E2E"/>
    <w:rsid w:val="003B5F45"/>
    <w:rsid w:val="003B5FE4"/>
    <w:rsid w:val="003B5FEF"/>
    <w:rsid w:val="003B634A"/>
    <w:rsid w:val="003B648F"/>
    <w:rsid w:val="003B64EE"/>
    <w:rsid w:val="003B6555"/>
    <w:rsid w:val="003B656A"/>
    <w:rsid w:val="003B6591"/>
    <w:rsid w:val="003B65F2"/>
    <w:rsid w:val="003B6609"/>
    <w:rsid w:val="003B6713"/>
    <w:rsid w:val="003B6714"/>
    <w:rsid w:val="003B67F5"/>
    <w:rsid w:val="003B6888"/>
    <w:rsid w:val="003B68B1"/>
    <w:rsid w:val="003B68B3"/>
    <w:rsid w:val="003B698D"/>
    <w:rsid w:val="003B6A68"/>
    <w:rsid w:val="003B6B93"/>
    <w:rsid w:val="003B6C73"/>
    <w:rsid w:val="003B6CD2"/>
    <w:rsid w:val="003B6D07"/>
    <w:rsid w:val="003B6EBD"/>
    <w:rsid w:val="003B6FB5"/>
    <w:rsid w:val="003B6FD6"/>
    <w:rsid w:val="003B7031"/>
    <w:rsid w:val="003B7144"/>
    <w:rsid w:val="003B715A"/>
    <w:rsid w:val="003B722D"/>
    <w:rsid w:val="003B723C"/>
    <w:rsid w:val="003B7317"/>
    <w:rsid w:val="003B7385"/>
    <w:rsid w:val="003B73F5"/>
    <w:rsid w:val="003B7439"/>
    <w:rsid w:val="003B76D6"/>
    <w:rsid w:val="003B7892"/>
    <w:rsid w:val="003B7A4B"/>
    <w:rsid w:val="003B7B02"/>
    <w:rsid w:val="003B7C7C"/>
    <w:rsid w:val="003B7C82"/>
    <w:rsid w:val="003B7CCE"/>
    <w:rsid w:val="003C010F"/>
    <w:rsid w:val="003C011B"/>
    <w:rsid w:val="003C0134"/>
    <w:rsid w:val="003C0198"/>
    <w:rsid w:val="003C0210"/>
    <w:rsid w:val="003C041B"/>
    <w:rsid w:val="003C0515"/>
    <w:rsid w:val="003C058D"/>
    <w:rsid w:val="003C0681"/>
    <w:rsid w:val="003C0690"/>
    <w:rsid w:val="003C0787"/>
    <w:rsid w:val="003C07AE"/>
    <w:rsid w:val="003C07B3"/>
    <w:rsid w:val="003C07D3"/>
    <w:rsid w:val="003C086E"/>
    <w:rsid w:val="003C0A1C"/>
    <w:rsid w:val="003C0A3F"/>
    <w:rsid w:val="003C0A55"/>
    <w:rsid w:val="003C0B37"/>
    <w:rsid w:val="003C0B54"/>
    <w:rsid w:val="003C0BF9"/>
    <w:rsid w:val="003C0CBC"/>
    <w:rsid w:val="003C0D89"/>
    <w:rsid w:val="003C0DD5"/>
    <w:rsid w:val="003C0E30"/>
    <w:rsid w:val="003C0E70"/>
    <w:rsid w:val="003C0EBA"/>
    <w:rsid w:val="003C117E"/>
    <w:rsid w:val="003C13A4"/>
    <w:rsid w:val="003C1409"/>
    <w:rsid w:val="003C1462"/>
    <w:rsid w:val="003C16FE"/>
    <w:rsid w:val="003C174E"/>
    <w:rsid w:val="003C19E4"/>
    <w:rsid w:val="003C1ADD"/>
    <w:rsid w:val="003C1B89"/>
    <w:rsid w:val="003C1F8A"/>
    <w:rsid w:val="003C2234"/>
    <w:rsid w:val="003C226C"/>
    <w:rsid w:val="003C2398"/>
    <w:rsid w:val="003C24CB"/>
    <w:rsid w:val="003C2774"/>
    <w:rsid w:val="003C27EF"/>
    <w:rsid w:val="003C27F7"/>
    <w:rsid w:val="003C27FC"/>
    <w:rsid w:val="003C288A"/>
    <w:rsid w:val="003C28C5"/>
    <w:rsid w:val="003C2A09"/>
    <w:rsid w:val="003C2C79"/>
    <w:rsid w:val="003C2D01"/>
    <w:rsid w:val="003C2D1B"/>
    <w:rsid w:val="003C2D5D"/>
    <w:rsid w:val="003C2D8D"/>
    <w:rsid w:val="003C2E1B"/>
    <w:rsid w:val="003C2F84"/>
    <w:rsid w:val="003C3002"/>
    <w:rsid w:val="003C3167"/>
    <w:rsid w:val="003C31D8"/>
    <w:rsid w:val="003C3249"/>
    <w:rsid w:val="003C3272"/>
    <w:rsid w:val="003C32F4"/>
    <w:rsid w:val="003C335A"/>
    <w:rsid w:val="003C3476"/>
    <w:rsid w:val="003C3545"/>
    <w:rsid w:val="003C3644"/>
    <w:rsid w:val="003C36C1"/>
    <w:rsid w:val="003C370B"/>
    <w:rsid w:val="003C3772"/>
    <w:rsid w:val="003C378E"/>
    <w:rsid w:val="003C37A0"/>
    <w:rsid w:val="003C37D7"/>
    <w:rsid w:val="003C39B0"/>
    <w:rsid w:val="003C3A61"/>
    <w:rsid w:val="003C3A6A"/>
    <w:rsid w:val="003C3B87"/>
    <w:rsid w:val="003C3C23"/>
    <w:rsid w:val="003C3D11"/>
    <w:rsid w:val="003C3D6C"/>
    <w:rsid w:val="003C3EAE"/>
    <w:rsid w:val="003C40D0"/>
    <w:rsid w:val="003C40EB"/>
    <w:rsid w:val="003C4193"/>
    <w:rsid w:val="003C41A8"/>
    <w:rsid w:val="003C431E"/>
    <w:rsid w:val="003C43AC"/>
    <w:rsid w:val="003C44E6"/>
    <w:rsid w:val="003C454C"/>
    <w:rsid w:val="003C4561"/>
    <w:rsid w:val="003C4710"/>
    <w:rsid w:val="003C4770"/>
    <w:rsid w:val="003C4783"/>
    <w:rsid w:val="003C4A5E"/>
    <w:rsid w:val="003C4AD7"/>
    <w:rsid w:val="003C4AFC"/>
    <w:rsid w:val="003C4B34"/>
    <w:rsid w:val="003C4B50"/>
    <w:rsid w:val="003C4B8C"/>
    <w:rsid w:val="003C4C4F"/>
    <w:rsid w:val="003C4CDE"/>
    <w:rsid w:val="003C4ED9"/>
    <w:rsid w:val="003C4F5E"/>
    <w:rsid w:val="003C5015"/>
    <w:rsid w:val="003C5050"/>
    <w:rsid w:val="003C5081"/>
    <w:rsid w:val="003C5134"/>
    <w:rsid w:val="003C5175"/>
    <w:rsid w:val="003C520A"/>
    <w:rsid w:val="003C5306"/>
    <w:rsid w:val="003C547A"/>
    <w:rsid w:val="003C5543"/>
    <w:rsid w:val="003C557A"/>
    <w:rsid w:val="003C567B"/>
    <w:rsid w:val="003C5707"/>
    <w:rsid w:val="003C57EF"/>
    <w:rsid w:val="003C58BD"/>
    <w:rsid w:val="003C58C6"/>
    <w:rsid w:val="003C5ACB"/>
    <w:rsid w:val="003C5B65"/>
    <w:rsid w:val="003C5CA4"/>
    <w:rsid w:val="003C5DF4"/>
    <w:rsid w:val="003C5E58"/>
    <w:rsid w:val="003C5E96"/>
    <w:rsid w:val="003C5F0B"/>
    <w:rsid w:val="003C613B"/>
    <w:rsid w:val="003C6229"/>
    <w:rsid w:val="003C623B"/>
    <w:rsid w:val="003C624A"/>
    <w:rsid w:val="003C6346"/>
    <w:rsid w:val="003C63E1"/>
    <w:rsid w:val="003C6518"/>
    <w:rsid w:val="003C656D"/>
    <w:rsid w:val="003C65A7"/>
    <w:rsid w:val="003C675D"/>
    <w:rsid w:val="003C6AC8"/>
    <w:rsid w:val="003C6B0D"/>
    <w:rsid w:val="003C6B25"/>
    <w:rsid w:val="003C6BE0"/>
    <w:rsid w:val="003C6C79"/>
    <w:rsid w:val="003C6E2D"/>
    <w:rsid w:val="003C6F09"/>
    <w:rsid w:val="003C719A"/>
    <w:rsid w:val="003C71B7"/>
    <w:rsid w:val="003C726A"/>
    <w:rsid w:val="003C740A"/>
    <w:rsid w:val="003C74D4"/>
    <w:rsid w:val="003C75C7"/>
    <w:rsid w:val="003C76B2"/>
    <w:rsid w:val="003C7891"/>
    <w:rsid w:val="003C78A3"/>
    <w:rsid w:val="003C79F0"/>
    <w:rsid w:val="003C7C47"/>
    <w:rsid w:val="003C7C66"/>
    <w:rsid w:val="003C7C6C"/>
    <w:rsid w:val="003C7CE5"/>
    <w:rsid w:val="003C7D73"/>
    <w:rsid w:val="003C7D75"/>
    <w:rsid w:val="003C7D82"/>
    <w:rsid w:val="003C7D93"/>
    <w:rsid w:val="003C7E1E"/>
    <w:rsid w:val="003C7F26"/>
    <w:rsid w:val="003C7FAB"/>
    <w:rsid w:val="003D00CB"/>
    <w:rsid w:val="003D0113"/>
    <w:rsid w:val="003D0120"/>
    <w:rsid w:val="003D0158"/>
    <w:rsid w:val="003D0162"/>
    <w:rsid w:val="003D01FB"/>
    <w:rsid w:val="003D027D"/>
    <w:rsid w:val="003D03E0"/>
    <w:rsid w:val="003D043C"/>
    <w:rsid w:val="003D0619"/>
    <w:rsid w:val="003D0630"/>
    <w:rsid w:val="003D06B1"/>
    <w:rsid w:val="003D0719"/>
    <w:rsid w:val="003D07AC"/>
    <w:rsid w:val="003D08C0"/>
    <w:rsid w:val="003D0A9A"/>
    <w:rsid w:val="003D0AC1"/>
    <w:rsid w:val="003D0AD0"/>
    <w:rsid w:val="003D0ADB"/>
    <w:rsid w:val="003D0C18"/>
    <w:rsid w:val="003D0C45"/>
    <w:rsid w:val="003D0CC2"/>
    <w:rsid w:val="003D0D18"/>
    <w:rsid w:val="003D0D86"/>
    <w:rsid w:val="003D0DF0"/>
    <w:rsid w:val="003D0E16"/>
    <w:rsid w:val="003D0EB8"/>
    <w:rsid w:val="003D0EDD"/>
    <w:rsid w:val="003D0EDE"/>
    <w:rsid w:val="003D0EEA"/>
    <w:rsid w:val="003D0F3A"/>
    <w:rsid w:val="003D0FAC"/>
    <w:rsid w:val="003D1151"/>
    <w:rsid w:val="003D143F"/>
    <w:rsid w:val="003D154F"/>
    <w:rsid w:val="003D1556"/>
    <w:rsid w:val="003D155A"/>
    <w:rsid w:val="003D16DD"/>
    <w:rsid w:val="003D1718"/>
    <w:rsid w:val="003D190F"/>
    <w:rsid w:val="003D1AAE"/>
    <w:rsid w:val="003D1BB1"/>
    <w:rsid w:val="003D1ED0"/>
    <w:rsid w:val="003D1F98"/>
    <w:rsid w:val="003D2051"/>
    <w:rsid w:val="003D2236"/>
    <w:rsid w:val="003D234A"/>
    <w:rsid w:val="003D2617"/>
    <w:rsid w:val="003D2717"/>
    <w:rsid w:val="003D276F"/>
    <w:rsid w:val="003D27F0"/>
    <w:rsid w:val="003D27FC"/>
    <w:rsid w:val="003D2821"/>
    <w:rsid w:val="003D28A9"/>
    <w:rsid w:val="003D2B5F"/>
    <w:rsid w:val="003D2C26"/>
    <w:rsid w:val="003D2C80"/>
    <w:rsid w:val="003D2D94"/>
    <w:rsid w:val="003D2D9D"/>
    <w:rsid w:val="003D2DBB"/>
    <w:rsid w:val="003D2E29"/>
    <w:rsid w:val="003D2E4A"/>
    <w:rsid w:val="003D2FCC"/>
    <w:rsid w:val="003D301D"/>
    <w:rsid w:val="003D304C"/>
    <w:rsid w:val="003D3091"/>
    <w:rsid w:val="003D30B9"/>
    <w:rsid w:val="003D3125"/>
    <w:rsid w:val="003D3192"/>
    <w:rsid w:val="003D31CF"/>
    <w:rsid w:val="003D33EB"/>
    <w:rsid w:val="003D3402"/>
    <w:rsid w:val="003D357E"/>
    <w:rsid w:val="003D35BF"/>
    <w:rsid w:val="003D35DF"/>
    <w:rsid w:val="003D3800"/>
    <w:rsid w:val="003D38D1"/>
    <w:rsid w:val="003D3931"/>
    <w:rsid w:val="003D3AD2"/>
    <w:rsid w:val="003D3AEC"/>
    <w:rsid w:val="003D3CA3"/>
    <w:rsid w:val="003D3F63"/>
    <w:rsid w:val="003D4124"/>
    <w:rsid w:val="003D428B"/>
    <w:rsid w:val="003D443C"/>
    <w:rsid w:val="003D4587"/>
    <w:rsid w:val="003D4668"/>
    <w:rsid w:val="003D46C2"/>
    <w:rsid w:val="003D46CE"/>
    <w:rsid w:val="003D470C"/>
    <w:rsid w:val="003D48CD"/>
    <w:rsid w:val="003D4922"/>
    <w:rsid w:val="003D4984"/>
    <w:rsid w:val="003D4A42"/>
    <w:rsid w:val="003D4B84"/>
    <w:rsid w:val="003D4BCE"/>
    <w:rsid w:val="003D4C46"/>
    <w:rsid w:val="003D4C9F"/>
    <w:rsid w:val="003D4DF3"/>
    <w:rsid w:val="003D4E2D"/>
    <w:rsid w:val="003D4F06"/>
    <w:rsid w:val="003D4FDB"/>
    <w:rsid w:val="003D504B"/>
    <w:rsid w:val="003D5129"/>
    <w:rsid w:val="003D529B"/>
    <w:rsid w:val="003D5667"/>
    <w:rsid w:val="003D573E"/>
    <w:rsid w:val="003D579C"/>
    <w:rsid w:val="003D5A3F"/>
    <w:rsid w:val="003D5BFD"/>
    <w:rsid w:val="003D5C6F"/>
    <w:rsid w:val="003D5D10"/>
    <w:rsid w:val="003D5D3A"/>
    <w:rsid w:val="003D5F05"/>
    <w:rsid w:val="003D5F8C"/>
    <w:rsid w:val="003D5FAD"/>
    <w:rsid w:val="003D6326"/>
    <w:rsid w:val="003D6350"/>
    <w:rsid w:val="003D644F"/>
    <w:rsid w:val="003D6548"/>
    <w:rsid w:val="003D669C"/>
    <w:rsid w:val="003D6737"/>
    <w:rsid w:val="003D6756"/>
    <w:rsid w:val="003D695A"/>
    <w:rsid w:val="003D69C5"/>
    <w:rsid w:val="003D69F6"/>
    <w:rsid w:val="003D6AD5"/>
    <w:rsid w:val="003D6B95"/>
    <w:rsid w:val="003D6E97"/>
    <w:rsid w:val="003D702F"/>
    <w:rsid w:val="003D7095"/>
    <w:rsid w:val="003D709D"/>
    <w:rsid w:val="003D71A6"/>
    <w:rsid w:val="003D71EE"/>
    <w:rsid w:val="003D729D"/>
    <w:rsid w:val="003D73A0"/>
    <w:rsid w:val="003D745E"/>
    <w:rsid w:val="003D747A"/>
    <w:rsid w:val="003D77FD"/>
    <w:rsid w:val="003D7859"/>
    <w:rsid w:val="003D790E"/>
    <w:rsid w:val="003D79CE"/>
    <w:rsid w:val="003D79DE"/>
    <w:rsid w:val="003D7A31"/>
    <w:rsid w:val="003D7AEB"/>
    <w:rsid w:val="003D7B3B"/>
    <w:rsid w:val="003D7B7C"/>
    <w:rsid w:val="003D7BA7"/>
    <w:rsid w:val="003D7BC9"/>
    <w:rsid w:val="003D7D29"/>
    <w:rsid w:val="003D7D44"/>
    <w:rsid w:val="003D7E95"/>
    <w:rsid w:val="003D7E96"/>
    <w:rsid w:val="003D7F6A"/>
    <w:rsid w:val="003D7F89"/>
    <w:rsid w:val="003E0055"/>
    <w:rsid w:val="003E0069"/>
    <w:rsid w:val="003E0192"/>
    <w:rsid w:val="003E01E2"/>
    <w:rsid w:val="003E03A8"/>
    <w:rsid w:val="003E0427"/>
    <w:rsid w:val="003E04BD"/>
    <w:rsid w:val="003E063F"/>
    <w:rsid w:val="003E068C"/>
    <w:rsid w:val="003E0754"/>
    <w:rsid w:val="003E0766"/>
    <w:rsid w:val="003E07AA"/>
    <w:rsid w:val="003E0986"/>
    <w:rsid w:val="003E0B59"/>
    <w:rsid w:val="003E0BF8"/>
    <w:rsid w:val="003E10D9"/>
    <w:rsid w:val="003E10ED"/>
    <w:rsid w:val="003E10F4"/>
    <w:rsid w:val="003E110D"/>
    <w:rsid w:val="003E1139"/>
    <w:rsid w:val="003E1167"/>
    <w:rsid w:val="003E12BC"/>
    <w:rsid w:val="003E14D7"/>
    <w:rsid w:val="003E1703"/>
    <w:rsid w:val="003E1926"/>
    <w:rsid w:val="003E19D5"/>
    <w:rsid w:val="003E1A8D"/>
    <w:rsid w:val="003E1C81"/>
    <w:rsid w:val="003E1D52"/>
    <w:rsid w:val="003E1ECB"/>
    <w:rsid w:val="003E1F44"/>
    <w:rsid w:val="003E2053"/>
    <w:rsid w:val="003E2064"/>
    <w:rsid w:val="003E20CE"/>
    <w:rsid w:val="003E235C"/>
    <w:rsid w:val="003E2361"/>
    <w:rsid w:val="003E2481"/>
    <w:rsid w:val="003E25BE"/>
    <w:rsid w:val="003E28E4"/>
    <w:rsid w:val="003E28EF"/>
    <w:rsid w:val="003E2A56"/>
    <w:rsid w:val="003E2B37"/>
    <w:rsid w:val="003E2B38"/>
    <w:rsid w:val="003E2B4C"/>
    <w:rsid w:val="003E2BBD"/>
    <w:rsid w:val="003E2C6D"/>
    <w:rsid w:val="003E2CA9"/>
    <w:rsid w:val="003E2D0F"/>
    <w:rsid w:val="003E2D3F"/>
    <w:rsid w:val="003E2E91"/>
    <w:rsid w:val="003E2ECE"/>
    <w:rsid w:val="003E3042"/>
    <w:rsid w:val="003E32A2"/>
    <w:rsid w:val="003E3328"/>
    <w:rsid w:val="003E3397"/>
    <w:rsid w:val="003E3427"/>
    <w:rsid w:val="003E34E2"/>
    <w:rsid w:val="003E354F"/>
    <w:rsid w:val="003E3649"/>
    <w:rsid w:val="003E3815"/>
    <w:rsid w:val="003E382D"/>
    <w:rsid w:val="003E384D"/>
    <w:rsid w:val="003E3990"/>
    <w:rsid w:val="003E3A31"/>
    <w:rsid w:val="003E3C6E"/>
    <w:rsid w:val="003E3CB6"/>
    <w:rsid w:val="003E3D79"/>
    <w:rsid w:val="003E3DF5"/>
    <w:rsid w:val="003E3EEE"/>
    <w:rsid w:val="003E3F34"/>
    <w:rsid w:val="003E3F4E"/>
    <w:rsid w:val="003E4111"/>
    <w:rsid w:val="003E41CB"/>
    <w:rsid w:val="003E4270"/>
    <w:rsid w:val="003E43A3"/>
    <w:rsid w:val="003E43C9"/>
    <w:rsid w:val="003E4465"/>
    <w:rsid w:val="003E45C6"/>
    <w:rsid w:val="003E4604"/>
    <w:rsid w:val="003E4717"/>
    <w:rsid w:val="003E4A03"/>
    <w:rsid w:val="003E4A27"/>
    <w:rsid w:val="003E4B93"/>
    <w:rsid w:val="003E4CEC"/>
    <w:rsid w:val="003E4D3A"/>
    <w:rsid w:val="003E4DD5"/>
    <w:rsid w:val="003E4F28"/>
    <w:rsid w:val="003E511A"/>
    <w:rsid w:val="003E5120"/>
    <w:rsid w:val="003E5207"/>
    <w:rsid w:val="003E536B"/>
    <w:rsid w:val="003E551E"/>
    <w:rsid w:val="003E55C5"/>
    <w:rsid w:val="003E5637"/>
    <w:rsid w:val="003E5771"/>
    <w:rsid w:val="003E58DF"/>
    <w:rsid w:val="003E5B31"/>
    <w:rsid w:val="003E5B3D"/>
    <w:rsid w:val="003E5C1A"/>
    <w:rsid w:val="003E5EED"/>
    <w:rsid w:val="003E5F66"/>
    <w:rsid w:val="003E5FFD"/>
    <w:rsid w:val="003E604C"/>
    <w:rsid w:val="003E6076"/>
    <w:rsid w:val="003E608A"/>
    <w:rsid w:val="003E637E"/>
    <w:rsid w:val="003E63C1"/>
    <w:rsid w:val="003E6463"/>
    <w:rsid w:val="003E64E7"/>
    <w:rsid w:val="003E6549"/>
    <w:rsid w:val="003E65F0"/>
    <w:rsid w:val="003E6605"/>
    <w:rsid w:val="003E6622"/>
    <w:rsid w:val="003E6766"/>
    <w:rsid w:val="003E69DB"/>
    <w:rsid w:val="003E6E1D"/>
    <w:rsid w:val="003E70C5"/>
    <w:rsid w:val="003E715D"/>
    <w:rsid w:val="003E71CF"/>
    <w:rsid w:val="003E7434"/>
    <w:rsid w:val="003E75DE"/>
    <w:rsid w:val="003E75E1"/>
    <w:rsid w:val="003E769F"/>
    <w:rsid w:val="003E770D"/>
    <w:rsid w:val="003E78B7"/>
    <w:rsid w:val="003E7966"/>
    <w:rsid w:val="003E79E9"/>
    <w:rsid w:val="003E7BAF"/>
    <w:rsid w:val="003E7D55"/>
    <w:rsid w:val="003E7D85"/>
    <w:rsid w:val="003E7ED4"/>
    <w:rsid w:val="003E7F99"/>
    <w:rsid w:val="003F0039"/>
    <w:rsid w:val="003F016C"/>
    <w:rsid w:val="003F0255"/>
    <w:rsid w:val="003F02B4"/>
    <w:rsid w:val="003F0303"/>
    <w:rsid w:val="003F04D8"/>
    <w:rsid w:val="003F0527"/>
    <w:rsid w:val="003F054A"/>
    <w:rsid w:val="003F0560"/>
    <w:rsid w:val="003F05FE"/>
    <w:rsid w:val="003F0624"/>
    <w:rsid w:val="003F0671"/>
    <w:rsid w:val="003F06BC"/>
    <w:rsid w:val="003F06F4"/>
    <w:rsid w:val="003F0773"/>
    <w:rsid w:val="003F0AA8"/>
    <w:rsid w:val="003F0BE9"/>
    <w:rsid w:val="003F0C2E"/>
    <w:rsid w:val="003F0D09"/>
    <w:rsid w:val="003F0D43"/>
    <w:rsid w:val="003F0E29"/>
    <w:rsid w:val="003F0E46"/>
    <w:rsid w:val="003F0F18"/>
    <w:rsid w:val="003F0F71"/>
    <w:rsid w:val="003F1013"/>
    <w:rsid w:val="003F1023"/>
    <w:rsid w:val="003F10AD"/>
    <w:rsid w:val="003F1357"/>
    <w:rsid w:val="003F13CD"/>
    <w:rsid w:val="003F15CA"/>
    <w:rsid w:val="003F1677"/>
    <w:rsid w:val="003F16FB"/>
    <w:rsid w:val="003F17CB"/>
    <w:rsid w:val="003F17D5"/>
    <w:rsid w:val="003F1A8B"/>
    <w:rsid w:val="003F1BF1"/>
    <w:rsid w:val="003F1EA1"/>
    <w:rsid w:val="003F20A0"/>
    <w:rsid w:val="003F2224"/>
    <w:rsid w:val="003F233F"/>
    <w:rsid w:val="003F238E"/>
    <w:rsid w:val="003F24E6"/>
    <w:rsid w:val="003F2586"/>
    <w:rsid w:val="003F258D"/>
    <w:rsid w:val="003F2660"/>
    <w:rsid w:val="003F2774"/>
    <w:rsid w:val="003F2867"/>
    <w:rsid w:val="003F2A77"/>
    <w:rsid w:val="003F2B62"/>
    <w:rsid w:val="003F2BA5"/>
    <w:rsid w:val="003F2BAB"/>
    <w:rsid w:val="003F2E4C"/>
    <w:rsid w:val="003F301B"/>
    <w:rsid w:val="003F306A"/>
    <w:rsid w:val="003F3176"/>
    <w:rsid w:val="003F322D"/>
    <w:rsid w:val="003F32CD"/>
    <w:rsid w:val="003F335A"/>
    <w:rsid w:val="003F33FC"/>
    <w:rsid w:val="003F346B"/>
    <w:rsid w:val="003F3502"/>
    <w:rsid w:val="003F360E"/>
    <w:rsid w:val="003F360F"/>
    <w:rsid w:val="003F36CC"/>
    <w:rsid w:val="003F36D1"/>
    <w:rsid w:val="003F37F3"/>
    <w:rsid w:val="003F38D0"/>
    <w:rsid w:val="003F38E7"/>
    <w:rsid w:val="003F390A"/>
    <w:rsid w:val="003F393E"/>
    <w:rsid w:val="003F39EA"/>
    <w:rsid w:val="003F3ABA"/>
    <w:rsid w:val="003F3B9F"/>
    <w:rsid w:val="003F3C6B"/>
    <w:rsid w:val="003F3DDA"/>
    <w:rsid w:val="003F3DE5"/>
    <w:rsid w:val="003F3E18"/>
    <w:rsid w:val="003F3E6F"/>
    <w:rsid w:val="003F3E7A"/>
    <w:rsid w:val="003F41B9"/>
    <w:rsid w:val="003F42AA"/>
    <w:rsid w:val="003F4309"/>
    <w:rsid w:val="003F44F8"/>
    <w:rsid w:val="003F45C1"/>
    <w:rsid w:val="003F45F7"/>
    <w:rsid w:val="003F4693"/>
    <w:rsid w:val="003F47F0"/>
    <w:rsid w:val="003F48A8"/>
    <w:rsid w:val="003F490F"/>
    <w:rsid w:val="003F4A32"/>
    <w:rsid w:val="003F4AAA"/>
    <w:rsid w:val="003F4ACC"/>
    <w:rsid w:val="003F4B0B"/>
    <w:rsid w:val="003F4B4A"/>
    <w:rsid w:val="003F4BB6"/>
    <w:rsid w:val="003F4C12"/>
    <w:rsid w:val="003F4C90"/>
    <w:rsid w:val="003F4DE6"/>
    <w:rsid w:val="003F4DF2"/>
    <w:rsid w:val="003F4DF8"/>
    <w:rsid w:val="003F4E96"/>
    <w:rsid w:val="003F4F5D"/>
    <w:rsid w:val="003F4F63"/>
    <w:rsid w:val="003F4F94"/>
    <w:rsid w:val="003F5340"/>
    <w:rsid w:val="003F55FD"/>
    <w:rsid w:val="003F58BD"/>
    <w:rsid w:val="003F58CF"/>
    <w:rsid w:val="003F5906"/>
    <w:rsid w:val="003F5D1E"/>
    <w:rsid w:val="003F5D24"/>
    <w:rsid w:val="003F5D25"/>
    <w:rsid w:val="003F5DD3"/>
    <w:rsid w:val="003F5E9B"/>
    <w:rsid w:val="003F5F73"/>
    <w:rsid w:val="003F60CB"/>
    <w:rsid w:val="003F62CD"/>
    <w:rsid w:val="003F635A"/>
    <w:rsid w:val="003F635F"/>
    <w:rsid w:val="003F63C0"/>
    <w:rsid w:val="003F64B3"/>
    <w:rsid w:val="003F64E2"/>
    <w:rsid w:val="003F65B9"/>
    <w:rsid w:val="003F6740"/>
    <w:rsid w:val="003F6814"/>
    <w:rsid w:val="003F68CD"/>
    <w:rsid w:val="003F68FB"/>
    <w:rsid w:val="003F69F3"/>
    <w:rsid w:val="003F6CB5"/>
    <w:rsid w:val="003F6CD3"/>
    <w:rsid w:val="003F6D6F"/>
    <w:rsid w:val="003F6DC3"/>
    <w:rsid w:val="003F6E30"/>
    <w:rsid w:val="003F6E80"/>
    <w:rsid w:val="003F706E"/>
    <w:rsid w:val="003F711D"/>
    <w:rsid w:val="003F7177"/>
    <w:rsid w:val="003F71CB"/>
    <w:rsid w:val="003F7484"/>
    <w:rsid w:val="003F74A0"/>
    <w:rsid w:val="003F74A7"/>
    <w:rsid w:val="003F74F2"/>
    <w:rsid w:val="003F75E1"/>
    <w:rsid w:val="003F77D3"/>
    <w:rsid w:val="003F7825"/>
    <w:rsid w:val="003F7860"/>
    <w:rsid w:val="003F78D4"/>
    <w:rsid w:val="003F7A88"/>
    <w:rsid w:val="003F7BF2"/>
    <w:rsid w:val="003F7C5C"/>
    <w:rsid w:val="003F7CE8"/>
    <w:rsid w:val="003F7D6F"/>
    <w:rsid w:val="003F7D79"/>
    <w:rsid w:val="003F7E40"/>
    <w:rsid w:val="00400006"/>
    <w:rsid w:val="004001C0"/>
    <w:rsid w:val="00400241"/>
    <w:rsid w:val="00400618"/>
    <w:rsid w:val="0040062B"/>
    <w:rsid w:val="0040066B"/>
    <w:rsid w:val="00400690"/>
    <w:rsid w:val="00400833"/>
    <w:rsid w:val="00400838"/>
    <w:rsid w:val="004008AF"/>
    <w:rsid w:val="00400944"/>
    <w:rsid w:val="0040095B"/>
    <w:rsid w:val="004009A8"/>
    <w:rsid w:val="00400A13"/>
    <w:rsid w:val="00400A5B"/>
    <w:rsid w:val="00400A8B"/>
    <w:rsid w:val="00400AE8"/>
    <w:rsid w:val="00400B47"/>
    <w:rsid w:val="00400C07"/>
    <w:rsid w:val="00400C39"/>
    <w:rsid w:val="00400DAF"/>
    <w:rsid w:val="00400DDD"/>
    <w:rsid w:val="00400DEA"/>
    <w:rsid w:val="00400E21"/>
    <w:rsid w:val="00400EB2"/>
    <w:rsid w:val="00400F94"/>
    <w:rsid w:val="00401013"/>
    <w:rsid w:val="0040117D"/>
    <w:rsid w:val="00401239"/>
    <w:rsid w:val="00401278"/>
    <w:rsid w:val="00401592"/>
    <w:rsid w:val="00401ABA"/>
    <w:rsid w:val="00401B26"/>
    <w:rsid w:val="00401C10"/>
    <w:rsid w:val="00401D45"/>
    <w:rsid w:val="00401E44"/>
    <w:rsid w:val="00401F32"/>
    <w:rsid w:val="00401FE7"/>
    <w:rsid w:val="00402008"/>
    <w:rsid w:val="0040211C"/>
    <w:rsid w:val="004022DD"/>
    <w:rsid w:val="00402397"/>
    <w:rsid w:val="0040251B"/>
    <w:rsid w:val="0040263C"/>
    <w:rsid w:val="00402698"/>
    <w:rsid w:val="004026C3"/>
    <w:rsid w:val="0040284E"/>
    <w:rsid w:val="0040286B"/>
    <w:rsid w:val="00402884"/>
    <w:rsid w:val="00402973"/>
    <w:rsid w:val="00402A67"/>
    <w:rsid w:val="00402B3F"/>
    <w:rsid w:val="00402B5E"/>
    <w:rsid w:val="00402C0B"/>
    <w:rsid w:val="00402CF8"/>
    <w:rsid w:val="00402D4E"/>
    <w:rsid w:val="00402D7A"/>
    <w:rsid w:val="00402DFB"/>
    <w:rsid w:val="00402F0B"/>
    <w:rsid w:val="00402F6B"/>
    <w:rsid w:val="0040315A"/>
    <w:rsid w:val="004031A1"/>
    <w:rsid w:val="00403218"/>
    <w:rsid w:val="004032EF"/>
    <w:rsid w:val="00403328"/>
    <w:rsid w:val="00403346"/>
    <w:rsid w:val="004034BD"/>
    <w:rsid w:val="004034DE"/>
    <w:rsid w:val="004034FC"/>
    <w:rsid w:val="00403595"/>
    <w:rsid w:val="004036CA"/>
    <w:rsid w:val="004036E7"/>
    <w:rsid w:val="00403A0C"/>
    <w:rsid w:val="00403C75"/>
    <w:rsid w:val="00403D43"/>
    <w:rsid w:val="00403D84"/>
    <w:rsid w:val="00403EF1"/>
    <w:rsid w:val="00403F88"/>
    <w:rsid w:val="00403FA2"/>
    <w:rsid w:val="004040C2"/>
    <w:rsid w:val="00404103"/>
    <w:rsid w:val="00404132"/>
    <w:rsid w:val="00404147"/>
    <w:rsid w:val="00404160"/>
    <w:rsid w:val="004041B1"/>
    <w:rsid w:val="004041E1"/>
    <w:rsid w:val="00404298"/>
    <w:rsid w:val="0040432C"/>
    <w:rsid w:val="00404388"/>
    <w:rsid w:val="004044F7"/>
    <w:rsid w:val="0040459E"/>
    <w:rsid w:val="004045A7"/>
    <w:rsid w:val="0040460D"/>
    <w:rsid w:val="004047CC"/>
    <w:rsid w:val="0040481A"/>
    <w:rsid w:val="004051A2"/>
    <w:rsid w:val="00405317"/>
    <w:rsid w:val="0040538E"/>
    <w:rsid w:val="004056F8"/>
    <w:rsid w:val="00405844"/>
    <w:rsid w:val="00405881"/>
    <w:rsid w:val="004058D8"/>
    <w:rsid w:val="0040591C"/>
    <w:rsid w:val="00405A8A"/>
    <w:rsid w:val="00405C8B"/>
    <w:rsid w:val="00405E1D"/>
    <w:rsid w:val="00405ED9"/>
    <w:rsid w:val="00405EE6"/>
    <w:rsid w:val="00406017"/>
    <w:rsid w:val="004060D9"/>
    <w:rsid w:val="0040618B"/>
    <w:rsid w:val="004061D8"/>
    <w:rsid w:val="004065F2"/>
    <w:rsid w:val="00406692"/>
    <w:rsid w:val="00406744"/>
    <w:rsid w:val="00406914"/>
    <w:rsid w:val="00406915"/>
    <w:rsid w:val="004069FA"/>
    <w:rsid w:val="00406A59"/>
    <w:rsid w:val="00406A5E"/>
    <w:rsid w:val="00406A9A"/>
    <w:rsid w:val="00406B6C"/>
    <w:rsid w:val="00406BDF"/>
    <w:rsid w:val="00406C31"/>
    <w:rsid w:val="00406CB6"/>
    <w:rsid w:val="00406CCD"/>
    <w:rsid w:val="00406CD9"/>
    <w:rsid w:val="00407123"/>
    <w:rsid w:val="00407143"/>
    <w:rsid w:val="004071EB"/>
    <w:rsid w:val="004071EC"/>
    <w:rsid w:val="0040727F"/>
    <w:rsid w:val="00407369"/>
    <w:rsid w:val="0040772E"/>
    <w:rsid w:val="00407858"/>
    <w:rsid w:val="00407883"/>
    <w:rsid w:val="004078E6"/>
    <w:rsid w:val="00407A39"/>
    <w:rsid w:val="00407A4C"/>
    <w:rsid w:val="00407D20"/>
    <w:rsid w:val="00407D70"/>
    <w:rsid w:val="00410048"/>
    <w:rsid w:val="004102C3"/>
    <w:rsid w:val="004105C8"/>
    <w:rsid w:val="004106B5"/>
    <w:rsid w:val="004108E0"/>
    <w:rsid w:val="0041091C"/>
    <w:rsid w:val="00410BF9"/>
    <w:rsid w:val="00410C05"/>
    <w:rsid w:val="00410C11"/>
    <w:rsid w:val="00410C7B"/>
    <w:rsid w:val="00410D3A"/>
    <w:rsid w:val="00410EEA"/>
    <w:rsid w:val="00410F66"/>
    <w:rsid w:val="00410FC2"/>
    <w:rsid w:val="00411086"/>
    <w:rsid w:val="004110EC"/>
    <w:rsid w:val="0041110C"/>
    <w:rsid w:val="004111CF"/>
    <w:rsid w:val="004111DA"/>
    <w:rsid w:val="004111DF"/>
    <w:rsid w:val="0041125E"/>
    <w:rsid w:val="00411315"/>
    <w:rsid w:val="00411342"/>
    <w:rsid w:val="0041141F"/>
    <w:rsid w:val="0041144B"/>
    <w:rsid w:val="004114EF"/>
    <w:rsid w:val="00411665"/>
    <w:rsid w:val="00411796"/>
    <w:rsid w:val="004117C0"/>
    <w:rsid w:val="004118F4"/>
    <w:rsid w:val="00411939"/>
    <w:rsid w:val="004119C9"/>
    <w:rsid w:val="00411B40"/>
    <w:rsid w:val="00411B86"/>
    <w:rsid w:val="00411E4C"/>
    <w:rsid w:val="00411E90"/>
    <w:rsid w:val="00411F3E"/>
    <w:rsid w:val="00411FBB"/>
    <w:rsid w:val="00411FF3"/>
    <w:rsid w:val="0041208E"/>
    <w:rsid w:val="004121D2"/>
    <w:rsid w:val="00412222"/>
    <w:rsid w:val="00412345"/>
    <w:rsid w:val="004123EF"/>
    <w:rsid w:val="004123F1"/>
    <w:rsid w:val="0041241F"/>
    <w:rsid w:val="0041252C"/>
    <w:rsid w:val="00412601"/>
    <w:rsid w:val="0041266F"/>
    <w:rsid w:val="004128A9"/>
    <w:rsid w:val="004129F1"/>
    <w:rsid w:val="00412A5B"/>
    <w:rsid w:val="00412BA7"/>
    <w:rsid w:val="00412BC3"/>
    <w:rsid w:val="00412BED"/>
    <w:rsid w:val="00412BEF"/>
    <w:rsid w:val="00412BF4"/>
    <w:rsid w:val="00412C19"/>
    <w:rsid w:val="00412CE3"/>
    <w:rsid w:val="00412DA9"/>
    <w:rsid w:val="00412DD9"/>
    <w:rsid w:val="00412E2F"/>
    <w:rsid w:val="00412F10"/>
    <w:rsid w:val="00412FD9"/>
    <w:rsid w:val="0041309C"/>
    <w:rsid w:val="00413240"/>
    <w:rsid w:val="00413423"/>
    <w:rsid w:val="0041353E"/>
    <w:rsid w:val="0041358A"/>
    <w:rsid w:val="0041380B"/>
    <w:rsid w:val="00413845"/>
    <w:rsid w:val="004138BB"/>
    <w:rsid w:val="0041392A"/>
    <w:rsid w:val="00413A52"/>
    <w:rsid w:val="00413A73"/>
    <w:rsid w:val="00413ABE"/>
    <w:rsid w:val="00413B5F"/>
    <w:rsid w:val="00413B6D"/>
    <w:rsid w:val="00413D35"/>
    <w:rsid w:val="00413E05"/>
    <w:rsid w:val="00413E0E"/>
    <w:rsid w:val="00413EB3"/>
    <w:rsid w:val="00413EEA"/>
    <w:rsid w:val="00414023"/>
    <w:rsid w:val="004140C0"/>
    <w:rsid w:val="0041413F"/>
    <w:rsid w:val="00414226"/>
    <w:rsid w:val="004142CB"/>
    <w:rsid w:val="0041440A"/>
    <w:rsid w:val="00414512"/>
    <w:rsid w:val="004146B2"/>
    <w:rsid w:val="00414773"/>
    <w:rsid w:val="00414876"/>
    <w:rsid w:val="004148AE"/>
    <w:rsid w:val="00414957"/>
    <w:rsid w:val="00414A50"/>
    <w:rsid w:val="00414A5C"/>
    <w:rsid w:val="00414B9F"/>
    <w:rsid w:val="00414BB3"/>
    <w:rsid w:val="00414D13"/>
    <w:rsid w:val="00414E32"/>
    <w:rsid w:val="00414F64"/>
    <w:rsid w:val="00415072"/>
    <w:rsid w:val="004151ED"/>
    <w:rsid w:val="0041521F"/>
    <w:rsid w:val="00415389"/>
    <w:rsid w:val="0041551F"/>
    <w:rsid w:val="00415583"/>
    <w:rsid w:val="00415687"/>
    <w:rsid w:val="004157DC"/>
    <w:rsid w:val="00415862"/>
    <w:rsid w:val="0041592C"/>
    <w:rsid w:val="004159CF"/>
    <w:rsid w:val="00415A2D"/>
    <w:rsid w:val="00415B8A"/>
    <w:rsid w:val="00415D1B"/>
    <w:rsid w:val="00415DD9"/>
    <w:rsid w:val="00415E00"/>
    <w:rsid w:val="00415E2B"/>
    <w:rsid w:val="00415EDD"/>
    <w:rsid w:val="00415EEB"/>
    <w:rsid w:val="00415F9B"/>
    <w:rsid w:val="00416093"/>
    <w:rsid w:val="0041627E"/>
    <w:rsid w:val="004162C3"/>
    <w:rsid w:val="0041652F"/>
    <w:rsid w:val="00416779"/>
    <w:rsid w:val="004167F9"/>
    <w:rsid w:val="00416B62"/>
    <w:rsid w:val="00416B9C"/>
    <w:rsid w:val="00416BFC"/>
    <w:rsid w:val="00416C51"/>
    <w:rsid w:val="00416C81"/>
    <w:rsid w:val="00416DD3"/>
    <w:rsid w:val="00416DF5"/>
    <w:rsid w:val="00416ECD"/>
    <w:rsid w:val="00416F95"/>
    <w:rsid w:val="00416FDD"/>
    <w:rsid w:val="0041701B"/>
    <w:rsid w:val="0041702D"/>
    <w:rsid w:val="0041702F"/>
    <w:rsid w:val="0041706C"/>
    <w:rsid w:val="00417084"/>
    <w:rsid w:val="00417284"/>
    <w:rsid w:val="004172D2"/>
    <w:rsid w:val="004172DC"/>
    <w:rsid w:val="00417315"/>
    <w:rsid w:val="0041738B"/>
    <w:rsid w:val="004173D6"/>
    <w:rsid w:val="00417425"/>
    <w:rsid w:val="00417453"/>
    <w:rsid w:val="00417495"/>
    <w:rsid w:val="004174D7"/>
    <w:rsid w:val="004175D6"/>
    <w:rsid w:val="004175ED"/>
    <w:rsid w:val="004175F4"/>
    <w:rsid w:val="00417764"/>
    <w:rsid w:val="004177F8"/>
    <w:rsid w:val="00417827"/>
    <w:rsid w:val="0041788A"/>
    <w:rsid w:val="00417978"/>
    <w:rsid w:val="00417A21"/>
    <w:rsid w:val="00417A42"/>
    <w:rsid w:val="00417AF4"/>
    <w:rsid w:val="00417B14"/>
    <w:rsid w:val="00417B75"/>
    <w:rsid w:val="00417C15"/>
    <w:rsid w:val="00417C36"/>
    <w:rsid w:val="00417C86"/>
    <w:rsid w:val="00417CF0"/>
    <w:rsid w:val="00417E8C"/>
    <w:rsid w:val="00417F94"/>
    <w:rsid w:val="00417F9E"/>
    <w:rsid w:val="00420124"/>
    <w:rsid w:val="0042059C"/>
    <w:rsid w:val="004205EC"/>
    <w:rsid w:val="004207BD"/>
    <w:rsid w:val="00420936"/>
    <w:rsid w:val="0042093F"/>
    <w:rsid w:val="00420A08"/>
    <w:rsid w:val="00420ABF"/>
    <w:rsid w:val="00420B7A"/>
    <w:rsid w:val="00420CBA"/>
    <w:rsid w:val="00420D4F"/>
    <w:rsid w:val="00420D78"/>
    <w:rsid w:val="00420E43"/>
    <w:rsid w:val="00420EDA"/>
    <w:rsid w:val="00420EF6"/>
    <w:rsid w:val="00420FD1"/>
    <w:rsid w:val="00421192"/>
    <w:rsid w:val="004211FB"/>
    <w:rsid w:val="00421200"/>
    <w:rsid w:val="00421247"/>
    <w:rsid w:val="004212B7"/>
    <w:rsid w:val="0042173B"/>
    <w:rsid w:val="00421863"/>
    <w:rsid w:val="00421908"/>
    <w:rsid w:val="00421955"/>
    <w:rsid w:val="00421A35"/>
    <w:rsid w:val="00421A94"/>
    <w:rsid w:val="00421D71"/>
    <w:rsid w:val="00421D97"/>
    <w:rsid w:val="00421E09"/>
    <w:rsid w:val="00421F10"/>
    <w:rsid w:val="0042208F"/>
    <w:rsid w:val="004220D2"/>
    <w:rsid w:val="00422335"/>
    <w:rsid w:val="0042233D"/>
    <w:rsid w:val="00422551"/>
    <w:rsid w:val="004225AC"/>
    <w:rsid w:val="004225FA"/>
    <w:rsid w:val="004225FF"/>
    <w:rsid w:val="0042260E"/>
    <w:rsid w:val="004226E4"/>
    <w:rsid w:val="004226E5"/>
    <w:rsid w:val="004227D5"/>
    <w:rsid w:val="00422878"/>
    <w:rsid w:val="004228B2"/>
    <w:rsid w:val="00422922"/>
    <w:rsid w:val="00422B1B"/>
    <w:rsid w:val="00422B57"/>
    <w:rsid w:val="00422B91"/>
    <w:rsid w:val="00422CFF"/>
    <w:rsid w:val="00422D6E"/>
    <w:rsid w:val="00422E85"/>
    <w:rsid w:val="00423074"/>
    <w:rsid w:val="004230F3"/>
    <w:rsid w:val="004231A2"/>
    <w:rsid w:val="004231A5"/>
    <w:rsid w:val="004231F1"/>
    <w:rsid w:val="00423433"/>
    <w:rsid w:val="00423471"/>
    <w:rsid w:val="0042358C"/>
    <w:rsid w:val="0042364E"/>
    <w:rsid w:val="00423655"/>
    <w:rsid w:val="0042365E"/>
    <w:rsid w:val="00423760"/>
    <w:rsid w:val="00423829"/>
    <w:rsid w:val="004238BC"/>
    <w:rsid w:val="00423A1E"/>
    <w:rsid w:val="00423A53"/>
    <w:rsid w:val="00423A67"/>
    <w:rsid w:val="00423C57"/>
    <w:rsid w:val="00423F62"/>
    <w:rsid w:val="0042409B"/>
    <w:rsid w:val="004240EC"/>
    <w:rsid w:val="004241B8"/>
    <w:rsid w:val="00424242"/>
    <w:rsid w:val="004242F8"/>
    <w:rsid w:val="00424645"/>
    <w:rsid w:val="004247B7"/>
    <w:rsid w:val="004247F9"/>
    <w:rsid w:val="0042486A"/>
    <w:rsid w:val="004248A9"/>
    <w:rsid w:val="004248E7"/>
    <w:rsid w:val="00424B2F"/>
    <w:rsid w:val="00424BF3"/>
    <w:rsid w:val="00424C60"/>
    <w:rsid w:val="00424D5E"/>
    <w:rsid w:val="00424DBF"/>
    <w:rsid w:val="00424F82"/>
    <w:rsid w:val="00424FE0"/>
    <w:rsid w:val="00425014"/>
    <w:rsid w:val="0042507F"/>
    <w:rsid w:val="004250F9"/>
    <w:rsid w:val="00425380"/>
    <w:rsid w:val="00425383"/>
    <w:rsid w:val="004253BD"/>
    <w:rsid w:val="00425424"/>
    <w:rsid w:val="00425440"/>
    <w:rsid w:val="00425468"/>
    <w:rsid w:val="0042551B"/>
    <w:rsid w:val="0042555C"/>
    <w:rsid w:val="00425680"/>
    <w:rsid w:val="004258EC"/>
    <w:rsid w:val="00425929"/>
    <w:rsid w:val="004259AC"/>
    <w:rsid w:val="00425E9E"/>
    <w:rsid w:val="00425EBC"/>
    <w:rsid w:val="00425ED2"/>
    <w:rsid w:val="00425F6F"/>
    <w:rsid w:val="00426019"/>
    <w:rsid w:val="0042603B"/>
    <w:rsid w:val="0042604A"/>
    <w:rsid w:val="00426149"/>
    <w:rsid w:val="004261BE"/>
    <w:rsid w:val="00426373"/>
    <w:rsid w:val="00426391"/>
    <w:rsid w:val="004263A2"/>
    <w:rsid w:val="00426476"/>
    <w:rsid w:val="00426552"/>
    <w:rsid w:val="0042657E"/>
    <w:rsid w:val="0042660C"/>
    <w:rsid w:val="0042662B"/>
    <w:rsid w:val="0042677A"/>
    <w:rsid w:val="004267C3"/>
    <w:rsid w:val="0042683F"/>
    <w:rsid w:val="00426B5D"/>
    <w:rsid w:val="00426B89"/>
    <w:rsid w:val="00426C59"/>
    <w:rsid w:val="00426EAF"/>
    <w:rsid w:val="00426F8E"/>
    <w:rsid w:val="004270DB"/>
    <w:rsid w:val="00427278"/>
    <w:rsid w:val="00427326"/>
    <w:rsid w:val="004273E7"/>
    <w:rsid w:val="004273EB"/>
    <w:rsid w:val="004273FB"/>
    <w:rsid w:val="0042744A"/>
    <w:rsid w:val="004275EF"/>
    <w:rsid w:val="004277D5"/>
    <w:rsid w:val="00427829"/>
    <w:rsid w:val="00427850"/>
    <w:rsid w:val="00427871"/>
    <w:rsid w:val="00427881"/>
    <w:rsid w:val="00427CB9"/>
    <w:rsid w:val="00427DDA"/>
    <w:rsid w:val="00427DDF"/>
    <w:rsid w:val="00427E17"/>
    <w:rsid w:val="00427E2C"/>
    <w:rsid w:val="00427E93"/>
    <w:rsid w:val="00427EA2"/>
    <w:rsid w:val="00427EEB"/>
    <w:rsid w:val="00427F0A"/>
    <w:rsid w:val="00427FB2"/>
    <w:rsid w:val="00430015"/>
    <w:rsid w:val="0043018F"/>
    <w:rsid w:val="004301E7"/>
    <w:rsid w:val="00430383"/>
    <w:rsid w:val="004304A6"/>
    <w:rsid w:val="0043063B"/>
    <w:rsid w:val="004306A6"/>
    <w:rsid w:val="004307CA"/>
    <w:rsid w:val="00430887"/>
    <w:rsid w:val="004308B7"/>
    <w:rsid w:val="004308BF"/>
    <w:rsid w:val="00430A39"/>
    <w:rsid w:val="00430ACA"/>
    <w:rsid w:val="00430B4D"/>
    <w:rsid w:val="00430B57"/>
    <w:rsid w:val="00430B67"/>
    <w:rsid w:val="00430BF3"/>
    <w:rsid w:val="00430D16"/>
    <w:rsid w:val="00430D1E"/>
    <w:rsid w:val="00430D86"/>
    <w:rsid w:val="00430E64"/>
    <w:rsid w:val="00430F55"/>
    <w:rsid w:val="004310AC"/>
    <w:rsid w:val="0043127E"/>
    <w:rsid w:val="00431283"/>
    <w:rsid w:val="004315CB"/>
    <w:rsid w:val="00431649"/>
    <w:rsid w:val="00431699"/>
    <w:rsid w:val="004316BD"/>
    <w:rsid w:val="0043171D"/>
    <w:rsid w:val="0043176F"/>
    <w:rsid w:val="004317CC"/>
    <w:rsid w:val="00431835"/>
    <w:rsid w:val="004318EC"/>
    <w:rsid w:val="00431972"/>
    <w:rsid w:val="00431BF1"/>
    <w:rsid w:val="00431C7C"/>
    <w:rsid w:val="00431DB1"/>
    <w:rsid w:val="00431E1E"/>
    <w:rsid w:val="00431F45"/>
    <w:rsid w:val="00432162"/>
    <w:rsid w:val="004322B0"/>
    <w:rsid w:val="004323C8"/>
    <w:rsid w:val="0043250B"/>
    <w:rsid w:val="004325AD"/>
    <w:rsid w:val="00432617"/>
    <w:rsid w:val="00432E0E"/>
    <w:rsid w:val="00433036"/>
    <w:rsid w:val="00433040"/>
    <w:rsid w:val="00433111"/>
    <w:rsid w:val="0043314A"/>
    <w:rsid w:val="00433304"/>
    <w:rsid w:val="0043336C"/>
    <w:rsid w:val="004334D2"/>
    <w:rsid w:val="004334FE"/>
    <w:rsid w:val="0043350D"/>
    <w:rsid w:val="004335AD"/>
    <w:rsid w:val="00433744"/>
    <w:rsid w:val="004337D9"/>
    <w:rsid w:val="0043388D"/>
    <w:rsid w:val="0043392D"/>
    <w:rsid w:val="00433951"/>
    <w:rsid w:val="00433A42"/>
    <w:rsid w:val="00433BB2"/>
    <w:rsid w:val="00433C52"/>
    <w:rsid w:val="00433D4F"/>
    <w:rsid w:val="00433D6E"/>
    <w:rsid w:val="00433E55"/>
    <w:rsid w:val="00433F3A"/>
    <w:rsid w:val="00433F6C"/>
    <w:rsid w:val="00434123"/>
    <w:rsid w:val="00434143"/>
    <w:rsid w:val="00434163"/>
    <w:rsid w:val="0043417A"/>
    <w:rsid w:val="004341B7"/>
    <w:rsid w:val="0043439E"/>
    <w:rsid w:val="004344EA"/>
    <w:rsid w:val="0043472F"/>
    <w:rsid w:val="004347EE"/>
    <w:rsid w:val="004348D0"/>
    <w:rsid w:val="004348F9"/>
    <w:rsid w:val="004349C1"/>
    <w:rsid w:val="00434C36"/>
    <w:rsid w:val="00434D8D"/>
    <w:rsid w:val="00434E02"/>
    <w:rsid w:val="00434E78"/>
    <w:rsid w:val="00434EC1"/>
    <w:rsid w:val="00434F20"/>
    <w:rsid w:val="00434F5D"/>
    <w:rsid w:val="00434FB0"/>
    <w:rsid w:val="0043507F"/>
    <w:rsid w:val="00435228"/>
    <w:rsid w:val="00435255"/>
    <w:rsid w:val="004352DF"/>
    <w:rsid w:val="004353A3"/>
    <w:rsid w:val="00435422"/>
    <w:rsid w:val="00435462"/>
    <w:rsid w:val="004354A4"/>
    <w:rsid w:val="0043563F"/>
    <w:rsid w:val="00435646"/>
    <w:rsid w:val="00435653"/>
    <w:rsid w:val="0043577B"/>
    <w:rsid w:val="00435850"/>
    <w:rsid w:val="004359EB"/>
    <w:rsid w:val="00435A72"/>
    <w:rsid w:val="00435ABC"/>
    <w:rsid w:val="00435B37"/>
    <w:rsid w:val="00435B4D"/>
    <w:rsid w:val="00435B80"/>
    <w:rsid w:val="00435BB8"/>
    <w:rsid w:val="00435BC1"/>
    <w:rsid w:val="00435CB5"/>
    <w:rsid w:val="00435D30"/>
    <w:rsid w:val="00435EAA"/>
    <w:rsid w:val="00435EF6"/>
    <w:rsid w:val="00435FA3"/>
    <w:rsid w:val="0043611F"/>
    <w:rsid w:val="0043628B"/>
    <w:rsid w:val="00436451"/>
    <w:rsid w:val="0043648A"/>
    <w:rsid w:val="00436573"/>
    <w:rsid w:val="00436675"/>
    <w:rsid w:val="00436808"/>
    <w:rsid w:val="00436887"/>
    <w:rsid w:val="004368A9"/>
    <w:rsid w:val="004368B5"/>
    <w:rsid w:val="004368C7"/>
    <w:rsid w:val="00436907"/>
    <w:rsid w:val="00436994"/>
    <w:rsid w:val="00436A9E"/>
    <w:rsid w:val="00436AAB"/>
    <w:rsid w:val="00436AD0"/>
    <w:rsid w:val="00436B78"/>
    <w:rsid w:val="00436B7F"/>
    <w:rsid w:val="00436CB6"/>
    <w:rsid w:val="00436D7E"/>
    <w:rsid w:val="00436D93"/>
    <w:rsid w:val="00436FA3"/>
    <w:rsid w:val="00436FD6"/>
    <w:rsid w:val="00437012"/>
    <w:rsid w:val="0043706B"/>
    <w:rsid w:val="0043712F"/>
    <w:rsid w:val="004371BE"/>
    <w:rsid w:val="00437238"/>
    <w:rsid w:val="00437345"/>
    <w:rsid w:val="004374D1"/>
    <w:rsid w:val="004375F3"/>
    <w:rsid w:val="00437610"/>
    <w:rsid w:val="00437787"/>
    <w:rsid w:val="00437792"/>
    <w:rsid w:val="004377D3"/>
    <w:rsid w:val="004377F9"/>
    <w:rsid w:val="004378BC"/>
    <w:rsid w:val="004378FC"/>
    <w:rsid w:val="0043792D"/>
    <w:rsid w:val="0043798A"/>
    <w:rsid w:val="00437A45"/>
    <w:rsid w:val="00437AE9"/>
    <w:rsid w:val="00437C02"/>
    <w:rsid w:val="00437C38"/>
    <w:rsid w:val="00437C6F"/>
    <w:rsid w:val="00437D35"/>
    <w:rsid w:val="00437D88"/>
    <w:rsid w:val="00437D8A"/>
    <w:rsid w:val="00437DB4"/>
    <w:rsid w:val="00437DFD"/>
    <w:rsid w:val="00440003"/>
    <w:rsid w:val="00440097"/>
    <w:rsid w:val="004400AD"/>
    <w:rsid w:val="004400DF"/>
    <w:rsid w:val="00440117"/>
    <w:rsid w:val="0044035E"/>
    <w:rsid w:val="0044062F"/>
    <w:rsid w:val="00440743"/>
    <w:rsid w:val="00440747"/>
    <w:rsid w:val="00440793"/>
    <w:rsid w:val="00440811"/>
    <w:rsid w:val="00440955"/>
    <w:rsid w:val="00440969"/>
    <w:rsid w:val="004409B5"/>
    <w:rsid w:val="004409C3"/>
    <w:rsid w:val="00440A12"/>
    <w:rsid w:val="00440A20"/>
    <w:rsid w:val="00440A99"/>
    <w:rsid w:val="00440B4C"/>
    <w:rsid w:val="00440B59"/>
    <w:rsid w:val="00440B62"/>
    <w:rsid w:val="004410C5"/>
    <w:rsid w:val="004411E6"/>
    <w:rsid w:val="00441494"/>
    <w:rsid w:val="004416FA"/>
    <w:rsid w:val="00441715"/>
    <w:rsid w:val="004417EC"/>
    <w:rsid w:val="0044185D"/>
    <w:rsid w:val="0044188F"/>
    <w:rsid w:val="00441958"/>
    <w:rsid w:val="00441A41"/>
    <w:rsid w:val="00441A64"/>
    <w:rsid w:val="00441B68"/>
    <w:rsid w:val="00441B84"/>
    <w:rsid w:val="00441C1A"/>
    <w:rsid w:val="00441C9E"/>
    <w:rsid w:val="00441D92"/>
    <w:rsid w:val="00441E24"/>
    <w:rsid w:val="00441EDB"/>
    <w:rsid w:val="00441FD8"/>
    <w:rsid w:val="0044203C"/>
    <w:rsid w:val="004421A3"/>
    <w:rsid w:val="004421D3"/>
    <w:rsid w:val="004421E7"/>
    <w:rsid w:val="00442255"/>
    <w:rsid w:val="0044239D"/>
    <w:rsid w:val="00442455"/>
    <w:rsid w:val="00442595"/>
    <w:rsid w:val="00442677"/>
    <w:rsid w:val="004426B3"/>
    <w:rsid w:val="004427FE"/>
    <w:rsid w:val="00442810"/>
    <w:rsid w:val="00442892"/>
    <w:rsid w:val="00442898"/>
    <w:rsid w:val="004428C3"/>
    <w:rsid w:val="004429DE"/>
    <w:rsid w:val="004429F2"/>
    <w:rsid w:val="00442AF2"/>
    <w:rsid w:val="00442B0D"/>
    <w:rsid w:val="00442BB8"/>
    <w:rsid w:val="00442BEA"/>
    <w:rsid w:val="00442D1E"/>
    <w:rsid w:val="00442D33"/>
    <w:rsid w:val="00442DB9"/>
    <w:rsid w:val="00442DE3"/>
    <w:rsid w:val="00442E82"/>
    <w:rsid w:val="0044332D"/>
    <w:rsid w:val="00443424"/>
    <w:rsid w:val="0044347D"/>
    <w:rsid w:val="00443572"/>
    <w:rsid w:val="004435F7"/>
    <w:rsid w:val="00443618"/>
    <w:rsid w:val="004436B2"/>
    <w:rsid w:val="00443785"/>
    <w:rsid w:val="00443886"/>
    <w:rsid w:val="0044388D"/>
    <w:rsid w:val="00443994"/>
    <w:rsid w:val="00443A42"/>
    <w:rsid w:val="00443AC9"/>
    <w:rsid w:val="00443B40"/>
    <w:rsid w:val="00443B4A"/>
    <w:rsid w:val="00443BC6"/>
    <w:rsid w:val="00443D3F"/>
    <w:rsid w:val="00443DC8"/>
    <w:rsid w:val="00443E1A"/>
    <w:rsid w:val="00443E4E"/>
    <w:rsid w:val="00443EDD"/>
    <w:rsid w:val="0044408F"/>
    <w:rsid w:val="00444160"/>
    <w:rsid w:val="0044435D"/>
    <w:rsid w:val="0044448E"/>
    <w:rsid w:val="0044450B"/>
    <w:rsid w:val="00444559"/>
    <w:rsid w:val="004445F1"/>
    <w:rsid w:val="004446E4"/>
    <w:rsid w:val="0044485B"/>
    <w:rsid w:val="004448E4"/>
    <w:rsid w:val="00444A2D"/>
    <w:rsid w:val="00444A6A"/>
    <w:rsid w:val="00444A6B"/>
    <w:rsid w:val="00444CBF"/>
    <w:rsid w:val="00444DB6"/>
    <w:rsid w:val="00444DBB"/>
    <w:rsid w:val="00444EE1"/>
    <w:rsid w:val="0044520A"/>
    <w:rsid w:val="00445326"/>
    <w:rsid w:val="00445343"/>
    <w:rsid w:val="0044545C"/>
    <w:rsid w:val="00445519"/>
    <w:rsid w:val="004458DB"/>
    <w:rsid w:val="0044597E"/>
    <w:rsid w:val="00445A18"/>
    <w:rsid w:val="00445BA0"/>
    <w:rsid w:val="00445BB1"/>
    <w:rsid w:val="00445BF8"/>
    <w:rsid w:val="00445C9C"/>
    <w:rsid w:val="00446070"/>
    <w:rsid w:val="00446325"/>
    <w:rsid w:val="00446330"/>
    <w:rsid w:val="004464D2"/>
    <w:rsid w:val="00446501"/>
    <w:rsid w:val="0044660A"/>
    <w:rsid w:val="004466AA"/>
    <w:rsid w:val="0044672B"/>
    <w:rsid w:val="00446AE8"/>
    <w:rsid w:val="00446D63"/>
    <w:rsid w:val="00446ED5"/>
    <w:rsid w:val="00447053"/>
    <w:rsid w:val="00447069"/>
    <w:rsid w:val="0044716D"/>
    <w:rsid w:val="004471E7"/>
    <w:rsid w:val="00447372"/>
    <w:rsid w:val="004473E6"/>
    <w:rsid w:val="00447587"/>
    <w:rsid w:val="004475A7"/>
    <w:rsid w:val="004475C1"/>
    <w:rsid w:val="00447799"/>
    <w:rsid w:val="004479BC"/>
    <w:rsid w:val="00447AF5"/>
    <w:rsid w:val="00447B53"/>
    <w:rsid w:val="00447BD7"/>
    <w:rsid w:val="00447CFD"/>
    <w:rsid w:val="00447F03"/>
    <w:rsid w:val="00447F7B"/>
    <w:rsid w:val="0045002B"/>
    <w:rsid w:val="00450061"/>
    <w:rsid w:val="004500C0"/>
    <w:rsid w:val="0045010A"/>
    <w:rsid w:val="0045015C"/>
    <w:rsid w:val="0045016F"/>
    <w:rsid w:val="004501BC"/>
    <w:rsid w:val="004502AB"/>
    <w:rsid w:val="004502F4"/>
    <w:rsid w:val="00450342"/>
    <w:rsid w:val="00450620"/>
    <w:rsid w:val="0045088B"/>
    <w:rsid w:val="0045089B"/>
    <w:rsid w:val="004508C8"/>
    <w:rsid w:val="00450938"/>
    <w:rsid w:val="0045093A"/>
    <w:rsid w:val="00450976"/>
    <w:rsid w:val="004509C5"/>
    <w:rsid w:val="00450AD9"/>
    <w:rsid w:val="00450AE4"/>
    <w:rsid w:val="00450AF8"/>
    <w:rsid w:val="00450C25"/>
    <w:rsid w:val="00450D08"/>
    <w:rsid w:val="00450E34"/>
    <w:rsid w:val="004511B0"/>
    <w:rsid w:val="0045125E"/>
    <w:rsid w:val="00451371"/>
    <w:rsid w:val="0045165B"/>
    <w:rsid w:val="00451674"/>
    <w:rsid w:val="00451831"/>
    <w:rsid w:val="00451881"/>
    <w:rsid w:val="004518BC"/>
    <w:rsid w:val="004519B7"/>
    <w:rsid w:val="00451A62"/>
    <w:rsid w:val="00451D32"/>
    <w:rsid w:val="00451DBA"/>
    <w:rsid w:val="00451E8D"/>
    <w:rsid w:val="00451EC4"/>
    <w:rsid w:val="00451F91"/>
    <w:rsid w:val="00451FDA"/>
    <w:rsid w:val="004520EB"/>
    <w:rsid w:val="0045217E"/>
    <w:rsid w:val="00452239"/>
    <w:rsid w:val="0045232B"/>
    <w:rsid w:val="004523C5"/>
    <w:rsid w:val="00452439"/>
    <w:rsid w:val="00452443"/>
    <w:rsid w:val="00452498"/>
    <w:rsid w:val="004525C2"/>
    <w:rsid w:val="0045260C"/>
    <w:rsid w:val="0045263F"/>
    <w:rsid w:val="00452653"/>
    <w:rsid w:val="0045268D"/>
    <w:rsid w:val="00452924"/>
    <w:rsid w:val="00452A1B"/>
    <w:rsid w:val="00452ACF"/>
    <w:rsid w:val="00452C42"/>
    <w:rsid w:val="00452C5A"/>
    <w:rsid w:val="00452C6A"/>
    <w:rsid w:val="00452DC8"/>
    <w:rsid w:val="00452FBC"/>
    <w:rsid w:val="00453187"/>
    <w:rsid w:val="00453285"/>
    <w:rsid w:val="004533E4"/>
    <w:rsid w:val="00453554"/>
    <w:rsid w:val="004536A6"/>
    <w:rsid w:val="00453853"/>
    <w:rsid w:val="0045397C"/>
    <w:rsid w:val="00453A0E"/>
    <w:rsid w:val="00453A1F"/>
    <w:rsid w:val="00453B1C"/>
    <w:rsid w:val="00453B3C"/>
    <w:rsid w:val="00453C00"/>
    <w:rsid w:val="00453C3B"/>
    <w:rsid w:val="00453FF3"/>
    <w:rsid w:val="00454168"/>
    <w:rsid w:val="00454218"/>
    <w:rsid w:val="00454256"/>
    <w:rsid w:val="004542BE"/>
    <w:rsid w:val="00454317"/>
    <w:rsid w:val="004543A5"/>
    <w:rsid w:val="004544E1"/>
    <w:rsid w:val="00454504"/>
    <w:rsid w:val="00454588"/>
    <w:rsid w:val="004546BB"/>
    <w:rsid w:val="0045481B"/>
    <w:rsid w:val="00454921"/>
    <w:rsid w:val="0045495E"/>
    <w:rsid w:val="004549A5"/>
    <w:rsid w:val="004549C1"/>
    <w:rsid w:val="00454A69"/>
    <w:rsid w:val="00454AC7"/>
    <w:rsid w:val="00454B57"/>
    <w:rsid w:val="00454C71"/>
    <w:rsid w:val="00454D51"/>
    <w:rsid w:val="00454EF6"/>
    <w:rsid w:val="00455199"/>
    <w:rsid w:val="00455212"/>
    <w:rsid w:val="0045541F"/>
    <w:rsid w:val="0045552E"/>
    <w:rsid w:val="0045557B"/>
    <w:rsid w:val="004555F0"/>
    <w:rsid w:val="00455704"/>
    <w:rsid w:val="00455709"/>
    <w:rsid w:val="004557DB"/>
    <w:rsid w:val="00455894"/>
    <w:rsid w:val="004558AD"/>
    <w:rsid w:val="004558B1"/>
    <w:rsid w:val="00455925"/>
    <w:rsid w:val="00455A01"/>
    <w:rsid w:val="00455AF9"/>
    <w:rsid w:val="00455E74"/>
    <w:rsid w:val="00455FDD"/>
    <w:rsid w:val="00456037"/>
    <w:rsid w:val="0045609B"/>
    <w:rsid w:val="004560A4"/>
    <w:rsid w:val="00456249"/>
    <w:rsid w:val="004563C6"/>
    <w:rsid w:val="004563DE"/>
    <w:rsid w:val="0045645F"/>
    <w:rsid w:val="004565D1"/>
    <w:rsid w:val="004565F6"/>
    <w:rsid w:val="0045665A"/>
    <w:rsid w:val="00456726"/>
    <w:rsid w:val="00456748"/>
    <w:rsid w:val="004567E8"/>
    <w:rsid w:val="004568AE"/>
    <w:rsid w:val="00456A6E"/>
    <w:rsid w:val="00456CBB"/>
    <w:rsid w:val="00456E65"/>
    <w:rsid w:val="00456FBC"/>
    <w:rsid w:val="0045713D"/>
    <w:rsid w:val="0045714E"/>
    <w:rsid w:val="00457335"/>
    <w:rsid w:val="004573B0"/>
    <w:rsid w:val="00457516"/>
    <w:rsid w:val="00457606"/>
    <w:rsid w:val="004579DF"/>
    <w:rsid w:val="00457AA4"/>
    <w:rsid w:val="00457B83"/>
    <w:rsid w:val="00457C3C"/>
    <w:rsid w:val="00457CF8"/>
    <w:rsid w:val="00457D05"/>
    <w:rsid w:val="00460044"/>
    <w:rsid w:val="00460113"/>
    <w:rsid w:val="004601EB"/>
    <w:rsid w:val="0046048C"/>
    <w:rsid w:val="004605B7"/>
    <w:rsid w:val="004605F9"/>
    <w:rsid w:val="00460605"/>
    <w:rsid w:val="0046075B"/>
    <w:rsid w:val="00460797"/>
    <w:rsid w:val="004607E0"/>
    <w:rsid w:val="00460998"/>
    <w:rsid w:val="004609C2"/>
    <w:rsid w:val="00460B09"/>
    <w:rsid w:val="00460C8F"/>
    <w:rsid w:val="00460D97"/>
    <w:rsid w:val="00460E78"/>
    <w:rsid w:val="00460E8A"/>
    <w:rsid w:val="00460FC5"/>
    <w:rsid w:val="00460FC6"/>
    <w:rsid w:val="004610FE"/>
    <w:rsid w:val="00461168"/>
    <w:rsid w:val="004611E3"/>
    <w:rsid w:val="0046123B"/>
    <w:rsid w:val="0046140B"/>
    <w:rsid w:val="004615D1"/>
    <w:rsid w:val="00461821"/>
    <w:rsid w:val="0046190C"/>
    <w:rsid w:val="00461920"/>
    <w:rsid w:val="00461A36"/>
    <w:rsid w:val="00461A5C"/>
    <w:rsid w:val="00461ACE"/>
    <w:rsid w:val="00461D40"/>
    <w:rsid w:val="00461E21"/>
    <w:rsid w:val="00461F44"/>
    <w:rsid w:val="004620F2"/>
    <w:rsid w:val="00462100"/>
    <w:rsid w:val="00462121"/>
    <w:rsid w:val="00462377"/>
    <w:rsid w:val="004623A8"/>
    <w:rsid w:val="004623B0"/>
    <w:rsid w:val="0046247E"/>
    <w:rsid w:val="00462486"/>
    <w:rsid w:val="004627A4"/>
    <w:rsid w:val="00462898"/>
    <w:rsid w:val="004628DD"/>
    <w:rsid w:val="0046295F"/>
    <w:rsid w:val="00462A0B"/>
    <w:rsid w:val="00462A1E"/>
    <w:rsid w:val="00462A89"/>
    <w:rsid w:val="00462D22"/>
    <w:rsid w:val="00462EA2"/>
    <w:rsid w:val="004630BA"/>
    <w:rsid w:val="0046314D"/>
    <w:rsid w:val="0046317B"/>
    <w:rsid w:val="004632D4"/>
    <w:rsid w:val="0046339E"/>
    <w:rsid w:val="0046352C"/>
    <w:rsid w:val="00463574"/>
    <w:rsid w:val="00463757"/>
    <w:rsid w:val="00463879"/>
    <w:rsid w:val="004638A1"/>
    <w:rsid w:val="00463968"/>
    <w:rsid w:val="00463A62"/>
    <w:rsid w:val="00463B3D"/>
    <w:rsid w:val="00463BE5"/>
    <w:rsid w:val="00463C30"/>
    <w:rsid w:val="00463C88"/>
    <w:rsid w:val="00463D76"/>
    <w:rsid w:val="00463D78"/>
    <w:rsid w:val="00463EFE"/>
    <w:rsid w:val="00463FEF"/>
    <w:rsid w:val="00464082"/>
    <w:rsid w:val="004640C1"/>
    <w:rsid w:val="004640E6"/>
    <w:rsid w:val="004641A6"/>
    <w:rsid w:val="00464248"/>
    <w:rsid w:val="00464438"/>
    <w:rsid w:val="0046453D"/>
    <w:rsid w:val="004646A9"/>
    <w:rsid w:val="00464862"/>
    <w:rsid w:val="004648D6"/>
    <w:rsid w:val="00464974"/>
    <w:rsid w:val="00464993"/>
    <w:rsid w:val="00464A5D"/>
    <w:rsid w:val="00464B23"/>
    <w:rsid w:val="00464B89"/>
    <w:rsid w:val="00464BB3"/>
    <w:rsid w:val="00464C1A"/>
    <w:rsid w:val="00464CCB"/>
    <w:rsid w:val="00464CE2"/>
    <w:rsid w:val="00464DD3"/>
    <w:rsid w:val="00464EEC"/>
    <w:rsid w:val="00464F14"/>
    <w:rsid w:val="0046521B"/>
    <w:rsid w:val="00465289"/>
    <w:rsid w:val="004653CA"/>
    <w:rsid w:val="004655E1"/>
    <w:rsid w:val="004655E4"/>
    <w:rsid w:val="004656B7"/>
    <w:rsid w:val="004656F1"/>
    <w:rsid w:val="00465702"/>
    <w:rsid w:val="004657E0"/>
    <w:rsid w:val="00465864"/>
    <w:rsid w:val="00465949"/>
    <w:rsid w:val="00465962"/>
    <w:rsid w:val="004659A0"/>
    <w:rsid w:val="004659EC"/>
    <w:rsid w:val="00465BD6"/>
    <w:rsid w:val="00465D66"/>
    <w:rsid w:val="00465EA4"/>
    <w:rsid w:val="00465F47"/>
    <w:rsid w:val="0046614D"/>
    <w:rsid w:val="00466185"/>
    <w:rsid w:val="004661BD"/>
    <w:rsid w:val="004661D2"/>
    <w:rsid w:val="004662A9"/>
    <w:rsid w:val="0046644D"/>
    <w:rsid w:val="004665AF"/>
    <w:rsid w:val="00466679"/>
    <w:rsid w:val="004666D7"/>
    <w:rsid w:val="00466757"/>
    <w:rsid w:val="0046680F"/>
    <w:rsid w:val="00466916"/>
    <w:rsid w:val="00466A86"/>
    <w:rsid w:val="00466DFE"/>
    <w:rsid w:val="00466E1E"/>
    <w:rsid w:val="00466F2E"/>
    <w:rsid w:val="0046717A"/>
    <w:rsid w:val="00467184"/>
    <w:rsid w:val="004671E9"/>
    <w:rsid w:val="004674F8"/>
    <w:rsid w:val="0046752F"/>
    <w:rsid w:val="004675CF"/>
    <w:rsid w:val="00467612"/>
    <w:rsid w:val="0046763B"/>
    <w:rsid w:val="00467663"/>
    <w:rsid w:val="00467672"/>
    <w:rsid w:val="00467761"/>
    <w:rsid w:val="004677B6"/>
    <w:rsid w:val="004677CB"/>
    <w:rsid w:val="00467842"/>
    <w:rsid w:val="00467957"/>
    <w:rsid w:val="004679F0"/>
    <w:rsid w:val="00467A9C"/>
    <w:rsid w:val="00467B1B"/>
    <w:rsid w:val="00467B4D"/>
    <w:rsid w:val="00467BB4"/>
    <w:rsid w:val="00467BED"/>
    <w:rsid w:val="00467C2E"/>
    <w:rsid w:val="00467CB1"/>
    <w:rsid w:val="00467D2E"/>
    <w:rsid w:val="00467E1A"/>
    <w:rsid w:val="00467ED6"/>
    <w:rsid w:val="004700A3"/>
    <w:rsid w:val="004700CE"/>
    <w:rsid w:val="00470175"/>
    <w:rsid w:val="0047019A"/>
    <w:rsid w:val="00470260"/>
    <w:rsid w:val="004702B4"/>
    <w:rsid w:val="00470389"/>
    <w:rsid w:val="004704C2"/>
    <w:rsid w:val="0047054F"/>
    <w:rsid w:val="004705E2"/>
    <w:rsid w:val="004708C9"/>
    <w:rsid w:val="004709EF"/>
    <w:rsid w:val="00470A1F"/>
    <w:rsid w:val="00470B4C"/>
    <w:rsid w:val="00470BDA"/>
    <w:rsid w:val="004710F1"/>
    <w:rsid w:val="00471213"/>
    <w:rsid w:val="00471339"/>
    <w:rsid w:val="0047138C"/>
    <w:rsid w:val="004713CB"/>
    <w:rsid w:val="004713EE"/>
    <w:rsid w:val="00471438"/>
    <w:rsid w:val="00471496"/>
    <w:rsid w:val="00471777"/>
    <w:rsid w:val="004717FA"/>
    <w:rsid w:val="00471923"/>
    <w:rsid w:val="00471942"/>
    <w:rsid w:val="004719C4"/>
    <w:rsid w:val="004719F6"/>
    <w:rsid w:val="00471A1E"/>
    <w:rsid w:val="00471A23"/>
    <w:rsid w:val="00471A85"/>
    <w:rsid w:val="00471B18"/>
    <w:rsid w:val="00471B32"/>
    <w:rsid w:val="00471B89"/>
    <w:rsid w:val="0047214C"/>
    <w:rsid w:val="00472208"/>
    <w:rsid w:val="0047225E"/>
    <w:rsid w:val="004723A9"/>
    <w:rsid w:val="004723CE"/>
    <w:rsid w:val="004724E1"/>
    <w:rsid w:val="00472509"/>
    <w:rsid w:val="00472545"/>
    <w:rsid w:val="0047259F"/>
    <w:rsid w:val="004725C5"/>
    <w:rsid w:val="004726B1"/>
    <w:rsid w:val="004726C3"/>
    <w:rsid w:val="00472713"/>
    <w:rsid w:val="004727D5"/>
    <w:rsid w:val="0047288E"/>
    <w:rsid w:val="004728C2"/>
    <w:rsid w:val="00472906"/>
    <w:rsid w:val="00472969"/>
    <w:rsid w:val="00472AA9"/>
    <w:rsid w:val="00472B33"/>
    <w:rsid w:val="00472BA6"/>
    <w:rsid w:val="00472C37"/>
    <w:rsid w:val="00472D2E"/>
    <w:rsid w:val="00472DA1"/>
    <w:rsid w:val="00472E08"/>
    <w:rsid w:val="00472E56"/>
    <w:rsid w:val="00472F76"/>
    <w:rsid w:val="00472FB5"/>
    <w:rsid w:val="0047302D"/>
    <w:rsid w:val="004731A1"/>
    <w:rsid w:val="004733B6"/>
    <w:rsid w:val="004733C0"/>
    <w:rsid w:val="0047344A"/>
    <w:rsid w:val="004734EC"/>
    <w:rsid w:val="004735C3"/>
    <w:rsid w:val="0047369B"/>
    <w:rsid w:val="004738A1"/>
    <w:rsid w:val="0047396B"/>
    <w:rsid w:val="00473989"/>
    <w:rsid w:val="00473CCD"/>
    <w:rsid w:val="00473E77"/>
    <w:rsid w:val="00473F1A"/>
    <w:rsid w:val="00473FB9"/>
    <w:rsid w:val="0047422A"/>
    <w:rsid w:val="004742A4"/>
    <w:rsid w:val="0047434C"/>
    <w:rsid w:val="004743EF"/>
    <w:rsid w:val="004744BB"/>
    <w:rsid w:val="00474727"/>
    <w:rsid w:val="00474744"/>
    <w:rsid w:val="00474870"/>
    <w:rsid w:val="0047488C"/>
    <w:rsid w:val="00474922"/>
    <w:rsid w:val="0047495D"/>
    <w:rsid w:val="00474C16"/>
    <w:rsid w:val="00474D46"/>
    <w:rsid w:val="00474DF9"/>
    <w:rsid w:val="00474EF7"/>
    <w:rsid w:val="00474F2C"/>
    <w:rsid w:val="00474F96"/>
    <w:rsid w:val="00474FE8"/>
    <w:rsid w:val="004750DF"/>
    <w:rsid w:val="004752E3"/>
    <w:rsid w:val="004752E9"/>
    <w:rsid w:val="00475313"/>
    <w:rsid w:val="0047534E"/>
    <w:rsid w:val="00475667"/>
    <w:rsid w:val="00475668"/>
    <w:rsid w:val="00475670"/>
    <w:rsid w:val="00475741"/>
    <w:rsid w:val="004757A0"/>
    <w:rsid w:val="0047583B"/>
    <w:rsid w:val="0047584E"/>
    <w:rsid w:val="00475914"/>
    <w:rsid w:val="004759D3"/>
    <w:rsid w:val="00475A7C"/>
    <w:rsid w:val="00475B2F"/>
    <w:rsid w:val="00475BD7"/>
    <w:rsid w:val="00475C67"/>
    <w:rsid w:val="00475EF8"/>
    <w:rsid w:val="00475F0B"/>
    <w:rsid w:val="00475FA1"/>
    <w:rsid w:val="004760E6"/>
    <w:rsid w:val="0047611F"/>
    <w:rsid w:val="00476145"/>
    <w:rsid w:val="00476698"/>
    <w:rsid w:val="00476723"/>
    <w:rsid w:val="0047677E"/>
    <w:rsid w:val="004767A6"/>
    <w:rsid w:val="0047691E"/>
    <w:rsid w:val="00476967"/>
    <w:rsid w:val="00476998"/>
    <w:rsid w:val="00476CBF"/>
    <w:rsid w:val="00476D0E"/>
    <w:rsid w:val="00476FC8"/>
    <w:rsid w:val="004771AB"/>
    <w:rsid w:val="004771F7"/>
    <w:rsid w:val="00477213"/>
    <w:rsid w:val="00477217"/>
    <w:rsid w:val="00477270"/>
    <w:rsid w:val="004772CC"/>
    <w:rsid w:val="0047733A"/>
    <w:rsid w:val="00477365"/>
    <w:rsid w:val="00477548"/>
    <w:rsid w:val="004777CA"/>
    <w:rsid w:val="0047792D"/>
    <w:rsid w:val="00477943"/>
    <w:rsid w:val="00477961"/>
    <w:rsid w:val="004779C4"/>
    <w:rsid w:val="00477AA4"/>
    <w:rsid w:val="00477CC7"/>
    <w:rsid w:val="00477E75"/>
    <w:rsid w:val="00477EBA"/>
    <w:rsid w:val="00477EC6"/>
    <w:rsid w:val="00477F06"/>
    <w:rsid w:val="00477F5F"/>
    <w:rsid w:val="004800DB"/>
    <w:rsid w:val="0048024D"/>
    <w:rsid w:val="00480375"/>
    <w:rsid w:val="00480494"/>
    <w:rsid w:val="004804B6"/>
    <w:rsid w:val="004804BE"/>
    <w:rsid w:val="0048057C"/>
    <w:rsid w:val="00480610"/>
    <w:rsid w:val="00480630"/>
    <w:rsid w:val="0048063C"/>
    <w:rsid w:val="00480710"/>
    <w:rsid w:val="00480837"/>
    <w:rsid w:val="004808F9"/>
    <w:rsid w:val="004809F9"/>
    <w:rsid w:val="00480A1D"/>
    <w:rsid w:val="00480A75"/>
    <w:rsid w:val="00480AD1"/>
    <w:rsid w:val="00480DD4"/>
    <w:rsid w:val="00480E0B"/>
    <w:rsid w:val="00480EEB"/>
    <w:rsid w:val="00480EF8"/>
    <w:rsid w:val="00480FAE"/>
    <w:rsid w:val="00480FF7"/>
    <w:rsid w:val="00481010"/>
    <w:rsid w:val="00481127"/>
    <w:rsid w:val="00481274"/>
    <w:rsid w:val="004812A9"/>
    <w:rsid w:val="00481377"/>
    <w:rsid w:val="0048142D"/>
    <w:rsid w:val="004814B6"/>
    <w:rsid w:val="00481547"/>
    <w:rsid w:val="0048165C"/>
    <w:rsid w:val="004819A2"/>
    <w:rsid w:val="00481A09"/>
    <w:rsid w:val="00481A30"/>
    <w:rsid w:val="00481A65"/>
    <w:rsid w:val="00481BC1"/>
    <w:rsid w:val="00481BD3"/>
    <w:rsid w:val="00481BE0"/>
    <w:rsid w:val="00481C64"/>
    <w:rsid w:val="00481C92"/>
    <w:rsid w:val="00481DA0"/>
    <w:rsid w:val="00481DEB"/>
    <w:rsid w:val="00481E1E"/>
    <w:rsid w:val="00481EF6"/>
    <w:rsid w:val="004821CC"/>
    <w:rsid w:val="00482340"/>
    <w:rsid w:val="0048235D"/>
    <w:rsid w:val="0048236B"/>
    <w:rsid w:val="00482451"/>
    <w:rsid w:val="004826FD"/>
    <w:rsid w:val="0048278C"/>
    <w:rsid w:val="00482795"/>
    <w:rsid w:val="004829EC"/>
    <w:rsid w:val="00482A7F"/>
    <w:rsid w:val="00482E33"/>
    <w:rsid w:val="00482E5B"/>
    <w:rsid w:val="00482F7B"/>
    <w:rsid w:val="004832E4"/>
    <w:rsid w:val="00483332"/>
    <w:rsid w:val="0048358F"/>
    <w:rsid w:val="004835BC"/>
    <w:rsid w:val="004838D6"/>
    <w:rsid w:val="004838FF"/>
    <w:rsid w:val="00483905"/>
    <w:rsid w:val="00483A50"/>
    <w:rsid w:val="00483AC4"/>
    <w:rsid w:val="00483B6E"/>
    <w:rsid w:val="00483BC2"/>
    <w:rsid w:val="00483C97"/>
    <w:rsid w:val="00483D07"/>
    <w:rsid w:val="00483D5F"/>
    <w:rsid w:val="00483D8B"/>
    <w:rsid w:val="00483DB3"/>
    <w:rsid w:val="00483FC4"/>
    <w:rsid w:val="0048410D"/>
    <w:rsid w:val="00484142"/>
    <w:rsid w:val="0048415E"/>
    <w:rsid w:val="0048425F"/>
    <w:rsid w:val="0048435D"/>
    <w:rsid w:val="00484448"/>
    <w:rsid w:val="0048444C"/>
    <w:rsid w:val="00484516"/>
    <w:rsid w:val="00484621"/>
    <w:rsid w:val="004848CF"/>
    <w:rsid w:val="00484922"/>
    <w:rsid w:val="004849D0"/>
    <w:rsid w:val="004849DE"/>
    <w:rsid w:val="00484A44"/>
    <w:rsid w:val="00484A8A"/>
    <w:rsid w:val="00484B90"/>
    <w:rsid w:val="00484BF9"/>
    <w:rsid w:val="00484D06"/>
    <w:rsid w:val="00484F2E"/>
    <w:rsid w:val="00485181"/>
    <w:rsid w:val="0048524E"/>
    <w:rsid w:val="00485358"/>
    <w:rsid w:val="00485431"/>
    <w:rsid w:val="0048549B"/>
    <w:rsid w:val="004854FC"/>
    <w:rsid w:val="00485658"/>
    <w:rsid w:val="004857CD"/>
    <w:rsid w:val="004858A3"/>
    <w:rsid w:val="004859A5"/>
    <w:rsid w:val="00485A12"/>
    <w:rsid w:val="00485A79"/>
    <w:rsid w:val="00485B13"/>
    <w:rsid w:val="00485D0A"/>
    <w:rsid w:val="00485E56"/>
    <w:rsid w:val="00485EE2"/>
    <w:rsid w:val="00485F58"/>
    <w:rsid w:val="00485F6A"/>
    <w:rsid w:val="0048612A"/>
    <w:rsid w:val="0048614F"/>
    <w:rsid w:val="0048618A"/>
    <w:rsid w:val="0048619A"/>
    <w:rsid w:val="004861A4"/>
    <w:rsid w:val="004861E2"/>
    <w:rsid w:val="00486290"/>
    <w:rsid w:val="00486520"/>
    <w:rsid w:val="00486546"/>
    <w:rsid w:val="00486555"/>
    <w:rsid w:val="0048659C"/>
    <w:rsid w:val="00486984"/>
    <w:rsid w:val="00486AB3"/>
    <w:rsid w:val="00486B1C"/>
    <w:rsid w:val="00486BDE"/>
    <w:rsid w:val="00486C6B"/>
    <w:rsid w:val="00486D92"/>
    <w:rsid w:val="00486F7F"/>
    <w:rsid w:val="00486F8A"/>
    <w:rsid w:val="0048704A"/>
    <w:rsid w:val="004870B3"/>
    <w:rsid w:val="0048714F"/>
    <w:rsid w:val="0048721D"/>
    <w:rsid w:val="004872D8"/>
    <w:rsid w:val="004875B0"/>
    <w:rsid w:val="0048765B"/>
    <w:rsid w:val="00487781"/>
    <w:rsid w:val="00487852"/>
    <w:rsid w:val="004879D8"/>
    <w:rsid w:val="00487A55"/>
    <w:rsid w:val="00487ABB"/>
    <w:rsid w:val="00487B58"/>
    <w:rsid w:val="00487BBD"/>
    <w:rsid w:val="00487BED"/>
    <w:rsid w:val="00487D18"/>
    <w:rsid w:val="00487DA6"/>
    <w:rsid w:val="00487E00"/>
    <w:rsid w:val="00487E89"/>
    <w:rsid w:val="00487E8E"/>
    <w:rsid w:val="00487F07"/>
    <w:rsid w:val="00490181"/>
    <w:rsid w:val="0049021A"/>
    <w:rsid w:val="00490255"/>
    <w:rsid w:val="00490288"/>
    <w:rsid w:val="0049028C"/>
    <w:rsid w:val="00490358"/>
    <w:rsid w:val="0049037D"/>
    <w:rsid w:val="00490497"/>
    <w:rsid w:val="004904CC"/>
    <w:rsid w:val="00490565"/>
    <w:rsid w:val="00490578"/>
    <w:rsid w:val="00490717"/>
    <w:rsid w:val="0049075D"/>
    <w:rsid w:val="004908A3"/>
    <w:rsid w:val="004909EE"/>
    <w:rsid w:val="004909F3"/>
    <w:rsid w:val="00490B17"/>
    <w:rsid w:val="00490B8D"/>
    <w:rsid w:val="00490CC5"/>
    <w:rsid w:val="00490D25"/>
    <w:rsid w:val="00490DB5"/>
    <w:rsid w:val="00490E17"/>
    <w:rsid w:val="004910DF"/>
    <w:rsid w:val="0049122F"/>
    <w:rsid w:val="00491335"/>
    <w:rsid w:val="004913B6"/>
    <w:rsid w:val="004915C9"/>
    <w:rsid w:val="00491668"/>
    <w:rsid w:val="0049174A"/>
    <w:rsid w:val="0049175D"/>
    <w:rsid w:val="004917ED"/>
    <w:rsid w:val="00491817"/>
    <w:rsid w:val="00491833"/>
    <w:rsid w:val="00491976"/>
    <w:rsid w:val="00491AE6"/>
    <w:rsid w:val="00491AFB"/>
    <w:rsid w:val="00491BC7"/>
    <w:rsid w:val="00491C76"/>
    <w:rsid w:val="00491CC3"/>
    <w:rsid w:val="00491D35"/>
    <w:rsid w:val="00491E30"/>
    <w:rsid w:val="00491F37"/>
    <w:rsid w:val="00491FCB"/>
    <w:rsid w:val="00492016"/>
    <w:rsid w:val="00492066"/>
    <w:rsid w:val="004922BE"/>
    <w:rsid w:val="004923D7"/>
    <w:rsid w:val="00492493"/>
    <w:rsid w:val="0049249B"/>
    <w:rsid w:val="004925A8"/>
    <w:rsid w:val="004926C0"/>
    <w:rsid w:val="004926FF"/>
    <w:rsid w:val="004927C0"/>
    <w:rsid w:val="00492881"/>
    <w:rsid w:val="004928C0"/>
    <w:rsid w:val="00492930"/>
    <w:rsid w:val="00492B74"/>
    <w:rsid w:val="00492B95"/>
    <w:rsid w:val="00492CFB"/>
    <w:rsid w:val="00492E9A"/>
    <w:rsid w:val="00493010"/>
    <w:rsid w:val="00493090"/>
    <w:rsid w:val="0049318D"/>
    <w:rsid w:val="004931BD"/>
    <w:rsid w:val="004931EB"/>
    <w:rsid w:val="004932B4"/>
    <w:rsid w:val="00493381"/>
    <w:rsid w:val="0049368D"/>
    <w:rsid w:val="00493B09"/>
    <w:rsid w:val="00493BC4"/>
    <w:rsid w:val="00493C38"/>
    <w:rsid w:val="00493E41"/>
    <w:rsid w:val="00493EAB"/>
    <w:rsid w:val="00493F24"/>
    <w:rsid w:val="00493FE8"/>
    <w:rsid w:val="00494200"/>
    <w:rsid w:val="00494345"/>
    <w:rsid w:val="00494358"/>
    <w:rsid w:val="00494367"/>
    <w:rsid w:val="004944A6"/>
    <w:rsid w:val="00494526"/>
    <w:rsid w:val="00494535"/>
    <w:rsid w:val="00494557"/>
    <w:rsid w:val="004945C9"/>
    <w:rsid w:val="004947A8"/>
    <w:rsid w:val="004948E3"/>
    <w:rsid w:val="00494B2F"/>
    <w:rsid w:val="00494BAA"/>
    <w:rsid w:val="00494EEC"/>
    <w:rsid w:val="00494F0E"/>
    <w:rsid w:val="00494F71"/>
    <w:rsid w:val="00495009"/>
    <w:rsid w:val="004951A4"/>
    <w:rsid w:val="004951FD"/>
    <w:rsid w:val="00495225"/>
    <w:rsid w:val="00495294"/>
    <w:rsid w:val="00495325"/>
    <w:rsid w:val="00495377"/>
    <w:rsid w:val="004954AE"/>
    <w:rsid w:val="00495549"/>
    <w:rsid w:val="00495585"/>
    <w:rsid w:val="004956C3"/>
    <w:rsid w:val="004956E5"/>
    <w:rsid w:val="0049589C"/>
    <w:rsid w:val="00495940"/>
    <w:rsid w:val="004959E7"/>
    <w:rsid w:val="00495A1B"/>
    <w:rsid w:val="00495AE3"/>
    <w:rsid w:val="00495B21"/>
    <w:rsid w:val="00495D3C"/>
    <w:rsid w:val="00495DD9"/>
    <w:rsid w:val="00496006"/>
    <w:rsid w:val="00496269"/>
    <w:rsid w:val="004962E0"/>
    <w:rsid w:val="0049652C"/>
    <w:rsid w:val="004965AD"/>
    <w:rsid w:val="00496601"/>
    <w:rsid w:val="00496635"/>
    <w:rsid w:val="00496659"/>
    <w:rsid w:val="00496683"/>
    <w:rsid w:val="004966AF"/>
    <w:rsid w:val="004966B8"/>
    <w:rsid w:val="00496B85"/>
    <w:rsid w:val="00496C2E"/>
    <w:rsid w:val="00496D21"/>
    <w:rsid w:val="00496DFC"/>
    <w:rsid w:val="00497067"/>
    <w:rsid w:val="004970C0"/>
    <w:rsid w:val="0049712A"/>
    <w:rsid w:val="0049715F"/>
    <w:rsid w:val="00497258"/>
    <w:rsid w:val="004972A0"/>
    <w:rsid w:val="0049735C"/>
    <w:rsid w:val="00497801"/>
    <w:rsid w:val="00497881"/>
    <w:rsid w:val="0049789B"/>
    <w:rsid w:val="004978E2"/>
    <w:rsid w:val="0049798B"/>
    <w:rsid w:val="004979B4"/>
    <w:rsid w:val="00497A52"/>
    <w:rsid w:val="00497B42"/>
    <w:rsid w:val="00497B6D"/>
    <w:rsid w:val="00497B7C"/>
    <w:rsid w:val="00497CEC"/>
    <w:rsid w:val="00497D88"/>
    <w:rsid w:val="004A00A4"/>
    <w:rsid w:val="004A00E8"/>
    <w:rsid w:val="004A02CC"/>
    <w:rsid w:val="004A02F1"/>
    <w:rsid w:val="004A0530"/>
    <w:rsid w:val="004A0563"/>
    <w:rsid w:val="004A0572"/>
    <w:rsid w:val="004A06C6"/>
    <w:rsid w:val="004A081E"/>
    <w:rsid w:val="004A0A65"/>
    <w:rsid w:val="004A0A7B"/>
    <w:rsid w:val="004A0B57"/>
    <w:rsid w:val="004A0D1F"/>
    <w:rsid w:val="004A0E38"/>
    <w:rsid w:val="004A0E6A"/>
    <w:rsid w:val="004A11FB"/>
    <w:rsid w:val="004A129B"/>
    <w:rsid w:val="004A131A"/>
    <w:rsid w:val="004A1383"/>
    <w:rsid w:val="004A13EB"/>
    <w:rsid w:val="004A164D"/>
    <w:rsid w:val="004A166F"/>
    <w:rsid w:val="004A1843"/>
    <w:rsid w:val="004A18FC"/>
    <w:rsid w:val="004A1964"/>
    <w:rsid w:val="004A1A37"/>
    <w:rsid w:val="004A1C04"/>
    <w:rsid w:val="004A1C31"/>
    <w:rsid w:val="004A1E98"/>
    <w:rsid w:val="004A1F29"/>
    <w:rsid w:val="004A1F2A"/>
    <w:rsid w:val="004A1FA0"/>
    <w:rsid w:val="004A215F"/>
    <w:rsid w:val="004A22C8"/>
    <w:rsid w:val="004A233A"/>
    <w:rsid w:val="004A2378"/>
    <w:rsid w:val="004A2430"/>
    <w:rsid w:val="004A2612"/>
    <w:rsid w:val="004A275A"/>
    <w:rsid w:val="004A277E"/>
    <w:rsid w:val="004A2803"/>
    <w:rsid w:val="004A2877"/>
    <w:rsid w:val="004A2A79"/>
    <w:rsid w:val="004A2C59"/>
    <w:rsid w:val="004A2C9F"/>
    <w:rsid w:val="004A2CD2"/>
    <w:rsid w:val="004A2DF3"/>
    <w:rsid w:val="004A2E19"/>
    <w:rsid w:val="004A30D5"/>
    <w:rsid w:val="004A311D"/>
    <w:rsid w:val="004A3217"/>
    <w:rsid w:val="004A3277"/>
    <w:rsid w:val="004A3381"/>
    <w:rsid w:val="004A33C7"/>
    <w:rsid w:val="004A3420"/>
    <w:rsid w:val="004A348F"/>
    <w:rsid w:val="004A34AC"/>
    <w:rsid w:val="004A35D3"/>
    <w:rsid w:val="004A3645"/>
    <w:rsid w:val="004A367D"/>
    <w:rsid w:val="004A373F"/>
    <w:rsid w:val="004A3849"/>
    <w:rsid w:val="004A396E"/>
    <w:rsid w:val="004A398C"/>
    <w:rsid w:val="004A3A3C"/>
    <w:rsid w:val="004A3AC9"/>
    <w:rsid w:val="004A3B11"/>
    <w:rsid w:val="004A3CA7"/>
    <w:rsid w:val="004A3D95"/>
    <w:rsid w:val="004A3E05"/>
    <w:rsid w:val="004A3EC1"/>
    <w:rsid w:val="004A3F4B"/>
    <w:rsid w:val="004A3FB2"/>
    <w:rsid w:val="004A3FB4"/>
    <w:rsid w:val="004A403C"/>
    <w:rsid w:val="004A4071"/>
    <w:rsid w:val="004A4110"/>
    <w:rsid w:val="004A4131"/>
    <w:rsid w:val="004A42B2"/>
    <w:rsid w:val="004A431F"/>
    <w:rsid w:val="004A4456"/>
    <w:rsid w:val="004A4699"/>
    <w:rsid w:val="004A46B2"/>
    <w:rsid w:val="004A4766"/>
    <w:rsid w:val="004A4772"/>
    <w:rsid w:val="004A47BA"/>
    <w:rsid w:val="004A493C"/>
    <w:rsid w:val="004A4CAA"/>
    <w:rsid w:val="004A4EC8"/>
    <w:rsid w:val="004A4EFB"/>
    <w:rsid w:val="004A4EFC"/>
    <w:rsid w:val="004A4F88"/>
    <w:rsid w:val="004A504A"/>
    <w:rsid w:val="004A5062"/>
    <w:rsid w:val="004A5143"/>
    <w:rsid w:val="004A52B7"/>
    <w:rsid w:val="004A5331"/>
    <w:rsid w:val="004A54A5"/>
    <w:rsid w:val="004A56AF"/>
    <w:rsid w:val="004A5780"/>
    <w:rsid w:val="004A58AD"/>
    <w:rsid w:val="004A5AC9"/>
    <w:rsid w:val="004A5BC8"/>
    <w:rsid w:val="004A5C41"/>
    <w:rsid w:val="004A5E81"/>
    <w:rsid w:val="004A5FCD"/>
    <w:rsid w:val="004A6049"/>
    <w:rsid w:val="004A6117"/>
    <w:rsid w:val="004A6189"/>
    <w:rsid w:val="004A61AE"/>
    <w:rsid w:val="004A625B"/>
    <w:rsid w:val="004A63E1"/>
    <w:rsid w:val="004A647F"/>
    <w:rsid w:val="004A64CF"/>
    <w:rsid w:val="004A6567"/>
    <w:rsid w:val="004A6576"/>
    <w:rsid w:val="004A6881"/>
    <w:rsid w:val="004A69B4"/>
    <w:rsid w:val="004A69F1"/>
    <w:rsid w:val="004A6AC7"/>
    <w:rsid w:val="004A6BD3"/>
    <w:rsid w:val="004A6CD8"/>
    <w:rsid w:val="004A6D27"/>
    <w:rsid w:val="004A6D30"/>
    <w:rsid w:val="004A6E05"/>
    <w:rsid w:val="004A6E64"/>
    <w:rsid w:val="004A6EED"/>
    <w:rsid w:val="004A6FBF"/>
    <w:rsid w:val="004A70D2"/>
    <w:rsid w:val="004A70D7"/>
    <w:rsid w:val="004A70E5"/>
    <w:rsid w:val="004A7346"/>
    <w:rsid w:val="004A7361"/>
    <w:rsid w:val="004A7362"/>
    <w:rsid w:val="004A740F"/>
    <w:rsid w:val="004A74AB"/>
    <w:rsid w:val="004A74B3"/>
    <w:rsid w:val="004A755D"/>
    <w:rsid w:val="004A7654"/>
    <w:rsid w:val="004A77CF"/>
    <w:rsid w:val="004A7832"/>
    <w:rsid w:val="004A789D"/>
    <w:rsid w:val="004A7A4F"/>
    <w:rsid w:val="004A7C0B"/>
    <w:rsid w:val="004A7C8D"/>
    <w:rsid w:val="004A7D87"/>
    <w:rsid w:val="004A7DF4"/>
    <w:rsid w:val="004B006B"/>
    <w:rsid w:val="004B02C2"/>
    <w:rsid w:val="004B02C5"/>
    <w:rsid w:val="004B030E"/>
    <w:rsid w:val="004B0315"/>
    <w:rsid w:val="004B06BC"/>
    <w:rsid w:val="004B06C4"/>
    <w:rsid w:val="004B08A6"/>
    <w:rsid w:val="004B08BF"/>
    <w:rsid w:val="004B0963"/>
    <w:rsid w:val="004B09F5"/>
    <w:rsid w:val="004B0A77"/>
    <w:rsid w:val="004B0B7A"/>
    <w:rsid w:val="004B0C03"/>
    <w:rsid w:val="004B0C29"/>
    <w:rsid w:val="004B0D28"/>
    <w:rsid w:val="004B0DBB"/>
    <w:rsid w:val="004B0E10"/>
    <w:rsid w:val="004B0F83"/>
    <w:rsid w:val="004B10EF"/>
    <w:rsid w:val="004B11D8"/>
    <w:rsid w:val="004B11E2"/>
    <w:rsid w:val="004B1239"/>
    <w:rsid w:val="004B12FD"/>
    <w:rsid w:val="004B13C5"/>
    <w:rsid w:val="004B13F4"/>
    <w:rsid w:val="004B148C"/>
    <w:rsid w:val="004B15A0"/>
    <w:rsid w:val="004B1694"/>
    <w:rsid w:val="004B16A0"/>
    <w:rsid w:val="004B1749"/>
    <w:rsid w:val="004B1789"/>
    <w:rsid w:val="004B180D"/>
    <w:rsid w:val="004B1C41"/>
    <w:rsid w:val="004B1C65"/>
    <w:rsid w:val="004B1CA2"/>
    <w:rsid w:val="004B1D03"/>
    <w:rsid w:val="004B1F43"/>
    <w:rsid w:val="004B1F5D"/>
    <w:rsid w:val="004B1FAB"/>
    <w:rsid w:val="004B2088"/>
    <w:rsid w:val="004B20C0"/>
    <w:rsid w:val="004B2122"/>
    <w:rsid w:val="004B2205"/>
    <w:rsid w:val="004B2268"/>
    <w:rsid w:val="004B229B"/>
    <w:rsid w:val="004B2490"/>
    <w:rsid w:val="004B24BE"/>
    <w:rsid w:val="004B2661"/>
    <w:rsid w:val="004B28DF"/>
    <w:rsid w:val="004B2AD3"/>
    <w:rsid w:val="004B2B2F"/>
    <w:rsid w:val="004B2D28"/>
    <w:rsid w:val="004B2E7E"/>
    <w:rsid w:val="004B2F08"/>
    <w:rsid w:val="004B2F55"/>
    <w:rsid w:val="004B30B8"/>
    <w:rsid w:val="004B3257"/>
    <w:rsid w:val="004B3369"/>
    <w:rsid w:val="004B3453"/>
    <w:rsid w:val="004B347F"/>
    <w:rsid w:val="004B34D4"/>
    <w:rsid w:val="004B3619"/>
    <w:rsid w:val="004B37DC"/>
    <w:rsid w:val="004B3852"/>
    <w:rsid w:val="004B39E3"/>
    <w:rsid w:val="004B3A2C"/>
    <w:rsid w:val="004B3A46"/>
    <w:rsid w:val="004B3C23"/>
    <w:rsid w:val="004B3D90"/>
    <w:rsid w:val="004B3E0B"/>
    <w:rsid w:val="004B3EC3"/>
    <w:rsid w:val="004B3EF4"/>
    <w:rsid w:val="004B3F30"/>
    <w:rsid w:val="004B3FB2"/>
    <w:rsid w:val="004B3FD8"/>
    <w:rsid w:val="004B41BE"/>
    <w:rsid w:val="004B42E0"/>
    <w:rsid w:val="004B4341"/>
    <w:rsid w:val="004B4403"/>
    <w:rsid w:val="004B4499"/>
    <w:rsid w:val="004B4549"/>
    <w:rsid w:val="004B45A6"/>
    <w:rsid w:val="004B4656"/>
    <w:rsid w:val="004B46DB"/>
    <w:rsid w:val="004B471B"/>
    <w:rsid w:val="004B48F9"/>
    <w:rsid w:val="004B4A68"/>
    <w:rsid w:val="004B4B52"/>
    <w:rsid w:val="004B4D35"/>
    <w:rsid w:val="004B4E73"/>
    <w:rsid w:val="004B4EDC"/>
    <w:rsid w:val="004B5002"/>
    <w:rsid w:val="004B5113"/>
    <w:rsid w:val="004B5176"/>
    <w:rsid w:val="004B51C9"/>
    <w:rsid w:val="004B5474"/>
    <w:rsid w:val="004B54F8"/>
    <w:rsid w:val="004B5529"/>
    <w:rsid w:val="004B5539"/>
    <w:rsid w:val="004B5567"/>
    <w:rsid w:val="004B5591"/>
    <w:rsid w:val="004B55AC"/>
    <w:rsid w:val="004B56E0"/>
    <w:rsid w:val="004B5710"/>
    <w:rsid w:val="004B5722"/>
    <w:rsid w:val="004B575D"/>
    <w:rsid w:val="004B5957"/>
    <w:rsid w:val="004B5967"/>
    <w:rsid w:val="004B59AE"/>
    <w:rsid w:val="004B5A14"/>
    <w:rsid w:val="004B5EAC"/>
    <w:rsid w:val="004B5F09"/>
    <w:rsid w:val="004B5F94"/>
    <w:rsid w:val="004B6013"/>
    <w:rsid w:val="004B6106"/>
    <w:rsid w:val="004B61A2"/>
    <w:rsid w:val="004B6221"/>
    <w:rsid w:val="004B636C"/>
    <w:rsid w:val="004B643D"/>
    <w:rsid w:val="004B65B5"/>
    <w:rsid w:val="004B65FA"/>
    <w:rsid w:val="004B66D7"/>
    <w:rsid w:val="004B6765"/>
    <w:rsid w:val="004B67E5"/>
    <w:rsid w:val="004B6851"/>
    <w:rsid w:val="004B68A3"/>
    <w:rsid w:val="004B692F"/>
    <w:rsid w:val="004B6956"/>
    <w:rsid w:val="004B69BB"/>
    <w:rsid w:val="004B6A4B"/>
    <w:rsid w:val="004B6B6D"/>
    <w:rsid w:val="004B6C9D"/>
    <w:rsid w:val="004B71F2"/>
    <w:rsid w:val="004B720A"/>
    <w:rsid w:val="004B732F"/>
    <w:rsid w:val="004B7331"/>
    <w:rsid w:val="004B749E"/>
    <w:rsid w:val="004B7536"/>
    <w:rsid w:val="004B759F"/>
    <w:rsid w:val="004B7655"/>
    <w:rsid w:val="004B76C1"/>
    <w:rsid w:val="004B76C3"/>
    <w:rsid w:val="004B7751"/>
    <w:rsid w:val="004B778C"/>
    <w:rsid w:val="004B77D3"/>
    <w:rsid w:val="004B77F3"/>
    <w:rsid w:val="004B7982"/>
    <w:rsid w:val="004B799A"/>
    <w:rsid w:val="004B799B"/>
    <w:rsid w:val="004B79E8"/>
    <w:rsid w:val="004B7AA4"/>
    <w:rsid w:val="004B7AD0"/>
    <w:rsid w:val="004B7B11"/>
    <w:rsid w:val="004B7CD7"/>
    <w:rsid w:val="004B7D13"/>
    <w:rsid w:val="004B7DE3"/>
    <w:rsid w:val="004B7F1B"/>
    <w:rsid w:val="004B7F40"/>
    <w:rsid w:val="004B7FEC"/>
    <w:rsid w:val="004B7FFB"/>
    <w:rsid w:val="004C0033"/>
    <w:rsid w:val="004C00BE"/>
    <w:rsid w:val="004C00C3"/>
    <w:rsid w:val="004C0224"/>
    <w:rsid w:val="004C02A9"/>
    <w:rsid w:val="004C02CE"/>
    <w:rsid w:val="004C02E8"/>
    <w:rsid w:val="004C0428"/>
    <w:rsid w:val="004C0493"/>
    <w:rsid w:val="004C06A2"/>
    <w:rsid w:val="004C084A"/>
    <w:rsid w:val="004C097C"/>
    <w:rsid w:val="004C0ADD"/>
    <w:rsid w:val="004C0AF0"/>
    <w:rsid w:val="004C0B10"/>
    <w:rsid w:val="004C0C12"/>
    <w:rsid w:val="004C0C82"/>
    <w:rsid w:val="004C0CAA"/>
    <w:rsid w:val="004C0F16"/>
    <w:rsid w:val="004C0F49"/>
    <w:rsid w:val="004C0F7A"/>
    <w:rsid w:val="004C0FCA"/>
    <w:rsid w:val="004C0FEC"/>
    <w:rsid w:val="004C1207"/>
    <w:rsid w:val="004C120F"/>
    <w:rsid w:val="004C1462"/>
    <w:rsid w:val="004C14FB"/>
    <w:rsid w:val="004C159A"/>
    <w:rsid w:val="004C15ED"/>
    <w:rsid w:val="004C16A4"/>
    <w:rsid w:val="004C16C5"/>
    <w:rsid w:val="004C1736"/>
    <w:rsid w:val="004C1790"/>
    <w:rsid w:val="004C17E6"/>
    <w:rsid w:val="004C18DA"/>
    <w:rsid w:val="004C19AF"/>
    <w:rsid w:val="004C1B28"/>
    <w:rsid w:val="004C1BFF"/>
    <w:rsid w:val="004C1D69"/>
    <w:rsid w:val="004C1DF1"/>
    <w:rsid w:val="004C1EB8"/>
    <w:rsid w:val="004C1EEA"/>
    <w:rsid w:val="004C23B4"/>
    <w:rsid w:val="004C23C1"/>
    <w:rsid w:val="004C23C4"/>
    <w:rsid w:val="004C24E6"/>
    <w:rsid w:val="004C262E"/>
    <w:rsid w:val="004C272E"/>
    <w:rsid w:val="004C27E8"/>
    <w:rsid w:val="004C282F"/>
    <w:rsid w:val="004C2880"/>
    <w:rsid w:val="004C2992"/>
    <w:rsid w:val="004C2AB1"/>
    <w:rsid w:val="004C2BA2"/>
    <w:rsid w:val="004C2C43"/>
    <w:rsid w:val="004C2CED"/>
    <w:rsid w:val="004C2D07"/>
    <w:rsid w:val="004C2DD1"/>
    <w:rsid w:val="004C2E3C"/>
    <w:rsid w:val="004C2EF8"/>
    <w:rsid w:val="004C2FFE"/>
    <w:rsid w:val="004C307E"/>
    <w:rsid w:val="004C3088"/>
    <w:rsid w:val="004C32F4"/>
    <w:rsid w:val="004C3329"/>
    <w:rsid w:val="004C34B3"/>
    <w:rsid w:val="004C35EC"/>
    <w:rsid w:val="004C37BA"/>
    <w:rsid w:val="004C38D6"/>
    <w:rsid w:val="004C39C9"/>
    <w:rsid w:val="004C39D1"/>
    <w:rsid w:val="004C3A2D"/>
    <w:rsid w:val="004C3A94"/>
    <w:rsid w:val="004C3B38"/>
    <w:rsid w:val="004C3B3B"/>
    <w:rsid w:val="004C3B63"/>
    <w:rsid w:val="004C3C99"/>
    <w:rsid w:val="004C3FF8"/>
    <w:rsid w:val="004C4563"/>
    <w:rsid w:val="004C4594"/>
    <w:rsid w:val="004C45FD"/>
    <w:rsid w:val="004C4C03"/>
    <w:rsid w:val="004C4C58"/>
    <w:rsid w:val="004C4E25"/>
    <w:rsid w:val="004C4EFB"/>
    <w:rsid w:val="004C4F09"/>
    <w:rsid w:val="004C4FB4"/>
    <w:rsid w:val="004C50D2"/>
    <w:rsid w:val="004C50EC"/>
    <w:rsid w:val="004C5268"/>
    <w:rsid w:val="004C5379"/>
    <w:rsid w:val="004C5385"/>
    <w:rsid w:val="004C54B3"/>
    <w:rsid w:val="004C550B"/>
    <w:rsid w:val="004C552E"/>
    <w:rsid w:val="004C56C7"/>
    <w:rsid w:val="004C5858"/>
    <w:rsid w:val="004C5876"/>
    <w:rsid w:val="004C59C1"/>
    <w:rsid w:val="004C5AB2"/>
    <w:rsid w:val="004C5B51"/>
    <w:rsid w:val="004C5D76"/>
    <w:rsid w:val="004C5E0B"/>
    <w:rsid w:val="004C5E62"/>
    <w:rsid w:val="004C5FA4"/>
    <w:rsid w:val="004C5FC7"/>
    <w:rsid w:val="004C602B"/>
    <w:rsid w:val="004C61B7"/>
    <w:rsid w:val="004C61DB"/>
    <w:rsid w:val="004C631A"/>
    <w:rsid w:val="004C636D"/>
    <w:rsid w:val="004C63CF"/>
    <w:rsid w:val="004C656D"/>
    <w:rsid w:val="004C6626"/>
    <w:rsid w:val="004C6656"/>
    <w:rsid w:val="004C67A1"/>
    <w:rsid w:val="004C68EA"/>
    <w:rsid w:val="004C6935"/>
    <w:rsid w:val="004C69A3"/>
    <w:rsid w:val="004C6A34"/>
    <w:rsid w:val="004C6AFA"/>
    <w:rsid w:val="004C6C69"/>
    <w:rsid w:val="004C6DBD"/>
    <w:rsid w:val="004C7186"/>
    <w:rsid w:val="004C735E"/>
    <w:rsid w:val="004C74FA"/>
    <w:rsid w:val="004C77B0"/>
    <w:rsid w:val="004C788D"/>
    <w:rsid w:val="004C78F9"/>
    <w:rsid w:val="004C793C"/>
    <w:rsid w:val="004C79B8"/>
    <w:rsid w:val="004C7A59"/>
    <w:rsid w:val="004C7A66"/>
    <w:rsid w:val="004C7B06"/>
    <w:rsid w:val="004C7D64"/>
    <w:rsid w:val="004C7D6F"/>
    <w:rsid w:val="004C7DFE"/>
    <w:rsid w:val="004C7E35"/>
    <w:rsid w:val="004C7EA8"/>
    <w:rsid w:val="004C7F17"/>
    <w:rsid w:val="004C7F7B"/>
    <w:rsid w:val="004D0001"/>
    <w:rsid w:val="004D0028"/>
    <w:rsid w:val="004D0197"/>
    <w:rsid w:val="004D01AA"/>
    <w:rsid w:val="004D0209"/>
    <w:rsid w:val="004D0348"/>
    <w:rsid w:val="004D0379"/>
    <w:rsid w:val="004D037A"/>
    <w:rsid w:val="004D03F1"/>
    <w:rsid w:val="004D0432"/>
    <w:rsid w:val="004D046E"/>
    <w:rsid w:val="004D0636"/>
    <w:rsid w:val="004D077C"/>
    <w:rsid w:val="004D078F"/>
    <w:rsid w:val="004D0984"/>
    <w:rsid w:val="004D0AC0"/>
    <w:rsid w:val="004D0AEA"/>
    <w:rsid w:val="004D0BD7"/>
    <w:rsid w:val="004D0CA9"/>
    <w:rsid w:val="004D0F75"/>
    <w:rsid w:val="004D113D"/>
    <w:rsid w:val="004D11DF"/>
    <w:rsid w:val="004D127F"/>
    <w:rsid w:val="004D12B6"/>
    <w:rsid w:val="004D136B"/>
    <w:rsid w:val="004D1452"/>
    <w:rsid w:val="004D14DC"/>
    <w:rsid w:val="004D15F6"/>
    <w:rsid w:val="004D16E3"/>
    <w:rsid w:val="004D17F5"/>
    <w:rsid w:val="004D1836"/>
    <w:rsid w:val="004D1A84"/>
    <w:rsid w:val="004D1BCC"/>
    <w:rsid w:val="004D1DAF"/>
    <w:rsid w:val="004D1F07"/>
    <w:rsid w:val="004D2000"/>
    <w:rsid w:val="004D219B"/>
    <w:rsid w:val="004D21BE"/>
    <w:rsid w:val="004D21E1"/>
    <w:rsid w:val="004D225E"/>
    <w:rsid w:val="004D22DB"/>
    <w:rsid w:val="004D22EA"/>
    <w:rsid w:val="004D23A3"/>
    <w:rsid w:val="004D24C6"/>
    <w:rsid w:val="004D24D8"/>
    <w:rsid w:val="004D262D"/>
    <w:rsid w:val="004D26A8"/>
    <w:rsid w:val="004D2774"/>
    <w:rsid w:val="004D2A34"/>
    <w:rsid w:val="004D2C56"/>
    <w:rsid w:val="004D2D2B"/>
    <w:rsid w:val="004D2D39"/>
    <w:rsid w:val="004D2D85"/>
    <w:rsid w:val="004D2E75"/>
    <w:rsid w:val="004D2EFC"/>
    <w:rsid w:val="004D30E5"/>
    <w:rsid w:val="004D31E3"/>
    <w:rsid w:val="004D3346"/>
    <w:rsid w:val="004D3435"/>
    <w:rsid w:val="004D3662"/>
    <w:rsid w:val="004D368D"/>
    <w:rsid w:val="004D372B"/>
    <w:rsid w:val="004D37A3"/>
    <w:rsid w:val="004D37BD"/>
    <w:rsid w:val="004D38A7"/>
    <w:rsid w:val="004D38E9"/>
    <w:rsid w:val="004D3904"/>
    <w:rsid w:val="004D3950"/>
    <w:rsid w:val="004D3978"/>
    <w:rsid w:val="004D3BC4"/>
    <w:rsid w:val="004D3BEC"/>
    <w:rsid w:val="004D3C56"/>
    <w:rsid w:val="004D3D24"/>
    <w:rsid w:val="004D3E77"/>
    <w:rsid w:val="004D3E7F"/>
    <w:rsid w:val="004D3F23"/>
    <w:rsid w:val="004D3F26"/>
    <w:rsid w:val="004D3F62"/>
    <w:rsid w:val="004D402E"/>
    <w:rsid w:val="004D4110"/>
    <w:rsid w:val="004D429E"/>
    <w:rsid w:val="004D431A"/>
    <w:rsid w:val="004D434B"/>
    <w:rsid w:val="004D4356"/>
    <w:rsid w:val="004D43A3"/>
    <w:rsid w:val="004D44B1"/>
    <w:rsid w:val="004D462E"/>
    <w:rsid w:val="004D46F5"/>
    <w:rsid w:val="004D4773"/>
    <w:rsid w:val="004D4793"/>
    <w:rsid w:val="004D489F"/>
    <w:rsid w:val="004D48F3"/>
    <w:rsid w:val="004D4A2B"/>
    <w:rsid w:val="004D4B28"/>
    <w:rsid w:val="004D4D4E"/>
    <w:rsid w:val="004D4DFA"/>
    <w:rsid w:val="004D4E53"/>
    <w:rsid w:val="004D4EB2"/>
    <w:rsid w:val="004D4EEB"/>
    <w:rsid w:val="004D4EFC"/>
    <w:rsid w:val="004D507F"/>
    <w:rsid w:val="004D50EE"/>
    <w:rsid w:val="004D515E"/>
    <w:rsid w:val="004D5479"/>
    <w:rsid w:val="004D547D"/>
    <w:rsid w:val="004D5500"/>
    <w:rsid w:val="004D57EF"/>
    <w:rsid w:val="004D5A01"/>
    <w:rsid w:val="004D5AAD"/>
    <w:rsid w:val="004D5C53"/>
    <w:rsid w:val="004D5C9D"/>
    <w:rsid w:val="004D5D7B"/>
    <w:rsid w:val="004D5F6D"/>
    <w:rsid w:val="004D61DD"/>
    <w:rsid w:val="004D6243"/>
    <w:rsid w:val="004D63E6"/>
    <w:rsid w:val="004D64D4"/>
    <w:rsid w:val="004D6559"/>
    <w:rsid w:val="004D65D7"/>
    <w:rsid w:val="004D665C"/>
    <w:rsid w:val="004D6699"/>
    <w:rsid w:val="004D66D3"/>
    <w:rsid w:val="004D67A8"/>
    <w:rsid w:val="004D67BE"/>
    <w:rsid w:val="004D690A"/>
    <w:rsid w:val="004D695B"/>
    <w:rsid w:val="004D69C0"/>
    <w:rsid w:val="004D6AFF"/>
    <w:rsid w:val="004D6CA7"/>
    <w:rsid w:val="004D6D85"/>
    <w:rsid w:val="004D6F54"/>
    <w:rsid w:val="004D7102"/>
    <w:rsid w:val="004D73A1"/>
    <w:rsid w:val="004D73A7"/>
    <w:rsid w:val="004D7513"/>
    <w:rsid w:val="004D7599"/>
    <w:rsid w:val="004D75D6"/>
    <w:rsid w:val="004D7709"/>
    <w:rsid w:val="004D79AF"/>
    <w:rsid w:val="004D7A09"/>
    <w:rsid w:val="004D7B03"/>
    <w:rsid w:val="004D7CC3"/>
    <w:rsid w:val="004D7D75"/>
    <w:rsid w:val="004D7E58"/>
    <w:rsid w:val="004D7E78"/>
    <w:rsid w:val="004D7F9E"/>
    <w:rsid w:val="004D7FAD"/>
    <w:rsid w:val="004E00B3"/>
    <w:rsid w:val="004E00D7"/>
    <w:rsid w:val="004E0199"/>
    <w:rsid w:val="004E01F7"/>
    <w:rsid w:val="004E0362"/>
    <w:rsid w:val="004E0575"/>
    <w:rsid w:val="004E05C8"/>
    <w:rsid w:val="004E0668"/>
    <w:rsid w:val="004E0686"/>
    <w:rsid w:val="004E0A76"/>
    <w:rsid w:val="004E0AF4"/>
    <w:rsid w:val="004E0B94"/>
    <w:rsid w:val="004E0C0F"/>
    <w:rsid w:val="004E0C66"/>
    <w:rsid w:val="004E0CB7"/>
    <w:rsid w:val="004E0D32"/>
    <w:rsid w:val="004E0DF8"/>
    <w:rsid w:val="004E0F7A"/>
    <w:rsid w:val="004E1172"/>
    <w:rsid w:val="004E1284"/>
    <w:rsid w:val="004E12CB"/>
    <w:rsid w:val="004E136E"/>
    <w:rsid w:val="004E1387"/>
    <w:rsid w:val="004E13A6"/>
    <w:rsid w:val="004E144B"/>
    <w:rsid w:val="004E154E"/>
    <w:rsid w:val="004E16AB"/>
    <w:rsid w:val="004E16B0"/>
    <w:rsid w:val="004E16CD"/>
    <w:rsid w:val="004E177A"/>
    <w:rsid w:val="004E183D"/>
    <w:rsid w:val="004E18C8"/>
    <w:rsid w:val="004E18E9"/>
    <w:rsid w:val="004E199B"/>
    <w:rsid w:val="004E1A82"/>
    <w:rsid w:val="004E1D39"/>
    <w:rsid w:val="004E1D4F"/>
    <w:rsid w:val="004E1DAE"/>
    <w:rsid w:val="004E1F2A"/>
    <w:rsid w:val="004E1F3B"/>
    <w:rsid w:val="004E1F66"/>
    <w:rsid w:val="004E1FC2"/>
    <w:rsid w:val="004E1FFA"/>
    <w:rsid w:val="004E210A"/>
    <w:rsid w:val="004E21AF"/>
    <w:rsid w:val="004E21BE"/>
    <w:rsid w:val="004E25B1"/>
    <w:rsid w:val="004E27A5"/>
    <w:rsid w:val="004E2836"/>
    <w:rsid w:val="004E2865"/>
    <w:rsid w:val="004E28E8"/>
    <w:rsid w:val="004E29F9"/>
    <w:rsid w:val="004E2ABE"/>
    <w:rsid w:val="004E2D76"/>
    <w:rsid w:val="004E2DFE"/>
    <w:rsid w:val="004E2E1F"/>
    <w:rsid w:val="004E2E70"/>
    <w:rsid w:val="004E2E91"/>
    <w:rsid w:val="004E2FE5"/>
    <w:rsid w:val="004E30B7"/>
    <w:rsid w:val="004E31BC"/>
    <w:rsid w:val="004E3201"/>
    <w:rsid w:val="004E3265"/>
    <w:rsid w:val="004E33B6"/>
    <w:rsid w:val="004E33C0"/>
    <w:rsid w:val="004E3547"/>
    <w:rsid w:val="004E36AA"/>
    <w:rsid w:val="004E36EA"/>
    <w:rsid w:val="004E3719"/>
    <w:rsid w:val="004E3804"/>
    <w:rsid w:val="004E3927"/>
    <w:rsid w:val="004E395A"/>
    <w:rsid w:val="004E3A60"/>
    <w:rsid w:val="004E3A7C"/>
    <w:rsid w:val="004E3A8A"/>
    <w:rsid w:val="004E3BBE"/>
    <w:rsid w:val="004E3C78"/>
    <w:rsid w:val="004E3D54"/>
    <w:rsid w:val="004E4028"/>
    <w:rsid w:val="004E40A6"/>
    <w:rsid w:val="004E41AF"/>
    <w:rsid w:val="004E42A6"/>
    <w:rsid w:val="004E42E7"/>
    <w:rsid w:val="004E4335"/>
    <w:rsid w:val="004E4364"/>
    <w:rsid w:val="004E4467"/>
    <w:rsid w:val="004E447B"/>
    <w:rsid w:val="004E44A3"/>
    <w:rsid w:val="004E45BF"/>
    <w:rsid w:val="004E4605"/>
    <w:rsid w:val="004E4AB1"/>
    <w:rsid w:val="004E4BDC"/>
    <w:rsid w:val="004E4D21"/>
    <w:rsid w:val="004E4E16"/>
    <w:rsid w:val="004E4FAA"/>
    <w:rsid w:val="004E4FDB"/>
    <w:rsid w:val="004E50A0"/>
    <w:rsid w:val="004E50B2"/>
    <w:rsid w:val="004E52F6"/>
    <w:rsid w:val="004E535C"/>
    <w:rsid w:val="004E53BD"/>
    <w:rsid w:val="004E55CF"/>
    <w:rsid w:val="004E56C4"/>
    <w:rsid w:val="004E5768"/>
    <w:rsid w:val="004E577E"/>
    <w:rsid w:val="004E57CE"/>
    <w:rsid w:val="004E5815"/>
    <w:rsid w:val="004E5835"/>
    <w:rsid w:val="004E58BC"/>
    <w:rsid w:val="004E5A00"/>
    <w:rsid w:val="004E5A13"/>
    <w:rsid w:val="004E5A44"/>
    <w:rsid w:val="004E5C26"/>
    <w:rsid w:val="004E5D9C"/>
    <w:rsid w:val="004E5DEF"/>
    <w:rsid w:val="004E5E95"/>
    <w:rsid w:val="004E5F55"/>
    <w:rsid w:val="004E6011"/>
    <w:rsid w:val="004E606A"/>
    <w:rsid w:val="004E61B4"/>
    <w:rsid w:val="004E62C9"/>
    <w:rsid w:val="004E639E"/>
    <w:rsid w:val="004E6462"/>
    <w:rsid w:val="004E651F"/>
    <w:rsid w:val="004E6616"/>
    <w:rsid w:val="004E6687"/>
    <w:rsid w:val="004E6746"/>
    <w:rsid w:val="004E681E"/>
    <w:rsid w:val="004E695F"/>
    <w:rsid w:val="004E69E1"/>
    <w:rsid w:val="004E6A77"/>
    <w:rsid w:val="004E6B8B"/>
    <w:rsid w:val="004E6BD7"/>
    <w:rsid w:val="004E6C80"/>
    <w:rsid w:val="004E6D12"/>
    <w:rsid w:val="004E6D58"/>
    <w:rsid w:val="004E6EE0"/>
    <w:rsid w:val="004E6F60"/>
    <w:rsid w:val="004E7012"/>
    <w:rsid w:val="004E7138"/>
    <w:rsid w:val="004E717C"/>
    <w:rsid w:val="004E72E7"/>
    <w:rsid w:val="004E731C"/>
    <w:rsid w:val="004E74FA"/>
    <w:rsid w:val="004E7559"/>
    <w:rsid w:val="004E758D"/>
    <w:rsid w:val="004E76B4"/>
    <w:rsid w:val="004E770D"/>
    <w:rsid w:val="004E77EB"/>
    <w:rsid w:val="004E780A"/>
    <w:rsid w:val="004E7815"/>
    <w:rsid w:val="004E7824"/>
    <w:rsid w:val="004E7A72"/>
    <w:rsid w:val="004E7A9A"/>
    <w:rsid w:val="004E7ABE"/>
    <w:rsid w:val="004E7B54"/>
    <w:rsid w:val="004E7B68"/>
    <w:rsid w:val="004E7C7F"/>
    <w:rsid w:val="004E7CDA"/>
    <w:rsid w:val="004E7D39"/>
    <w:rsid w:val="004E7DB1"/>
    <w:rsid w:val="004E7EE2"/>
    <w:rsid w:val="004E7F6E"/>
    <w:rsid w:val="004F0032"/>
    <w:rsid w:val="004F00D4"/>
    <w:rsid w:val="004F035F"/>
    <w:rsid w:val="004F0AC6"/>
    <w:rsid w:val="004F0C49"/>
    <w:rsid w:val="004F115D"/>
    <w:rsid w:val="004F11CF"/>
    <w:rsid w:val="004F1273"/>
    <w:rsid w:val="004F1314"/>
    <w:rsid w:val="004F143F"/>
    <w:rsid w:val="004F1500"/>
    <w:rsid w:val="004F1518"/>
    <w:rsid w:val="004F1544"/>
    <w:rsid w:val="004F15B8"/>
    <w:rsid w:val="004F160B"/>
    <w:rsid w:val="004F1697"/>
    <w:rsid w:val="004F16A2"/>
    <w:rsid w:val="004F16E8"/>
    <w:rsid w:val="004F1884"/>
    <w:rsid w:val="004F19CE"/>
    <w:rsid w:val="004F1AF4"/>
    <w:rsid w:val="004F1C36"/>
    <w:rsid w:val="004F1C95"/>
    <w:rsid w:val="004F1CBD"/>
    <w:rsid w:val="004F1D09"/>
    <w:rsid w:val="004F2021"/>
    <w:rsid w:val="004F20C2"/>
    <w:rsid w:val="004F2151"/>
    <w:rsid w:val="004F21A5"/>
    <w:rsid w:val="004F239D"/>
    <w:rsid w:val="004F2431"/>
    <w:rsid w:val="004F24C4"/>
    <w:rsid w:val="004F251B"/>
    <w:rsid w:val="004F252A"/>
    <w:rsid w:val="004F2780"/>
    <w:rsid w:val="004F27B1"/>
    <w:rsid w:val="004F2883"/>
    <w:rsid w:val="004F2901"/>
    <w:rsid w:val="004F2A21"/>
    <w:rsid w:val="004F2C62"/>
    <w:rsid w:val="004F2D4A"/>
    <w:rsid w:val="004F2E31"/>
    <w:rsid w:val="004F2ED3"/>
    <w:rsid w:val="004F3014"/>
    <w:rsid w:val="004F30A5"/>
    <w:rsid w:val="004F30F0"/>
    <w:rsid w:val="004F31B8"/>
    <w:rsid w:val="004F32AE"/>
    <w:rsid w:val="004F3333"/>
    <w:rsid w:val="004F34D9"/>
    <w:rsid w:val="004F35FB"/>
    <w:rsid w:val="004F364D"/>
    <w:rsid w:val="004F36DD"/>
    <w:rsid w:val="004F37D5"/>
    <w:rsid w:val="004F385B"/>
    <w:rsid w:val="004F3884"/>
    <w:rsid w:val="004F3964"/>
    <w:rsid w:val="004F39E6"/>
    <w:rsid w:val="004F3D21"/>
    <w:rsid w:val="004F3D65"/>
    <w:rsid w:val="004F3FFE"/>
    <w:rsid w:val="004F40AA"/>
    <w:rsid w:val="004F4200"/>
    <w:rsid w:val="004F420A"/>
    <w:rsid w:val="004F428E"/>
    <w:rsid w:val="004F43E6"/>
    <w:rsid w:val="004F4440"/>
    <w:rsid w:val="004F44CD"/>
    <w:rsid w:val="004F45FA"/>
    <w:rsid w:val="004F4660"/>
    <w:rsid w:val="004F4699"/>
    <w:rsid w:val="004F47C8"/>
    <w:rsid w:val="004F4875"/>
    <w:rsid w:val="004F49A5"/>
    <w:rsid w:val="004F4B1D"/>
    <w:rsid w:val="004F4C87"/>
    <w:rsid w:val="004F4CCC"/>
    <w:rsid w:val="004F4F2F"/>
    <w:rsid w:val="004F4FBC"/>
    <w:rsid w:val="004F50CE"/>
    <w:rsid w:val="004F5183"/>
    <w:rsid w:val="004F5213"/>
    <w:rsid w:val="004F5220"/>
    <w:rsid w:val="004F5227"/>
    <w:rsid w:val="004F5268"/>
    <w:rsid w:val="004F5288"/>
    <w:rsid w:val="004F5370"/>
    <w:rsid w:val="004F5524"/>
    <w:rsid w:val="004F55B9"/>
    <w:rsid w:val="004F55BD"/>
    <w:rsid w:val="004F566E"/>
    <w:rsid w:val="004F5CF3"/>
    <w:rsid w:val="004F5CFF"/>
    <w:rsid w:val="004F5D47"/>
    <w:rsid w:val="004F5EAA"/>
    <w:rsid w:val="004F5ECC"/>
    <w:rsid w:val="004F5F52"/>
    <w:rsid w:val="004F618D"/>
    <w:rsid w:val="004F624F"/>
    <w:rsid w:val="004F62EE"/>
    <w:rsid w:val="004F6490"/>
    <w:rsid w:val="004F6497"/>
    <w:rsid w:val="004F667D"/>
    <w:rsid w:val="004F67F7"/>
    <w:rsid w:val="004F681A"/>
    <w:rsid w:val="004F68BF"/>
    <w:rsid w:val="004F693B"/>
    <w:rsid w:val="004F69BE"/>
    <w:rsid w:val="004F6AA5"/>
    <w:rsid w:val="004F6AC0"/>
    <w:rsid w:val="004F6CF0"/>
    <w:rsid w:val="004F6D44"/>
    <w:rsid w:val="004F6EE5"/>
    <w:rsid w:val="004F6FDA"/>
    <w:rsid w:val="004F6FF9"/>
    <w:rsid w:val="004F7215"/>
    <w:rsid w:val="004F7280"/>
    <w:rsid w:val="004F72FF"/>
    <w:rsid w:val="004F7368"/>
    <w:rsid w:val="004F7421"/>
    <w:rsid w:val="004F7475"/>
    <w:rsid w:val="004F7536"/>
    <w:rsid w:val="004F75DB"/>
    <w:rsid w:val="004F7699"/>
    <w:rsid w:val="004F770C"/>
    <w:rsid w:val="004F7751"/>
    <w:rsid w:val="004F785E"/>
    <w:rsid w:val="004F7931"/>
    <w:rsid w:val="004F795C"/>
    <w:rsid w:val="004F7A25"/>
    <w:rsid w:val="004F7C6F"/>
    <w:rsid w:val="004F7C7F"/>
    <w:rsid w:val="004F7C99"/>
    <w:rsid w:val="004F7CD4"/>
    <w:rsid w:val="004F7DAA"/>
    <w:rsid w:val="004F7EC1"/>
    <w:rsid w:val="004F7F84"/>
    <w:rsid w:val="00500287"/>
    <w:rsid w:val="005002B4"/>
    <w:rsid w:val="005003A1"/>
    <w:rsid w:val="005003C1"/>
    <w:rsid w:val="00500440"/>
    <w:rsid w:val="005004C6"/>
    <w:rsid w:val="00500522"/>
    <w:rsid w:val="0050055B"/>
    <w:rsid w:val="005005FD"/>
    <w:rsid w:val="00500663"/>
    <w:rsid w:val="005006CE"/>
    <w:rsid w:val="005006EF"/>
    <w:rsid w:val="00500C20"/>
    <w:rsid w:val="00500C7D"/>
    <w:rsid w:val="00500CA8"/>
    <w:rsid w:val="00500CF1"/>
    <w:rsid w:val="00500CF9"/>
    <w:rsid w:val="00500E41"/>
    <w:rsid w:val="00500EEA"/>
    <w:rsid w:val="005011CA"/>
    <w:rsid w:val="005011EA"/>
    <w:rsid w:val="0050131D"/>
    <w:rsid w:val="00501374"/>
    <w:rsid w:val="00501404"/>
    <w:rsid w:val="005014C8"/>
    <w:rsid w:val="005014E4"/>
    <w:rsid w:val="005014EC"/>
    <w:rsid w:val="00501581"/>
    <w:rsid w:val="00501640"/>
    <w:rsid w:val="005017F6"/>
    <w:rsid w:val="00501875"/>
    <w:rsid w:val="0050199D"/>
    <w:rsid w:val="005019AF"/>
    <w:rsid w:val="00501AE5"/>
    <w:rsid w:val="00501B00"/>
    <w:rsid w:val="00501B4F"/>
    <w:rsid w:val="00501B96"/>
    <w:rsid w:val="00501BD4"/>
    <w:rsid w:val="00501D9F"/>
    <w:rsid w:val="00501E41"/>
    <w:rsid w:val="005020B8"/>
    <w:rsid w:val="00502128"/>
    <w:rsid w:val="0050214A"/>
    <w:rsid w:val="00502285"/>
    <w:rsid w:val="005023D5"/>
    <w:rsid w:val="00502463"/>
    <w:rsid w:val="00502601"/>
    <w:rsid w:val="00502659"/>
    <w:rsid w:val="0050282B"/>
    <w:rsid w:val="005028B6"/>
    <w:rsid w:val="00502BF6"/>
    <w:rsid w:val="00502C23"/>
    <w:rsid w:val="00502D4B"/>
    <w:rsid w:val="00502E51"/>
    <w:rsid w:val="00502E6B"/>
    <w:rsid w:val="00502E8F"/>
    <w:rsid w:val="00502ED5"/>
    <w:rsid w:val="00502FCA"/>
    <w:rsid w:val="00503056"/>
    <w:rsid w:val="005030EE"/>
    <w:rsid w:val="0050313A"/>
    <w:rsid w:val="0050345E"/>
    <w:rsid w:val="00503641"/>
    <w:rsid w:val="005036BF"/>
    <w:rsid w:val="00503737"/>
    <w:rsid w:val="00503786"/>
    <w:rsid w:val="005037DB"/>
    <w:rsid w:val="00503A4F"/>
    <w:rsid w:val="00503C49"/>
    <w:rsid w:val="00503C87"/>
    <w:rsid w:val="00503E9B"/>
    <w:rsid w:val="00503F50"/>
    <w:rsid w:val="0050402A"/>
    <w:rsid w:val="00504135"/>
    <w:rsid w:val="0050415F"/>
    <w:rsid w:val="005043A8"/>
    <w:rsid w:val="00504526"/>
    <w:rsid w:val="00504599"/>
    <w:rsid w:val="00504626"/>
    <w:rsid w:val="005047A1"/>
    <w:rsid w:val="00504820"/>
    <w:rsid w:val="00504839"/>
    <w:rsid w:val="00504854"/>
    <w:rsid w:val="005048C2"/>
    <w:rsid w:val="00504A9C"/>
    <w:rsid w:val="00504AAE"/>
    <w:rsid w:val="00504B61"/>
    <w:rsid w:val="00504B7F"/>
    <w:rsid w:val="00504B84"/>
    <w:rsid w:val="00504BDD"/>
    <w:rsid w:val="00504CB4"/>
    <w:rsid w:val="00504D7A"/>
    <w:rsid w:val="00504F16"/>
    <w:rsid w:val="005050B7"/>
    <w:rsid w:val="00505133"/>
    <w:rsid w:val="0050519A"/>
    <w:rsid w:val="00505499"/>
    <w:rsid w:val="0050571D"/>
    <w:rsid w:val="00505951"/>
    <w:rsid w:val="005059E0"/>
    <w:rsid w:val="005059FB"/>
    <w:rsid w:val="00505AD0"/>
    <w:rsid w:val="00505B92"/>
    <w:rsid w:val="00505C7C"/>
    <w:rsid w:val="00505CBD"/>
    <w:rsid w:val="00505D1D"/>
    <w:rsid w:val="00505DB5"/>
    <w:rsid w:val="00505EA9"/>
    <w:rsid w:val="005060E4"/>
    <w:rsid w:val="0050644B"/>
    <w:rsid w:val="005065C5"/>
    <w:rsid w:val="00506741"/>
    <w:rsid w:val="005068DA"/>
    <w:rsid w:val="00506948"/>
    <w:rsid w:val="005069ED"/>
    <w:rsid w:val="00506A16"/>
    <w:rsid w:val="00506A36"/>
    <w:rsid w:val="00506B9B"/>
    <w:rsid w:val="00506BD8"/>
    <w:rsid w:val="00506DC2"/>
    <w:rsid w:val="00506DCB"/>
    <w:rsid w:val="00506E71"/>
    <w:rsid w:val="00506E74"/>
    <w:rsid w:val="005070F4"/>
    <w:rsid w:val="00507167"/>
    <w:rsid w:val="005071FB"/>
    <w:rsid w:val="0050732D"/>
    <w:rsid w:val="00507396"/>
    <w:rsid w:val="0050772C"/>
    <w:rsid w:val="00507AA9"/>
    <w:rsid w:val="00507C3F"/>
    <w:rsid w:val="00507D72"/>
    <w:rsid w:val="00507DB0"/>
    <w:rsid w:val="00507ED1"/>
    <w:rsid w:val="0051005D"/>
    <w:rsid w:val="005104AB"/>
    <w:rsid w:val="005105DC"/>
    <w:rsid w:val="00510605"/>
    <w:rsid w:val="005106B7"/>
    <w:rsid w:val="005107CA"/>
    <w:rsid w:val="0051090B"/>
    <w:rsid w:val="00510A50"/>
    <w:rsid w:val="00510A60"/>
    <w:rsid w:val="00510AF9"/>
    <w:rsid w:val="00510C2A"/>
    <w:rsid w:val="00510CD4"/>
    <w:rsid w:val="00510D3B"/>
    <w:rsid w:val="00510FBE"/>
    <w:rsid w:val="005110EA"/>
    <w:rsid w:val="0051114B"/>
    <w:rsid w:val="0051122E"/>
    <w:rsid w:val="00511336"/>
    <w:rsid w:val="00511453"/>
    <w:rsid w:val="0051145D"/>
    <w:rsid w:val="00511547"/>
    <w:rsid w:val="0051155A"/>
    <w:rsid w:val="0051158E"/>
    <w:rsid w:val="0051173B"/>
    <w:rsid w:val="00511751"/>
    <w:rsid w:val="005117E0"/>
    <w:rsid w:val="005117E4"/>
    <w:rsid w:val="005118DC"/>
    <w:rsid w:val="0051190D"/>
    <w:rsid w:val="00511DC6"/>
    <w:rsid w:val="00511E9F"/>
    <w:rsid w:val="00512066"/>
    <w:rsid w:val="005121DF"/>
    <w:rsid w:val="00512244"/>
    <w:rsid w:val="005122EE"/>
    <w:rsid w:val="00512321"/>
    <w:rsid w:val="00512339"/>
    <w:rsid w:val="005123AB"/>
    <w:rsid w:val="005123DB"/>
    <w:rsid w:val="005123E7"/>
    <w:rsid w:val="00512797"/>
    <w:rsid w:val="0051288B"/>
    <w:rsid w:val="005128EC"/>
    <w:rsid w:val="00512A06"/>
    <w:rsid w:val="00512B3D"/>
    <w:rsid w:val="00512D19"/>
    <w:rsid w:val="00512E1E"/>
    <w:rsid w:val="00512E69"/>
    <w:rsid w:val="00512FAA"/>
    <w:rsid w:val="00513097"/>
    <w:rsid w:val="0051358D"/>
    <w:rsid w:val="005135C7"/>
    <w:rsid w:val="00513652"/>
    <w:rsid w:val="00513736"/>
    <w:rsid w:val="0051379F"/>
    <w:rsid w:val="00513807"/>
    <w:rsid w:val="00513871"/>
    <w:rsid w:val="005138F0"/>
    <w:rsid w:val="00513A1D"/>
    <w:rsid w:val="00513B6C"/>
    <w:rsid w:val="00513BD9"/>
    <w:rsid w:val="00513E0E"/>
    <w:rsid w:val="00513E10"/>
    <w:rsid w:val="00514029"/>
    <w:rsid w:val="00514098"/>
    <w:rsid w:val="00514124"/>
    <w:rsid w:val="0051422D"/>
    <w:rsid w:val="00514426"/>
    <w:rsid w:val="005145AF"/>
    <w:rsid w:val="005145E1"/>
    <w:rsid w:val="0051460F"/>
    <w:rsid w:val="00514610"/>
    <w:rsid w:val="0051467A"/>
    <w:rsid w:val="0051480F"/>
    <w:rsid w:val="005148A8"/>
    <w:rsid w:val="00514A7D"/>
    <w:rsid w:val="00514AC7"/>
    <w:rsid w:val="00514C9C"/>
    <w:rsid w:val="00514D69"/>
    <w:rsid w:val="00514DA0"/>
    <w:rsid w:val="005150EE"/>
    <w:rsid w:val="005152BF"/>
    <w:rsid w:val="005152EE"/>
    <w:rsid w:val="005152FB"/>
    <w:rsid w:val="005153C1"/>
    <w:rsid w:val="0051546C"/>
    <w:rsid w:val="0051548F"/>
    <w:rsid w:val="00515543"/>
    <w:rsid w:val="005156E5"/>
    <w:rsid w:val="005156EF"/>
    <w:rsid w:val="00515861"/>
    <w:rsid w:val="005158A3"/>
    <w:rsid w:val="0051597A"/>
    <w:rsid w:val="00515999"/>
    <w:rsid w:val="00515C86"/>
    <w:rsid w:val="00515F10"/>
    <w:rsid w:val="00515FA3"/>
    <w:rsid w:val="00515FF1"/>
    <w:rsid w:val="00515FF4"/>
    <w:rsid w:val="00516075"/>
    <w:rsid w:val="00516094"/>
    <w:rsid w:val="00516123"/>
    <w:rsid w:val="0051629F"/>
    <w:rsid w:val="005163DE"/>
    <w:rsid w:val="00516535"/>
    <w:rsid w:val="00516615"/>
    <w:rsid w:val="0051668A"/>
    <w:rsid w:val="005166CC"/>
    <w:rsid w:val="005166EF"/>
    <w:rsid w:val="00516749"/>
    <w:rsid w:val="00516809"/>
    <w:rsid w:val="0051682B"/>
    <w:rsid w:val="00516944"/>
    <w:rsid w:val="00516976"/>
    <w:rsid w:val="005169A9"/>
    <w:rsid w:val="005169F0"/>
    <w:rsid w:val="00516A77"/>
    <w:rsid w:val="00516BE7"/>
    <w:rsid w:val="00516CC7"/>
    <w:rsid w:val="00516E02"/>
    <w:rsid w:val="005170AD"/>
    <w:rsid w:val="0051715E"/>
    <w:rsid w:val="005171B2"/>
    <w:rsid w:val="005171BE"/>
    <w:rsid w:val="005171C6"/>
    <w:rsid w:val="0051720F"/>
    <w:rsid w:val="0051723A"/>
    <w:rsid w:val="005172F0"/>
    <w:rsid w:val="005172F1"/>
    <w:rsid w:val="005173B6"/>
    <w:rsid w:val="005174AE"/>
    <w:rsid w:val="005175B1"/>
    <w:rsid w:val="005175B6"/>
    <w:rsid w:val="0051770D"/>
    <w:rsid w:val="005178A4"/>
    <w:rsid w:val="005179DD"/>
    <w:rsid w:val="00517EDE"/>
    <w:rsid w:val="00517F9A"/>
    <w:rsid w:val="00517FDB"/>
    <w:rsid w:val="005200B5"/>
    <w:rsid w:val="00520116"/>
    <w:rsid w:val="005201D7"/>
    <w:rsid w:val="005202C8"/>
    <w:rsid w:val="00520431"/>
    <w:rsid w:val="00520508"/>
    <w:rsid w:val="0052055A"/>
    <w:rsid w:val="00520684"/>
    <w:rsid w:val="00520796"/>
    <w:rsid w:val="005207E0"/>
    <w:rsid w:val="005208DF"/>
    <w:rsid w:val="00520AC8"/>
    <w:rsid w:val="00520C68"/>
    <w:rsid w:val="00521034"/>
    <w:rsid w:val="00521084"/>
    <w:rsid w:val="00521190"/>
    <w:rsid w:val="00521226"/>
    <w:rsid w:val="00521326"/>
    <w:rsid w:val="00521427"/>
    <w:rsid w:val="0052144C"/>
    <w:rsid w:val="005214AD"/>
    <w:rsid w:val="0052171D"/>
    <w:rsid w:val="00521808"/>
    <w:rsid w:val="00521831"/>
    <w:rsid w:val="00521894"/>
    <w:rsid w:val="005218C6"/>
    <w:rsid w:val="00521978"/>
    <w:rsid w:val="00521B32"/>
    <w:rsid w:val="00521CB7"/>
    <w:rsid w:val="00521DB7"/>
    <w:rsid w:val="00521E9E"/>
    <w:rsid w:val="00521EA6"/>
    <w:rsid w:val="00521EAD"/>
    <w:rsid w:val="00521EE1"/>
    <w:rsid w:val="00521F42"/>
    <w:rsid w:val="00521F7A"/>
    <w:rsid w:val="0052201E"/>
    <w:rsid w:val="0052204E"/>
    <w:rsid w:val="005221C9"/>
    <w:rsid w:val="00522258"/>
    <w:rsid w:val="00522386"/>
    <w:rsid w:val="005223E1"/>
    <w:rsid w:val="00522529"/>
    <w:rsid w:val="005225A9"/>
    <w:rsid w:val="0052261C"/>
    <w:rsid w:val="0052273E"/>
    <w:rsid w:val="00522752"/>
    <w:rsid w:val="005227E0"/>
    <w:rsid w:val="005227EF"/>
    <w:rsid w:val="00522895"/>
    <w:rsid w:val="005228EC"/>
    <w:rsid w:val="00522933"/>
    <w:rsid w:val="005229C1"/>
    <w:rsid w:val="00522A80"/>
    <w:rsid w:val="00522D1C"/>
    <w:rsid w:val="00522D37"/>
    <w:rsid w:val="00522E63"/>
    <w:rsid w:val="00522F49"/>
    <w:rsid w:val="00522F53"/>
    <w:rsid w:val="00522F9D"/>
    <w:rsid w:val="00522FE0"/>
    <w:rsid w:val="0052315B"/>
    <w:rsid w:val="005231F4"/>
    <w:rsid w:val="0052320B"/>
    <w:rsid w:val="005232F2"/>
    <w:rsid w:val="005236AB"/>
    <w:rsid w:val="0052372D"/>
    <w:rsid w:val="00523767"/>
    <w:rsid w:val="005237CB"/>
    <w:rsid w:val="0052381D"/>
    <w:rsid w:val="0052394B"/>
    <w:rsid w:val="00523A1F"/>
    <w:rsid w:val="00523B0E"/>
    <w:rsid w:val="00523BF4"/>
    <w:rsid w:val="00523C85"/>
    <w:rsid w:val="00523D88"/>
    <w:rsid w:val="00523E01"/>
    <w:rsid w:val="00524181"/>
    <w:rsid w:val="005241BE"/>
    <w:rsid w:val="00524231"/>
    <w:rsid w:val="00524436"/>
    <w:rsid w:val="005244EB"/>
    <w:rsid w:val="005245C1"/>
    <w:rsid w:val="0052465B"/>
    <w:rsid w:val="0052469A"/>
    <w:rsid w:val="005246E2"/>
    <w:rsid w:val="00524709"/>
    <w:rsid w:val="005247E7"/>
    <w:rsid w:val="00524880"/>
    <w:rsid w:val="005248B7"/>
    <w:rsid w:val="0052492F"/>
    <w:rsid w:val="005249B6"/>
    <w:rsid w:val="00524B41"/>
    <w:rsid w:val="00524D47"/>
    <w:rsid w:val="00525037"/>
    <w:rsid w:val="00525151"/>
    <w:rsid w:val="0052518F"/>
    <w:rsid w:val="00525204"/>
    <w:rsid w:val="0052523B"/>
    <w:rsid w:val="005253C6"/>
    <w:rsid w:val="005253EC"/>
    <w:rsid w:val="0052551A"/>
    <w:rsid w:val="0052558A"/>
    <w:rsid w:val="005255B1"/>
    <w:rsid w:val="005257F5"/>
    <w:rsid w:val="00525803"/>
    <w:rsid w:val="00525818"/>
    <w:rsid w:val="00525996"/>
    <w:rsid w:val="00525B1A"/>
    <w:rsid w:val="00525B85"/>
    <w:rsid w:val="00525BF4"/>
    <w:rsid w:val="0052603F"/>
    <w:rsid w:val="005261E2"/>
    <w:rsid w:val="00526309"/>
    <w:rsid w:val="00526391"/>
    <w:rsid w:val="00526599"/>
    <w:rsid w:val="00526669"/>
    <w:rsid w:val="00526785"/>
    <w:rsid w:val="005267BA"/>
    <w:rsid w:val="00526893"/>
    <w:rsid w:val="005269A8"/>
    <w:rsid w:val="005269F8"/>
    <w:rsid w:val="00526A78"/>
    <w:rsid w:val="00526B51"/>
    <w:rsid w:val="00526D04"/>
    <w:rsid w:val="00526DE5"/>
    <w:rsid w:val="00526EE4"/>
    <w:rsid w:val="00526EF0"/>
    <w:rsid w:val="00526EFA"/>
    <w:rsid w:val="00526FA0"/>
    <w:rsid w:val="0052700B"/>
    <w:rsid w:val="0052701B"/>
    <w:rsid w:val="005270CA"/>
    <w:rsid w:val="0052717E"/>
    <w:rsid w:val="00527218"/>
    <w:rsid w:val="00527234"/>
    <w:rsid w:val="0052735F"/>
    <w:rsid w:val="00527400"/>
    <w:rsid w:val="0052753B"/>
    <w:rsid w:val="005276BB"/>
    <w:rsid w:val="00527772"/>
    <w:rsid w:val="00527968"/>
    <w:rsid w:val="005279A8"/>
    <w:rsid w:val="005279AA"/>
    <w:rsid w:val="00527C5F"/>
    <w:rsid w:val="00527D27"/>
    <w:rsid w:val="00527D51"/>
    <w:rsid w:val="00527F40"/>
    <w:rsid w:val="00527F7F"/>
    <w:rsid w:val="00530033"/>
    <w:rsid w:val="00530070"/>
    <w:rsid w:val="0053025F"/>
    <w:rsid w:val="00530264"/>
    <w:rsid w:val="005302F7"/>
    <w:rsid w:val="0053034F"/>
    <w:rsid w:val="005303CE"/>
    <w:rsid w:val="0053053B"/>
    <w:rsid w:val="0053055F"/>
    <w:rsid w:val="00530727"/>
    <w:rsid w:val="0053073F"/>
    <w:rsid w:val="0053078C"/>
    <w:rsid w:val="00530937"/>
    <w:rsid w:val="00530B30"/>
    <w:rsid w:val="00530B70"/>
    <w:rsid w:val="00530B73"/>
    <w:rsid w:val="00530B79"/>
    <w:rsid w:val="00530C5B"/>
    <w:rsid w:val="00530D3B"/>
    <w:rsid w:val="00530F75"/>
    <w:rsid w:val="00531002"/>
    <w:rsid w:val="0053102B"/>
    <w:rsid w:val="0053111C"/>
    <w:rsid w:val="005311BC"/>
    <w:rsid w:val="00531262"/>
    <w:rsid w:val="00531294"/>
    <w:rsid w:val="005313BB"/>
    <w:rsid w:val="0053151C"/>
    <w:rsid w:val="0053174F"/>
    <w:rsid w:val="005319ED"/>
    <w:rsid w:val="00531BA3"/>
    <w:rsid w:val="00531C16"/>
    <w:rsid w:val="00531D9C"/>
    <w:rsid w:val="00531EC0"/>
    <w:rsid w:val="00531FA8"/>
    <w:rsid w:val="00532018"/>
    <w:rsid w:val="005321FF"/>
    <w:rsid w:val="00532222"/>
    <w:rsid w:val="005322D7"/>
    <w:rsid w:val="00532621"/>
    <w:rsid w:val="0053269C"/>
    <w:rsid w:val="005327DF"/>
    <w:rsid w:val="0053294D"/>
    <w:rsid w:val="0053297C"/>
    <w:rsid w:val="00532A54"/>
    <w:rsid w:val="00532B4B"/>
    <w:rsid w:val="00532BA4"/>
    <w:rsid w:val="00532C71"/>
    <w:rsid w:val="00532D26"/>
    <w:rsid w:val="00532D71"/>
    <w:rsid w:val="00532E40"/>
    <w:rsid w:val="00532E78"/>
    <w:rsid w:val="00532E89"/>
    <w:rsid w:val="00533013"/>
    <w:rsid w:val="00533037"/>
    <w:rsid w:val="00533120"/>
    <w:rsid w:val="0053313D"/>
    <w:rsid w:val="0053332D"/>
    <w:rsid w:val="0053334A"/>
    <w:rsid w:val="005333C1"/>
    <w:rsid w:val="00533444"/>
    <w:rsid w:val="0053347B"/>
    <w:rsid w:val="005334D8"/>
    <w:rsid w:val="005336B5"/>
    <w:rsid w:val="0053378F"/>
    <w:rsid w:val="005337BD"/>
    <w:rsid w:val="0053385C"/>
    <w:rsid w:val="005338BD"/>
    <w:rsid w:val="00533A15"/>
    <w:rsid w:val="00533BA5"/>
    <w:rsid w:val="00533C25"/>
    <w:rsid w:val="00533CB2"/>
    <w:rsid w:val="00533DFA"/>
    <w:rsid w:val="00533E3D"/>
    <w:rsid w:val="00533FB8"/>
    <w:rsid w:val="00533FBD"/>
    <w:rsid w:val="00534015"/>
    <w:rsid w:val="00534167"/>
    <w:rsid w:val="0053416C"/>
    <w:rsid w:val="00534272"/>
    <w:rsid w:val="00534338"/>
    <w:rsid w:val="00534482"/>
    <w:rsid w:val="005344D2"/>
    <w:rsid w:val="0053460F"/>
    <w:rsid w:val="00534681"/>
    <w:rsid w:val="005348F2"/>
    <w:rsid w:val="00534A41"/>
    <w:rsid w:val="00534A6E"/>
    <w:rsid w:val="00534A71"/>
    <w:rsid w:val="00534BBB"/>
    <w:rsid w:val="00534D31"/>
    <w:rsid w:val="00534D74"/>
    <w:rsid w:val="00534DCC"/>
    <w:rsid w:val="00534E4A"/>
    <w:rsid w:val="00534E54"/>
    <w:rsid w:val="00534F9B"/>
    <w:rsid w:val="00535096"/>
    <w:rsid w:val="005350A5"/>
    <w:rsid w:val="005353B8"/>
    <w:rsid w:val="0053544D"/>
    <w:rsid w:val="005354E4"/>
    <w:rsid w:val="00535542"/>
    <w:rsid w:val="00535543"/>
    <w:rsid w:val="005355D6"/>
    <w:rsid w:val="00535792"/>
    <w:rsid w:val="005358B8"/>
    <w:rsid w:val="00535914"/>
    <w:rsid w:val="0053597F"/>
    <w:rsid w:val="00535AA6"/>
    <w:rsid w:val="00535E45"/>
    <w:rsid w:val="00535E57"/>
    <w:rsid w:val="00535E5C"/>
    <w:rsid w:val="0053606E"/>
    <w:rsid w:val="005361FF"/>
    <w:rsid w:val="00536250"/>
    <w:rsid w:val="00536310"/>
    <w:rsid w:val="005365E3"/>
    <w:rsid w:val="0053669A"/>
    <w:rsid w:val="005366BA"/>
    <w:rsid w:val="005366E8"/>
    <w:rsid w:val="00536773"/>
    <w:rsid w:val="00536913"/>
    <w:rsid w:val="00536AB0"/>
    <w:rsid w:val="00536AD3"/>
    <w:rsid w:val="00536C07"/>
    <w:rsid w:val="00536C41"/>
    <w:rsid w:val="00536C48"/>
    <w:rsid w:val="00536C83"/>
    <w:rsid w:val="00536CA8"/>
    <w:rsid w:val="00536CF3"/>
    <w:rsid w:val="00536D12"/>
    <w:rsid w:val="00536E01"/>
    <w:rsid w:val="0053702E"/>
    <w:rsid w:val="00537173"/>
    <w:rsid w:val="0053719F"/>
    <w:rsid w:val="005371F3"/>
    <w:rsid w:val="00537265"/>
    <w:rsid w:val="005372EA"/>
    <w:rsid w:val="00537423"/>
    <w:rsid w:val="00537551"/>
    <w:rsid w:val="00537631"/>
    <w:rsid w:val="00537762"/>
    <w:rsid w:val="005378FC"/>
    <w:rsid w:val="00537909"/>
    <w:rsid w:val="005379FB"/>
    <w:rsid w:val="00537B04"/>
    <w:rsid w:val="00537B48"/>
    <w:rsid w:val="00537B52"/>
    <w:rsid w:val="00537C85"/>
    <w:rsid w:val="00537CB9"/>
    <w:rsid w:val="00537E2E"/>
    <w:rsid w:val="00537EB9"/>
    <w:rsid w:val="00537FB7"/>
    <w:rsid w:val="0054003B"/>
    <w:rsid w:val="005400AB"/>
    <w:rsid w:val="005402ED"/>
    <w:rsid w:val="0054040D"/>
    <w:rsid w:val="00540568"/>
    <w:rsid w:val="00540592"/>
    <w:rsid w:val="00540726"/>
    <w:rsid w:val="005408A4"/>
    <w:rsid w:val="005408B2"/>
    <w:rsid w:val="005409E7"/>
    <w:rsid w:val="00540A82"/>
    <w:rsid w:val="00540B93"/>
    <w:rsid w:val="00540C14"/>
    <w:rsid w:val="00540D1F"/>
    <w:rsid w:val="00540F89"/>
    <w:rsid w:val="00541052"/>
    <w:rsid w:val="00541098"/>
    <w:rsid w:val="0054117E"/>
    <w:rsid w:val="00541286"/>
    <w:rsid w:val="00541447"/>
    <w:rsid w:val="00541703"/>
    <w:rsid w:val="005418C2"/>
    <w:rsid w:val="00541B43"/>
    <w:rsid w:val="00541CDC"/>
    <w:rsid w:val="00541DD6"/>
    <w:rsid w:val="00541E13"/>
    <w:rsid w:val="00541E8C"/>
    <w:rsid w:val="00541F17"/>
    <w:rsid w:val="0054205F"/>
    <w:rsid w:val="00542210"/>
    <w:rsid w:val="005424EB"/>
    <w:rsid w:val="0054263B"/>
    <w:rsid w:val="00542737"/>
    <w:rsid w:val="00542757"/>
    <w:rsid w:val="00542887"/>
    <w:rsid w:val="00542AC1"/>
    <w:rsid w:val="00542C6A"/>
    <w:rsid w:val="00542CD7"/>
    <w:rsid w:val="00542D02"/>
    <w:rsid w:val="00542D6F"/>
    <w:rsid w:val="00542F65"/>
    <w:rsid w:val="00542FB8"/>
    <w:rsid w:val="00543023"/>
    <w:rsid w:val="00543113"/>
    <w:rsid w:val="0054318F"/>
    <w:rsid w:val="00543255"/>
    <w:rsid w:val="0054334B"/>
    <w:rsid w:val="005434D4"/>
    <w:rsid w:val="005434E0"/>
    <w:rsid w:val="0054359E"/>
    <w:rsid w:val="005435BC"/>
    <w:rsid w:val="005437C6"/>
    <w:rsid w:val="0054384F"/>
    <w:rsid w:val="0054394D"/>
    <w:rsid w:val="00543A02"/>
    <w:rsid w:val="00543B65"/>
    <w:rsid w:val="00543C47"/>
    <w:rsid w:val="00543CA5"/>
    <w:rsid w:val="00543D8B"/>
    <w:rsid w:val="00543F3C"/>
    <w:rsid w:val="005440E4"/>
    <w:rsid w:val="00544184"/>
    <w:rsid w:val="005442E5"/>
    <w:rsid w:val="00544306"/>
    <w:rsid w:val="0054458E"/>
    <w:rsid w:val="005446BE"/>
    <w:rsid w:val="005447EB"/>
    <w:rsid w:val="005449D3"/>
    <w:rsid w:val="005449E3"/>
    <w:rsid w:val="00544A84"/>
    <w:rsid w:val="00544B2B"/>
    <w:rsid w:val="00544BF6"/>
    <w:rsid w:val="00544DD6"/>
    <w:rsid w:val="00544E00"/>
    <w:rsid w:val="00544E7F"/>
    <w:rsid w:val="00544E97"/>
    <w:rsid w:val="00544F15"/>
    <w:rsid w:val="0054503A"/>
    <w:rsid w:val="005450D8"/>
    <w:rsid w:val="00545211"/>
    <w:rsid w:val="00545238"/>
    <w:rsid w:val="00545271"/>
    <w:rsid w:val="00545273"/>
    <w:rsid w:val="0054537C"/>
    <w:rsid w:val="0054549A"/>
    <w:rsid w:val="005454E7"/>
    <w:rsid w:val="00545559"/>
    <w:rsid w:val="00545560"/>
    <w:rsid w:val="0054571B"/>
    <w:rsid w:val="0054575A"/>
    <w:rsid w:val="005457A3"/>
    <w:rsid w:val="00545823"/>
    <w:rsid w:val="00545881"/>
    <w:rsid w:val="005458E7"/>
    <w:rsid w:val="005459D2"/>
    <w:rsid w:val="00545A40"/>
    <w:rsid w:val="00545A72"/>
    <w:rsid w:val="00545B52"/>
    <w:rsid w:val="00545BC1"/>
    <w:rsid w:val="00545E4B"/>
    <w:rsid w:val="00545F4E"/>
    <w:rsid w:val="005460AC"/>
    <w:rsid w:val="00546186"/>
    <w:rsid w:val="0054625B"/>
    <w:rsid w:val="00546376"/>
    <w:rsid w:val="00546439"/>
    <w:rsid w:val="00546455"/>
    <w:rsid w:val="005464F8"/>
    <w:rsid w:val="00546547"/>
    <w:rsid w:val="00546660"/>
    <w:rsid w:val="005466D0"/>
    <w:rsid w:val="00546A4C"/>
    <w:rsid w:val="00546B2B"/>
    <w:rsid w:val="00546BC5"/>
    <w:rsid w:val="00546BDC"/>
    <w:rsid w:val="00546BE2"/>
    <w:rsid w:val="00546C3B"/>
    <w:rsid w:val="00546C7C"/>
    <w:rsid w:val="00546CA4"/>
    <w:rsid w:val="00546DCE"/>
    <w:rsid w:val="00546DF7"/>
    <w:rsid w:val="00546FA4"/>
    <w:rsid w:val="00546FBA"/>
    <w:rsid w:val="005471B7"/>
    <w:rsid w:val="00547294"/>
    <w:rsid w:val="005473D7"/>
    <w:rsid w:val="0054771D"/>
    <w:rsid w:val="00547777"/>
    <w:rsid w:val="005478B8"/>
    <w:rsid w:val="005478CB"/>
    <w:rsid w:val="005478E9"/>
    <w:rsid w:val="005479E5"/>
    <w:rsid w:val="00547A35"/>
    <w:rsid w:val="00547B44"/>
    <w:rsid w:val="00547B57"/>
    <w:rsid w:val="00547BCF"/>
    <w:rsid w:val="00547D1C"/>
    <w:rsid w:val="00547DE5"/>
    <w:rsid w:val="00547E81"/>
    <w:rsid w:val="00547E86"/>
    <w:rsid w:val="00550236"/>
    <w:rsid w:val="00550342"/>
    <w:rsid w:val="00550383"/>
    <w:rsid w:val="00550405"/>
    <w:rsid w:val="005504D9"/>
    <w:rsid w:val="005505CC"/>
    <w:rsid w:val="0055098A"/>
    <w:rsid w:val="005509C5"/>
    <w:rsid w:val="005509F0"/>
    <w:rsid w:val="00550BA0"/>
    <w:rsid w:val="00550C5F"/>
    <w:rsid w:val="00550C77"/>
    <w:rsid w:val="00550C94"/>
    <w:rsid w:val="00550DD7"/>
    <w:rsid w:val="00550E06"/>
    <w:rsid w:val="00550EC9"/>
    <w:rsid w:val="0055101D"/>
    <w:rsid w:val="00551032"/>
    <w:rsid w:val="0055111B"/>
    <w:rsid w:val="0055115B"/>
    <w:rsid w:val="0055120B"/>
    <w:rsid w:val="0055120E"/>
    <w:rsid w:val="0055122A"/>
    <w:rsid w:val="005513D3"/>
    <w:rsid w:val="00551528"/>
    <w:rsid w:val="0055153B"/>
    <w:rsid w:val="00551572"/>
    <w:rsid w:val="00551690"/>
    <w:rsid w:val="005516A4"/>
    <w:rsid w:val="005516F1"/>
    <w:rsid w:val="005518A7"/>
    <w:rsid w:val="00551906"/>
    <w:rsid w:val="00551C53"/>
    <w:rsid w:val="00551CAF"/>
    <w:rsid w:val="00551EA8"/>
    <w:rsid w:val="00552004"/>
    <w:rsid w:val="00552007"/>
    <w:rsid w:val="00552027"/>
    <w:rsid w:val="005520FC"/>
    <w:rsid w:val="005521E1"/>
    <w:rsid w:val="0055223C"/>
    <w:rsid w:val="0055223E"/>
    <w:rsid w:val="00552260"/>
    <w:rsid w:val="00552322"/>
    <w:rsid w:val="005523B7"/>
    <w:rsid w:val="0055240C"/>
    <w:rsid w:val="0055253B"/>
    <w:rsid w:val="005526F6"/>
    <w:rsid w:val="0055272D"/>
    <w:rsid w:val="00552907"/>
    <w:rsid w:val="00552942"/>
    <w:rsid w:val="00552982"/>
    <w:rsid w:val="00552A1E"/>
    <w:rsid w:val="00552A41"/>
    <w:rsid w:val="00552CD4"/>
    <w:rsid w:val="00552D33"/>
    <w:rsid w:val="00552F0E"/>
    <w:rsid w:val="00552F67"/>
    <w:rsid w:val="0055304A"/>
    <w:rsid w:val="00553109"/>
    <w:rsid w:val="0055319B"/>
    <w:rsid w:val="005531A0"/>
    <w:rsid w:val="00553249"/>
    <w:rsid w:val="00553362"/>
    <w:rsid w:val="00553422"/>
    <w:rsid w:val="00553532"/>
    <w:rsid w:val="0055362D"/>
    <w:rsid w:val="00553676"/>
    <w:rsid w:val="00553831"/>
    <w:rsid w:val="005538F2"/>
    <w:rsid w:val="00553915"/>
    <w:rsid w:val="005539D9"/>
    <w:rsid w:val="00553A7F"/>
    <w:rsid w:val="00553B58"/>
    <w:rsid w:val="00553B5E"/>
    <w:rsid w:val="00553CAC"/>
    <w:rsid w:val="00553D0F"/>
    <w:rsid w:val="00553E86"/>
    <w:rsid w:val="00553EBF"/>
    <w:rsid w:val="00553F5F"/>
    <w:rsid w:val="00554046"/>
    <w:rsid w:val="005540D1"/>
    <w:rsid w:val="005541C8"/>
    <w:rsid w:val="0055442A"/>
    <w:rsid w:val="00554683"/>
    <w:rsid w:val="00554775"/>
    <w:rsid w:val="005547C9"/>
    <w:rsid w:val="00554872"/>
    <w:rsid w:val="00554888"/>
    <w:rsid w:val="00554963"/>
    <w:rsid w:val="00554B03"/>
    <w:rsid w:val="00554B3A"/>
    <w:rsid w:val="00554C7E"/>
    <w:rsid w:val="00554D8E"/>
    <w:rsid w:val="00554D8F"/>
    <w:rsid w:val="00554D9F"/>
    <w:rsid w:val="00554E06"/>
    <w:rsid w:val="00554E36"/>
    <w:rsid w:val="00554EAB"/>
    <w:rsid w:val="00554F7E"/>
    <w:rsid w:val="00555061"/>
    <w:rsid w:val="0055524A"/>
    <w:rsid w:val="00555289"/>
    <w:rsid w:val="00555355"/>
    <w:rsid w:val="005553C7"/>
    <w:rsid w:val="00555513"/>
    <w:rsid w:val="005555A0"/>
    <w:rsid w:val="005555A5"/>
    <w:rsid w:val="00555616"/>
    <w:rsid w:val="005559ED"/>
    <w:rsid w:val="005559FF"/>
    <w:rsid w:val="00555B4F"/>
    <w:rsid w:val="00555BEA"/>
    <w:rsid w:val="00555C12"/>
    <w:rsid w:val="00555C2D"/>
    <w:rsid w:val="00555D57"/>
    <w:rsid w:val="00555EFC"/>
    <w:rsid w:val="00555FE9"/>
    <w:rsid w:val="00555FEE"/>
    <w:rsid w:val="0055632A"/>
    <w:rsid w:val="00556357"/>
    <w:rsid w:val="005563F9"/>
    <w:rsid w:val="0055643B"/>
    <w:rsid w:val="0055646C"/>
    <w:rsid w:val="005564D0"/>
    <w:rsid w:val="00556569"/>
    <w:rsid w:val="00556689"/>
    <w:rsid w:val="00556743"/>
    <w:rsid w:val="0055675E"/>
    <w:rsid w:val="005567DC"/>
    <w:rsid w:val="0055697F"/>
    <w:rsid w:val="005569EF"/>
    <w:rsid w:val="00556A18"/>
    <w:rsid w:val="00556AC7"/>
    <w:rsid w:val="00556B8B"/>
    <w:rsid w:val="00556BA5"/>
    <w:rsid w:val="00556BF7"/>
    <w:rsid w:val="00556C85"/>
    <w:rsid w:val="00556CD9"/>
    <w:rsid w:val="00556D1D"/>
    <w:rsid w:val="00556D3D"/>
    <w:rsid w:val="00556E17"/>
    <w:rsid w:val="0055700D"/>
    <w:rsid w:val="005570F0"/>
    <w:rsid w:val="00557283"/>
    <w:rsid w:val="0055734E"/>
    <w:rsid w:val="00557365"/>
    <w:rsid w:val="005573C9"/>
    <w:rsid w:val="005575B5"/>
    <w:rsid w:val="00557828"/>
    <w:rsid w:val="00557931"/>
    <w:rsid w:val="00557996"/>
    <w:rsid w:val="005579D9"/>
    <w:rsid w:val="00557BBD"/>
    <w:rsid w:val="00557CA9"/>
    <w:rsid w:val="00557CBB"/>
    <w:rsid w:val="00557EA9"/>
    <w:rsid w:val="00557EAE"/>
    <w:rsid w:val="00557F15"/>
    <w:rsid w:val="00557F4F"/>
    <w:rsid w:val="0056021F"/>
    <w:rsid w:val="005603FB"/>
    <w:rsid w:val="00560482"/>
    <w:rsid w:val="005604A4"/>
    <w:rsid w:val="0056075E"/>
    <w:rsid w:val="005607BC"/>
    <w:rsid w:val="00560A08"/>
    <w:rsid w:val="00560B90"/>
    <w:rsid w:val="00560D69"/>
    <w:rsid w:val="00560F59"/>
    <w:rsid w:val="00561081"/>
    <w:rsid w:val="0056119C"/>
    <w:rsid w:val="005611F1"/>
    <w:rsid w:val="0056123A"/>
    <w:rsid w:val="0056129C"/>
    <w:rsid w:val="00561517"/>
    <w:rsid w:val="00561539"/>
    <w:rsid w:val="00561562"/>
    <w:rsid w:val="00561657"/>
    <w:rsid w:val="005616C2"/>
    <w:rsid w:val="00561864"/>
    <w:rsid w:val="005618FC"/>
    <w:rsid w:val="0056197C"/>
    <w:rsid w:val="005619A5"/>
    <w:rsid w:val="00561A0B"/>
    <w:rsid w:val="00561A86"/>
    <w:rsid w:val="00561CF1"/>
    <w:rsid w:val="00561D4A"/>
    <w:rsid w:val="00561DBD"/>
    <w:rsid w:val="00561F07"/>
    <w:rsid w:val="00561F53"/>
    <w:rsid w:val="00562015"/>
    <w:rsid w:val="00562244"/>
    <w:rsid w:val="005623BC"/>
    <w:rsid w:val="00562421"/>
    <w:rsid w:val="00562485"/>
    <w:rsid w:val="0056248D"/>
    <w:rsid w:val="005624C8"/>
    <w:rsid w:val="005625BC"/>
    <w:rsid w:val="0056260C"/>
    <w:rsid w:val="00562614"/>
    <w:rsid w:val="005626F7"/>
    <w:rsid w:val="00562757"/>
    <w:rsid w:val="00562776"/>
    <w:rsid w:val="00562849"/>
    <w:rsid w:val="0056285B"/>
    <w:rsid w:val="0056286D"/>
    <w:rsid w:val="0056293B"/>
    <w:rsid w:val="00562968"/>
    <w:rsid w:val="00562974"/>
    <w:rsid w:val="00562B47"/>
    <w:rsid w:val="00562BA2"/>
    <w:rsid w:val="00562C20"/>
    <w:rsid w:val="00562C52"/>
    <w:rsid w:val="00562C89"/>
    <w:rsid w:val="00562D39"/>
    <w:rsid w:val="00562D9F"/>
    <w:rsid w:val="00562E40"/>
    <w:rsid w:val="00562E68"/>
    <w:rsid w:val="00562FF3"/>
    <w:rsid w:val="0056304D"/>
    <w:rsid w:val="005632DE"/>
    <w:rsid w:val="00563432"/>
    <w:rsid w:val="005634DD"/>
    <w:rsid w:val="00563617"/>
    <w:rsid w:val="0056369F"/>
    <w:rsid w:val="0056378B"/>
    <w:rsid w:val="00563850"/>
    <w:rsid w:val="005638A0"/>
    <w:rsid w:val="005638EF"/>
    <w:rsid w:val="00563967"/>
    <w:rsid w:val="00563979"/>
    <w:rsid w:val="00563AD4"/>
    <w:rsid w:val="00563B78"/>
    <w:rsid w:val="00563BA0"/>
    <w:rsid w:val="00563F02"/>
    <w:rsid w:val="00563FB2"/>
    <w:rsid w:val="0056402C"/>
    <w:rsid w:val="0056409B"/>
    <w:rsid w:val="00564136"/>
    <w:rsid w:val="00564320"/>
    <w:rsid w:val="005643CE"/>
    <w:rsid w:val="00564470"/>
    <w:rsid w:val="005644B4"/>
    <w:rsid w:val="005644E6"/>
    <w:rsid w:val="00564545"/>
    <w:rsid w:val="00564768"/>
    <w:rsid w:val="005647AE"/>
    <w:rsid w:val="005647D6"/>
    <w:rsid w:val="00564807"/>
    <w:rsid w:val="00564862"/>
    <w:rsid w:val="005648AC"/>
    <w:rsid w:val="00564911"/>
    <w:rsid w:val="00564A51"/>
    <w:rsid w:val="00564BAF"/>
    <w:rsid w:val="00564C7D"/>
    <w:rsid w:val="00564D5E"/>
    <w:rsid w:val="00564D5F"/>
    <w:rsid w:val="00564DE9"/>
    <w:rsid w:val="00564FE2"/>
    <w:rsid w:val="0056508F"/>
    <w:rsid w:val="005650E1"/>
    <w:rsid w:val="00565202"/>
    <w:rsid w:val="00565422"/>
    <w:rsid w:val="00565427"/>
    <w:rsid w:val="005655B5"/>
    <w:rsid w:val="0056560E"/>
    <w:rsid w:val="005656F4"/>
    <w:rsid w:val="005657AA"/>
    <w:rsid w:val="00565820"/>
    <w:rsid w:val="005659DC"/>
    <w:rsid w:val="005659FC"/>
    <w:rsid w:val="00565A2D"/>
    <w:rsid w:val="00565B7A"/>
    <w:rsid w:val="00565C76"/>
    <w:rsid w:val="00565C8F"/>
    <w:rsid w:val="00565CEE"/>
    <w:rsid w:val="00565D18"/>
    <w:rsid w:val="00565D69"/>
    <w:rsid w:val="00565DFC"/>
    <w:rsid w:val="00565F1B"/>
    <w:rsid w:val="00565FA1"/>
    <w:rsid w:val="00565FB4"/>
    <w:rsid w:val="0056603E"/>
    <w:rsid w:val="005660A5"/>
    <w:rsid w:val="005660DF"/>
    <w:rsid w:val="00566200"/>
    <w:rsid w:val="0056625B"/>
    <w:rsid w:val="005663CC"/>
    <w:rsid w:val="005665C7"/>
    <w:rsid w:val="005666AB"/>
    <w:rsid w:val="0056677A"/>
    <w:rsid w:val="005667A6"/>
    <w:rsid w:val="005667BE"/>
    <w:rsid w:val="005668C5"/>
    <w:rsid w:val="00566A2B"/>
    <w:rsid w:val="00566B2B"/>
    <w:rsid w:val="00566BFE"/>
    <w:rsid w:val="00566C56"/>
    <w:rsid w:val="00566E3D"/>
    <w:rsid w:val="00566E76"/>
    <w:rsid w:val="0056721C"/>
    <w:rsid w:val="0056725D"/>
    <w:rsid w:val="005672CB"/>
    <w:rsid w:val="00567419"/>
    <w:rsid w:val="005674F3"/>
    <w:rsid w:val="00567515"/>
    <w:rsid w:val="00567578"/>
    <w:rsid w:val="00567589"/>
    <w:rsid w:val="005677CB"/>
    <w:rsid w:val="00567882"/>
    <w:rsid w:val="005679C1"/>
    <w:rsid w:val="005679D9"/>
    <w:rsid w:val="00567A15"/>
    <w:rsid w:val="00567A9D"/>
    <w:rsid w:val="00567BE7"/>
    <w:rsid w:val="00567CDA"/>
    <w:rsid w:val="00567DAE"/>
    <w:rsid w:val="00567DF9"/>
    <w:rsid w:val="00567E02"/>
    <w:rsid w:val="0057000A"/>
    <w:rsid w:val="00570057"/>
    <w:rsid w:val="005700C4"/>
    <w:rsid w:val="00570233"/>
    <w:rsid w:val="005702DB"/>
    <w:rsid w:val="005702FB"/>
    <w:rsid w:val="005704AA"/>
    <w:rsid w:val="005705B2"/>
    <w:rsid w:val="00570640"/>
    <w:rsid w:val="005706D0"/>
    <w:rsid w:val="00570754"/>
    <w:rsid w:val="00570882"/>
    <w:rsid w:val="00570A84"/>
    <w:rsid w:val="00570B14"/>
    <w:rsid w:val="00570D47"/>
    <w:rsid w:val="00570D66"/>
    <w:rsid w:val="00570DD3"/>
    <w:rsid w:val="00570E21"/>
    <w:rsid w:val="00570FCF"/>
    <w:rsid w:val="00570FED"/>
    <w:rsid w:val="00571169"/>
    <w:rsid w:val="005712A8"/>
    <w:rsid w:val="005712AC"/>
    <w:rsid w:val="005714FC"/>
    <w:rsid w:val="00571500"/>
    <w:rsid w:val="0057157E"/>
    <w:rsid w:val="005715DF"/>
    <w:rsid w:val="00571830"/>
    <w:rsid w:val="005718DE"/>
    <w:rsid w:val="005719D4"/>
    <w:rsid w:val="00571AEB"/>
    <w:rsid w:val="00571CEE"/>
    <w:rsid w:val="00571D12"/>
    <w:rsid w:val="00571E79"/>
    <w:rsid w:val="00571F1B"/>
    <w:rsid w:val="00571F82"/>
    <w:rsid w:val="005720F3"/>
    <w:rsid w:val="00572264"/>
    <w:rsid w:val="005722F7"/>
    <w:rsid w:val="0057230F"/>
    <w:rsid w:val="00572357"/>
    <w:rsid w:val="005724E5"/>
    <w:rsid w:val="00572501"/>
    <w:rsid w:val="0057263D"/>
    <w:rsid w:val="0057287A"/>
    <w:rsid w:val="005729DF"/>
    <w:rsid w:val="005729F9"/>
    <w:rsid w:val="00572AD9"/>
    <w:rsid w:val="00572AED"/>
    <w:rsid w:val="00572C00"/>
    <w:rsid w:val="00572C43"/>
    <w:rsid w:val="00572C8F"/>
    <w:rsid w:val="00572D1B"/>
    <w:rsid w:val="00572D35"/>
    <w:rsid w:val="00572D68"/>
    <w:rsid w:val="00572E34"/>
    <w:rsid w:val="00572EF7"/>
    <w:rsid w:val="00572F1E"/>
    <w:rsid w:val="00573263"/>
    <w:rsid w:val="005732F4"/>
    <w:rsid w:val="005732F5"/>
    <w:rsid w:val="005733EF"/>
    <w:rsid w:val="0057359A"/>
    <w:rsid w:val="00573641"/>
    <w:rsid w:val="00573653"/>
    <w:rsid w:val="0057375E"/>
    <w:rsid w:val="005737D8"/>
    <w:rsid w:val="005738BE"/>
    <w:rsid w:val="0057399F"/>
    <w:rsid w:val="00573A2A"/>
    <w:rsid w:val="00573B42"/>
    <w:rsid w:val="00573C94"/>
    <w:rsid w:val="00573C9B"/>
    <w:rsid w:val="00573CFA"/>
    <w:rsid w:val="00573D0A"/>
    <w:rsid w:val="00573D54"/>
    <w:rsid w:val="00573D9A"/>
    <w:rsid w:val="00573DF7"/>
    <w:rsid w:val="00573E67"/>
    <w:rsid w:val="00573E84"/>
    <w:rsid w:val="00573E88"/>
    <w:rsid w:val="00573F4C"/>
    <w:rsid w:val="00574028"/>
    <w:rsid w:val="005740A1"/>
    <w:rsid w:val="0057419F"/>
    <w:rsid w:val="0057428A"/>
    <w:rsid w:val="005742B4"/>
    <w:rsid w:val="005742C1"/>
    <w:rsid w:val="005742D2"/>
    <w:rsid w:val="00574365"/>
    <w:rsid w:val="00574542"/>
    <w:rsid w:val="00574629"/>
    <w:rsid w:val="0057465C"/>
    <w:rsid w:val="005746F2"/>
    <w:rsid w:val="005746FC"/>
    <w:rsid w:val="00574885"/>
    <w:rsid w:val="00574A0F"/>
    <w:rsid w:val="00574AD1"/>
    <w:rsid w:val="00574AD3"/>
    <w:rsid w:val="00574B12"/>
    <w:rsid w:val="00574DCA"/>
    <w:rsid w:val="00574DEC"/>
    <w:rsid w:val="00574E8E"/>
    <w:rsid w:val="00574E9A"/>
    <w:rsid w:val="00574ED5"/>
    <w:rsid w:val="00574F87"/>
    <w:rsid w:val="00574FC6"/>
    <w:rsid w:val="00574FC7"/>
    <w:rsid w:val="0057506F"/>
    <w:rsid w:val="0057524D"/>
    <w:rsid w:val="00575308"/>
    <w:rsid w:val="0057558A"/>
    <w:rsid w:val="00575608"/>
    <w:rsid w:val="0057568C"/>
    <w:rsid w:val="00575758"/>
    <w:rsid w:val="0057575A"/>
    <w:rsid w:val="00575760"/>
    <w:rsid w:val="0057584C"/>
    <w:rsid w:val="0057598F"/>
    <w:rsid w:val="00575A06"/>
    <w:rsid w:val="00575A48"/>
    <w:rsid w:val="00575AE6"/>
    <w:rsid w:val="00575C35"/>
    <w:rsid w:val="00575C7D"/>
    <w:rsid w:val="00575C9D"/>
    <w:rsid w:val="00575CDB"/>
    <w:rsid w:val="00575F4D"/>
    <w:rsid w:val="00575F5C"/>
    <w:rsid w:val="00575FCF"/>
    <w:rsid w:val="00576105"/>
    <w:rsid w:val="0057628E"/>
    <w:rsid w:val="00576317"/>
    <w:rsid w:val="00576350"/>
    <w:rsid w:val="00576365"/>
    <w:rsid w:val="0057640A"/>
    <w:rsid w:val="0057642C"/>
    <w:rsid w:val="005764E8"/>
    <w:rsid w:val="005764EF"/>
    <w:rsid w:val="0057661A"/>
    <w:rsid w:val="005766A6"/>
    <w:rsid w:val="005766FE"/>
    <w:rsid w:val="00576751"/>
    <w:rsid w:val="00576858"/>
    <w:rsid w:val="005768C8"/>
    <w:rsid w:val="00576B13"/>
    <w:rsid w:val="00576B94"/>
    <w:rsid w:val="00576BA4"/>
    <w:rsid w:val="00576CD8"/>
    <w:rsid w:val="00576D4D"/>
    <w:rsid w:val="00576DF5"/>
    <w:rsid w:val="00576E36"/>
    <w:rsid w:val="00576F02"/>
    <w:rsid w:val="00576F29"/>
    <w:rsid w:val="00576F49"/>
    <w:rsid w:val="00577027"/>
    <w:rsid w:val="00577071"/>
    <w:rsid w:val="005770B0"/>
    <w:rsid w:val="005771F8"/>
    <w:rsid w:val="0057720E"/>
    <w:rsid w:val="005772B8"/>
    <w:rsid w:val="005772E2"/>
    <w:rsid w:val="005774FD"/>
    <w:rsid w:val="00577658"/>
    <w:rsid w:val="0057774C"/>
    <w:rsid w:val="00577764"/>
    <w:rsid w:val="005777E9"/>
    <w:rsid w:val="00577827"/>
    <w:rsid w:val="0057798E"/>
    <w:rsid w:val="00577B1A"/>
    <w:rsid w:val="00577C6C"/>
    <w:rsid w:val="00577D4C"/>
    <w:rsid w:val="00577DED"/>
    <w:rsid w:val="00577E0E"/>
    <w:rsid w:val="00577F13"/>
    <w:rsid w:val="00577FF7"/>
    <w:rsid w:val="00580002"/>
    <w:rsid w:val="00580021"/>
    <w:rsid w:val="0058005F"/>
    <w:rsid w:val="005800C8"/>
    <w:rsid w:val="0058015B"/>
    <w:rsid w:val="00580271"/>
    <w:rsid w:val="00580317"/>
    <w:rsid w:val="00580422"/>
    <w:rsid w:val="005804D9"/>
    <w:rsid w:val="005805E7"/>
    <w:rsid w:val="005806F5"/>
    <w:rsid w:val="0058070B"/>
    <w:rsid w:val="00580738"/>
    <w:rsid w:val="00580A9A"/>
    <w:rsid w:val="00580ABE"/>
    <w:rsid w:val="00580AD0"/>
    <w:rsid w:val="00580B87"/>
    <w:rsid w:val="00580D11"/>
    <w:rsid w:val="00580D49"/>
    <w:rsid w:val="00580DF7"/>
    <w:rsid w:val="00580EDC"/>
    <w:rsid w:val="00580F35"/>
    <w:rsid w:val="00580F3A"/>
    <w:rsid w:val="00580F41"/>
    <w:rsid w:val="0058132F"/>
    <w:rsid w:val="00581334"/>
    <w:rsid w:val="005813E8"/>
    <w:rsid w:val="00581448"/>
    <w:rsid w:val="00581547"/>
    <w:rsid w:val="0058178B"/>
    <w:rsid w:val="00581895"/>
    <w:rsid w:val="005818B0"/>
    <w:rsid w:val="005818B6"/>
    <w:rsid w:val="005819DB"/>
    <w:rsid w:val="00581A29"/>
    <w:rsid w:val="00581AFA"/>
    <w:rsid w:val="00581B13"/>
    <w:rsid w:val="00581B30"/>
    <w:rsid w:val="00581C15"/>
    <w:rsid w:val="00581C43"/>
    <w:rsid w:val="00581D13"/>
    <w:rsid w:val="00581E9B"/>
    <w:rsid w:val="00581EDC"/>
    <w:rsid w:val="00581F57"/>
    <w:rsid w:val="00582048"/>
    <w:rsid w:val="0058272B"/>
    <w:rsid w:val="00582732"/>
    <w:rsid w:val="00582771"/>
    <w:rsid w:val="005827FA"/>
    <w:rsid w:val="0058295C"/>
    <w:rsid w:val="00582988"/>
    <w:rsid w:val="005829A9"/>
    <w:rsid w:val="00582A1A"/>
    <w:rsid w:val="00582A41"/>
    <w:rsid w:val="00582A9D"/>
    <w:rsid w:val="00582AD0"/>
    <w:rsid w:val="00582B3C"/>
    <w:rsid w:val="00582B5E"/>
    <w:rsid w:val="00582BC5"/>
    <w:rsid w:val="00582CEC"/>
    <w:rsid w:val="00582DC0"/>
    <w:rsid w:val="00582EA9"/>
    <w:rsid w:val="00583015"/>
    <w:rsid w:val="0058312B"/>
    <w:rsid w:val="005832BD"/>
    <w:rsid w:val="0058359E"/>
    <w:rsid w:val="005835CB"/>
    <w:rsid w:val="00583784"/>
    <w:rsid w:val="005837AD"/>
    <w:rsid w:val="0058380D"/>
    <w:rsid w:val="0058381A"/>
    <w:rsid w:val="00583A7A"/>
    <w:rsid w:val="00583BA6"/>
    <w:rsid w:val="00583BDD"/>
    <w:rsid w:val="00583BEF"/>
    <w:rsid w:val="00583C67"/>
    <w:rsid w:val="00583CB4"/>
    <w:rsid w:val="00583EBB"/>
    <w:rsid w:val="00583F06"/>
    <w:rsid w:val="00583F6E"/>
    <w:rsid w:val="00583FA3"/>
    <w:rsid w:val="005840C6"/>
    <w:rsid w:val="005840EE"/>
    <w:rsid w:val="005841C6"/>
    <w:rsid w:val="00584283"/>
    <w:rsid w:val="00584339"/>
    <w:rsid w:val="0058440A"/>
    <w:rsid w:val="0058447D"/>
    <w:rsid w:val="005847B4"/>
    <w:rsid w:val="005848BE"/>
    <w:rsid w:val="00584947"/>
    <w:rsid w:val="00584A61"/>
    <w:rsid w:val="00584AD2"/>
    <w:rsid w:val="00584BD5"/>
    <w:rsid w:val="00584BE3"/>
    <w:rsid w:val="00584D82"/>
    <w:rsid w:val="00584E1B"/>
    <w:rsid w:val="0058504C"/>
    <w:rsid w:val="005851FD"/>
    <w:rsid w:val="005853D0"/>
    <w:rsid w:val="005853D5"/>
    <w:rsid w:val="005854B3"/>
    <w:rsid w:val="00585534"/>
    <w:rsid w:val="00585596"/>
    <w:rsid w:val="005857F9"/>
    <w:rsid w:val="00585886"/>
    <w:rsid w:val="00585A5D"/>
    <w:rsid w:val="00585A8F"/>
    <w:rsid w:val="00585AA9"/>
    <w:rsid w:val="00585AF5"/>
    <w:rsid w:val="00585C0D"/>
    <w:rsid w:val="00585D77"/>
    <w:rsid w:val="00585FA3"/>
    <w:rsid w:val="005860B2"/>
    <w:rsid w:val="005861AF"/>
    <w:rsid w:val="005861FB"/>
    <w:rsid w:val="0058635A"/>
    <w:rsid w:val="005864EB"/>
    <w:rsid w:val="00586534"/>
    <w:rsid w:val="00586745"/>
    <w:rsid w:val="005867AD"/>
    <w:rsid w:val="005869C3"/>
    <w:rsid w:val="00586C07"/>
    <w:rsid w:val="00586C14"/>
    <w:rsid w:val="00586C97"/>
    <w:rsid w:val="00586E63"/>
    <w:rsid w:val="00587007"/>
    <w:rsid w:val="00587028"/>
    <w:rsid w:val="00587091"/>
    <w:rsid w:val="005870A8"/>
    <w:rsid w:val="005871E1"/>
    <w:rsid w:val="00587249"/>
    <w:rsid w:val="005872E3"/>
    <w:rsid w:val="00587360"/>
    <w:rsid w:val="005875AD"/>
    <w:rsid w:val="0058760D"/>
    <w:rsid w:val="00587610"/>
    <w:rsid w:val="00587672"/>
    <w:rsid w:val="005877FB"/>
    <w:rsid w:val="00587891"/>
    <w:rsid w:val="005878C9"/>
    <w:rsid w:val="00587AB8"/>
    <w:rsid w:val="00587B01"/>
    <w:rsid w:val="00587C7F"/>
    <w:rsid w:val="00587CBA"/>
    <w:rsid w:val="00587E19"/>
    <w:rsid w:val="00587E94"/>
    <w:rsid w:val="00587EC8"/>
    <w:rsid w:val="00587EE5"/>
    <w:rsid w:val="00590270"/>
    <w:rsid w:val="00590305"/>
    <w:rsid w:val="005903C1"/>
    <w:rsid w:val="005904A8"/>
    <w:rsid w:val="005905FA"/>
    <w:rsid w:val="005907AB"/>
    <w:rsid w:val="005907C9"/>
    <w:rsid w:val="005908A6"/>
    <w:rsid w:val="00590A6B"/>
    <w:rsid w:val="00590A98"/>
    <w:rsid w:val="00590BB2"/>
    <w:rsid w:val="00590BEE"/>
    <w:rsid w:val="00590E3D"/>
    <w:rsid w:val="00590F8F"/>
    <w:rsid w:val="00590FF9"/>
    <w:rsid w:val="0059100B"/>
    <w:rsid w:val="0059114F"/>
    <w:rsid w:val="0059115E"/>
    <w:rsid w:val="0059122A"/>
    <w:rsid w:val="0059122D"/>
    <w:rsid w:val="00591394"/>
    <w:rsid w:val="005913FD"/>
    <w:rsid w:val="00591430"/>
    <w:rsid w:val="00591519"/>
    <w:rsid w:val="005915C9"/>
    <w:rsid w:val="005917D2"/>
    <w:rsid w:val="0059185B"/>
    <w:rsid w:val="00591874"/>
    <w:rsid w:val="0059189D"/>
    <w:rsid w:val="005918A7"/>
    <w:rsid w:val="00591924"/>
    <w:rsid w:val="00591934"/>
    <w:rsid w:val="005919BA"/>
    <w:rsid w:val="00591A42"/>
    <w:rsid w:val="00591AF9"/>
    <w:rsid w:val="00591C43"/>
    <w:rsid w:val="00591D21"/>
    <w:rsid w:val="00591D63"/>
    <w:rsid w:val="00591E79"/>
    <w:rsid w:val="00591F77"/>
    <w:rsid w:val="00591FB7"/>
    <w:rsid w:val="00591FC0"/>
    <w:rsid w:val="0059217D"/>
    <w:rsid w:val="005921F2"/>
    <w:rsid w:val="00592284"/>
    <w:rsid w:val="00592307"/>
    <w:rsid w:val="005923C9"/>
    <w:rsid w:val="005923D5"/>
    <w:rsid w:val="00592444"/>
    <w:rsid w:val="0059245B"/>
    <w:rsid w:val="0059245F"/>
    <w:rsid w:val="0059257E"/>
    <w:rsid w:val="00592631"/>
    <w:rsid w:val="0059264D"/>
    <w:rsid w:val="0059297D"/>
    <w:rsid w:val="005929C3"/>
    <w:rsid w:val="00592A69"/>
    <w:rsid w:val="00592A6F"/>
    <w:rsid w:val="00592AEE"/>
    <w:rsid w:val="00592BCA"/>
    <w:rsid w:val="00592BF3"/>
    <w:rsid w:val="00592DD3"/>
    <w:rsid w:val="00592F7B"/>
    <w:rsid w:val="005930D7"/>
    <w:rsid w:val="00593210"/>
    <w:rsid w:val="00593282"/>
    <w:rsid w:val="00593337"/>
    <w:rsid w:val="00593496"/>
    <w:rsid w:val="005935DA"/>
    <w:rsid w:val="005935E4"/>
    <w:rsid w:val="00593606"/>
    <w:rsid w:val="005936C4"/>
    <w:rsid w:val="0059392B"/>
    <w:rsid w:val="00593AEE"/>
    <w:rsid w:val="00593BE2"/>
    <w:rsid w:val="00593C65"/>
    <w:rsid w:val="00593DF3"/>
    <w:rsid w:val="00593ECD"/>
    <w:rsid w:val="00593F28"/>
    <w:rsid w:val="0059414F"/>
    <w:rsid w:val="005941EF"/>
    <w:rsid w:val="005942B3"/>
    <w:rsid w:val="00594604"/>
    <w:rsid w:val="00594ADB"/>
    <w:rsid w:val="00594B6F"/>
    <w:rsid w:val="00594CCA"/>
    <w:rsid w:val="00594D7B"/>
    <w:rsid w:val="00594D9A"/>
    <w:rsid w:val="00594E6B"/>
    <w:rsid w:val="00594EBA"/>
    <w:rsid w:val="00595038"/>
    <w:rsid w:val="00595074"/>
    <w:rsid w:val="005950A3"/>
    <w:rsid w:val="0059524F"/>
    <w:rsid w:val="00595367"/>
    <w:rsid w:val="005953D2"/>
    <w:rsid w:val="00595560"/>
    <w:rsid w:val="00595781"/>
    <w:rsid w:val="00595AF7"/>
    <w:rsid w:val="00595B20"/>
    <w:rsid w:val="00595B8E"/>
    <w:rsid w:val="00595CF1"/>
    <w:rsid w:val="00595D39"/>
    <w:rsid w:val="00595F89"/>
    <w:rsid w:val="00595F9C"/>
    <w:rsid w:val="00596192"/>
    <w:rsid w:val="0059620F"/>
    <w:rsid w:val="00596210"/>
    <w:rsid w:val="005964B9"/>
    <w:rsid w:val="00596635"/>
    <w:rsid w:val="005966AA"/>
    <w:rsid w:val="00596732"/>
    <w:rsid w:val="005967FF"/>
    <w:rsid w:val="005968F0"/>
    <w:rsid w:val="00596B20"/>
    <w:rsid w:val="00596D05"/>
    <w:rsid w:val="00596E1B"/>
    <w:rsid w:val="00596EE1"/>
    <w:rsid w:val="00596EF3"/>
    <w:rsid w:val="00596F17"/>
    <w:rsid w:val="00597001"/>
    <w:rsid w:val="00597098"/>
    <w:rsid w:val="00597118"/>
    <w:rsid w:val="00597163"/>
    <w:rsid w:val="005971BB"/>
    <w:rsid w:val="005971ED"/>
    <w:rsid w:val="005973D8"/>
    <w:rsid w:val="005973ED"/>
    <w:rsid w:val="00597492"/>
    <w:rsid w:val="0059753A"/>
    <w:rsid w:val="005975FF"/>
    <w:rsid w:val="005976CF"/>
    <w:rsid w:val="005976F5"/>
    <w:rsid w:val="00597770"/>
    <w:rsid w:val="0059798C"/>
    <w:rsid w:val="005979E0"/>
    <w:rsid w:val="00597A34"/>
    <w:rsid w:val="00597BC4"/>
    <w:rsid w:val="00597CAD"/>
    <w:rsid w:val="00597DA6"/>
    <w:rsid w:val="00597DAB"/>
    <w:rsid w:val="00597F6B"/>
    <w:rsid w:val="00597F7E"/>
    <w:rsid w:val="00597F9E"/>
    <w:rsid w:val="00597FBE"/>
    <w:rsid w:val="005A0115"/>
    <w:rsid w:val="005A017C"/>
    <w:rsid w:val="005A019E"/>
    <w:rsid w:val="005A0361"/>
    <w:rsid w:val="005A0435"/>
    <w:rsid w:val="005A0502"/>
    <w:rsid w:val="005A05EA"/>
    <w:rsid w:val="005A06B6"/>
    <w:rsid w:val="005A0891"/>
    <w:rsid w:val="005A09FA"/>
    <w:rsid w:val="005A0AE7"/>
    <w:rsid w:val="005A0B8F"/>
    <w:rsid w:val="005A0DE9"/>
    <w:rsid w:val="005A0E06"/>
    <w:rsid w:val="005A0F6A"/>
    <w:rsid w:val="005A10AB"/>
    <w:rsid w:val="005A1157"/>
    <w:rsid w:val="005A1177"/>
    <w:rsid w:val="005A11AB"/>
    <w:rsid w:val="005A11BE"/>
    <w:rsid w:val="005A1221"/>
    <w:rsid w:val="005A12C1"/>
    <w:rsid w:val="005A13F8"/>
    <w:rsid w:val="005A1448"/>
    <w:rsid w:val="005A147B"/>
    <w:rsid w:val="005A148B"/>
    <w:rsid w:val="005A1565"/>
    <w:rsid w:val="005A15C6"/>
    <w:rsid w:val="005A17A3"/>
    <w:rsid w:val="005A17B2"/>
    <w:rsid w:val="005A1809"/>
    <w:rsid w:val="005A1948"/>
    <w:rsid w:val="005A1A15"/>
    <w:rsid w:val="005A1B0D"/>
    <w:rsid w:val="005A1BA1"/>
    <w:rsid w:val="005A1BE9"/>
    <w:rsid w:val="005A1BFF"/>
    <w:rsid w:val="005A1C1C"/>
    <w:rsid w:val="005A1F69"/>
    <w:rsid w:val="005A2026"/>
    <w:rsid w:val="005A202E"/>
    <w:rsid w:val="005A21A7"/>
    <w:rsid w:val="005A2256"/>
    <w:rsid w:val="005A2281"/>
    <w:rsid w:val="005A22AC"/>
    <w:rsid w:val="005A236C"/>
    <w:rsid w:val="005A24B1"/>
    <w:rsid w:val="005A2551"/>
    <w:rsid w:val="005A2588"/>
    <w:rsid w:val="005A25DC"/>
    <w:rsid w:val="005A277A"/>
    <w:rsid w:val="005A279B"/>
    <w:rsid w:val="005A283F"/>
    <w:rsid w:val="005A2892"/>
    <w:rsid w:val="005A2991"/>
    <w:rsid w:val="005A2AD8"/>
    <w:rsid w:val="005A2B20"/>
    <w:rsid w:val="005A2B60"/>
    <w:rsid w:val="005A2D48"/>
    <w:rsid w:val="005A2E08"/>
    <w:rsid w:val="005A2F08"/>
    <w:rsid w:val="005A2FDC"/>
    <w:rsid w:val="005A3093"/>
    <w:rsid w:val="005A30DC"/>
    <w:rsid w:val="005A3178"/>
    <w:rsid w:val="005A3272"/>
    <w:rsid w:val="005A32FE"/>
    <w:rsid w:val="005A3410"/>
    <w:rsid w:val="005A34DA"/>
    <w:rsid w:val="005A35D6"/>
    <w:rsid w:val="005A35E6"/>
    <w:rsid w:val="005A3744"/>
    <w:rsid w:val="005A37A5"/>
    <w:rsid w:val="005A37A6"/>
    <w:rsid w:val="005A37E1"/>
    <w:rsid w:val="005A3A4C"/>
    <w:rsid w:val="005A3A87"/>
    <w:rsid w:val="005A3AF9"/>
    <w:rsid w:val="005A3B41"/>
    <w:rsid w:val="005A3BD4"/>
    <w:rsid w:val="005A3CED"/>
    <w:rsid w:val="005A3DA4"/>
    <w:rsid w:val="005A3DC8"/>
    <w:rsid w:val="005A3EF9"/>
    <w:rsid w:val="005A3F7E"/>
    <w:rsid w:val="005A3F8C"/>
    <w:rsid w:val="005A3FBE"/>
    <w:rsid w:val="005A4130"/>
    <w:rsid w:val="005A4156"/>
    <w:rsid w:val="005A4222"/>
    <w:rsid w:val="005A4225"/>
    <w:rsid w:val="005A432E"/>
    <w:rsid w:val="005A437E"/>
    <w:rsid w:val="005A4449"/>
    <w:rsid w:val="005A446E"/>
    <w:rsid w:val="005A46E0"/>
    <w:rsid w:val="005A4785"/>
    <w:rsid w:val="005A4846"/>
    <w:rsid w:val="005A48D0"/>
    <w:rsid w:val="005A48F3"/>
    <w:rsid w:val="005A4989"/>
    <w:rsid w:val="005A49F9"/>
    <w:rsid w:val="005A4AB4"/>
    <w:rsid w:val="005A4AFA"/>
    <w:rsid w:val="005A4B6A"/>
    <w:rsid w:val="005A4C18"/>
    <w:rsid w:val="005A4F7D"/>
    <w:rsid w:val="005A507F"/>
    <w:rsid w:val="005A50B6"/>
    <w:rsid w:val="005A51D8"/>
    <w:rsid w:val="005A5216"/>
    <w:rsid w:val="005A5258"/>
    <w:rsid w:val="005A538F"/>
    <w:rsid w:val="005A5420"/>
    <w:rsid w:val="005A56EB"/>
    <w:rsid w:val="005A575C"/>
    <w:rsid w:val="005A5875"/>
    <w:rsid w:val="005A58DA"/>
    <w:rsid w:val="005A5913"/>
    <w:rsid w:val="005A5960"/>
    <w:rsid w:val="005A59F6"/>
    <w:rsid w:val="005A5ECF"/>
    <w:rsid w:val="005A5F3F"/>
    <w:rsid w:val="005A5F80"/>
    <w:rsid w:val="005A5F86"/>
    <w:rsid w:val="005A5FC6"/>
    <w:rsid w:val="005A5FCF"/>
    <w:rsid w:val="005A606E"/>
    <w:rsid w:val="005A626F"/>
    <w:rsid w:val="005A62C0"/>
    <w:rsid w:val="005A636F"/>
    <w:rsid w:val="005A63CF"/>
    <w:rsid w:val="005A6428"/>
    <w:rsid w:val="005A6518"/>
    <w:rsid w:val="005A6665"/>
    <w:rsid w:val="005A66A8"/>
    <w:rsid w:val="005A6751"/>
    <w:rsid w:val="005A681F"/>
    <w:rsid w:val="005A68CD"/>
    <w:rsid w:val="005A6A00"/>
    <w:rsid w:val="005A6A64"/>
    <w:rsid w:val="005A6B6B"/>
    <w:rsid w:val="005A6C49"/>
    <w:rsid w:val="005A6C7F"/>
    <w:rsid w:val="005A6CB8"/>
    <w:rsid w:val="005A6CC3"/>
    <w:rsid w:val="005A6EC3"/>
    <w:rsid w:val="005A6F38"/>
    <w:rsid w:val="005A700F"/>
    <w:rsid w:val="005A701C"/>
    <w:rsid w:val="005A705C"/>
    <w:rsid w:val="005A7130"/>
    <w:rsid w:val="005A72B4"/>
    <w:rsid w:val="005A7307"/>
    <w:rsid w:val="005A76FA"/>
    <w:rsid w:val="005A77F3"/>
    <w:rsid w:val="005A78D5"/>
    <w:rsid w:val="005A7965"/>
    <w:rsid w:val="005A79F1"/>
    <w:rsid w:val="005A7A4C"/>
    <w:rsid w:val="005A7B1E"/>
    <w:rsid w:val="005A7CB4"/>
    <w:rsid w:val="005A7CCE"/>
    <w:rsid w:val="005A7DE8"/>
    <w:rsid w:val="005A7E5F"/>
    <w:rsid w:val="005A7FCB"/>
    <w:rsid w:val="005B0148"/>
    <w:rsid w:val="005B016D"/>
    <w:rsid w:val="005B01D1"/>
    <w:rsid w:val="005B02B8"/>
    <w:rsid w:val="005B02D8"/>
    <w:rsid w:val="005B034A"/>
    <w:rsid w:val="005B03A0"/>
    <w:rsid w:val="005B0604"/>
    <w:rsid w:val="005B06B2"/>
    <w:rsid w:val="005B06EB"/>
    <w:rsid w:val="005B07A1"/>
    <w:rsid w:val="005B07AB"/>
    <w:rsid w:val="005B07D8"/>
    <w:rsid w:val="005B07FC"/>
    <w:rsid w:val="005B08F1"/>
    <w:rsid w:val="005B0A7E"/>
    <w:rsid w:val="005B0BC0"/>
    <w:rsid w:val="005B0BE7"/>
    <w:rsid w:val="005B0CE0"/>
    <w:rsid w:val="005B0DFE"/>
    <w:rsid w:val="005B0EA2"/>
    <w:rsid w:val="005B0F3A"/>
    <w:rsid w:val="005B0F55"/>
    <w:rsid w:val="005B0FAB"/>
    <w:rsid w:val="005B0FE0"/>
    <w:rsid w:val="005B1109"/>
    <w:rsid w:val="005B1160"/>
    <w:rsid w:val="005B12C1"/>
    <w:rsid w:val="005B1328"/>
    <w:rsid w:val="005B13DB"/>
    <w:rsid w:val="005B1432"/>
    <w:rsid w:val="005B14FA"/>
    <w:rsid w:val="005B1661"/>
    <w:rsid w:val="005B1710"/>
    <w:rsid w:val="005B17E6"/>
    <w:rsid w:val="005B18DF"/>
    <w:rsid w:val="005B1AFE"/>
    <w:rsid w:val="005B1C17"/>
    <w:rsid w:val="005B1CED"/>
    <w:rsid w:val="005B1F67"/>
    <w:rsid w:val="005B20D6"/>
    <w:rsid w:val="005B2102"/>
    <w:rsid w:val="005B2153"/>
    <w:rsid w:val="005B2357"/>
    <w:rsid w:val="005B2397"/>
    <w:rsid w:val="005B23B7"/>
    <w:rsid w:val="005B2409"/>
    <w:rsid w:val="005B2535"/>
    <w:rsid w:val="005B25EB"/>
    <w:rsid w:val="005B25F8"/>
    <w:rsid w:val="005B2699"/>
    <w:rsid w:val="005B27DF"/>
    <w:rsid w:val="005B288A"/>
    <w:rsid w:val="005B28CB"/>
    <w:rsid w:val="005B29D4"/>
    <w:rsid w:val="005B2A23"/>
    <w:rsid w:val="005B2A52"/>
    <w:rsid w:val="005B2AC3"/>
    <w:rsid w:val="005B2BE1"/>
    <w:rsid w:val="005B2C4C"/>
    <w:rsid w:val="005B2D03"/>
    <w:rsid w:val="005B2DA6"/>
    <w:rsid w:val="005B307A"/>
    <w:rsid w:val="005B31EA"/>
    <w:rsid w:val="005B330E"/>
    <w:rsid w:val="005B33BE"/>
    <w:rsid w:val="005B34C6"/>
    <w:rsid w:val="005B355D"/>
    <w:rsid w:val="005B388F"/>
    <w:rsid w:val="005B389A"/>
    <w:rsid w:val="005B3D22"/>
    <w:rsid w:val="005B3D5D"/>
    <w:rsid w:val="005B3D7E"/>
    <w:rsid w:val="005B3DBA"/>
    <w:rsid w:val="005B3EA5"/>
    <w:rsid w:val="005B3F7F"/>
    <w:rsid w:val="005B3FA1"/>
    <w:rsid w:val="005B3FB8"/>
    <w:rsid w:val="005B3FE9"/>
    <w:rsid w:val="005B408C"/>
    <w:rsid w:val="005B409D"/>
    <w:rsid w:val="005B41DD"/>
    <w:rsid w:val="005B4299"/>
    <w:rsid w:val="005B4361"/>
    <w:rsid w:val="005B438E"/>
    <w:rsid w:val="005B4399"/>
    <w:rsid w:val="005B444B"/>
    <w:rsid w:val="005B444C"/>
    <w:rsid w:val="005B449E"/>
    <w:rsid w:val="005B44D7"/>
    <w:rsid w:val="005B4586"/>
    <w:rsid w:val="005B45DE"/>
    <w:rsid w:val="005B466D"/>
    <w:rsid w:val="005B4817"/>
    <w:rsid w:val="005B4838"/>
    <w:rsid w:val="005B497A"/>
    <w:rsid w:val="005B4AB2"/>
    <w:rsid w:val="005B4B8D"/>
    <w:rsid w:val="005B4C60"/>
    <w:rsid w:val="005B4CBC"/>
    <w:rsid w:val="005B4CED"/>
    <w:rsid w:val="005B4D63"/>
    <w:rsid w:val="005B4DC8"/>
    <w:rsid w:val="005B4E29"/>
    <w:rsid w:val="005B4E5D"/>
    <w:rsid w:val="005B4F4A"/>
    <w:rsid w:val="005B502F"/>
    <w:rsid w:val="005B50BA"/>
    <w:rsid w:val="005B50C1"/>
    <w:rsid w:val="005B50C5"/>
    <w:rsid w:val="005B51A4"/>
    <w:rsid w:val="005B51F7"/>
    <w:rsid w:val="005B52C3"/>
    <w:rsid w:val="005B5390"/>
    <w:rsid w:val="005B5437"/>
    <w:rsid w:val="005B5510"/>
    <w:rsid w:val="005B5644"/>
    <w:rsid w:val="005B572A"/>
    <w:rsid w:val="005B57D7"/>
    <w:rsid w:val="005B596E"/>
    <w:rsid w:val="005B5979"/>
    <w:rsid w:val="005B59E5"/>
    <w:rsid w:val="005B5B80"/>
    <w:rsid w:val="005B5BA5"/>
    <w:rsid w:val="005B5E08"/>
    <w:rsid w:val="005B6103"/>
    <w:rsid w:val="005B6176"/>
    <w:rsid w:val="005B6248"/>
    <w:rsid w:val="005B6293"/>
    <w:rsid w:val="005B62DF"/>
    <w:rsid w:val="005B6389"/>
    <w:rsid w:val="005B6426"/>
    <w:rsid w:val="005B645C"/>
    <w:rsid w:val="005B65CB"/>
    <w:rsid w:val="005B661A"/>
    <w:rsid w:val="005B6675"/>
    <w:rsid w:val="005B6682"/>
    <w:rsid w:val="005B67F1"/>
    <w:rsid w:val="005B6A94"/>
    <w:rsid w:val="005B6AB4"/>
    <w:rsid w:val="005B6D1B"/>
    <w:rsid w:val="005B6DAE"/>
    <w:rsid w:val="005B6E45"/>
    <w:rsid w:val="005B6E6D"/>
    <w:rsid w:val="005B6EFB"/>
    <w:rsid w:val="005B704E"/>
    <w:rsid w:val="005B7282"/>
    <w:rsid w:val="005B73A4"/>
    <w:rsid w:val="005B7417"/>
    <w:rsid w:val="005B7435"/>
    <w:rsid w:val="005B7598"/>
    <w:rsid w:val="005B75FF"/>
    <w:rsid w:val="005B7607"/>
    <w:rsid w:val="005B760D"/>
    <w:rsid w:val="005B778D"/>
    <w:rsid w:val="005B7913"/>
    <w:rsid w:val="005B7968"/>
    <w:rsid w:val="005B7A27"/>
    <w:rsid w:val="005B7B4C"/>
    <w:rsid w:val="005B7BC9"/>
    <w:rsid w:val="005B7BE7"/>
    <w:rsid w:val="005B7DE5"/>
    <w:rsid w:val="005B7EBE"/>
    <w:rsid w:val="005C001B"/>
    <w:rsid w:val="005C0149"/>
    <w:rsid w:val="005C0172"/>
    <w:rsid w:val="005C01BB"/>
    <w:rsid w:val="005C022E"/>
    <w:rsid w:val="005C027C"/>
    <w:rsid w:val="005C0389"/>
    <w:rsid w:val="005C03A3"/>
    <w:rsid w:val="005C0401"/>
    <w:rsid w:val="005C04A8"/>
    <w:rsid w:val="005C058C"/>
    <w:rsid w:val="005C0695"/>
    <w:rsid w:val="005C0865"/>
    <w:rsid w:val="005C08AF"/>
    <w:rsid w:val="005C0B1D"/>
    <w:rsid w:val="005C0B7B"/>
    <w:rsid w:val="005C0C5B"/>
    <w:rsid w:val="005C0D63"/>
    <w:rsid w:val="005C0DF8"/>
    <w:rsid w:val="005C0EC2"/>
    <w:rsid w:val="005C10DB"/>
    <w:rsid w:val="005C1170"/>
    <w:rsid w:val="005C11D8"/>
    <w:rsid w:val="005C1236"/>
    <w:rsid w:val="005C131A"/>
    <w:rsid w:val="005C1345"/>
    <w:rsid w:val="005C137D"/>
    <w:rsid w:val="005C15DD"/>
    <w:rsid w:val="005C1657"/>
    <w:rsid w:val="005C168A"/>
    <w:rsid w:val="005C187F"/>
    <w:rsid w:val="005C19A6"/>
    <w:rsid w:val="005C1C5C"/>
    <w:rsid w:val="005C1FD7"/>
    <w:rsid w:val="005C20D9"/>
    <w:rsid w:val="005C236F"/>
    <w:rsid w:val="005C2496"/>
    <w:rsid w:val="005C2534"/>
    <w:rsid w:val="005C2630"/>
    <w:rsid w:val="005C2690"/>
    <w:rsid w:val="005C27EB"/>
    <w:rsid w:val="005C2C3F"/>
    <w:rsid w:val="005C2D2C"/>
    <w:rsid w:val="005C2DDA"/>
    <w:rsid w:val="005C2DE4"/>
    <w:rsid w:val="005C2E69"/>
    <w:rsid w:val="005C2F52"/>
    <w:rsid w:val="005C2F83"/>
    <w:rsid w:val="005C30E9"/>
    <w:rsid w:val="005C338F"/>
    <w:rsid w:val="005C3425"/>
    <w:rsid w:val="005C3482"/>
    <w:rsid w:val="005C3505"/>
    <w:rsid w:val="005C35B3"/>
    <w:rsid w:val="005C375B"/>
    <w:rsid w:val="005C37CB"/>
    <w:rsid w:val="005C387A"/>
    <w:rsid w:val="005C3961"/>
    <w:rsid w:val="005C398C"/>
    <w:rsid w:val="005C3A04"/>
    <w:rsid w:val="005C3A54"/>
    <w:rsid w:val="005C3CFB"/>
    <w:rsid w:val="005C3D5D"/>
    <w:rsid w:val="005C4237"/>
    <w:rsid w:val="005C42DD"/>
    <w:rsid w:val="005C43C4"/>
    <w:rsid w:val="005C43E2"/>
    <w:rsid w:val="005C449D"/>
    <w:rsid w:val="005C4575"/>
    <w:rsid w:val="005C45F5"/>
    <w:rsid w:val="005C48EB"/>
    <w:rsid w:val="005C4921"/>
    <w:rsid w:val="005C493F"/>
    <w:rsid w:val="005C49AB"/>
    <w:rsid w:val="005C49B4"/>
    <w:rsid w:val="005C4AD6"/>
    <w:rsid w:val="005C4B0C"/>
    <w:rsid w:val="005C4CD9"/>
    <w:rsid w:val="005C4D35"/>
    <w:rsid w:val="005C4DC6"/>
    <w:rsid w:val="005C4E2A"/>
    <w:rsid w:val="005C4FDD"/>
    <w:rsid w:val="005C51F1"/>
    <w:rsid w:val="005C522E"/>
    <w:rsid w:val="005C5275"/>
    <w:rsid w:val="005C53AE"/>
    <w:rsid w:val="005C541E"/>
    <w:rsid w:val="005C5560"/>
    <w:rsid w:val="005C566E"/>
    <w:rsid w:val="005C5671"/>
    <w:rsid w:val="005C5839"/>
    <w:rsid w:val="005C588C"/>
    <w:rsid w:val="005C5905"/>
    <w:rsid w:val="005C5B10"/>
    <w:rsid w:val="005C5B17"/>
    <w:rsid w:val="005C5B54"/>
    <w:rsid w:val="005C5C2C"/>
    <w:rsid w:val="005C5C36"/>
    <w:rsid w:val="005C5C4A"/>
    <w:rsid w:val="005C5DEF"/>
    <w:rsid w:val="005C5ED4"/>
    <w:rsid w:val="005C5F13"/>
    <w:rsid w:val="005C618A"/>
    <w:rsid w:val="005C61EF"/>
    <w:rsid w:val="005C622A"/>
    <w:rsid w:val="005C6277"/>
    <w:rsid w:val="005C6283"/>
    <w:rsid w:val="005C657E"/>
    <w:rsid w:val="005C6768"/>
    <w:rsid w:val="005C6881"/>
    <w:rsid w:val="005C68A0"/>
    <w:rsid w:val="005C693C"/>
    <w:rsid w:val="005C698B"/>
    <w:rsid w:val="005C6A75"/>
    <w:rsid w:val="005C6B6F"/>
    <w:rsid w:val="005C6CAD"/>
    <w:rsid w:val="005C6D2F"/>
    <w:rsid w:val="005C6D43"/>
    <w:rsid w:val="005C6D55"/>
    <w:rsid w:val="005C6E1F"/>
    <w:rsid w:val="005C6F8F"/>
    <w:rsid w:val="005C7104"/>
    <w:rsid w:val="005C740B"/>
    <w:rsid w:val="005C75BA"/>
    <w:rsid w:val="005C7674"/>
    <w:rsid w:val="005C767E"/>
    <w:rsid w:val="005C76F4"/>
    <w:rsid w:val="005C7725"/>
    <w:rsid w:val="005C79C0"/>
    <w:rsid w:val="005C7A32"/>
    <w:rsid w:val="005C7ABC"/>
    <w:rsid w:val="005C7B2C"/>
    <w:rsid w:val="005C7BA5"/>
    <w:rsid w:val="005C7BE2"/>
    <w:rsid w:val="005C7CB2"/>
    <w:rsid w:val="005C7E77"/>
    <w:rsid w:val="005C7F60"/>
    <w:rsid w:val="005C7FE4"/>
    <w:rsid w:val="005D0078"/>
    <w:rsid w:val="005D0121"/>
    <w:rsid w:val="005D0144"/>
    <w:rsid w:val="005D01B8"/>
    <w:rsid w:val="005D023B"/>
    <w:rsid w:val="005D0356"/>
    <w:rsid w:val="005D0369"/>
    <w:rsid w:val="005D0472"/>
    <w:rsid w:val="005D047D"/>
    <w:rsid w:val="005D04B3"/>
    <w:rsid w:val="005D04BE"/>
    <w:rsid w:val="005D04DF"/>
    <w:rsid w:val="005D04FF"/>
    <w:rsid w:val="005D0511"/>
    <w:rsid w:val="005D0719"/>
    <w:rsid w:val="005D0879"/>
    <w:rsid w:val="005D0977"/>
    <w:rsid w:val="005D0A12"/>
    <w:rsid w:val="005D0B1C"/>
    <w:rsid w:val="005D0CF2"/>
    <w:rsid w:val="005D0D23"/>
    <w:rsid w:val="005D0E61"/>
    <w:rsid w:val="005D0FDA"/>
    <w:rsid w:val="005D11EC"/>
    <w:rsid w:val="005D157B"/>
    <w:rsid w:val="005D1792"/>
    <w:rsid w:val="005D1824"/>
    <w:rsid w:val="005D18C5"/>
    <w:rsid w:val="005D1983"/>
    <w:rsid w:val="005D1A49"/>
    <w:rsid w:val="005D1CE5"/>
    <w:rsid w:val="005D1D8F"/>
    <w:rsid w:val="005D1DBF"/>
    <w:rsid w:val="005D1F99"/>
    <w:rsid w:val="005D1FA5"/>
    <w:rsid w:val="005D2050"/>
    <w:rsid w:val="005D20FC"/>
    <w:rsid w:val="005D22DF"/>
    <w:rsid w:val="005D22EF"/>
    <w:rsid w:val="005D2305"/>
    <w:rsid w:val="005D230C"/>
    <w:rsid w:val="005D2495"/>
    <w:rsid w:val="005D24A5"/>
    <w:rsid w:val="005D2584"/>
    <w:rsid w:val="005D25C2"/>
    <w:rsid w:val="005D2687"/>
    <w:rsid w:val="005D2907"/>
    <w:rsid w:val="005D2B88"/>
    <w:rsid w:val="005D2BF2"/>
    <w:rsid w:val="005D2CB6"/>
    <w:rsid w:val="005D2CC5"/>
    <w:rsid w:val="005D2D7E"/>
    <w:rsid w:val="005D2DED"/>
    <w:rsid w:val="005D2E42"/>
    <w:rsid w:val="005D302D"/>
    <w:rsid w:val="005D3031"/>
    <w:rsid w:val="005D30E4"/>
    <w:rsid w:val="005D327F"/>
    <w:rsid w:val="005D3366"/>
    <w:rsid w:val="005D3453"/>
    <w:rsid w:val="005D3658"/>
    <w:rsid w:val="005D371C"/>
    <w:rsid w:val="005D37A6"/>
    <w:rsid w:val="005D37E7"/>
    <w:rsid w:val="005D3AD9"/>
    <w:rsid w:val="005D3BA1"/>
    <w:rsid w:val="005D3BAD"/>
    <w:rsid w:val="005D3D20"/>
    <w:rsid w:val="005D3D3F"/>
    <w:rsid w:val="005D3D87"/>
    <w:rsid w:val="005D3E39"/>
    <w:rsid w:val="005D3E73"/>
    <w:rsid w:val="005D3F8C"/>
    <w:rsid w:val="005D3FCD"/>
    <w:rsid w:val="005D3FD6"/>
    <w:rsid w:val="005D405A"/>
    <w:rsid w:val="005D408A"/>
    <w:rsid w:val="005D415E"/>
    <w:rsid w:val="005D4243"/>
    <w:rsid w:val="005D42B8"/>
    <w:rsid w:val="005D42DB"/>
    <w:rsid w:val="005D4648"/>
    <w:rsid w:val="005D4684"/>
    <w:rsid w:val="005D4A66"/>
    <w:rsid w:val="005D4ACA"/>
    <w:rsid w:val="005D4C12"/>
    <w:rsid w:val="005D4DEB"/>
    <w:rsid w:val="005D4E74"/>
    <w:rsid w:val="005D51F2"/>
    <w:rsid w:val="005D52F6"/>
    <w:rsid w:val="005D5363"/>
    <w:rsid w:val="005D5414"/>
    <w:rsid w:val="005D5499"/>
    <w:rsid w:val="005D55CB"/>
    <w:rsid w:val="005D560F"/>
    <w:rsid w:val="005D5647"/>
    <w:rsid w:val="005D569A"/>
    <w:rsid w:val="005D572D"/>
    <w:rsid w:val="005D57CC"/>
    <w:rsid w:val="005D5867"/>
    <w:rsid w:val="005D5892"/>
    <w:rsid w:val="005D5935"/>
    <w:rsid w:val="005D5AF5"/>
    <w:rsid w:val="005D5C70"/>
    <w:rsid w:val="005D5C7D"/>
    <w:rsid w:val="005D5EF1"/>
    <w:rsid w:val="005D6092"/>
    <w:rsid w:val="005D6097"/>
    <w:rsid w:val="005D61D3"/>
    <w:rsid w:val="005D6282"/>
    <w:rsid w:val="005D6319"/>
    <w:rsid w:val="005D6325"/>
    <w:rsid w:val="005D6511"/>
    <w:rsid w:val="005D6557"/>
    <w:rsid w:val="005D659F"/>
    <w:rsid w:val="005D6642"/>
    <w:rsid w:val="005D677B"/>
    <w:rsid w:val="005D6827"/>
    <w:rsid w:val="005D69F2"/>
    <w:rsid w:val="005D6B16"/>
    <w:rsid w:val="005D6B69"/>
    <w:rsid w:val="005D6C45"/>
    <w:rsid w:val="005D6CE8"/>
    <w:rsid w:val="005D6D12"/>
    <w:rsid w:val="005D6E30"/>
    <w:rsid w:val="005D6F3A"/>
    <w:rsid w:val="005D6F52"/>
    <w:rsid w:val="005D6FFC"/>
    <w:rsid w:val="005D70D3"/>
    <w:rsid w:val="005D70FD"/>
    <w:rsid w:val="005D7104"/>
    <w:rsid w:val="005D71DE"/>
    <w:rsid w:val="005D732D"/>
    <w:rsid w:val="005D762F"/>
    <w:rsid w:val="005D76BC"/>
    <w:rsid w:val="005D7740"/>
    <w:rsid w:val="005D7774"/>
    <w:rsid w:val="005D77E7"/>
    <w:rsid w:val="005D78D0"/>
    <w:rsid w:val="005D78E7"/>
    <w:rsid w:val="005D78FB"/>
    <w:rsid w:val="005D799A"/>
    <w:rsid w:val="005D7A1D"/>
    <w:rsid w:val="005D7C71"/>
    <w:rsid w:val="005D7D09"/>
    <w:rsid w:val="005D7E16"/>
    <w:rsid w:val="005D7FE0"/>
    <w:rsid w:val="005E00A1"/>
    <w:rsid w:val="005E00B6"/>
    <w:rsid w:val="005E02BD"/>
    <w:rsid w:val="005E02C9"/>
    <w:rsid w:val="005E0324"/>
    <w:rsid w:val="005E03BD"/>
    <w:rsid w:val="005E040C"/>
    <w:rsid w:val="005E046A"/>
    <w:rsid w:val="005E0485"/>
    <w:rsid w:val="005E0646"/>
    <w:rsid w:val="005E065C"/>
    <w:rsid w:val="005E06C7"/>
    <w:rsid w:val="005E06F3"/>
    <w:rsid w:val="005E07A0"/>
    <w:rsid w:val="005E093A"/>
    <w:rsid w:val="005E0999"/>
    <w:rsid w:val="005E0C98"/>
    <w:rsid w:val="005E0CBC"/>
    <w:rsid w:val="005E0EA9"/>
    <w:rsid w:val="005E0EED"/>
    <w:rsid w:val="005E0EEF"/>
    <w:rsid w:val="005E0F20"/>
    <w:rsid w:val="005E0FFC"/>
    <w:rsid w:val="005E1112"/>
    <w:rsid w:val="005E1139"/>
    <w:rsid w:val="005E1333"/>
    <w:rsid w:val="005E1483"/>
    <w:rsid w:val="005E152B"/>
    <w:rsid w:val="005E154C"/>
    <w:rsid w:val="005E154E"/>
    <w:rsid w:val="005E16A3"/>
    <w:rsid w:val="005E171C"/>
    <w:rsid w:val="005E17B0"/>
    <w:rsid w:val="005E1A1A"/>
    <w:rsid w:val="005E1B54"/>
    <w:rsid w:val="005E1C8F"/>
    <w:rsid w:val="005E1CF7"/>
    <w:rsid w:val="005E1D2C"/>
    <w:rsid w:val="005E1D3C"/>
    <w:rsid w:val="005E1E46"/>
    <w:rsid w:val="005E1EA3"/>
    <w:rsid w:val="005E1F6D"/>
    <w:rsid w:val="005E1FF4"/>
    <w:rsid w:val="005E2173"/>
    <w:rsid w:val="005E21B1"/>
    <w:rsid w:val="005E224F"/>
    <w:rsid w:val="005E233B"/>
    <w:rsid w:val="005E249E"/>
    <w:rsid w:val="005E255B"/>
    <w:rsid w:val="005E2600"/>
    <w:rsid w:val="005E27CF"/>
    <w:rsid w:val="005E2818"/>
    <w:rsid w:val="005E2842"/>
    <w:rsid w:val="005E2888"/>
    <w:rsid w:val="005E28A3"/>
    <w:rsid w:val="005E2A26"/>
    <w:rsid w:val="005E2BB2"/>
    <w:rsid w:val="005E2DAF"/>
    <w:rsid w:val="005E2E70"/>
    <w:rsid w:val="005E2E8A"/>
    <w:rsid w:val="005E2F02"/>
    <w:rsid w:val="005E2F38"/>
    <w:rsid w:val="005E2F58"/>
    <w:rsid w:val="005E3344"/>
    <w:rsid w:val="005E33B1"/>
    <w:rsid w:val="005E33D7"/>
    <w:rsid w:val="005E3407"/>
    <w:rsid w:val="005E3417"/>
    <w:rsid w:val="005E355D"/>
    <w:rsid w:val="005E356A"/>
    <w:rsid w:val="005E35FB"/>
    <w:rsid w:val="005E3698"/>
    <w:rsid w:val="005E377C"/>
    <w:rsid w:val="005E3AE7"/>
    <w:rsid w:val="005E3B5B"/>
    <w:rsid w:val="005E3D51"/>
    <w:rsid w:val="005E3DD6"/>
    <w:rsid w:val="005E403C"/>
    <w:rsid w:val="005E408B"/>
    <w:rsid w:val="005E41C9"/>
    <w:rsid w:val="005E44ED"/>
    <w:rsid w:val="005E4550"/>
    <w:rsid w:val="005E4603"/>
    <w:rsid w:val="005E4AA7"/>
    <w:rsid w:val="005E4B1B"/>
    <w:rsid w:val="005E4B22"/>
    <w:rsid w:val="005E4C11"/>
    <w:rsid w:val="005E4DDE"/>
    <w:rsid w:val="005E4DE1"/>
    <w:rsid w:val="005E4F1A"/>
    <w:rsid w:val="005E4FC2"/>
    <w:rsid w:val="005E4FF1"/>
    <w:rsid w:val="005E5115"/>
    <w:rsid w:val="005E513F"/>
    <w:rsid w:val="005E5281"/>
    <w:rsid w:val="005E52CB"/>
    <w:rsid w:val="005E54A6"/>
    <w:rsid w:val="005E54AD"/>
    <w:rsid w:val="005E5529"/>
    <w:rsid w:val="005E555F"/>
    <w:rsid w:val="005E55AF"/>
    <w:rsid w:val="005E5607"/>
    <w:rsid w:val="005E565F"/>
    <w:rsid w:val="005E5971"/>
    <w:rsid w:val="005E59E2"/>
    <w:rsid w:val="005E5DF4"/>
    <w:rsid w:val="005E6214"/>
    <w:rsid w:val="005E626D"/>
    <w:rsid w:val="005E62A2"/>
    <w:rsid w:val="005E63D8"/>
    <w:rsid w:val="005E64CE"/>
    <w:rsid w:val="005E66A8"/>
    <w:rsid w:val="005E67F0"/>
    <w:rsid w:val="005E67F4"/>
    <w:rsid w:val="005E682D"/>
    <w:rsid w:val="005E6899"/>
    <w:rsid w:val="005E68E2"/>
    <w:rsid w:val="005E698D"/>
    <w:rsid w:val="005E6AFD"/>
    <w:rsid w:val="005E6B47"/>
    <w:rsid w:val="005E6BFB"/>
    <w:rsid w:val="005E6C62"/>
    <w:rsid w:val="005E6F62"/>
    <w:rsid w:val="005E6FE9"/>
    <w:rsid w:val="005E7172"/>
    <w:rsid w:val="005E7190"/>
    <w:rsid w:val="005E73B4"/>
    <w:rsid w:val="005E758F"/>
    <w:rsid w:val="005E75F0"/>
    <w:rsid w:val="005E75F1"/>
    <w:rsid w:val="005E7614"/>
    <w:rsid w:val="005E76AE"/>
    <w:rsid w:val="005E7713"/>
    <w:rsid w:val="005E77FD"/>
    <w:rsid w:val="005E78BE"/>
    <w:rsid w:val="005E78E8"/>
    <w:rsid w:val="005E7A81"/>
    <w:rsid w:val="005E7A87"/>
    <w:rsid w:val="005E7AA7"/>
    <w:rsid w:val="005E7B09"/>
    <w:rsid w:val="005E7B3C"/>
    <w:rsid w:val="005E7B64"/>
    <w:rsid w:val="005E7C86"/>
    <w:rsid w:val="005E7CCA"/>
    <w:rsid w:val="005E7CFC"/>
    <w:rsid w:val="005E7D73"/>
    <w:rsid w:val="005E7D91"/>
    <w:rsid w:val="005E7E3C"/>
    <w:rsid w:val="005E7E61"/>
    <w:rsid w:val="005E7FDE"/>
    <w:rsid w:val="005F0074"/>
    <w:rsid w:val="005F014B"/>
    <w:rsid w:val="005F024A"/>
    <w:rsid w:val="005F032A"/>
    <w:rsid w:val="005F03B6"/>
    <w:rsid w:val="005F03F2"/>
    <w:rsid w:val="005F0417"/>
    <w:rsid w:val="005F045E"/>
    <w:rsid w:val="005F0524"/>
    <w:rsid w:val="005F06E2"/>
    <w:rsid w:val="005F071F"/>
    <w:rsid w:val="005F07C4"/>
    <w:rsid w:val="005F089B"/>
    <w:rsid w:val="005F0CA9"/>
    <w:rsid w:val="005F0CC2"/>
    <w:rsid w:val="005F0D86"/>
    <w:rsid w:val="005F0E3F"/>
    <w:rsid w:val="005F1121"/>
    <w:rsid w:val="005F1134"/>
    <w:rsid w:val="005F1170"/>
    <w:rsid w:val="005F1483"/>
    <w:rsid w:val="005F15EB"/>
    <w:rsid w:val="005F1614"/>
    <w:rsid w:val="005F1666"/>
    <w:rsid w:val="005F1698"/>
    <w:rsid w:val="005F182D"/>
    <w:rsid w:val="005F195C"/>
    <w:rsid w:val="005F195E"/>
    <w:rsid w:val="005F196A"/>
    <w:rsid w:val="005F1972"/>
    <w:rsid w:val="005F1A44"/>
    <w:rsid w:val="005F1A97"/>
    <w:rsid w:val="005F1BDD"/>
    <w:rsid w:val="005F1C79"/>
    <w:rsid w:val="005F1DAB"/>
    <w:rsid w:val="005F1E78"/>
    <w:rsid w:val="005F1EB1"/>
    <w:rsid w:val="005F203C"/>
    <w:rsid w:val="005F21DD"/>
    <w:rsid w:val="005F2233"/>
    <w:rsid w:val="005F2254"/>
    <w:rsid w:val="005F22EC"/>
    <w:rsid w:val="005F22F0"/>
    <w:rsid w:val="005F2494"/>
    <w:rsid w:val="005F2507"/>
    <w:rsid w:val="005F2509"/>
    <w:rsid w:val="005F2555"/>
    <w:rsid w:val="005F26D6"/>
    <w:rsid w:val="005F2774"/>
    <w:rsid w:val="005F27C8"/>
    <w:rsid w:val="005F2A35"/>
    <w:rsid w:val="005F2A78"/>
    <w:rsid w:val="005F2AA8"/>
    <w:rsid w:val="005F2B35"/>
    <w:rsid w:val="005F2B71"/>
    <w:rsid w:val="005F2E7E"/>
    <w:rsid w:val="005F2EAE"/>
    <w:rsid w:val="005F2F04"/>
    <w:rsid w:val="005F2F3D"/>
    <w:rsid w:val="005F2F70"/>
    <w:rsid w:val="005F30A1"/>
    <w:rsid w:val="005F3156"/>
    <w:rsid w:val="005F319A"/>
    <w:rsid w:val="005F31EE"/>
    <w:rsid w:val="005F3214"/>
    <w:rsid w:val="005F3391"/>
    <w:rsid w:val="005F339E"/>
    <w:rsid w:val="005F33F4"/>
    <w:rsid w:val="005F345F"/>
    <w:rsid w:val="005F352C"/>
    <w:rsid w:val="005F380B"/>
    <w:rsid w:val="005F382F"/>
    <w:rsid w:val="005F3869"/>
    <w:rsid w:val="005F38E3"/>
    <w:rsid w:val="005F38ED"/>
    <w:rsid w:val="005F39A2"/>
    <w:rsid w:val="005F3B55"/>
    <w:rsid w:val="005F3BE9"/>
    <w:rsid w:val="005F3D7F"/>
    <w:rsid w:val="005F408E"/>
    <w:rsid w:val="005F41F7"/>
    <w:rsid w:val="005F422B"/>
    <w:rsid w:val="005F4269"/>
    <w:rsid w:val="005F427D"/>
    <w:rsid w:val="005F4349"/>
    <w:rsid w:val="005F44D8"/>
    <w:rsid w:val="005F44E1"/>
    <w:rsid w:val="005F45AE"/>
    <w:rsid w:val="005F45C5"/>
    <w:rsid w:val="005F486F"/>
    <w:rsid w:val="005F49CD"/>
    <w:rsid w:val="005F4A10"/>
    <w:rsid w:val="005F4A5F"/>
    <w:rsid w:val="005F4AD9"/>
    <w:rsid w:val="005F4AE8"/>
    <w:rsid w:val="005F4C67"/>
    <w:rsid w:val="005F4E44"/>
    <w:rsid w:val="005F4E7F"/>
    <w:rsid w:val="005F4E90"/>
    <w:rsid w:val="005F4F4B"/>
    <w:rsid w:val="005F4F55"/>
    <w:rsid w:val="005F4FB0"/>
    <w:rsid w:val="005F4FCD"/>
    <w:rsid w:val="005F50B5"/>
    <w:rsid w:val="005F5126"/>
    <w:rsid w:val="005F5178"/>
    <w:rsid w:val="005F53BB"/>
    <w:rsid w:val="005F5518"/>
    <w:rsid w:val="005F55AD"/>
    <w:rsid w:val="005F5735"/>
    <w:rsid w:val="005F57AF"/>
    <w:rsid w:val="005F5880"/>
    <w:rsid w:val="005F5898"/>
    <w:rsid w:val="005F58BA"/>
    <w:rsid w:val="005F5A08"/>
    <w:rsid w:val="005F5BA5"/>
    <w:rsid w:val="005F5C1A"/>
    <w:rsid w:val="005F5C63"/>
    <w:rsid w:val="005F5CF2"/>
    <w:rsid w:val="005F5D27"/>
    <w:rsid w:val="005F5D85"/>
    <w:rsid w:val="005F5E8E"/>
    <w:rsid w:val="005F6016"/>
    <w:rsid w:val="005F60AD"/>
    <w:rsid w:val="005F6169"/>
    <w:rsid w:val="005F628F"/>
    <w:rsid w:val="005F6330"/>
    <w:rsid w:val="005F6365"/>
    <w:rsid w:val="005F638D"/>
    <w:rsid w:val="005F63C4"/>
    <w:rsid w:val="005F64CB"/>
    <w:rsid w:val="005F6504"/>
    <w:rsid w:val="005F6555"/>
    <w:rsid w:val="005F65A5"/>
    <w:rsid w:val="005F65CE"/>
    <w:rsid w:val="005F6658"/>
    <w:rsid w:val="005F666A"/>
    <w:rsid w:val="005F6703"/>
    <w:rsid w:val="005F676F"/>
    <w:rsid w:val="005F6777"/>
    <w:rsid w:val="005F685D"/>
    <w:rsid w:val="005F69A6"/>
    <w:rsid w:val="005F69B4"/>
    <w:rsid w:val="005F69E2"/>
    <w:rsid w:val="005F6A5D"/>
    <w:rsid w:val="005F6ABA"/>
    <w:rsid w:val="005F6BA9"/>
    <w:rsid w:val="005F6C81"/>
    <w:rsid w:val="005F6D2F"/>
    <w:rsid w:val="005F6D3B"/>
    <w:rsid w:val="005F6D6A"/>
    <w:rsid w:val="005F6DF2"/>
    <w:rsid w:val="005F6E51"/>
    <w:rsid w:val="005F6E9D"/>
    <w:rsid w:val="005F6ED9"/>
    <w:rsid w:val="005F6FE3"/>
    <w:rsid w:val="005F7119"/>
    <w:rsid w:val="005F713F"/>
    <w:rsid w:val="005F742F"/>
    <w:rsid w:val="005F74AB"/>
    <w:rsid w:val="005F74AE"/>
    <w:rsid w:val="005F762E"/>
    <w:rsid w:val="005F785F"/>
    <w:rsid w:val="005F7B0B"/>
    <w:rsid w:val="005F7BF4"/>
    <w:rsid w:val="005F7D1E"/>
    <w:rsid w:val="005F7FCB"/>
    <w:rsid w:val="00600050"/>
    <w:rsid w:val="006002C1"/>
    <w:rsid w:val="006003B9"/>
    <w:rsid w:val="00600413"/>
    <w:rsid w:val="00600550"/>
    <w:rsid w:val="00600585"/>
    <w:rsid w:val="00600632"/>
    <w:rsid w:val="00600660"/>
    <w:rsid w:val="00600679"/>
    <w:rsid w:val="0060075B"/>
    <w:rsid w:val="006007A2"/>
    <w:rsid w:val="006007A8"/>
    <w:rsid w:val="00600870"/>
    <w:rsid w:val="00600B1D"/>
    <w:rsid w:val="00600B8F"/>
    <w:rsid w:val="00600C20"/>
    <w:rsid w:val="00600D9E"/>
    <w:rsid w:val="00600EB1"/>
    <w:rsid w:val="00600EFF"/>
    <w:rsid w:val="00600F6D"/>
    <w:rsid w:val="00600FC2"/>
    <w:rsid w:val="00600FC9"/>
    <w:rsid w:val="00601075"/>
    <w:rsid w:val="006010EF"/>
    <w:rsid w:val="0060113F"/>
    <w:rsid w:val="00601261"/>
    <w:rsid w:val="00601380"/>
    <w:rsid w:val="006013FF"/>
    <w:rsid w:val="00601407"/>
    <w:rsid w:val="00601437"/>
    <w:rsid w:val="00601446"/>
    <w:rsid w:val="0060147F"/>
    <w:rsid w:val="006014CC"/>
    <w:rsid w:val="006016A5"/>
    <w:rsid w:val="006017AD"/>
    <w:rsid w:val="006017DF"/>
    <w:rsid w:val="0060193F"/>
    <w:rsid w:val="0060198B"/>
    <w:rsid w:val="006019B7"/>
    <w:rsid w:val="00601A03"/>
    <w:rsid w:val="00601B23"/>
    <w:rsid w:val="00601D01"/>
    <w:rsid w:val="00601D36"/>
    <w:rsid w:val="00601EA7"/>
    <w:rsid w:val="00601F80"/>
    <w:rsid w:val="00601FA9"/>
    <w:rsid w:val="00602024"/>
    <w:rsid w:val="006020C4"/>
    <w:rsid w:val="0060216E"/>
    <w:rsid w:val="00602297"/>
    <w:rsid w:val="0060249B"/>
    <w:rsid w:val="006024E3"/>
    <w:rsid w:val="0060265B"/>
    <w:rsid w:val="00602823"/>
    <w:rsid w:val="00602888"/>
    <w:rsid w:val="006028BD"/>
    <w:rsid w:val="006029E7"/>
    <w:rsid w:val="00602AF3"/>
    <w:rsid w:val="00602B1B"/>
    <w:rsid w:val="00602BA3"/>
    <w:rsid w:val="00602BDD"/>
    <w:rsid w:val="00602E4A"/>
    <w:rsid w:val="00602FE2"/>
    <w:rsid w:val="006030FE"/>
    <w:rsid w:val="00603238"/>
    <w:rsid w:val="00603369"/>
    <w:rsid w:val="00603574"/>
    <w:rsid w:val="0060364F"/>
    <w:rsid w:val="006036EA"/>
    <w:rsid w:val="00603955"/>
    <w:rsid w:val="00603A2F"/>
    <w:rsid w:val="00603C68"/>
    <w:rsid w:val="00603D7C"/>
    <w:rsid w:val="00603E8A"/>
    <w:rsid w:val="00603F2F"/>
    <w:rsid w:val="00603F7C"/>
    <w:rsid w:val="006040B3"/>
    <w:rsid w:val="006040F3"/>
    <w:rsid w:val="00604288"/>
    <w:rsid w:val="00604479"/>
    <w:rsid w:val="006044F5"/>
    <w:rsid w:val="006045C3"/>
    <w:rsid w:val="006046BA"/>
    <w:rsid w:val="0060476D"/>
    <w:rsid w:val="00604807"/>
    <w:rsid w:val="00604886"/>
    <w:rsid w:val="0060488D"/>
    <w:rsid w:val="00604A6D"/>
    <w:rsid w:val="00604A77"/>
    <w:rsid w:val="00604A99"/>
    <w:rsid w:val="00604CBD"/>
    <w:rsid w:val="00604F91"/>
    <w:rsid w:val="00604FB3"/>
    <w:rsid w:val="00605093"/>
    <w:rsid w:val="00605101"/>
    <w:rsid w:val="006051B4"/>
    <w:rsid w:val="00605267"/>
    <w:rsid w:val="006052AA"/>
    <w:rsid w:val="00605410"/>
    <w:rsid w:val="00605570"/>
    <w:rsid w:val="006055B3"/>
    <w:rsid w:val="00605660"/>
    <w:rsid w:val="00605812"/>
    <w:rsid w:val="00605996"/>
    <w:rsid w:val="00605ADF"/>
    <w:rsid w:val="00605C44"/>
    <w:rsid w:val="00605C5C"/>
    <w:rsid w:val="00605CBD"/>
    <w:rsid w:val="00605CC8"/>
    <w:rsid w:val="00605ECD"/>
    <w:rsid w:val="006060DA"/>
    <w:rsid w:val="006061FE"/>
    <w:rsid w:val="0060624E"/>
    <w:rsid w:val="0060627C"/>
    <w:rsid w:val="00606351"/>
    <w:rsid w:val="00606379"/>
    <w:rsid w:val="006063C4"/>
    <w:rsid w:val="00606490"/>
    <w:rsid w:val="0060652E"/>
    <w:rsid w:val="0060661C"/>
    <w:rsid w:val="00606630"/>
    <w:rsid w:val="00606632"/>
    <w:rsid w:val="00606705"/>
    <w:rsid w:val="006068D8"/>
    <w:rsid w:val="00606A53"/>
    <w:rsid w:val="00606AB7"/>
    <w:rsid w:val="00606CF4"/>
    <w:rsid w:val="00606E31"/>
    <w:rsid w:val="00606E3A"/>
    <w:rsid w:val="00606ED3"/>
    <w:rsid w:val="00606FDF"/>
    <w:rsid w:val="00607031"/>
    <w:rsid w:val="006070FF"/>
    <w:rsid w:val="00607144"/>
    <w:rsid w:val="00607232"/>
    <w:rsid w:val="00607253"/>
    <w:rsid w:val="0060734A"/>
    <w:rsid w:val="006073D5"/>
    <w:rsid w:val="00607431"/>
    <w:rsid w:val="006077BE"/>
    <w:rsid w:val="006077DC"/>
    <w:rsid w:val="00607915"/>
    <w:rsid w:val="00607929"/>
    <w:rsid w:val="00607A27"/>
    <w:rsid w:val="00607B48"/>
    <w:rsid w:val="00607BEC"/>
    <w:rsid w:val="00607C0A"/>
    <w:rsid w:val="00607C75"/>
    <w:rsid w:val="00607CCC"/>
    <w:rsid w:val="00607CD8"/>
    <w:rsid w:val="00607EB0"/>
    <w:rsid w:val="00607F9E"/>
    <w:rsid w:val="00607FB7"/>
    <w:rsid w:val="00610048"/>
    <w:rsid w:val="006100E1"/>
    <w:rsid w:val="006102D0"/>
    <w:rsid w:val="006102E8"/>
    <w:rsid w:val="0061036F"/>
    <w:rsid w:val="0061055D"/>
    <w:rsid w:val="006105BB"/>
    <w:rsid w:val="006106ED"/>
    <w:rsid w:val="006106F3"/>
    <w:rsid w:val="006107FE"/>
    <w:rsid w:val="00610937"/>
    <w:rsid w:val="00610D56"/>
    <w:rsid w:val="00610DC9"/>
    <w:rsid w:val="00610E1B"/>
    <w:rsid w:val="00610EB8"/>
    <w:rsid w:val="00610F2E"/>
    <w:rsid w:val="00610F9C"/>
    <w:rsid w:val="00611355"/>
    <w:rsid w:val="00611401"/>
    <w:rsid w:val="00611439"/>
    <w:rsid w:val="00611523"/>
    <w:rsid w:val="006116EA"/>
    <w:rsid w:val="00611802"/>
    <w:rsid w:val="006118EA"/>
    <w:rsid w:val="0061190C"/>
    <w:rsid w:val="00611A37"/>
    <w:rsid w:val="00611B1C"/>
    <w:rsid w:val="00611B40"/>
    <w:rsid w:val="00611E1A"/>
    <w:rsid w:val="00611F7F"/>
    <w:rsid w:val="00612226"/>
    <w:rsid w:val="00612239"/>
    <w:rsid w:val="00612364"/>
    <w:rsid w:val="00612388"/>
    <w:rsid w:val="006123DD"/>
    <w:rsid w:val="00612425"/>
    <w:rsid w:val="00612475"/>
    <w:rsid w:val="00612514"/>
    <w:rsid w:val="00612692"/>
    <w:rsid w:val="006126DC"/>
    <w:rsid w:val="00612719"/>
    <w:rsid w:val="0061272C"/>
    <w:rsid w:val="006127D9"/>
    <w:rsid w:val="00612891"/>
    <w:rsid w:val="006128CB"/>
    <w:rsid w:val="00612973"/>
    <w:rsid w:val="00612B93"/>
    <w:rsid w:val="00612C6A"/>
    <w:rsid w:val="00612C80"/>
    <w:rsid w:val="00612C83"/>
    <w:rsid w:val="00612DD6"/>
    <w:rsid w:val="00612FBD"/>
    <w:rsid w:val="00613022"/>
    <w:rsid w:val="006130B7"/>
    <w:rsid w:val="00613161"/>
    <w:rsid w:val="0061323E"/>
    <w:rsid w:val="00613294"/>
    <w:rsid w:val="006134C0"/>
    <w:rsid w:val="006134F9"/>
    <w:rsid w:val="00613576"/>
    <w:rsid w:val="00613636"/>
    <w:rsid w:val="006136E6"/>
    <w:rsid w:val="00613A02"/>
    <w:rsid w:val="00613B3C"/>
    <w:rsid w:val="00613B93"/>
    <w:rsid w:val="00613C34"/>
    <w:rsid w:val="00613C95"/>
    <w:rsid w:val="00613D81"/>
    <w:rsid w:val="00613DCC"/>
    <w:rsid w:val="00613EB7"/>
    <w:rsid w:val="00614219"/>
    <w:rsid w:val="0061421E"/>
    <w:rsid w:val="0061422E"/>
    <w:rsid w:val="006142B1"/>
    <w:rsid w:val="006145FE"/>
    <w:rsid w:val="00614714"/>
    <w:rsid w:val="006147AA"/>
    <w:rsid w:val="006147B9"/>
    <w:rsid w:val="00614803"/>
    <w:rsid w:val="00614858"/>
    <w:rsid w:val="006148DF"/>
    <w:rsid w:val="00614A23"/>
    <w:rsid w:val="00614A52"/>
    <w:rsid w:val="00614C3C"/>
    <w:rsid w:val="00614CB1"/>
    <w:rsid w:val="00614CC3"/>
    <w:rsid w:val="00614D0E"/>
    <w:rsid w:val="00614D6C"/>
    <w:rsid w:val="00614D74"/>
    <w:rsid w:val="00614DDA"/>
    <w:rsid w:val="00614E49"/>
    <w:rsid w:val="00614E4C"/>
    <w:rsid w:val="00614ECB"/>
    <w:rsid w:val="00614EE7"/>
    <w:rsid w:val="00614F90"/>
    <w:rsid w:val="00614FCF"/>
    <w:rsid w:val="00615063"/>
    <w:rsid w:val="0061512C"/>
    <w:rsid w:val="00615166"/>
    <w:rsid w:val="0061529E"/>
    <w:rsid w:val="006152A6"/>
    <w:rsid w:val="00615355"/>
    <w:rsid w:val="006153CC"/>
    <w:rsid w:val="006153EA"/>
    <w:rsid w:val="00615429"/>
    <w:rsid w:val="006155B4"/>
    <w:rsid w:val="006156BC"/>
    <w:rsid w:val="006156D8"/>
    <w:rsid w:val="00615775"/>
    <w:rsid w:val="006157B6"/>
    <w:rsid w:val="0061582E"/>
    <w:rsid w:val="00615A20"/>
    <w:rsid w:val="00615C5B"/>
    <w:rsid w:val="00615DE4"/>
    <w:rsid w:val="00615E44"/>
    <w:rsid w:val="00615ECA"/>
    <w:rsid w:val="00615EF7"/>
    <w:rsid w:val="00615FC8"/>
    <w:rsid w:val="00615FCB"/>
    <w:rsid w:val="00616003"/>
    <w:rsid w:val="006162BC"/>
    <w:rsid w:val="006164F1"/>
    <w:rsid w:val="006166D9"/>
    <w:rsid w:val="006166E4"/>
    <w:rsid w:val="00616702"/>
    <w:rsid w:val="0061690D"/>
    <w:rsid w:val="006169D9"/>
    <w:rsid w:val="00616A1D"/>
    <w:rsid w:val="00616A6A"/>
    <w:rsid w:val="00616A87"/>
    <w:rsid w:val="00616A92"/>
    <w:rsid w:val="00616B91"/>
    <w:rsid w:val="00616BD0"/>
    <w:rsid w:val="00616DB4"/>
    <w:rsid w:val="00616E3C"/>
    <w:rsid w:val="00616EE2"/>
    <w:rsid w:val="0061701D"/>
    <w:rsid w:val="006170AF"/>
    <w:rsid w:val="006171FE"/>
    <w:rsid w:val="0061723B"/>
    <w:rsid w:val="00617245"/>
    <w:rsid w:val="0061725D"/>
    <w:rsid w:val="00617278"/>
    <w:rsid w:val="006172EA"/>
    <w:rsid w:val="00617350"/>
    <w:rsid w:val="0061736A"/>
    <w:rsid w:val="0061737E"/>
    <w:rsid w:val="00617434"/>
    <w:rsid w:val="00617515"/>
    <w:rsid w:val="006175D1"/>
    <w:rsid w:val="0061762C"/>
    <w:rsid w:val="006176A0"/>
    <w:rsid w:val="00617767"/>
    <w:rsid w:val="006177ED"/>
    <w:rsid w:val="006177F1"/>
    <w:rsid w:val="00617A1F"/>
    <w:rsid w:val="00617AA6"/>
    <w:rsid w:val="00617B91"/>
    <w:rsid w:val="00617C4F"/>
    <w:rsid w:val="00617D34"/>
    <w:rsid w:val="00617DD0"/>
    <w:rsid w:val="00617E25"/>
    <w:rsid w:val="00617E48"/>
    <w:rsid w:val="00617F58"/>
    <w:rsid w:val="006203FC"/>
    <w:rsid w:val="006204FC"/>
    <w:rsid w:val="00620599"/>
    <w:rsid w:val="0062059F"/>
    <w:rsid w:val="00620657"/>
    <w:rsid w:val="00620670"/>
    <w:rsid w:val="00620797"/>
    <w:rsid w:val="0062085F"/>
    <w:rsid w:val="006208B3"/>
    <w:rsid w:val="006208CD"/>
    <w:rsid w:val="006209F1"/>
    <w:rsid w:val="00620A46"/>
    <w:rsid w:val="00620C92"/>
    <w:rsid w:val="00620DEC"/>
    <w:rsid w:val="00620E3B"/>
    <w:rsid w:val="00620E4C"/>
    <w:rsid w:val="00620E89"/>
    <w:rsid w:val="00620F32"/>
    <w:rsid w:val="00620FA8"/>
    <w:rsid w:val="006210E8"/>
    <w:rsid w:val="00621113"/>
    <w:rsid w:val="00621172"/>
    <w:rsid w:val="00621187"/>
    <w:rsid w:val="006211D3"/>
    <w:rsid w:val="006212D3"/>
    <w:rsid w:val="0062130E"/>
    <w:rsid w:val="006213A8"/>
    <w:rsid w:val="00621446"/>
    <w:rsid w:val="006214EF"/>
    <w:rsid w:val="006215D2"/>
    <w:rsid w:val="00621607"/>
    <w:rsid w:val="00621656"/>
    <w:rsid w:val="0062187B"/>
    <w:rsid w:val="0062190F"/>
    <w:rsid w:val="00621A05"/>
    <w:rsid w:val="00621A63"/>
    <w:rsid w:val="00621AAA"/>
    <w:rsid w:val="00621B3F"/>
    <w:rsid w:val="00621C72"/>
    <w:rsid w:val="00621EBC"/>
    <w:rsid w:val="00621F40"/>
    <w:rsid w:val="00621F7B"/>
    <w:rsid w:val="00621FD2"/>
    <w:rsid w:val="00622057"/>
    <w:rsid w:val="006220A3"/>
    <w:rsid w:val="00622136"/>
    <w:rsid w:val="00622173"/>
    <w:rsid w:val="00622349"/>
    <w:rsid w:val="0062249B"/>
    <w:rsid w:val="006225BA"/>
    <w:rsid w:val="0062261D"/>
    <w:rsid w:val="00622684"/>
    <w:rsid w:val="006226F9"/>
    <w:rsid w:val="00622727"/>
    <w:rsid w:val="006227E4"/>
    <w:rsid w:val="00622980"/>
    <w:rsid w:val="006229A0"/>
    <w:rsid w:val="00622A73"/>
    <w:rsid w:val="00622A78"/>
    <w:rsid w:val="00622CC8"/>
    <w:rsid w:val="00622D07"/>
    <w:rsid w:val="00622E89"/>
    <w:rsid w:val="00622F1D"/>
    <w:rsid w:val="00622F86"/>
    <w:rsid w:val="00622F8A"/>
    <w:rsid w:val="00622FA0"/>
    <w:rsid w:val="006230CC"/>
    <w:rsid w:val="00623100"/>
    <w:rsid w:val="00623172"/>
    <w:rsid w:val="00623195"/>
    <w:rsid w:val="0062341E"/>
    <w:rsid w:val="006234B0"/>
    <w:rsid w:val="00623593"/>
    <w:rsid w:val="00623679"/>
    <w:rsid w:val="006236E2"/>
    <w:rsid w:val="006237CF"/>
    <w:rsid w:val="006238A6"/>
    <w:rsid w:val="0062391A"/>
    <w:rsid w:val="0062392C"/>
    <w:rsid w:val="006239F5"/>
    <w:rsid w:val="00623A1D"/>
    <w:rsid w:val="00623A89"/>
    <w:rsid w:val="00623C21"/>
    <w:rsid w:val="00623CB0"/>
    <w:rsid w:val="00623D95"/>
    <w:rsid w:val="00623F9F"/>
    <w:rsid w:val="00624022"/>
    <w:rsid w:val="006240F6"/>
    <w:rsid w:val="00624217"/>
    <w:rsid w:val="0062432F"/>
    <w:rsid w:val="00624441"/>
    <w:rsid w:val="006245A9"/>
    <w:rsid w:val="0062477E"/>
    <w:rsid w:val="006247D8"/>
    <w:rsid w:val="00624926"/>
    <w:rsid w:val="00624AFE"/>
    <w:rsid w:val="00624CB6"/>
    <w:rsid w:val="00624CBE"/>
    <w:rsid w:val="00624DA0"/>
    <w:rsid w:val="00624EC3"/>
    <w:rsid w:val="00624F82"/>
    <w:rsid w:val="00624FC4"/>
    <w:rsid w:val="006250AE"/>
    <w:rsid w:val="006250FF"/>
    <w:rsid w:val="0062516E"/>
    <w:rsid w:val="006253A0"/>
    <w:rsid w:val="006253BA"/>
    <w:rsid w:val="0062549A"/>
    <w:rsid w:val="0062558E"/>
    <w:rsid w:val="006258C8"/>
    <w:rsid w:val="0062590D"/>
    <w:rsid w:val="0062595E"/>
    <w:rsid w:val="00625998"/>
    <w:rsid w:val="00625A5D"/>
    <w:rsid w:val="00625B03"/>
    <w:rsid w:val="00625B53"/>
    <w:rsid w:val="00625B78"/>
    <w:rsid w:val="00625C31"/>
    <w:rsid w:val="00625E1A"/>
    <w:rsid w:val="00625F2D"/>
    <w:rsid w:val="00625F5C"/>
    <w:rsid w:val="00625F6F"/>
    <w:rsid w:val="006261CC"/>
    <w:rsid w:val="006261E1"/>
    <w:rsid w:val="006263CD"/>
    <w:rsid w:val="0062646B"/>
    <w:rsid w:val="006264C2"/>
    <w:rsid w:val="00626551"/>
    <w:rsid w:val="006265A8"/>
    <w:rsid w:val="00626630"/>
    <w:rsid w:val="00626719"/>
    <w:rsid w:val="00626758"/>
    <w:rsid w:val="006267A9"/>
    <w:rsid w:val="00626AF5"/>
    <w:rsid w:val="00626B1A"/>
    <w:rsid w:val="00626C43"/>
    <w:rsid w:val="00626C4C"/>
    <w:rsid w:val="00626CCD"/>
    <w:rsid w:val="00626D8E"/>
    <w:rsid w:val="00626FA8"/>
    <w:rsid w:val="00626FDE"/>
    <w:rsid w:val="00627041"/>
    <w:rsid w:val="0062706A"/>
    <w:rsid w:val="006271BB"/>
    <w:rsid w:val="006271BD"/>
    <w:rsid w:val="006271D7"/>
    <w:rsid w:val="006272A8"/>
    <w:rsid w:val="006272AC"/>
    <w:rsid w:val="006272F2"/>
    <w:rsid w:val="00627308"/>
    <w:rsid w:val="0062740A"/>
    <w:rsid w:val="00627429"/>
    <w:rsid w:val="00627438"/>
    <w:rsid w:val="006275B8"/>
    <w:rsid w:val="0062766E"/>
    <w:rsid w:val="0062772C"/>
    <w:rsid w:val="0062772D"/>
    <w:rsid w:val="00627800"/>
    <w:rsid w:val="00627976"/>
    <w:rsid w:val="006279C1"/>
    <w:rsid w:val="00627A20"/>
    <w:rsid w:val="00627B91"/>
    <w:rsid w:val="00627C80"/>
    <w:rsid w:val="00627CC7"/>
    <w:rsid w:val="00627DD3"/>
    <w:rsid w:val="00627E17"/>
    <w:rsid w:val="00627E71"/>
    <w:rsid w:val="00630206"/>
    <w:rsid w:val="00630262"/>
    <w:rsid w:val="0063034D"/>
    <w:rsid w:val="00630489"/>
    <w:rsid w:val="00630500"/>
    <w:rsid w:val="00630516"/>
    <w:rsid w:val="0063051C"/>
    <w:rsid w:val="00630582"/>
    <w:rsid w:val="00630656"/>
    <w:rsid w:val="006306A0"/>
    <w:rsid w:val="006306DD"/>
    <w:rsid w:val="006307B1"/>
    <w:rsid w:val="006307EA"/>
    <w:rsid w:val="00630858"/>
    <w:rsid w:val="00630961"/>
    <w:rsid w:val="00630A53"/>
    <w:rsid w:val="00630AF8"/>
    <w:rsid w:val="00630B00"/>
    <w:rsid w:val="00630B59"/>
    <w:rsid w:val="00630B67"/>
    <w:rsid w:val="00630BA5"/>
    <w:rsid w:val="00630C40"/>
    <w:rsid w:val="00630CC7"/>
    <w:rsid w:val="00630E11"/>
    <w:rsid w:val="00630E31"/>
    <w:rsid w:val="00630F22"/>
    <w:rsid w:val="00631159"/>
    <w:rsid w:val="00631178"/>
    <w:rsid w:val="006311CA"/>
    <w:rsid w:val="00631295"/>
    <w:rsid w:val="006313ED"/>
    <w:rsid w:val="006315C5"/>
    <w:rsid w:val="006316C8"/>
    <w:rsid w:val="0063172F"/>
    <w:rsid w:val="0063181C"/>
    <w:rsid w:val="00631A3D"/>
    <w:rsid w:val="00631D0E"/>
    <w:rsid w:val="00631D7B"/>
    <w:rsid w:val="00631F2D"/>
    <w:rsid w:val="00631FFF"/>
    <w:rsid w:val="00632126"/>
    <w:rsid w:val="006321A5"/>
    <w:rsid w:val="0063225A"/>
    <w:rsid w:val="0063230C"/>
    <w:rsid w:val="00632597"/>
    <w:rsid w:val="006327D1"/>
    <w:rsid w:val="00632891"/>
    <w:rsid w:val="006328D2"/>
    <w:rsid w:val="00632907"/>
    <w:rsid w:val="00632A5A"/>
    <w:rsid w:val="00632AC1"/>
    <w:rsid w:val="00632B45"/>
    <w:rsid w:val="00632BF8"/>
    <w:rsid w:val="00632CA2"/>
    <w:rsid w:val="00632CAD"/>
    <w:rsid w:val="00632CE4"/>
    <w:rsid w:val="00632E2A"/>
    <w:rsid w:val="00632E32"/>
    <w:rsid w:val="00632EEF"/>
    <w:rsid w:val="00632FCB"/>
    <w:rsid w:val="006330A3"/>
    <w:rsid w:val="00633410"/>
    <w:rsid w:val="00633477"/>
    <w:rsid w:val="006335B7"/>
    <w:rsid w:val="006335FD"/>
    <w:rsid w:val="006337E1"/>
    <w:rsid w:val="0063391F"/>
    <w:rsid w:val="00633A4D"/>
    <w:rsid w:val="00633B35"/>
    <w:rsid w:val="00633C58"/>
    <w:rsid w:val="00633D3E"/>
    <w:rsid w:val="00633DB1"/>
    <w:rsid w:val="00633DB9"/>
    <w:rsid w:val="00633E4C"/>
    <w:rsid w:val="00633EB8"/>
    <w:rsid w:val="00633EBD"/>
    <w:rsid w:val="00633EEA"/>
    <w:rsid w:val="00633F6E"/>
    <w:rsid w:val="00633F80"/>
    <w:rsid w:val="00633FB7"/>
    <w:rsid w:val="0063400D"/>
    <w:rsid w:val="006340C3"/>
    <w:rsid w:val="006341BD"/>
    <w:rsid w:val="00634275"/>
    <w:rsid w:val="00634361"/>
    <w:rsid w:val="006344FE"/>
    <w:rsid w:val="00634509"/>
    <w:rsid w:val="0063457D"/>
    <w:rsid w:val="0063463D"/>
    <w:rsid w:val="0063473A"/>
    <w:rsid w:val="00634797"/>
    <w:rsid w:val="006347E8"/>
    <w:rsid w:val="0063482E"/>
    <w:rsid w:val="0063487C"/>
    <w:rsid w:val="00634998"/>
    <w:rsid w:val="006349EF"/>
    <w:rsid w:val="00634A0C"/>
    <w:rsid w:val="00634A11"/>
    <w:rsid w:val="00634BB7"/>
    <w:rsid w:val="00634BF9"/>
    <w:rsid w:val="00634C6D"/>
    <w:rsid w:val="00634D8F"/>
    <w:rsid w:val="00634DD2"/>
    <w:rsid w:val="00634E2E"/>
    <w:rsid w:val="00634EE7"/>
    <w:rsid w:val="00634FA1"/>
    <w:rsid w:val="00634FC9"/>
    <w:rsid w:val="00635084"/>
    <w:rsid w:val="00635104"/>
    <w:rsid w:val="00635126"/>
    <w:rsid w:val="006351BC"/>
    <w:rsid w:val="006351F8"/>
    <w:rsid w:val="0063520C"/>
    <w:rsid w:val="00635241"/>
    <w:rsid w:val="006354A6"/>
    <w:rsid w:val="00635515"/>
    <w:rsid w:val="0063567C"/>
    <w:rsid w:val="00635790"/>
    <w:rsid w:val="0063580F"/>
    <w:rsid w:val="00635982"/>
    <w:rsid w:val="00635A32"/>
    <w:rsid w:val="00635AC5"/>
    <w:rsid w:val="00635BA7"/>
    <w:rsid w:val="00635D12"/>
    <w:rsid w:val="00635D5E"/>
    <w:rsid w:val="00635E95"/>
    <w:rsid w:val="00635EBE"/>
    <w:rsid w:val="00635EDA"/>
    <w:rsid w:val="00636452"/>
    <w:rsid w:val="0063649C"/>
    <w:rsid w:val="006364BC"/>
    <w:rsid w:val="00636584"/>
    <w:rsid w:val="006365B6"/>
    <w:rsid w:val="006366ED"/>
    <w:rsid w:val="006367D5"/>
    <w:rsid w:val="00636829"/>
    <w:rsid w:val="00636963"/>
    <w:rsid w:val="0063696B"/>
    <w:rsid w:val="00636976"/>
    <w:rsid w:val="00636A1F"/>
    <w:rsid w:val="00636A50"/>
    <w:rsid w:val="00636A84"/>
    <w:rsid w:val="00636C7A"/>
    <w:rsid w:val="00636CD4"/>
    <w:rsid w:val="00636CF5"/>
    <w:rsid w:val="00636DC7"/>
    <w:rsid w:val="00636DDB"/>
    <w:rsid w:val="00636E9C"/>
    <w:rsid w:val="0063700E"/>
    <w:rsid w:val="0063704D"/>
    <w:rsid w:val="00637125"/>
    <w:rsid w:val="00637409"/>
    <w:rsid w:val="00637416"/>
    <w:rsid w:val="00637458"/>
    <w:rsid w:val="006374D3"/>
    <w:rsid w:val="0063750A"/>
    <w:rsid w:val="00637710"/>
    <w:rsid w:val="00637757"/>
    <w:rsid w:val="0063775A"/>
    <w:rsid w:val="006377FD"/>
    <w:rsid w:val="00637886"/>
    <w:rsid w:val="006379B4"/>
    <w:rsid w:val="006379D7"/>
    <w:rsid w:val="00637B67"/>
    <w:rsid w:val="00637D61"/>
    <w:rsid w:val="00637ECC"/>
    <w:rsid w:val="00637FAE"/>
    <w:rsid w:val="00640080"/>
    <w:rsid w:val="00640124"/>
    <w:rsid w:val="0064028E"/>
    <w:rsid w:val="0064055B"/>
    <w:rsid w:val="006405B6"/>
    <w:rsid w:val="006405BC"/>
    <w:rsid w:val="0064062C"/>
    <w:rsid w:val="0064064A"/>
    <w:rsid w:val="0064079C"/>
    <w:rsid w:val="0064082D"/>
    <w:rsid w:val="00640874"/>
    <w:rsid w:val="006409F7"/>
    <w:rsid w:val="006409FD"/>
    <w:rsid w:val="00640CD1"/>
    <w:rsid w:val="00640CD6"/>
    <w:rsid w:val="00640D4D"/>
    <w:rsid w:val="006410E3"/>
    <w:rsid w:val="006411EA"/>
    <w:rsid w:val="006412C0"/>
    <w:rsid w:val="006413C5"/>
    <w:rsid w:val="006413E2"/>
    <w:rsid w:val="006416D8"/>
    <w:rsid w:val="00641778"/>
    <w:rsid w:val="0064177A"/>
    <w:rsid w:val="0064180C"/>
    <w:rsid w:val="00641884"/>
    <w:rsid w:val="00641984"/>
    <w:rsid w:val="0064199F"/>
    <w:rsid w:val="00641A40"/>
    <w:rsid w:val="00641C56"/>
    <w:rsid w:val="00641C77"/>
    <w:rsid w:val="00641D2D"/>
    <w:rsid w:val="006422F0"/>
    <w:rsid w:val="00642333"/>
    <w:rsid w:val="006423F0"/>
    <w:rsid w:val="006425B8"/>
    <w:rsid w:val="00642631"/>
    <w:rsid w:val="00642756"/>
    <w:rsid w:val="00642980"/>
    <w:rsid w:val="00642A20"/>
    <w:rsid w:val="00642A3C"/>
    <w:rsid w:val="00642BE4"/>
    <w:rsid w:val="00642CEF"/>
    <w:rsid w:val="00642D39"/>
    <w:rsid w:val="00642E15"/>
    <w:rsid w:val="00642F9A"/>
    <w:rsid w:val="00642FE5"/>
    <w:rsid w:val="0064309F"/>
    <w:rsid w:val="006431A7"/>
    <w:rsid w:val="006432E1"/>
    <w:rsid w:val="00643515"/>
    <w:rsid w:val="00643739"/>
    <w:rsid w:val="00643832"/>
    <w:rsid w:val="0064389A"/>
    <w:rsid w:val="006438C5"/>
    <w:rsid w:val="00643986"/>
    <w:rsid w:val="00643A24"/>
    <w:rsid w:val="00643B0A"/>
    <w:rsid w:val="00643C42"/>
    <w:rsid w:val="00643CBD"/>
    <w:rsid w:val="00643D5B"/>
    <w:rsid w:val="00643E49"/>
    <w:rsid w:val="00643F5B"/>
    <w:rsid w:val="006440B0"/>
    <w:rsid w:val="0064454F"/>
    <w:rsid w:val="00644607"/>
    <w:rsid w:val="00644611"/>
    <w:rsid w:val="006446A7"/>
    <w:rsid w:val="0064481A"/>
    <w:rsid w:val="006448FB"/>
    <w:rsid w:val="00644988"/>
    <w:rsid w:val="00644B0A"/>
    <w:rsid w:val="00644B11"/>
    <w:rsid w:val="00644BA7"/>
    <w:rsid w:val="00644C19"/>
    <w:rsid w:val="00644E7F"/>
    <w:rsid w:val="00644EC0"/>
    <w:rsid w:val="00644F66"/>
    <w:rsid w:val="00644FD6"/>
    <w:rsid w:val="0064504A"/>
    <w:rsid w:val="00645075"/>
    <w:rsid w:val="006450EB"/>
    <w:rsid w:val="00645521"/>
    <w:rsid w:val="00645542"/>
    <w:rsid w:val="006456BE"/>
    <w:rsid w:val="0064573B"/>
    <w:rsid w:val="0064574A"/>
    <w:rsid w:val="0064574D"/>
    <w:rsid w:val="006457E0"/>
    <w:rsid w:val="00645823"/>
    <w:rsid w:val="00645881"/>
    <w:rsid w:val="006458F4"/>
    <w:rsid w:val="00645A8D"/>
    <w:rsid w:val="00645C19"/>
    <w:rsid w:val="00645DE4"/>
    <w:rsid w:val="00645E80"/>
    <w:rsid w:val="00645FCD"/>
    <w:rsid w:val="00645FF6"/>
    <w:rsid w:val="0064602B"/>
    <w:rsid w:val="00646050"/>
    <w:rsid w:val="006460B6"/>
    <w:rsid w:val="006460DE"/>
    <w:rsid w:val="0064617D"/>
    <w:rsid w:val="006461F7"/>
    <w:rsid w:val="0064631D"/>
    <w:rsid w:val="0064636B"/>
    <w:rsid w:val="006465B3"/>
    <w:rsid w:val="006468E7"/>
    <w:rsid w:val="00646A15"/>
    <w:rsid w:val="00646A75"/>
    <w:rsid w:val="00646A79"/>
    <w:rsid w:val="00646AC4"/>
    <w:rsid w:val="00646B81"/>
    <w:rsid w:val="00646C01"/>
    <w:rsid w:val="00646DA1"/>
    <w:rsid w:val="00646E4B"/>
    <w:rsid w:val="00646E53"/>
    <w:rsid w:val="00646EC9"/>
    <w:rsid w:val="00646FB0"/>
    <w:rsid w:val="006470E4"/>
    <w:rsid w:val="0064752C"/>
    <w:rsid w:val="00647547"/>
    <w:rsid w:val="006475D6"/>
    <w:rsid w:val="006476A6"/>
    <w:rsid w:val="006476B9"/>
    <w:rsid w:val="00647733"/>
    <w:rsid w:val="0064779F"/>
    <w:rsid w:val="006477E3"/>
    <w:rsid w:val="006478A0"/>
    <w:rsid w:val="006478E9"/>
    <w:rsid w:val="00647A38"/>
    <w:rsid w:val="00647B32"/>
    <w:rsid w:val="00647B5A"/>
    <w:rsid w:val="00647BF0"/>
    <w:rsid w:val="00647D63"/>
    <w:rsid w:val="00647F50"/>
    <w:rsid w:val="00647F70"/>
    <w:rsid w:val="006500CD"/>
    <w:rsid w:val="0065011C"/>
    <w:rsid w:val="0065020C"/>
    <w:rsid w:val="00650225"/>
    <w:rsid w:val="006503F0"/>
    <w:rsid w:val="0065042F"/>
    <w:rsid w:val="006504E1"/>
    <w:rsid w:val="006504F4"/>
    <w:rsid w:val="006506DF"/>
    <w:rsid w:val="00650761"/>
    <w:rsid w:val="0065076F"/>
    <w:rsid w:val="00650847"/>
    <w:rsid w:val="0065091E"/>
    <w:rsid w:val="0065093F"/>
    <w:rsid w:val="00650970"/>
    <w:rsid w:val="00650ACF"/>
    <w:rsid w:val="00650B33"/>
    <w:rsid w:val="00650BE2"/>
    <w:rsid w:val="00650CD7"/>
    <w:rsid w:val="00650D78"/>
    <w:rsid w:val="00650D7C"/>
    <w:rsid w:val="00650DF7"/>
    <w:rsid w:val="00650EE6"/>
    <w:rsid w:val="00650F2A"/>
    <w:rsid w:val="0065100C"/>
    <w:rsid w:val="00651016"/>
    <w:rsid w:val="0065103C"/>
    <w:rsid w:val="006511A9"/>
    <w:rsid w:val="006512B5"/>
    <w:rsid w:val="006512F3"/>
    <w:rsid w:val="00651359"/>
    <w:rsid w:val="0065135E"/>
    <w:rsid w:val="00651386"/>
    <w:rsid w:val="006513FB"/>
    <w:rsid w:val="00651431"/>
    <w:rsid w:val="00651455"/>
    <w:rsid w:val="00651584"/>
    <w:rsid w:val="00651616"/>
    <w:rsid w:val="006517E7"/>
    <w:rsid w:val="0065186C"/>
    <w:rsid w:val="00651CC1"/>
    <w:rsid w:val="00651D01"/>
    <w:rsid w:val="00651D08"/>
    <w:rsid w:val="00651D5A"/>
    <w:rsid w:val="00651D8B"/>
    <w:rsid w:val="00651E9A"/>
    <w:rsid w:val="00651F59"/>
    <w:rsid w:val="00651F6E"/>
    <w:rsid w:val="0065203A"/>
    <w:rsid w:val="00652044"/>
    <w:rsid w:val="00652064"/>
    <w:rsid w:val="00652104"/>
    <w:rsid w:val="00652124"/>
    <w:rsid w:val="00652535"/>
    <w:rsid w:val="00652617"/>
    <w:rsid w:val="006526A3"/>
    <w:rsid w:val="006526B8"/>
    <w:rsid w:val="006526D1"/>
    <w:rsid w:val="006528EF"/>
    <w:rsid w:val="0065293F"/>
    <w:rsid w:val="00652968"/>
    <w:rsid w:val="00652994"/>
    <w:rsid w:val="00652BD2"/>
    <w:rsid w:val="00652DB6"/>
    <w:rsid w:val="00652DC6"/>
    <w:rsid w:val="00652E41"/>
    <w:rsid w:val="00652F6A"/>
    <w:rsid w:val="00652FD2"/>
    <w:rsid w:val="006530E0"/>
    <w:rsid w:val="00653149"/>
    <w:rsid w:val="006531EF"/>
    <w:rsid w:val="0065322A"/>
    <w:rsid w:val="00653262"/>
    <w:rsid w:val="00653302"/>
    <w:rsid w:val="0065331E"/>
    <w:rsid w:val="00653324"/>
    <w:rsid w:val="006533D8"/>
    <w:rsid w:val="00653530"/>
    <w:rsid w:val="00653532"/>
    <w:rsid w:val="00653608"/>
    <w:rsid w:val="0065369A"/>
    <w:rsid w:val="006536C9"/>
    <w:rsid w:val="00653765"/>
    <w:rsid w:val="0065382A"/>
    <w:rsid w:val="00653892"/>
    <w:rsid w:val="00653916"/>
    <w:rsid w:val="0065396F"/>
    <w:rsid w:val="00653AE5"/>
    <w:rsid w:val="00653B8E"/>
    <w:rsid w:val="00653BF3"/>
    <w:rsid w:val="00653C66"/>
    <w:rsid w:val="00653D44"/>
    <w:rsid w:val="00653D78"/>
    <w:rsid w:val="00653E86"/>
    <w:rsid w:val="00653ECF"/>
    <w:rsid w:val="00654049"/>
    <w:rsid w:val="0065408C"/>
    <w:rsid w:val="00654183"/>
    <w:rsid w:val="006541B4"/>
    <w:rsid w:val="006541E9"/>
    <w:rsid w:val="006541FE"/>
    <w:rsid w:val="0065422E"/>
    <w:rsid w:val="00654265"/>
    <w:rsid w:val="006543C2"/>
    <w:rsid w:val="0065442F"/>
    <w:rsid w:val="00654509"/>
    <w:rsid w:val="0065458B"/>
    <w:rsid w:val="006546B8"/>
    <w:rsid w:val="006546F3"/>
    <w:rsid w:val="0065471E"/>
    <w:rsid w:val="006547B7"/>
    <w:rsid w:val="00654827"/>
    <w:rsid w:val="006548CD"/>
    <w:rsid w:val="00654992"/>
    <w:rsid w:val="00654AAB"/>
    <w:rsid w:val="00654AEE"/>
    <w:rsid w:val="00654B11"/>
    <w:rsid w:val="00654B8A"/>
    <w:rsid w:val="00654CAB"/>
    <w:rsid w:val="00654CAE"/>
    <w:rsid w:val="00654D64"/>
    <w:rsid w:val="00654E7C"/>
    <w:rsid w:val="00654F6A"/>
    <w:rsid w:val="00654FD3"/>
    <w:rsid w:val="006552A8"/>
    <w:rsid w:val="0065538F"/>
    <w:rsid w:val="006553B7"/>
    <w:rsid w:val="006553CA"/>
    <w:rsid w:val="006553EC"/>
    <w:rsid w:val="00655559"/>
    <w:rsid w:val="006555BE"/>
    <w:rsid w:val="006556D1"/>
    <w:rsid w:val="006559BA"/>
    <w:rsid w:val="00655B0D"/>
    <w:rsid w:val="00655BDE"/>
    <w:rsid w:val="00655C18"/>
    <w:rsid w:val="00655C64"/>
    <w:rsid w:val="00655D2F"/>
    <w:rsid w:val="00655D8C"/>
    <w:rsid w:val="00655E49"/>
    <w:rsid w:val="00655EC4"/>
    <w:rsid w:val="00655EF8"/>
    <w:rsid w:val="006561D5"/>
    <w:rsid w:val="00656238"/>
    <w:rsid w:val="006564C5"/>
    <w:rsid w:val="006565C6"/>
    <w:rsid w:val="00656802"/>
    <w:rsid w:val="006568BB"/>
    <w:rsid w:val="00656A93"/>
    <w:rsid w:val="00656AC7"/>
    <w:rsid w:val="00656C37"/>
    <w:rsid w:val="00656CA9"/>
    <w:rsid w:val="00656D9F"/>
    <w:rsid w:val="00656E7D"/>
    <w:rsid w:val="00656EEA"/>
    <w:rsid w:val="00656EF3"/>
    <w:rsid w:val="00656F64"/>
    <w:rsid w:val="00657085"/>
    <w:rsid w:val="0065716D"/>
    <w:rsid w:val="006572A2"/>
    <w:rsid w:val="0065732E"/>
    <w:rsid w:val="006573A5"/>
    <w:rsid w:val="006573E2"/>
    <w:rsid w:val="00657414"/>
    <w:rsid w:val="00657500"/>
    <w:rsid w:val="00657560"/>
    <w:rsid w:val="006575AA"/>
    <w:rsid w:val="006576AE"/>
    <w:rsid w:val="006576CC"/>
    <w:rsid w:val="00657712"/>
    <w:rsid w:val="0065773C"/>
    <w:rsid w:val="006577CB"/>
    <w:rsid w:val="00657845"/>
    <w:rsid w:val="006578F6"/>
    <w:rsid w:val="00657934"/>
    <w:rsid w:val="0065795B"/>
    <w:rsid w:val="00657977"/>
    <w:rsid w:val="00657A66"/>
    <w:rsid w:val="00657A77"/>
    <w:rsid w:val="00657A86"/>
    <w:rsid w:val="00657B7F"/>
    <w:rsid w:val="00657BC6"/>
    <w:rsid w:val="00657C8F"/>
    <w:rsid w:val="00657CDF"/>
    <w:rsid w:val="00657D08"/>
    <w:rsid w:val="00657DA6"/>
    <w:rsid w:val="00657E07"/>
    <w:rsid w:val="00657E0A"/>
    <w:rsid w:val="00657F14"/>
    <w:rsid w:val="006600A2"/>
    <w:rsid w:val="006600E2"/>
    <w:rsid w:val="00660103"/>
    <w:rsid w:val="0066018E"/>
    <w:rsid w:val="006601FA"/>
    <w:rsid w:val="006602EA"/>
    <w:rsid w:val="0066043A"/>
    <w:rsid w:val="00660493"/>
    <w:rsid w:val="006604F4"/>
    <w:rsid w:val="00660B2C"/>
    <w:rsid w:val="00660C71"/>
    <w:rsid w:val="00660C99"/>
    <w:rsid w:val="00660DD2"/>
    <w:rsid w:val="0066102E"/>
    <w:rsid w:val="00661072"/>
    <w:rsid w:val="00661306"/>
    <w:rsid w:val="0066136C"/>
    <w:rsid w:val="0066137E"/>
    <w:rsid w:val="006613AA"/>
    <w:rsid w:val="006613D1"/>
    <w:rsid w:val="00661489"/>
    <w:rsid w:val="0066149E"/>
    <w:rsid w:val="00661555"/>
    <w:rsid w:val="0066155F"/>
    <w:rsid w:val="0066157F"/>
    <w:rsid w:val="006615A2"/>
    <w:rsid w:val="006615B6"/>
    <w:rsid w:val="00661611"/>
    <w:rsid w:val="00661717"/>
    <w:rsid w:val="00661768"/>
    <w:rsid w:val="006617D1"/>
    <w:rsid w:val="006617FA"/>
    <w:rsid w:val="0066197F"/>
    <w:rsid w:val="00661A52"/>
    <w:rsid w:val="00661AC8"/>
    <w:rsid w:val="00661DD2"/>
    <w:rsid w:val="00661DD3"/>
    <w:rsid w:val="00661E35"/>
    <w:rsid w:val="00661E9B"/>
    <w:rsid w:val="00661EB2"/>
    <w:rsid w:val="00661F97"/>
    <w:rsid w:val="00662096"/>
    <w:rsid w:val="00662118"/>
    <w:rsid w:val="006621E7"/>
    <w:rsid w:val="00662288"/>
    <w:rsid w:val="0066238A"/>
    <w:rsid w:val="00662491"/>
    <w:rsid w:val="006624AB"/>
    <w:rsid w:val="0066273E"/>
    <w:rsid w:val="00662757"/>
    <w:rsid w:val="00662767"/>
    <w:rsid w:val="006629A7"/>
    <w:rsid w:val="006629F5"/>
    <w:rsid w:val="00662A23"/>
    <w:rsid w:val="00662C15"/>
    <w:rsid w:val="00662C61"/>
    <w:rsid w:val="00662CBB"/>
    <w:rsid w:val="00662CC1"/>
    <w:rsid w:val="00662D15"/>
    <w:rsid w:val="00662ECA"/>
    <w:rsid w:val="00662F7E"/>
    <w:rsid w:val="00662FCA"/>
    <w:rsid w:val="00663011"/>
    <w:rsid w:val="006631EC"/>
    <w:rsid w:val="00663232"/>
    <w:rsid w:val="0066344A"/>
    <w:rsid w:val="00663466"/>
    <w:rsid w:val="006634FA"/>
    <w:rsid w:val="0066356C"/>
    <w:rsid w:val="006635DF"/>
    <w:rsid w:val="0066362D"/>
    <w:rsid w:val="006636E6"/>
    <w:rsid w:val="0066370B"/>
    <w:rsid w:val="006637D9"/>
    <w:rsid w:val="0066392C"/>
    <w:rsid w:val="006639BC"/>
    <w:rsid w:val="00663C68"/>
    <w:rsid w:val="00663CA4"/>
    <w:rsid w:val="00663CA8"/>
    <w:rsid w:val="00663DB0"/>
    <w:rsid w:val="006640EA"/>
    <w:rsid w:val="0066414E"/>
    <w:rsid w:val="006642F3"/>
    <w:rsid w:val="00664328"/>
    <w:rsid w:val="00664383"/>
    <w:rsid w:val="0066444C"/>
    <w:rsid w:val="006645AC"/>
    <w:rsid w:val="00664605"/>
    <w:rsid w:val="006646CB"/>
    <w:rsid w:val="00664728"/>
    <w:rsid w:val="00664784"/>
    <w:rsid w:val="00664957"/>
    <w:rsid w:val="00664A6D"/>
    <w:rsid w:val="00664AC6"/>
    <w:rsid w:val="00664B01"/>
    <w:rsid w:val="00664BED"/>
    <w:rsid w:val="00664C54"/>
    <w:rsid w:val="00664E09"/>
    <w:rsid w:val="00664E32"/>
    <w:rsid w:val="00664E69"/>
    <w:rsid w:val="00664E87"/>
    <w:rsid w:val="00664ECB"/>
    <w:rsid w:val="00664F11"/>
    <w:rsid w:val="00664F8A"/>
    <w:rsid w:val="00665008"/>
    <w:rsid w:val="006650B7"/>
    <w:rsid w:val="006654A3"/>
    <w:rsid w:val="00665529"/>
    <w:rsid w:val="006655A4"/>
    <w:rsid w:val="006655BE"/>
    <w:rsid w:val="00665669"/>
    <w:rsid w:val="006656AF"/>
    <w:rsid w:val="00665798"/>
    <w:rsid w:val="006657C4"/>
    <w:rsid w:val="006657F3"/>
    <w:rsid w:val="00665808"/>
    <w:rsid w:val="00665838"/>
    <w:rsid w:val="006658D9"/>
    <w:rsid w:val="00665952"/>
    <w:rsid w:val="0066598F"/>
    <w:rsid w:val="00665A6F"/>
    <w:rsid w:val="00665B52"/>
    <w:rsid w:val="00665C4A"/>
    <w:rsid w:val="00665DAC"/>
    <w:rsid w:val="00665EBD"/>
    <w:rsid w:val="00665FC4"/>
    <w:rsid w:val="00666050"/>
    <w:rsid w:val="006660BE"/>
    <w:rsid w:val="006662B1"/>
    <w:rsid w:val="0066632E"/>
    <w:rsid w:val="0066648C"/>
    <w:rsid w:val="006664A9"/>
    <w:rsid w:val="00666503"/>
    <w:rsid w:val="00666583"/>
    <w:rsid w:val="00666609"/>
    <w:rsid w:val="00666683"/>
    <w:rsid w:val="006666D7"/>
    <w:rsid w:val="006668BE"/>
    <w:rsid w:val="006668CD"/>
    <w:rsid w:val="00666923"/>
    <w:rsid w:val="0066698E"/>
    <w:rsid w:val="00666AB7"/>
    <w:rsid w:val="00666BF7"/>
    <w:rsid w:val="00666CA4"/>
    <w:rsid w:val="00666D02"/>
    <w:rsid w:val="00666FE9"/>
    <w:rsid w:val="006670A4"/>
    <w:rsid w:val="00667131"/>
    <w:rsid w:val="00667171"/>
    <w:rsid w:val="00667293"/>
    <w:rsid w:val="00667351"/>
    <w:rsid w:val="0066737B"/>
    <w:rsid w:val="0066749D"/>
    <w:rsid w:val="0066750F"/>
    <w:rsid w:val="0066775B"/>
    <w:rsid w:val="006677EB"/>
    <w:rsid w:val="0066783E"/>
    <w:rsid w:val="00667B3D"/>
    <w:rsid w:val="00667D14"/>
    <w:rsid w:val="00667D65"/>
    <w:rsid w:val="00667DF5"/>
    <w:rsid w:val="00670063"/>
    <w:rsid w:val="006701C0"/>
    <w:rsid w:val="00670278"/>
    <w:rsid w:val="0067028D"/>
    <w:rsid w:val="0067036C"/>
    <w:rsid w:val="0067037D"/>
    <w:rsid w:val="006703A6"/>
    <w:rsid w:val="0067040F"/>
    <w:rsid w:val="0067069D"/>
    <w:rsid w:val="0067097C"/>
    <w:rsid w:val="00670A9F"/>
    <w:rsid w:val="00670BC5"/>
    <w:rsid w:val="00670D7C"/>
    <w:rsid w:val="00670E80"/>
    <w:rsid w:val="00670F22"/>
    <w:rsid w:val="00671175"/>
    <w:rsid w:val="00671213"/>
    <w:rsid w:val="00671336"/>
    <w:rsid w:val="006713CB"/>
    <w:rsid w:val="006713EC"/>
    <w:rsid w:val="006713FE"/>
    <w:rsid w:val="00671575"/>
    <w:rsid w:val="00671579"/>
    <w:rsid w:val="00671713"/>
    <w:rsid w:val="00671778"/>
    <w:rsid w:val="006717A1"/>
    <w:rsid w:val="006717B6"/>
    <w:rsid w:val="00671854"/>
    <w:rsid w:val="00671CBE"/>
    <w:rsid w:val="00671CE9"/>
    <w:rsid w:val="00671DA2"/>
    <w:rsid w:val="00671DC2"/>
    <w:rsid w:val="00671DC8"/>
    <w:rsid w:val="00671EC5"/>
    <w:rsid w:val="00671FF1"/>
    <w:rsid w:val="00672010"/>
    <w:rsid w:val="00672050"/>
    <w:rsid w:val="006720C3"/>
    <w:rsid w:val="00672110"/>
    <w:rsid w:val="006721F1"/>
    <w:rsid w:val="00672314"/>
    <w:rsid w:val="00672333"/>
    <w:rsid w:val="006723BB"/>
    <w:rsid w:val="0067247D"/>
    <w:rsid w:val="0067265A"/>
    <w:rsid w:val="006726E2"/>
    <w:rsid w:val="0067271B"/>
    <w:rsid w:val="006727C4"/>
    <w:rsid w:val="00672811"/>
    <w:rsid w:val="00672971"/>
    <w:rsid w:val="00672B17"/>
    <w:rsid w:val="00672B91"/>
    <w:rsid w:val="00672D27"/>
    <w:rsid w:val="00672EDC"/>
    <w:rsid w:val="00672EE9"/>
    <w:rsid w:val="00672F3C"/>
    <w:rsid w:val="0067301C"/>
    <w:rsid w:val="006730AB"/>
    <w:rsid w:val="00673108"/>
    <w:rsid w:val="0067311B"/>
    <w:rsid w:val="00673213"/>
    <w:rsid w:val="00673228"/>
    <w:rsid w:val="00673251"/>
    <w:rsid w:val="006734C9"/>
    <w:rsid w:val="006735B3"/>
    <w:rsid w:val="006735C8"/>
    <w:rsid w:val="0067360D"/>
    <w:rsid w:val="0067361F"/>
    <w:rsid w:val="006736B5"/>
    <w:rsid w:val="006738B9"/>
    <w:rsid w:val="00673928"/>
    <w:rsid w:val="00673A7B"/>
    <w:rsid w:val="00673BDA"/>
    <w:rsid w:val="00673C3C"/>
    <w:rsid w:val="00673D11"/>
    <w:rsid w:val="00673D22"/>
    <w:rsid w:val="00673D4B"/>
    <w:rsid w:val="00673E24"/>
    <w:rsid w:val="00673EBF"/>
    <w:rsid w:val="00674022"/>
    <w:rsid w:val="0067404A"/>
    <w:rsid w:val="006741A7"/>
    <w:rsid w:val="006741D0"/>
    <w:rsid w:val="00674335"/>
    <w:rsid w:val="0067434E"/>
    <w:rsid w:val="00674363"/>
    <w:rsid w:val="00674432"/>
    <w:rsid w:val="00674587"/>
    <w:rsid w:val="00674652"/>
    <w:rsid w:val="006746C5"/>
    <w:rsid w:val="006746E5"/>
    <w:rsid w:val="00674705"/>
    <w:rsid w:val="00674944"/>
    <w:rsid w:val="00674A66"/>
    <w:rsid w:val="00674D24"/>
    <w:rsid w:val="00674D6D"/>
    <w:rsid w:val="00674DE5"/>
    <w:rsid w:val="00674F9C"/>
    <w:rsid w:val="0067511C"/>
    <w:rsid w:val="0067514B"/>
    <w:rsid w:val="00675188"/>
    <w:rsid w:val="006751F2"/>
    <w:rsid w:val="00675204"/>
    <w:rsid w:val="006753D1"/>
    <w:rsid w:val="006754D5"/>
    <w:rsid w:val="00675661"/>
    <w:rsid w:val="0067570C"/>
    <w:rsid w:val="0067575C"/>
    <w:rsid w:val="006757FA"/>
    <w:rsid w:val="00675896"/>
    <w:rsid w:val="00675AA2"/>
    <w:rsid w:val="00675C1F"/>
    <w:rsid w:val="00675C58"/>
    <w:rsid w:val="00675CC1"/>
    <w:rsid w:val="00675D6C"/>
    <w:rsid w:val="00675D91"/>
    <w:rsid w:val="00675D99"/>
    <w:rsid w:val="00675E8A"/>
    <w:rsid w:val="0067601A"/>
    <w:rsid w:val="0067608B"/>
    <w:rsid w:val="0067622A"/>
    <w:rsid w:val="006763F0"/>
    <w:rsid w:val="00676567"/>
    <w:rsid w:val="00676578"/>
    <w:rsid w:val="00676703"/>
    <w:rsid w:val="006767A0"/>
    <w:rsid w:val="006767BA"/>
    <w:rsid w:val="006767BF"/>
    <w:rsid w:val="006768EA"/>
    <w:rsid w:val="006769E8"/>
    <w:rsid w:val="00676AED"/>
    <w:rsid w:val="00676B23"/>
    <w:rsid w:val="00676E66"/>
    <w:rsid w:val="00676E9E"/>
    <w:rsid w:val="00676EF8"/>
    <w:rsid w:val="00676F43"/>
    <w:rsid w:val="00676F63"/>
    <w:rsid w:val="00676FD8"/>
    <w:rsid w:val="00676FEA"/>
    <w:rsid w:val="00677021"/>
    <w:rsid w:val="00677128"/>
    <w:rsid w:val="0067720E"/>
    <w:rsid w:val="00677214"/>
    <w:rsid w:val="00677287"/>
    <w:rsid w:val="006772BE"/>
    <w:rsid w:val="00677407"/>
    <w:rsid w:val="00677552"/>
    <w:rsid w:val="006775EC"/>
    <w:rsid w:val="00677664"/>
    <w:rsid w:val="006776A0"/>
    <w:rsid w:val="00677941"/>
    <w:rsid w:val="00677AD9"/>
    <w:rsid w:val="00677B3E"/>
    <w:rsid w:val="00677B81"/>
    <w:rsid w:val="00677D27"/>
    <w:rsid w:val="00677E84"/>
    <w:rsid w:val="00677EEF"/>
    <w:rsid w:val="00677F33"/>
    <w:rsid w:val="00677F3D"/>
    <w:rsid w:val="00677FB1"/>
    <w:rsid w:val="00680051"/>
    <w:rsid w:val="006801F5"/>
    <w:rsid w:val="0068026D"/>
    <w:rsid w:val="006802CE"/>
    <w:rsid w:val="006803EB"/>
    <w:rsid w:val="0068056A"/>
    <w:rsid w:val="006805F9"/>
    <w:rsid w:val="00680773"/>
    <w:rsid w:val="00680987"/>
    <w:rsid w:val="006809CA"/>
    <w:rsid w:val="00680A08"/>
    <w:rsid w:val="00680A29"/>
    <w:rsid w:val="00680A2E"/>
    <w:rsid w:val="00680A91"/>
    <w:rsid w:val="00680AB6"/>
    <w:rsid w:val="00680B7F"/>
    <w:rsid w:val="00680BC4"/>
    <w:rsid w:val="00680CB0"/>
    <w:rsid w:val="00680F40"/>
    <w:rsid w:val="00680F54"/>
    <w:rsid w:val="00680FA5"/>
    <w:rsid w:val="006811CC"/>
    <w:rsid w:val="0068126D"/>
    <w:rsid w:val="00681316"/>
    <w:rsid w:val="00681520"/>
    <w:rsid w:val="006815F6"/>
    <w:rsid w:val="00681621"/>
    <w:rsid w:val="006816C9"/>
    <w:rsid w:val="00681808"/>
    <w:rsid w:val="0068180D"/>
    <w:rsid w:val="00681837"/>
    <w:rsid w:val="00681890"/>
    <w:rsid w:val="00681BA0"/>
    <w:rsid w:val="00681C4A"/>
    <w:rsid w:val="00681CB4"/>
    <w:rsid w:val="00681DFE"/>
    <w:rsid w:val="00681EBA"/>
    <w:rsid w:val="00681EBE"/>
    <w:rsid w:val="00681F5F"/>
    <w:rsid w:val="00682049"/>
    <w:rsid w:val="0068228A"/>
    <w:rsid w:val="0068233B"/>
    <w:rsid w:val="00682345"/>
    <w:rsid w:val="0068240E"/>
    <w:rsid w:val="006824DC"/>
    <w:rsid w:val="0068254B"/>
    <w:rsid w:val="006825A5"/>
    <w:rsid w:val="006825E5"/>
    <w:rsid w:val="006828AE"/>
    <w:rsid w:val="006828DC"/>
    <w:rsid w:val="00682A05"/>
    <w:rsid w:val="00682A44"/>
    <w:rsid w:val="00682A61"/>
    <w:rsid w:val="00682A97"/>
    <w:rsid w:val="00682CCB"/>
    <w:rsid w:val="00682D48"/>
    <w:rsid w:val="00682DF0"/>
    <w:rsid w:val="00682E54"/>
    <w:rsid w:val="00682EF4"/>
    <w:rsid w:val="00682F90"/>
    <w:rsid w:val="006830BD"/>
    <w:rsid w:val="00683118"/>
    <w:rsid w:val="0068321F"/>
    <w:rsid w:val="0068331A"/>
    <w:rsid w:val="00683392"/>
    <w:rsid w:val="006833AF"/>
    <w:rsid w:val="006833FC"/>
    <w:rsid w:val="006834A4"/>
    <w:rsid w:val="00683522"/>
    <w:rsid w:val="00683552"/>
    <w:rsid w:val="00683609"/>
    <w:rsid w:val="00683709"/>
    <w:rsid w:val="00683719"/>
    <w:rsid w:val="0068379C"/>
    <w:rsid w:val="006837F4"/>
    <w:rsid w:val="00683866"/>
    <w:rsid w:val="00683988"/>
    <w:rsid w:val="00683A09"/>
    <w:rsid w:val="00683C73"/>
    <w:rsid w:val="00683D31"/>
    <w:rsid w:val="00683F47"/>
    <w:rsid w:val="006840E3"/>
    <w:rsid w:val="00684138"/>
    <w:rsid w:val="006841BE"/>
    <w:rsid w:val="00684325"/>
    <w:rsid w:val="00684343"/>
    <w:rsid w:val="0068439F"/>
    <w:rsid w:val="00684606"/>
    <w:rsid w:val="006846AA"/>
    <w:rsid w:val="00684749"/>
    <w:rsid w:val="006847B3"/>
    <w:rsid w:val="006847F5"/>
    <w:rsid w:val="006848D1"/>
    <w:rsid w:val="0068490F"/>
    <w:rsid w:val="00684937"/>
    <w:rsid w:val="00684950"/>
    <w:rsid w:val="00684953"/>
    <w:rsid w:val="00684983"/>
    <w:rsid w:val="00684A57"/>
    <w:rsid w:val="00684B7B"/>
    <w:rsid w:val="00684BCD"/>
    <w:rsid w:val="00684CAA"/>
    <w:rsid w:val="00684F38"/>
    <w:rsid w:val="00685063"/>
    <w:rsid w:val="00685166"/>
    <w:rsid w:val="00685328"/>
    <w:rsid w:val="00685339"/>
    <w:rsid w:val="0068536B"/>
    <w:rsid w:val="00685439"/>
    <w:rsid w:val="00685642"/>
    <w:rsid w:val="006856A1"/>
    <w:rsid w:val="006857D5"/>
    <w:rsid w:val="0068583D"/>
    <w:rsid w:val="006858B0"/>
    <w:rsid w:val="00685A16"/>
    <w:rsid w:val="00685ACB"/>
    <w:rsid w:val="00685B13"/>
    <w:rsid w:val="00685B67"/>
    <w:rsid w:val="00685B74"/>
    <w:rsid w:val="00685B8A"/>
    <w:rsid w:val="00685F9E"/>
    <w:rsid w:val="0068602D"/>
    <w:rsid w:val="00686056"/>
    <w:rsid w:val="00686098"/>
    <w:rsid w:val="006860BC"/>
    <w:rsid w:val="006860D1"/>
    <w:rsid w:val="00686129"/>
    <w:rsid w:val="00686174"/>
    <w:rsid w:val="00686315"/>
    <w:rsid w:val="00686375"/>
    <w:rsid w:val="006864AF"/>
    <w:rsid w:val="0068652A"/>
    <w:rsid w:val="0068665D"/>
    <w:rsid w:val="0068669D"/>
    <w:rsid w:val="0068685E"/>
    <w:rsid w:val="00686873"/>
    <w:rsid w:val="00686942"/>
    <w:rsid w:val="00686A24"/>
    <w:rsid w:val="00686A76"/>
    <w:rsid w:val="00686A7D"/>
    <w:rsid w:val="00686B54"/>
    <w:rsid w:val="00686C53"/>
    <w:rsid w:val="00686C62"/>
    <w:rsid w:val="00686C66"/>
    <w:rsid w:val="00686C8A"/>
    <w:rsid w:val="00686CAB"/>
    <w:rsid w:val="00686CF4"/>
    <w:rsid w:val="00686D26"/>
    <w:rsid w:val="00686DE3"/>
    <w:rsid w:val="00686E4D"/>
    <w:rsid w:val="00687024"/>
    <w:rsid w:val="006870EA"/>
    <w:rsid w:val="00687128"/>
    <w:rsid w:val="006871DA"/>
    <w:rsid w:val="006872EA"/>
    <w:rsid w:val="00687317"/>
    <w:rsid w:val="0068738E"/>
    <w:rsid w:val="00687484"/>
    <w:rsid w:val="00687513"/>
    <w:rsid w:val="006876BA"/>
    <w:rsid w:val="006876D4"/>
    <w:rsid w:val="006877D0"/>
    <w:rsid w:val="0068781F"/>
    <w:rsid w:val="00687883"/>
    <w:rsid w:val="006878E4"/>
    <w:rsid w:val="0068792A"/>
    <w:rsid w:val="006879C4"/>
    <w:rsid w:val="00687A33"/>
    <w:rsid w:val="00687AD2"/>
    <w:rsid w:val="00687B54"/>
    <w:rsid w:val="00687BB1"/>
    <w:rsid w:val="00687ECE"/>
    <w:rsid w:val="00687ED0"/>
    <w:rsid w:val="00687ED3"/>
    <w:rsid w:val="00687FB1"/>
    <w:rsid w:val="00690015"/>
    <w:rsid w:val="00690156"/>
    <w:rsid w:val="00690248"/>
    <w:rsid w:val="006903BF"/>
    <w:rsid w:val="006903C4"/>
    <w:rsid w:val="006903E4"/>
    <w:rsid w:val="006904ED"/>
    <w:rsid w:val="006905A2"/>
    <w:rsid w:val="0069064F"/>
    <w:rsid w:val="006906E3"/>
    <w:rsid w:val="006908C7"/>
    <w:rsid w:val="006909B6"/>
    <w:rsid w:val="006909E5"/>
    <w:rsid w:val="00690A06"/>
    <w:rsid w:val="00690AE1"/>
    <w:rsid w:val="00690B46"/>
    <w:rsid w:val="00690D23"/>
    <w:rsid w:val="00690E04"/>
    <w:rsid w:val="00690EF6"/>
    <w:rsid w:val="00691006"/>
    <w:rsid w:val="006910F8"/>
    <w:rsid w:val="00691202"/>
    <w:rsid w:val="006912B1"/>
    <w:rsid w:val="006912C1"/>
    <w:rsid w:val="0069148D"/>
    <w:rsid w:val="00691516"/>
    <w:rsid w:val="006915D4"/>
    <w:rsid w:val="006915EA"/>
    <w:rsid w:val="0069160C"/>
    <w:rsid w:val="006916B4"/>
    <w:rsid w:val="00691A37"/>
    <w:rsid w:val="00691B13"/>
    <w:rsid w:val="00691B76"/>
    <w:rsid w:val="00691C08"/>
    <w:rsid w:val="00691C79"/>
    <w:rsid w:val="00691DB1"/>
    <w:rsid w:val="00691DE0"/>
    <w:rsid w:val="00691DE1"/>
    <w:rsid w:val="00691EAC"/>
    <w:rsid w:val="00691EE4"/>
    <w:rsid w:val="00691FB2"/>
    <w:rsid w:val="0069206A"/>
    <w:rsid w:val="006920DD"/>
    <w:rsid w:val="0069210C"/>
    <w:rsid w:val="006921CE"/>
    <w:rsid w:val="00692235"/>
    <w:rsid w:val="00692286"/>
    <w:rsid w:val="00692376"/>
    <w:rsid w:val="00692450"/>
    <w:rsid w:val="00692457"/>
    <w:rsid w:val="006925C7"/>
    <w:rsid w:val="006925E3"/>
    <w:rsid w:val="006925E7"/>
    <w:rsid w:val="006926BB"/>
    <w:rsid w:val="006926DB"/>
    <w:rsid w:val="0069283F"/>
    <w:rsid w:val="006928F6"/>
    <w:rsid w:val="006928FA"/>
    <w:rsid w:val="0069295C"/>
    <w:rsid w:val="00692E84"/>
    <w:rsid w:val="0069302E"/>
    <w:rsid w:val="0069306E"/>
    <w:rsid w:val="00693244"/>
    <w:rsid w:val="00693267"/>
    <w:rsid w:val="006932BD"/>
    <w:rsid w:val="006932CC"/>
    <w:rsid w:val="006932E8"/>
    <w:rsid w:val="006933D1"/>
    <w:rsid w:val="006933F2"/>
    <w:rsid w:val="00693442"/>
    <w:rsid w:val="00693496"/>
    <w:rsid w:val="006934A7"/>
    <w:rsid w:val="006935A2"/>
    <w:rsid w:val="00693696"/>
    <w:rsid w:val="006936EF"/>
    <w:rsid w:val="0069385F"/>
    <w:rsid w:val="00693883"/>
    <w:rsid w:val="00693984"/>
    <w:rsid w:val="00693A53"/>
    <w:rsid w:val="00693BB6"/>
    <w:rsid w:val="00693BF0"/>
    <w:rsid w:val="00693C06"/>
    <w:rsid w:val="00693C66"/>
    <w:rsid w:val="00693C69"/>
    <w:rsid w:val="00693C89"/>
    <w:rsid w:val="00693C8E"/>
    <w:rsid w:val="00693DBE"/>
    <w:rsid w:val="00693E00"/>
    <w:rsid w:val="00694002"/>
    <w:rsid w:val="0069403C"/>
    <w:rsid w:val="0069411F"/>
    <w:rsid w:val="0069421C"/>
    <w:rsid w:val="00694294"/>
    <w:rsid w:val="006943BB"/>
    <w:rsid w:val="00694511"/>
    <w:rsid w:val="00694518"/>
    <w:rsid w:val="00694557"/>
    <w:rsid w:val="00694596"/>
    <w:rsid w:val="006947AE"/>
    <w:rsid w:val="006949A4"/>
    <w:rsid w:val="006949F8"/>
    <w:rsid w:val="00694B00"/>
    <w:rsid w:val="00694D02"/>
    <w:rsid w:val="00694E1D"/>
    <w:rsid w:val="00694E9D"/>
    <w:rsid w:val="00694F00"/>
    <w:rsid w:val="00694F36"/>
    <w:rsid w:val="00695031"/>
    <w:rsid w:val="00695080"/>
    <w:rsid w:val="006950D8"/>
    <w:rsid w:val="006951FF"/>
    <w:rsid w:val="006952AA"/>
    <w:rsid w:val="0069533F"/>
    <w:rsid w:val="00695428"/>
    <w:rsid w:val="006954DF"/>
    <w:rsid w:val="0069559C"/>
    <w:rsid w:val="006955AD"/>
    <w:rsid w:val="0069578B"/>
    <w:rsid w:val="006958A7"/>
    <w:rsid w:val="00695914"/>
    <w:rsid w:val="00695973"/>
    <w:rsid w:val="00695A27"/>
    <w:rsid w:val="00695C0E"/>
    <w:rsid w:val="00695DAA"/>
    <w:rsid w:val="00696030"/>
    <w:rsid w:val="006963D4"/>
    <w:rsid w:val="0069654E"/>
    <w:rsid w:val="00696609"/>
    <w:rsid w:val="006966B2"/>
    <w:rsid w:val="006966B9"/>
    <w:rsid w:val="0069675C"/>
    <w:rsid w:val="00696836"/>
    <w:rsid w:val="006968AD"/>
    <w:rsid w:val="0069695D"/>
    <w:rsid w:val="006969CF"/>
    <w:rsid w:val="00696AA5"/>
    <w:rsid w:val="00696AFC"/>
    <w:rsid w:val="00696D47"/>
    <w:rsid w:val="00696E47"/>
    <w:rsid w:val="00696F64"/>
    <w:rsid w:val="00696F69"/>
    <w:rsid w:val="00696F84"/>
    <w:rsid w:val="00696FB5"/>
    <w:rsid w:val="0069705B"/>
    <w:rsid w:val="0069707C"/>
    <w:rsid w:val="006970A3"/>
    <w:rsid w:val="00697293"/>
    <w:rsid w:val="006973C0"/>
    <w:rsid w:val="0069766A"/>
    <w:rsid w:val="00697792"/>
    <w:rsid w:val="0069787B"/>
    <w:rsid w:val="0069798D"/>
    <w:rsid w:val="00697A40"/>
    <w:rsid w:val="00697ABE"/>
    <w:rsid w:val="00697BFF"/>
    <w:rsid w:val="00697C74"/>
    <w:rsid w:val="00697CBB"/>
    <w:rsid w:val="00697D6C"/>
    <w:rsid w:val="00697E04"/>
    <w:rsid w:val="00697E24"/>
    <w:rsid w:val="00697ED3"/>
    <w:rsid w:val="00697FCE"/>
    <w:rsid w:val="006A00A6"/>
    <w:rsid w:val="006A015B"/>
    <w:rsid w:val="006A0190"/>
    <w:rsid w:val="006A029B"/>
    <w:rsid w:val="006A02E6"/>
    <w:rsid w:val="006A049A"/>
    <w:rsid w:val="006A05FE"/>
    <w:rsid w:val="006A0615"/>
    <w:rsid w:val="006A083A"/>
    <w:rsid w:val="006A0996"/>
    <w:rsid w:val="006A09D3"/>
    <w:rsid w:val="006A0B10"/>
    <w:rsid w:val="006A0B3B"/>
    <w:rsid w:val="006A0C02"/>
    <w:rsid w:val="006A0DBB"/>
    <w:rsid w:val="006A0EE1"/>
    <w:rsid w:val="006A125B"/>
    <w:rsid w:val="006A12A0"/>
    <w:rsid w:val="006A12C3"/>
    <w:rsid w:val="006A1318"/>
    <w:rsid w:val="006A1375"/>
    <w:rsid w:val="006A159B"/>
    <w:rsid w:val="006A15AE"/>
    <w:rsid w:val="006A1733"/>
    <w:rsid w:val="006A1757"/>
    <w:rsid w:val="006A179B"/>
    <w:rsid w:val="006A17CE"/>
    <w:rsid w:val="006A1937"/>
    <w:rsid w:val="006A19DE"/>
    <w:rsid w:val="006A19E7"/>
    <w:rsid w:val="006A1B20"/>
    <w:rsid w:val="006A1B52"/>
    <w:rsid w:val="006A1C38"/>
    <w:rsid w:val="006A1E78"/>
    <w:rsid w:val="006A1FC3"/>
    <w:rsid w:val="006A1FD4"/>
    <w:rsid w:val="006A2209"/>
    <w:rsid w:val="006A2309"/>
    <w:rsid w:val="006A2470"/>
    <w:rsid w:val="006A2482"/>
    <w:rsid w:val="006A2517"/>
    <w:rsid w:val="006A2562"/>
    <w:rsid w:val="006A2696"/>
    <w:rsid w:val="006A2923"/>
    <w:rsid w:val="006A2934"/>
    <w:rsid w:val="006A2A2F"/>
    <w:rsid w:val="006A2C01"/>
    <w:rsid w:val="006A2C05"/>
    <w:rsid w:val="006A2C5E"/>
    <w:rsid w:val="006A2CA9"/>
    <w:rsid w:val="006A2D22"/>
    <w:rsid w:val="006A30A6"/>
    <w:rsid w:val="006A311F"/>
    <w:rsid w:val="006A325F"/>
    <w:rsid w:val="006A34F7"/>
    <w:rsid w:val="006A3508"/>
    <w:rsid w:val="006A36E2"/>
    <w:rsid w:val="006A370A"/>
    <w:rsid w:val="006A3740"/>
    <w:rsid w:val="006A3771"/>
    <w:rsid w:val="006A3A15"/>
    <w:rsid w:val="006A3A34"/>
    <w:rsid w:val="006A3B0C"/>
    <w:rsid w:val="006A3B7E"/>
    <w:rsid w:val="006A3DCF"/>
    <w:rsid w:val="006A3E2F"/>
    <w:rsid w:val="006A3E89"/>
    <w:rsid w:val="006A3EED"/>
    <w:rsid w:val="006A3F12"/>
    <w:rsid w:val="006A4011"/>
    <w:rsid w:val="006A4085"/>
    <w:rsid w:val="006A4110"/>
    <w:rsid w:val="006A4164"/>
    <w:rsid w:val="006A4277"/>
    <w:rsid w:val="006A4299"/>
    <w:rsid w:val="006A42CA"/>
    <w:rsid w:val="006A4337"/>
    <w:rsid w:val="006A448E"/>
    <w:rsid w:val="006A44CE"/>
    <w:rsid w:val="006A4512"/>
    <w:rsid w:val="006A4559"/>
    <w:rsid w:val="006A4591"/>
    <w:rsid w:val="006A45D9"/>
    <w:rsid w:val="006A4735"/>
    <w:rsid w:val="006A48C6"/>
    <w:rsid w:val="006A492B"/>
    <w:rsid w:val="006A4972"/>
    <w:rsid w:val="006A4AEF"/>
    <w:rsid w:val="006A4B3E"/>
    <w:rsid w:val="006A4CB4"/>
    <w:rsid w:val="006A4F63"/>
    <w:rsid w:val="006A511E"/>
    <w:rsid w:val="006A52C6"/>
    <w:rsid w:val="006A545D"/>
    <w:rsid w:val="006A5476"/>
    <w:rsid w:val="006A5545"/>
    <w:rsid w:val="006A558A"/>
    <w:rsid w:val="006A573B"/>
    <w:rsid w:val="006A57D8"/>
    <w:rsid w:val="006A588B"/>
    <w:rsid w:val="006A5915"/>
    <w:rsid w:val="006A5C55"/>
    <w:rsid w:val="006A5DE7"/>
    <w:rsid w:val="006A6160"/>
    <w:rsid w:val="006A6176"/>
    <w:rsid w:val="006A6184"/>
    <w:rsid w:val="006A61B0"/>
    <w:rsid w:val="006A61FD"/>
    <w:rsid w:val="006A6234"/>
    <w:rsid w:val="006A62B2"/>
    <w:rsid w:val="006A6325"/>
    <w:rsid w:val="006A63F2"/>
    <w:rsid w:val="006A6766"/>
    <w:rsid w:val="006A6809"/>
    <w:rsid w:val="006A6812"/>
    <w:rsid w:val="006A68CA"/>
    <w:rsid w:val="006A6967"/>
    <w:rsid w:val="006A69E1"/>
    <w:rsid w:val="006A6A89"/>
    <w:rsid w:val="006A6B21"/>
    <w:rsid w:val="006A6B26"/>
    <w:rsid w:val="006A6C81"/>
    <w:rsid w:val="006A6DA2"/>
    <w:rsid w:val="006A6DB2"/>
    <w:rsid w:val="006A6F8F"/>
    <w:rsid w:val="006A710A"/>
    <w:rsid w:val="006A7126"/>
    <w:rsid w:val="006A7170"/>
    <w:rsid w:val="006A71D6"/>
    <w:rsid w:val="006A71ED"/>
    <w:rsid w:val="006A72DF"/>
    <w:rsid w:val="006A73A6"/>
    <w:rsid w:val="006A74A0"/>
    <w:rsid w:val="006A7781"/>
    <w:rsid w:val="006A7A20"/>
    <w:rsid w:val="006A7B7D"/>
    <w:rsid w:val="006A7BDB"/>
    <w:rsid w:val="006A7C2D"/>
    <w:rsid w:val="006A7C49"/>
    <w:rsid w:val="006A7D57"/>
    <w:rsid w:val="006A7D76"/>
    <w:rsid w:val="006A7DF2"/>
    <w:rsid w:val="006A7E2F"/>
    <w:rsid w:val="006A7F4D"/>
    <w:rsid w:val="006A7F91"/>
    <w:rsid w:val="006A7F99"/>
    <w:rsid w:val="006A7FB2"/>
    <w:rsid w:val="006A7FD0"/>
    <w:rsid w:val="006B00DF"/>
    <w:rsid w:val="006B0150"/>
    <w:rsid w:val="006B02ED"/>
    <w:rsid w:val="006B03C5"/>
    <w:rsid w:val="006B048B"/>
    <w:rsid w:val="006B05A5"/>
    <w:rsid w:val="006B0932"/>
    <w:rsid w:val="006B09CD"/>
    <w:rsid w:val="006B0ACF"/>
    <w:rsid w:val="006B0BA8"/>
    <w:rsid w:val="006B0BD4"/>
    <w:rsid w:val="006B0C2D"/>
    <w:rsid w:val="006B0C93"/>
    <w:rsid w:val="006B0CEC"/>
    <w:rsid w:val="006B0DAF"/>
    <w:rsid w:val="006B0E3E"/>
    <w:rsid w:val="006B0E90"/>
    <w:rsid w:val="006B0F32"/>
    <w:rsid w:val="006B0F77"/>
    <w:rsid w:val="006B1071"/>
    <w:rsid w:val="006B1263"/>
    <w:rsid w:val="006B12DB"/>
    <w:rsid w:val="006B1303"/>
    <w:rsid w:val="006B1364"/>
    <w:rsid w:val="006B148B"/>
    <w:rsid w:val="006B15CF"/>
    <w:rsid w:val="006B1728"/>
    <w:rsid w:val="006B194E"/>
    <w:rsid w:val="006B1999"/>
    <w:rsid w:val="006B1A80"/>
    <w:rsid w:val="006B1B5F"/>
    <w:rsid w:val="006B1C7E"/>
    <w:rsid w:val="006B1CF2"/>
    <w:rsid w:val="006B1E80"/>
    <w:rsid w:val="006B1E9C"/>
    <w:rsid w:val="006B1F3F"/>
    <w:rsid w:val="006B212D"/>
    <w:rsid w:val="006B223F"/>
    <w:rsid w:val="006B2285"/>
    <w:rsid w:val="006B22C7"/>
    <w:rsid w:val="006B24FA"/>
    <w:rsid w:val="006B24FE"/>
    <w:rsid w:val="006B28AE"/>
    <w:rsid w:val="006B295C"/>
    <w:rsid w:val="006B2AAF"/>
    <w:rsid w:val="006B2ABE"/>
    <w:rsid w:val="006B2BFA"/>
    <w:rsid w:val="006B2D0E"/>
    <w:rsid w:val="006B2D39"/>
    <w:rsid w:val="006B2E92"/>
    <w:rsid w:val="006B2EDB"/>
    <w:rsid w:val="006B2F79"/>
    <w:rsid w:val="006B3294"/>
    <w:rsid w:val="006B3389"/>
    <w:rsid w:val="006B3408"/>
    <w:rsid w:val="006B34E6"/>
    <w:rsid w:val="006B35E4"/>
    <w:rsid w:val="006B3780"/>
    <w:rsid w:val="006B386F"/>
    <w:rsid w:val="006B38BC"/>
    <w:rsid w:val="006B398C"/>
    <w:rsid w:val="006B3A6B"/>
    <w:rsid w:val="006B3B87"/>
    <w:rsid w:val="006B3D1F"/>
    <w:rsid w:val="006B3D49"/>
    <w:rsid w:val="006B3E64"/>
    <w:rsid w:val="006B3FED"/>
    <w:rsid w:val="006B4088"/>
    <w:rsid w:val="006B4280"/>
    <w:rsid w:val="006B42A1"/>
    <w:rsid w:val="006B440B"/>
    <w:rsid w:val="006B448C"/>
    <w:rsid w:val="006B4585"/>
    <w:rsid w:val="006B45D1"/>
    <w:rsid w:val="006B467F"/>
    <w:rsid w:val="006B46E0"/>
    <w:rsid w:val="006B47FA"/>
    <w:rsid w:val="006B486F"/>
    <w:rsid w:val="006B49B9"/>
    <w:rsid w:val="006B4A37"/>
    <w:rsid w:val="006B4A3F"/>
    <w:rsid w:val="006B4A79"/>
    <w:rsid w:val="006B4A9B"/>
    <w:rsid w:val="006B4BA6"/>
    <w:rsid w:val="006B4D1B"/>
    <w:rsid w:val="006B4D8D"/>
    <w:rsid w:val="006B4DAB"/>
    <w:rsid w:val="006B4FF0"/>
    <w:rsid w:val="006B508C"/>
    <w:rsid w:val="006B515E"/>
    <w:rsid w:val="006B5279"/>
    <w:rsid w:val="006B53EA"/>
    <w:rsid w:val="006B5412"/>
    <w:rsid w:val="006B5441"/>
    <w:rsid w:val="006B5458"/>
    <w:rsid w:val="006B54C4"/>
    <w:rsid w:val="006B552B"/>
    <w:rsid w:val="006B5656"/>
    <w:rsid w:val="006B56DA"/>
    <w:rsid w:val="006B56E8"/>
    <w:rsid w:val="006B5963"/>
    <w:rsid w:val="006B5B12"/>
    <w:rsid w:val="006B5B1A"/>
    <w:rsid w:val="006B5D55"/>
    <w:rsid w:val="006B5E54"/>
    <w:rsid w:val="006B5E80"/>
    <w:rsid w:val="006B5EB2"/>
    <w:rsid w:val="006B5F50"/>
    <w:rsid w:val="006B6187"/>
    <w:rsid w:val="006B6189"/>
    <w:rsid w:val="006B6193"/>
    <w:rsid w:val="006B61FC"/>
    <w:rsid w:val="006B6253"/>
    <w:rsid w:val="006B6301"/>
    <w:rsid w:val="006B639A"/>
    <w:rsid w:val="006B64E1"/>
    <w:rsid w:val="006B6902"/>
    <w:rsid w:val="006B698B"/>
    <w:rsid w:val="006B6AD4"/>
    <w:rsid w:val="006B6B71"/>
    <w:rsid w:val="006B6BE4"/>
    <w:rsid w:val="006B6C2E"/>
    <w:rsid w:val="006B6C6E"/>
    <w:rsid w:val="006B6CC7"/>
    <w:rsid w:val="006B6D6A"/>
    <w:rsid w:val="006B6E2B"/>
    <w:rsid w:val="006B6E5C"/>
    <w:rsid w:val="006B700A"/>
    <w:rsid w:val="006B7091"/>
    <w:rsid w:val="006B72BC"/>
    <w:rsid w:val="006B7561"/>
    <w:rsid w:val="006B758C"/>
    <w:rsid w:val="006B758E"/>
    <w:rsid w:val="006B7597"/>
    <w:rsid w:val="006B7724"/>
    <w:rsid w:val="006B7B25"/>
    <w:rsid w:val="006B7B8C"/>
    <w:rsid w:val="006B7BD4"/>
    <w:rsid w:val="006B7C0D"/>
    <w:rsid w:val="006B7C58"/>
    <w:rsid w:val="006B7D57"/>
    <w:rsid w:val="006B7DB1"/>
    <w:rsid w:val="006B7E67"/>
    <w:rsid w:val="006B7EA0"/>
    <w:rsid w:val="006B7F96"/>
    <w:rsid w:val="006C0079"/>
    <w:rsid w:val="006C00D3"/>
    <w:rsid w:val="006C0335"/>
    <w:rsid w:val="006C040B"/>
    <w:rsid w:val="006C04D6"/>
    <w:rsid w:val="006C051D"/>
    <w:rsid w:val="006C05AA"/>
    <w:rsid w:val="006C05AC"/>
    <w:rsid w:val="006C07A2"/>
    <w:rsid w:val="006C0845"/>
    <w:rsid w:val="006C08B9"/>
    <w:rsid w:val="006C0CFC"/>
    <w:rsid w:val="006C0E92"/>
    <w:rsid w:val="006C0ED8"/>
    <w:rsid w:val="006C1071"/>
    <w:rsid w:val="006C10E6"/>
    <w:rsid w:val="006C112F"/>
    <w:rsid w:val="006C11AB"/>
    <w:rsid w:val="006C1282"/>
    <w:rsid w:val="006C12B8"/>
    <w:rsid w:val="006C136F"/>
    <w:rsid w:val="006C139A"/>
    <w:rsid w:val="006C13BE"/>
    <w:rsid w:val="006C14CB"/>
    <w:rsid w:val="006C15F3"/>
    <w:rsid w:val="006C189A"/>
    <w:rsid w:val="006C1940"/>
    <w:rsid w:val="006C1AE4"/>
    <w:rsid w:val="006C1BCE"/>
    <w:rsid w:val="006C1C0C"/>
    <w:rsid w:val="006C1CB1"/>
    <w:rsid w:val="006C1EEB"/>
    <w:rsid w:val="006C201D"/>
    <w:rsid w:val="006C23F3"/>
    <w:rsid w:val="006C2445"/>
    <w:rsid w:val="006C262F"/>
    <w:rsid w:val="006C26E4"/>
    <w:rsid w:val="006C26F5"/>
    <w:rsid w:val="006C27C8"/>
    <w:rsid w:val="006C27F2"/>
    <w:rsid w:val="006C29BF"/>
    <w:rsid w:val="006C29C9"/>
    <w:rsid w:val="006C2AE2"/>
    <w:rsid w:val="006C2AF2"/>
    <w:rsid w:val="006C2BBF"/>
    <w:rsid w:val="006C2D01"/>
    <w:rsid w:val="006C2E8F"/>
    <w:rsid w:val="006C2EB3"/>
    <w:rsid w:val="006C2EDF"/>
    <w:rsid w:val="006C2EE9"/>
    <w:rsid w:val="006C30BE"/>
    <w:rsid w:val="006C310F"/>
    <w:rsid w:val="006C313C"/>
    <w:rsid w:val="006C3433"/>
    <w:rsid w:val="006C35AB"/>
    <w:rsid w:val="006C35EB"/>
    <w:rsid w:val="006C3659"/>
    <w:rsid w:val="006C3699"/>
    <w:rsid w:val="006C379E"/>
    <w:rsid w:val="006C37AD"/>
    <w:rsid w:val="006C3831"/>
    <w:rsid w:val="006C391F"/>
    <w:rsid w:val="006C3A89"/>
    <w:rsid w:val="006C3C55"/>
    <w:rsid w:val="006C3D3C"/>
    <w:rsid w:val="006C3DC4"/>
    <w:rsid w:val="006C3E1B"/>
    <w:rsid w:val="006C3EB7"/>
    <w:rsid w:val="006C4017"/>
    <w:rsid w:val="006C406B"/>
    <w:rsid w:val="006C4088"/>
    <w:rsid w:val="006C4099"/>
    <w:rsid w:val="006C40B0"/>
    <w:rsid w:val="006C4185"/>
    <w:rsid w:val="006C442F"/>
    <w:rsid w:val="006C4431"/>
    <w:rsid w:val="006C447A"/>
    <w:rsid w:val="006C44B9"/>
    <w:rsid w:val="006C4547"/>
    <w:rsid w:val="006C490B"/>
    <w:rsid w:val="006C49D8"/>
    <w:rsid w:val="006C4B06"/>
    <w:rsid w:val="006C4B2D"/>
    <w:rsid w:val="006C4C16"/>
    <w:rsid w:val="006C4D26"/>
    <w:rsid w:val="006C50C9"/>
    <w:rsid w:val="006C5350"/>
    <w:rsid w:val="006C53A0"/>
    <w:rsid w:val="006C53D2"/>
    <w:rsid w:val="006C54B0"/>
    <w:rsid w:val="006C550F"/>
    <w:rsid w:val="006C556F"/>
    <w:rsid w:val="006C5595"/>
    <w:rsid w:val="006C5626"/>
    <w:rsid w:val="006C569C"/>
    <w:rsid w:val="006C570F"/>
    <w:rsid w:val="006C578B"/>
    <w:rsid w:val="006C58A3"/>
    <w:rsid w:val="006C5C1C"/>
    <w:rsid w:val="006C5C63"/>
    <w:rsid w:val="006C5CBD"/>
    <w:rsid w:val="006C5D29"/>
    <w:rsid w:val="006C5DAD"/>
    <w:rsid w:val="006C5DF3"/>
    <w:rsid w:val="006C5FEC"/>
    <w:rsid w:val="006C6176"/>
    <w:rsid w:val="006C6188"/>
    <w:rsid w:val="006C61BA"/>
    <w:rsid w:val="006C6243"/>
    <w:rsid w:val="006C62A2"/>
    <w:rsid w:val="006C63C4"/>
    <w:rsid w:val="006C6436"/>
    <w:rsid w:val="006C64BA"/>
    <w:rsid w:val="006C64E5"/>
    <w:rsid w:val="006C65D3"/>
    <w:rsid w:val="006C674A"/>
    <w:rsid w:val="006C67AA"/>
    <w:rsid w:val="006C6841"/>
    <w:rsid w:val="006C698A"/>
    <w:rsid w:val="006C6B75"/>
    <w:rsid w:val="006C6B86"/>
    <w:rsid w:val="006C6C98"/>
    <w:rsid w:val="006C6D8C"/>
    <w:rsid w:val="006C6EAE"/>
    <w:rsid w:val="006C6F46"/>
    <w:rsid w:val="006C726E"/>
    <w:rsid w:val="006C731E"/>
    <w:rsid w:val="006C732A"/>
    <w:rsid w:val="006C73AB"/>
    <w:rsid w:val="006C748F"/>
    <w:rsid w:val="006C7502"/>
    <w:rsid w:val="006C75E6"/>
    <w:rsid w:val="006C78B0"/>
    <w:rsid w:val="006C7988"/>
    <w:rsid w:val="006C7B3A"/>
    <w:rsid w:val="006C7CF0"/>
    <w:rsid w:val="006C7DF8"/>
    <w:rsid w:val="006C7E0E"/>
    <w:rsid w:val="006C7F46"/>
    <w:rsid w:val="006D00CD"/>
    <w:rsid w:val="006D0146"/>
    <w:rsid w:val="006D0449"/>
    <w:rsid w:val="006D04B5"/>
    <w:rsid w:val="006D063D"/>
    <w:rsid w:val="006D0677"/>
    <w:rsid w:val="006D0AB2"/>
    <w:rsid w:val="006D0B00"/>
    <w:rsid w:val="006D0B98"/>
    <w:rsid w:val="006D0BED"/>
    <w:rsid w:val="006D0E52"/>
    <w:rsid w:val="006D0ECF"/>
    <w:rsid w:val="006D0F37"/>
    <w:rsid w:val="006D1058"/>
    <w:rsid w:val="006D1373"/>
    <w:rsid w:val="006D137D"/>
    <w:rsid w:val="006D13A3"/>
    <w:rsid w:val="006D1585"/>
    <w:rsid w:val="006D15BC"/>
    <w:rsid w:val="006D16F6"/>
    <w:rsid w:val="006D1734"/>
    <w:rsid w:val="006D1749"/>
    <w:rsid w:val="006D17C7"/>
    <w:rsid w:val="006D17F8"/>
    <w:rsid w:val="006D1845"/>
    <w:rsid w:val="006D18C2"/>
    <w:rsid w:val="006D1931"/>
    <w:rsid w:val="006D1977"/>
    <w:rsid w:val="006D1A77"/>
    <w:rsid w:val="006D1AB3"/>
    <w:rsid w:val="006D1AFB"/>
    <w:rsid w:val="006D1B61"/>
    <w:rsid w:val="006D1C66"/>
    <w:rsid w:val="006D1D56"/>
    <w:rsid w:val="006D1D5B"/>
    <w:rsid w:val="006D1E28"/>
    <w:rsid w:val="006D1F74"/>
    <w:rsid w:val="006D1FC8"/>
    <w:rsid w:val="006D2029"/>
    <w:rsid w:val="006D20B7"/>
    <w:rsid w:val="006D20B9"/>
    <w:rsid w:val="006D2138"/>
    <w:rsid w:val="006D222F"/>
    <w:rsid w:val="006D225E"/>
    <w:rsid w:val="006D2374"/>
    <w:rsid w:val="006D23F1"/>
    <w:rsid w:val="006D2427"/>
    <w:rsid w:val="006D246A"/>
    <w:rsid w:val="006D24AF"/>
    <w:rsid w:val="006D2505"/>
    <w:rsid w:val="006D25B9"/>
    <w:rsid w:val="006D267A"/>
    <w:rsid w:val="006D2709"/>
    <w:rsid w:val="006D2873"/>
    <w:rsid w:val="006D28CC"/>
    <w:rsid w:val="006D28EB"/>
    <w:rsid w:val="006D293E"/>
    <w:rsid w:val="006D2A34"/>
    <w:rsid w:val="006D2DB6"/>
    <w:rsid w:val="006D2E7B"/>
    <w:rsid w:val="006D2EF4"/>
    <w:rsid w:val="006D3157"/>
    <w:rsid w:val="006D315A"/>
    <w:rsid w:val="006D3176"/>
    <w:rsid w:val="006D3460"/>
    <w:rsid w:val="006D34C1"/>
    <w:rsid w:val="006D35C0"/>
    <w:rsid w:val="006D374B"/>
    <w:rsid w:val="006D3831"/>
    <w:rsid w:val="006D3906"/>
    <w:rsid w:val="006D3942"/>
    <w:rsid w:val="006D395D"/>
    <w:rsid w:val="006D3ADA"/>
    <w:rsid w:val="006D3B8E"/>
    <w:rsid w:val="006D3C77"/>
    <w:rsid w:val="006D3CC2"/>
    <w:rsid w:val="006D3CED"/>
    <w:rsid w:val="006D3D36"/>
    <w:rsid w:val="006D3D50"/>
    <w:rsid w:val="006D3D72"/>
    <w:rsid w:val="006D3DAC"/>
    <w:rsid w:val="006D3DED"/>
    <w:rsid w:val="006D3E0F"/>
    <w:rsid w:val="006D3F99"/>
    <w:rsid w:val="006D3FC8"/>
    <w:rsid w:val="006D4096"/>
    <w:rsid w:val="006D42AE"/>
    <w:rsid w:val="006D42CD"/>
    <w:rsid w:val="006D44A1"/>
    <w:rsid w:val="006D471C"/>
    <w:rsid w:val="006D4754"/>
    <w:rsid w:val="006D4757"/>
    <w:rsid w:val="006D475A"/>
    <w:rsid w:val="006D479B"/>
    <w:rsid w:val="006D4805"/>
    <w:rsid w:val="006D4865"/>
    <w:rsid w:val="006D48A4"/>
    <w:rsid w:val="006D49A6"/>
    <w:rsid w:val="006D49AA"/>
    <w:rsid w:val="006D4A39"/>
    <w:rsid w:val="006D4B54"/>
    <w:rsid w:val="006D4C03"/>
    <w:rsid w:val="006D4CDD"/>
    <w:rsid w:val="006D4D01"/>
    <w:rsid w:val="006D4F04"/>
    <w:rsid w:val="006D4F45"/>
    <w:rsid w:val="006D4FDF"/>
    <w:rsid w:val="006D5034"/>
    <w:rsid w:val="006D5120"/>
    <w:rsid w:val="006D516F"/>
    <w:rsid w:val="006D521E"/>
    <w:rsid w:val="006D522B"/>
    <w:rsid w:val="006D53B9"/>
    <w:rsid w:val="006D54B6"/>
    <w:rsid w:val="006D56CE"/>
    <w:rsid w:val="006D5734"/>
    <w:rsid w:val="006D584E"/>
    <w:rsid w:val="006D5855"/>
    <w:rsid w:val="006D58F0"/>
    <w:rsid w:val="006D5964"/>
    <w:rsid w:val="006D5B8A"/>
    <w:rsid w:val="006D5CFE"/>
    <w:rsid w:val="006D5D12"/>
    <w:rsid w:val="006D5F36"/>
    <w:rsid w:val="006D5FCD"/>
    <w:rsid w:val="006D600C"/>
    <w:rsid w:val="006D6238"/>
    <w:rsid w:val="006D62B4"/>
    <w:rsid w:val="006D62E0"/>
    <w:rsid w:val="006D62F5"/>
    <w:rsid w:val="006D634B"/>
    <w:rsid w:val="006D6508"/>
    <w:rsid w:val="006D665D"/>
    <w:rsid w:val="006D6672"/>
    <w:rsid w:val="006D67F8"/>
    <w:rsid w:val="006D68CC"/>
    <w:rsid w:val="006D6A37"/>
    <w:rsid w:val="006D6AF7"/>
    <w:rsid w:val="006D6B23"/>
    <w:rsid w:val="006D6CCD"/>
    <w:rsid w:val="006D6DAE"/>
    <w:rsid w:val="006D6DF3"/>
    <w:rsid w:val="006D6E49"/>
    <w:rsid w:val="006D6E68"/>
    <w:rsid w:val="006D6EBB"/>
    <w:rsid w:val="006D6F06"/>
    <w:rsid w:val="006D6F38"/>
    <w:rsid w:val="006D7065"/>
    <w:rsid w:val="006D7278"/>
    <w:rsid w:val="006D732F"/>
    <w:rsid w:val="006D736F"/>
    <w:rsid w:val="006D7394"/>
    <w:rsid w:val="006D73E1"/>
    <w:rsid w:val="006D753B"/>
    <w:rsid w:val="006D757A"/>
    <w:rsid w:val="006D75DC"/>
    <w:rsid w:val="006D768D"/>
    <w:rsid w:val="006D7740"/>
    <w:rsid w:val="006D7748"/>
    <w:rsid w:val="006D7849"/>
    <w:rsid w:val="006D794A"/>
    <w:rsid w:val="006D7B62"/>
    <w:rsid w:val="006D7F0C"/>
    <w:rsid w:val="006E0030"/>
    <w:rsid w:val="006E015F"/>
    <w:rsid w:val="006E027C"/>
    <w:rsid w:val="006E02B9"/>
    <w:rsid w:val="006E03D5"/>
    <w:rsid w:val="006E05E7"/>
    <w:rsid w:val="006E0634"/>
    <w:rsid w:val="006E0669"/>
    <w:rsid w:val="006E068E"/>
    <w:rsid w:val="006E0818"/>
    <w:rsid w:val="006E0848"/>
    <w:rsid w:val="006E098F"/>
    <w:rsid w:val="006E09A7"/>
    <w:rsid w:val="006E09E5"/>
    <w:rsid w:val="006E0A77"/>
    <w:rsid w:val="006E0AF1"/>
    <w:rsid w:val="006E0BAA"/>
    <w:rsid w:val="006E0C23"/>
    <w:rsid w:val="006E0D94"/>
    <w:rsid w:val="006E0D9F"/>
    <w:rsid w:val="006E0E33"/>
    <w:rsid w:val="006E0E60"/>
    <w:rsid w:val="006E0EE5"/>
    <w:rsid w:val="006E0FD1"/>
    <w:rsid w:val="006E10D3"/>
    <w:rsid w:val="006E1274"/>
    <w:rsid w:val="006E128E"/>
    <w:rsid w:val="006E12A7"/>
    <w:rsid w:val="006E143C"/>
    <w:rsid w:val="006E144E"/>
    <w:rsid w:val="006E15EC"/>
    <w:rsid w:val="006E1650"/>
    <w:rsid w:val="006E16A8"/>
    <w:rsid w:val="006E1707"/>
    <w:rsid w:val="006E1754"/>
    <w:rsid w:val="006E17DD"/>
    <w:rsid w:val="006E1881"/>
    <w:rsid w:val="006E18C6"/>
    <w:rsid w:val="006E1945"/>
    <w:rsid w:val="006E1B2F"/>
    <w:rsid w:val="006E1C02"/>
    <w:rsid w:val="006E1CC9"/>
    <w:rsid w:val="006E1F8D"/>
    <w:rsid w:val="006E1FAA"/>
    <w:rsid w:val="006E201D"/>
    <w:rsid w:val="006E206B"/>
    <w:rsid w:val="006E21FC"/>
    <w:rsid w:val="006E223B"/>
    <w:rsid w:val="006E22D3"/>
    <w:rsid w:val="006E24AA"/>
    <w:rsid w:val="006E255B"/>
    <w:rsid w:val="006E257D"/>
    <w:rsid w:val="006E25DF"/>
    <w:rsid w:val="006E25FC"/>
    <w:rsid w:val="006E274B"/>
    <w:rsid w:val="006E2750"/>
    <w:rsid w:val="006E2923"/>
    <w:rsid w:val="006E294A"/>
    <w:rsid w:val="006E2A69"/>
    <w:rsid w:val="006E2AA2"/>
    <w:rsid w:val="006E2C40"/>
    <w:rsid w:val="006E2C79"/>
    <w:rsid w:val="006E2D5D"/>
    <w:rsid w:val="006E2E58"/>
    <w:rsid w:val="006E2E7C"/>
    <w:rsid w:val="006E2E8C"/>
    <w:rsid w:val="006E2E97"/>
    <w:rsid w:val="006E30A4"/>
    <w:rsid w:val="006E30E2"/>
    <w:rsid w:val="006E3149"/>
    <w:rsid w:val="006E31AB"/>
    <w:rsid w:val="006E3323"/>
    <w:rsid w:val="006E33C8"/>
    <w:rsid w:val="006E34B3"/>
    <w:rsid w:val="006E35E2"/>
    <w:rsid w:val="006E3668"/>
    <w:rsid w:val="006E36A2"/>
    <w:rsid w:val="006E37FB"/>
    <w:rsid w:val="006E389F"/>
    <w:rsid w:val="006E38F7"/>
    <w:rsid w:val="006E3AC4"/>
    <w:rsid w:val="006E3B14"/>
    <w:rsid w:val="006E3C5C"/>
    <w:rsid w:val="006E3CD3"/>
    <w:rsid w:val="006E3E18"/>
    <w:rsid w:val="006E3ECE"/>
    <w:rsid w:val="006E3F7F"/>
    <w:rsid w:val="006E3FF4"/>
    <w:rsid w:val="006E4066"/>
    <w:rsid w:val="006E4110"/>
    <w:rsid w:val="006E41E6"/>
    <w:rsid w:val="006E4228"/>
    <w:rsid w:val="006E4238"/>
    <w:rsid w:val="006E424B"/>
    <w:rsid w:val="006E4385"/>
    <w:rsid w:val="006E43EB"/>
    <w:rsid w:val="006E453A"/>
    <w:rsid w:val="006E45BC"/>
    <w:rsid w:val="006E462B"/>
    <w:rsid w:val="006E46CA"/>
    <w:rsid w:val="006E479D"/>
    <w:rsid w:val="006E4943"/>
    <w:rsid w:val="006E4AD0"/>
    <w:rsid w:val="006E4BD3"/>
    <w:rsid w:val="006E4C03"/>
    <w:rsid w:val="006E4D15"/>
    <w:rsid w:val="006E4D4E"/>
    <w:rsid w:val="006E4DE1"/>
    <w:rsid w:val="006E4DED"/>
    <w:rsid w:val="006E5046"/>
    <w:rsid w:val="006E50EF"/>
    <w:rsid w:val="006E5352"/>
    <w:rsid w:val="006E5376"/>
    <w:rsid w:val="006E53FF"/>
    <w:rsid w:val="006E544D"/>
    <w:rsid w:val="006E5456"/>
    <w:rsid w:val="006E5470"/>
    <w:rsid w:val="006E54B6"/>
    <w:rsid w:val="006E551B"/>
    <w:rsid w:val="006E55ED"/>
    <w:rsid w:val="006E5735"/>
    <w:rsid w:val="006E5819"/>
    <w:rsid w:val="006E584D"/>
    <w:rsid w:val="006E5A05"/>
    <w:rsid w:val="006E5A5B"/>
    <w:rsid w:val="006E5C1B"/>
    <w:rsid w:val="006E5C61"/>
    <w:rsid w:val="006E5D5E"/>
    <w:rsid w:val="006E5E34"/>
    <w:rsid w:val="006E5F7F"/>
    <w:rsid w:val="006E5FA9"/>
    <w:rsid w:val="006E5FBD"/>
    <w:rsid w:val="006E611B"/>
    <w:rsid w:val="006E636C"/>
    <w:rsid w:val="006E63D8"/>
    <w:rsid w:val="006E63FC"/>
    <w:rsid w:val="006E6454"/>
    <w:rsid w:val="006E656C"/>
    <w:rsid w:val="006E65D2"/>
    <w:rsid w:val="006E6625"/>
    <w:rsid w:val="006E663F"/>
    <w:rsid w:val="006E66EB"/>
    <w:rsid w:val="006E6763"/>
    <w:rsid w:val="006E6834"/>
    <w:rsid w:val="006E683F"/>
    <w:rsid w:val="006E69E6"/>
    <w:rsid w:val="006E6B46"/>
    <w:rsid w:val="006E6BA8"/>
    <w:rsid w:val="006E6C9A"/>
    <w:rsid w:val="006E6DFB"/>
    <w:rsid w:val="006E6E34"/>
    <w:rsid w:val="006E6F54"/>
    <w:rsid w:val="006E6F7F"/>
    <w:rsid w:val="006E6F8E"/>
    <w:rsid w:val="006E700D"/>
    <w:rsid w:val="006E7060"/>
    <w:rsid w:val="006E706B"/>
    <w:rsid w:val="006E71A4"/>
    <w:rsid w:val="006E72CF"/>
    <w:rsid w:val="006E743B"/>
    <w:rsid w:val="006E7463"/>
    <w:rsid w:val="006E74AF"/>
    <w:rsid w:val="006E74DA"/>
    <w:rsid w:val="006E751A"/>
    <w:rsid w:val="006E757D"/>
    <w:rsid w:val="006E77A5"/>
    <w:rsid w:val="006E78A9"/>
    <w:rsid w:val="006E791F"/>
    <w:rsid w:val="006E7A6F"/>
    <w:rsid w:val="006E7C53"/>
    <w:rsid w:val="006E7CDA"/>
    <w:rsid w:val="006E7DB2"/>
    <w:rsid w:val="006E7FF7"/>
    <w:rsid w:val="006F0077"/>
    <w:rsid w:val="006F00A6"/>
    <w:rsid w:val="006F01D2"/>
    <w:rsid w:val="006F0282"/>
    <w:rsid w:val="006F02CF"/>
    <w:rsid w:val="006F034D"/>
    <w:rsid w:val="006F03CE"/>
    <w:rsid w:val="006F041A"/>
    <w:rsid w:val="006F067C"/>
    <w:rsid w:val="006F0724"/>
    <w:rsid w:val="006F0865"/>
    <w:rsid w:val="006F08A3"/>
    <w:rsid w:val="006F08BE"/>
    <w:rsid w:val="006F098A"/>
    <w:rsid w:val="006F09C0"/>
    <w:rsid w:val="006F0B41"/>
    <w:rsid w:val="006F0C75"/>
    <w:rsid w:val="006F0CDC"/>
    <w:rsid w:val="006F0D3D"/>
    <w:rsid w:val="006F0DB0"/>
    <w:rsid w:val="006F0E51"/>
    <w:rsid w:val="006F0F92"/>
    <w:rsid w:val="006F10BA"/>
    <w:rsid w:val="006F114B"/>
    <w:rsid w:val="006F1214"/>
    <w:rsid w:val="006F1281"/>
    <w:rsid w:val="006F15A8"/>
    <w:rsid w:val="006F1668"/>
    <w:rsid w:val="006F174B"/>
    <w:rsid w:val="006F1817"/>
    <w:rsid w:val="006F1908"/>
    <w:rsid w:val="006F193E"/>
    <w:rsid w:val="006F1A8B"/>
    <w:rsid w:val="006F1AA2"/>
    <w:rsid w:val="006F1CC3"/>
    <w:rsid w:val="006F1CDD"/>
    <w:rsid w:val="006F1F6B"/>
    <w:rsid w:val="006F2199"/>
    <w:rsid w:val="006F21D4"/>
    <w:rsid w:val="006F2236"/>
    <w:rsid w:val="006F2241"/>
    <w:rsid w:val="006F23AD"/>
    <w:rsid w:val="006F2440"/>
    <w:rsid w:val="006F2443"/>
    <w:rsid w:val="006F2528"/>
    <w:rsid w:val="006F258B"/>
    <w:rsid w:val="006F26B7"/>
    <w:rsid w:val="006F26EA"/>
    <w:rsid w:val="006F2728"/>
    <w:rsid w:val="006F293C"/>
    <w:rsid w:val="006F2953"/>
    <w:rsid w:val="006F2AD8"/>
    <w:rsid w:val="006F2DB0"/>
    <w:rsid w:val="006F2E89"/>
    <w:rsid w:val="006F2FCA"/>
    <w:rsid w:val="006F3057"/>
    <w:rsid w:val="006F3181"/>
    <w:rsid w:val="006F321A"/>
    <w:rsid w:val="006F3618"/>
    <w:rsid w:val="006F369A"/>
    <w:rsid w:val="006F36BA"/>
    <w:rsid w:val="006F3714"/>
    <w:rsid w:val="006F374B"/>
    <w:rsid w:val="006F39D9"/>
    <w:rsid w:val="006F3C69"/>
    <w:rsid w:val="006F3D29"/>
    <w:rsid w:val="006F3DAD"/>
    <w:rsid w:val="006F3DDA"/>
    <w:rsid w:val="006F3F34"/>
    <w:rsid w:val="006F3FBC"/>
    <w:rsid w:val="006F408E"/>
    <w:rsid w:val="006F4132"/>
    <w:rsid w:val="006F41FD"/>
    <w:rsid w:val="006F4215"/>
    <w:rsid w:val="006F425F"/>
    <w:rsid w:val="006F428B"/>
    <w:rsid w:val="006F434B"/>
    <w:rsid w:val="006F43DA"/>
    <w:rsid w:val="006F43F1"/>
    <w:rsid w:val="006F447B"/>
    <w:rsid w:val="006F44CC"/>
    <w:rsid w:val="006F4548"/>
    <w:rsid w:val="006F4692"/>
    <w:rsid w:val="006F46EE"/>
    <w:rsid w:val="006F4805"/>
    <w:rsid w:val="006F486D"/>
    <w:rsid w:val="006F4895"/>
    <w:rsid w:val="006F49C8"/>
    <w:rsid w:val="006F4B6C"/>
    <w:rsid w:val="006F4BE9"/>
    <w:rsid w:val="006F4D16"/>
    <w:rsid w:val="006F4D62"/>
    <w:rsid w:val="006F4DBB"/>
    <w:rsid w:val="006F4DFC"/>
    <w:rsid w:val="006F4E90"/>
    <w:rsid w:val="006F4E9A"/>
    <w:rsid w:val="006F4F66"/>
    <w:rsid w:val="006F4F86"/>
    <w:rsid w:val="006F4FD7"/>
    <w:rsid w:val="006F5044"/>
    <w:rsid w:val="006F5097"/>
    <w:rsid w:val="006F50AA"/>
    <w:rsid w:val="006F50E6"/>
    <w:rsid w:val="006F5113"/>
    <w:rsid w:val="006F519F"/>
    <w:rsid w:val="006F5299"/>
    <w:rsid w:val="006F53D4"/>
    <w:rsid w:val="006F540E"/>
    <w:rsid w:val="006F5460"/>
    <w:rsid w:val="006F579E"/>
    <w:rsid w:val="006F58CA"/>
    <w:rsid w:val="006F599A"/>
    <w:rsid w:val="006F5A2D"/>
    <w:rsid w:val="006F5A97"/>
    <w:rsid w:val="006F5A98"/>
    <w:rsid w:val="006F5AAC"/>
    <w:rsid w:val="006F5ACD"/>
    <w:rsid w:val="006F5B5A"/>
    <w:rsid w:val="006F5BBE"/>
    <w:rsid w:val="006F5CEC"/>
    <w:rsid w:val="006F5D64"/>
    <w:rsid w:val="006F5D72"/>
    <w:rsid w:val="006F5E8B"/>
    <w:rsid w:val="006F5F5A"/>
    <w:rsid w:val="006F5FD8"/>
    <w:rsid w:val="006F6012"/>
    <w:rsid w:val="006F62B6"/>
    <w:rsid w:val="006F62CB"/>
    <w:rsid w:val="006F630E"/>
    <w:rsid w:val="006F63B4"/>
    <w:rsid w:val="006F63D6"/>
    <w:rsid w:val="006F63F4"/>
    <w:rsid w:val="006F6436"/>
    <w:rsid w:val="006F658F"/>
    <w:rsid w:val="006F6789"/>
    <w:rsid w:val="006F6A09"/>
    <w:rsid w:val="006F6AF0"/>
    <w:rsid w:val="006F6BDA"/>
    <w:rsid w:val="006F6C19"/>
    <w:rsid w:val="006F6C26"/>
    <w:rsid w:val="006F6C50"/>
    <w:rsid w:val="006F6DD6"/>
    <w:rsid w:val="006F6ECB"/>
    <w:rsid w:val="006F6F15"/>
    <w:rsid w:val="006F6F9E"/>
    <w:rsid w:val="006F7186"/>
    <w:rsid w:val="006F7397"/>
    <w:rsid w:val="006F753D"/>
    <w:rsid w:val="006F757A"/>
    <w:rsid w:val="006F7622"/>
    <w:rsid w:val="006F785D"/>
    <w:rsid w:val="006F7876"/>
    <w:rsid w:val="006F78BE"/>
    <w:rsid w:val="006F7968"/>
    <w:rsid w:val="006F7A36"/>
    <w:rsid w:val="006F7ABB"/>
    <w:rsid w:val="006F7C0D"/>
    <w:rsid w:val="006F7C83"/>
    <w:rsid w:val="006F7C92"/>
    <w:rsid w:val="006F7CBA"/>
    <w:rsid w:val="006F7D0B"/>
    <w:rsid w:val="006F7E23"/>
    <w:rsid w:val="006F7EBB"/>
    <w:rsid w:val="006F7F9C"/>
    <w:rsid w:val="006F7FFC"/>
    <w:rsid w:val="0070000C"/>
    <w:rsid w:val="00700116"/>
    <w:rsid w:val="007001BB"/>
    <w:rsid w:val="00700236"/>
    <w:rsid w:val="0070024E"/>
    <w:rsid w:val="0070034C"/>
    <w:rsid w:val="0070043B"/>
    <w:rsid w:val="00700604"/>
    <w:rsid w:val="007007F6"/>
    <w:rsid w:val="00700C10"/>
    <w:rsid w:val="00700C99"/>
    <w:rsid w:val="00700E06"/>
    <w:rsid w:val="00700EF2"/>
    <w:rsid w:val="00700F7E"/>
    <w:rsid w:val="00700FA4"/>
    <w:rsid w:val="0070114A"/>
    <w:rsid w:val="00701155"/>
    <w:rsid w:val="0070117E"/>
    <w:rsid w:val="007012D8"/>
    <w:rsid w:val="00701346"/>
    <w:rsid w:val="007014AB"/>
    <w:rsid w:val="00701528"/>
    <w:rsid w:val="007015D7"/>
    <w:rsid w:val="00701620"/>
    <w:rsid w:val="0070170E"/>
    <w:rsid w:val="00701765"/>
    <w:rsid w:val="007017F0"/>
    <w:rsid w:val="0070187C"/>
    <w:rsid w:val="00701A33"/>
    <w:rsid w:val="00701A38"/>
    <w:rsid w:val="00701B3C"/>
    <w:rsid w:val="00701B55"/>
    <w:rsid w:val="00701C05"/>
    <w:rsid w:val="00701C12"/>
    <w:rsid w:val="00701CBF"/>
    <w:rsid w:val="00701D09"/>
    <w:rsid w:val="00701D12"/>
    <w:rsid w:val="00701F21"/>
    <w:rsid w:val="0070202B"/>
    <w:rsid w:val="00702062"/>
    <w:rsid w:val="00702085"/>
    <w:rsid w:val="0070216A"/>
    <w:rsid w:val="00702204"/>
    <w:rsid w:val="00702269"/>
    <w:rsid w:val="007022FF"/>
    <w:rsid w:val="00702530"/>
    <w:rsid w:val="007027CD"/>
    <w:rsid w:val="00702820"/>
    <w:rsid w:val="007028DC"/>
    <w:rsid w:val="00702956"/>
    <w:rsid w:val="0070296C"/>
    <w:rsid w:val="0070299C"/>
    <w:rsid w:val="00702A34"/>
    <w:rsid w:val="00702C05"/>
    <w:rsid w:val="00702D36"/>
    <w:rsid w:val="00702D49"/>
    <w:rsid w:val="00702DED"/>
    <w:rsid w:val="00702ED1"/>
    <w:rsid w:val="00703021"/>
    <w:rsid w:val="007030BB"/>
    <w:rsid w:val="007030F6"/>
    <w:rsid w:val="00703139"/>
    <w:rsid w:val="007031AC"/>
    <w:rsid w:val="007031C0"/>
    <w:rsid w:val="00703339"/>
    <w:rsid w:val="0070339B"/>
    <w:rsid w:val="007033C4"/>
    <w:rsid w:val="0070346B"/>
    <w:rsid w:val="00703505"/>
    <w:rsid w:val="00703510"/>
    <w:rsid w:val="007035CE"/>
    <w:rsid w:val="0070364F"/>
    <w:rsid w:val="00703708"/>
    <w:rsid w:val="00703823"/>
    <w:rsid w:val="0070382C"/>
    <w:rsid w:val="00703830"/>
    <w:rsid w:val="00703863"/>
    <w:rsid w:val="00703988"/>
    <w:rsid w:val="00703A24"/>
    <w:rsid w:val="00703A95"/>
    <w:rsid w:val="00703BDD"/>
    <w:rsid w:val="00703D0C"/>
    <w:rsid w:val="00703F2F"/>
    <w:rsid w:val="007040BE"/>
    <w:rsid w:val="00704125"/>
    <w:rsid w:val="00704194"/>
    <w:rsid w:val="007041E1"/>
    <w:rsid w:val="00704345"/>
    <w:rsid w:val="00704563"/>
    <w:rsid w:val="007047D4"/>
    <w:rsid w:val="007047DA"/>
    <w:rsid w:val="007048F3"/>
    <w:rsid w:val="007049B3"/>
    <w:rsid w:val="00704A01"/>
    <w:rsid w:val="00704AE4"/>
    <w:rsid w:val="00704BCE"/>
    <w:rsid w:val="00704BDE"/>
    <w:rsid w:val="00704C6A"/>
    <w:rsid w:val="00704C9D"/>
    <w:rsid w:val="00704CC8"/>
    <w:rsid w:val="00704CDB"/>
    <w:rsid w:val="00704CFC"/>
    <w:rsid w:val="00704D33"/>
    <w:rsid w:val="00704E23"/>
    <w:rsid w:val="00704EC8"/>
    <w:rsid w:val="00704F61"/>
    <w:rsid w:val="00704FE9"/>
    <w:rsid w:val="007050EC"/>
    <w:rsid w:val="007051DE"/>
    <w:rsid w:val="007052B0"/>
    <w:rsid w:val="007052BD"/>
    <w:rsid w:val="007052ED"/>
    <w:rsid w:val="0070539D"/>
    <w:rsid w:val="0070568B"/>
    <w:rsid w:val="00705744"/>
    <w:rsid w:val="00705855"/>
    <w:rsid w:val="0070594E"/>
    <w:rsid w:val="00705A43"/>
    <w:rsid w:val="00705BAA"/>
    <w:rsid w:val="00705E46"/>
    <w:rsid w:val="0070602B"/>
    <w:rsid w:val="0070609A"/>
    <w:rsid w:val="007060BC"/>
    <w:rsid w:val="007060E8"/>
    <w:rsid w:val="0070615D"/>
    <w:rsid w:val="00706198"/>
    <w:rsid w:val="00706232"/>
    <w:rsid w:val="00706254"/>
    <w:rsid w:val="00706300"/>
    <w:rsid w:val="00706341"/>
    <w:rsid w:val="00706350"/>
    <w:rsid w:val="007063AD"/>
    <w:rsid w:val="00706451"/>
    <w:rsid w:val="0070646C"/>
    <w:rsid w:val="007064E0"/>
    <w:rsid w:val="007065B5"/>
    <w:rsid w:val="00706677"/>
    <w:rsid w:val="0070669C"/>
    <w:rsid w:val="0070676F"/>
    <w:rsid w:val="00706794"/>
    <w:rsid w:val="007067A1"/>
    <w:rsid w:val="00706893"/>
    <w:rsid w:val="0070696D"/>
    <w:rsid w:val="00706996"/>
    <w:rsid w:val="00706A25"/>
    <w:rsid w:val="00706B84"/>
    <w:rsid w:val="00706C49"/>
    <w:rsid w:val="00706D59"/>
    <w:rsid w:val="00706D8A"/>
    <w:rsid w:val="00706E2B"/>
    <w:rsid w:val="00706E69"/>
    <w:rsid w:val="00706F70"/>
    <w:rsid w:val="00706F7E"/>
    <w:rsid w:val="00706FC8"/>
    <w:rsid w:val="0070714F"/>
    <w:rsid w:val="00707285"/>
    <w:rsid w:val="007072F3"/>
    <w:rsid w:val="007073C1"/>
    <w:rsid w:val="00707459"/>
    <w:rsid w:val="00707667"/>
    <w:rsid w:val="0070779D"/>
    <w:rsid w:val="007079B0"/>
    <w:rsid w:val="00707A3A"/>
    <w:rsid w:val="00707A50"/>
    <w:rsid w:val="00707B3B"/>
    <w:rsid w:val="00707CBE"/>
    <w:rsid w:val="00707D32"/>
    <w:rsid w:val="00707E8B"/>
    <w:rsid w:val="00710025"/>
    <w:rsid w:val="0071036C"/>
    <w:rsid w:val="00710389"/>
    <w:rsid w:val="007103E4"/>
    <w:rsid w:val="00710578"/>
    <w:rsid w:val="0071078B"/>
    <w:rsid w:val="007107DC"/>
    <w:rsid w:val="00710964"/>
    <w:rsid w:val="0071099B"/>
    <w:rsid w:val="00710C2F"/>
    <w:rsid w:val="00710D27"/>
    <w:rsid w:val="00710DF1"/>
    <w:rsid w:val="007111AC"/>
    <w:rsid w:val="00711343"/>
    <w:rsid w:val="00711487"/>
    <w:rsid w:val="00711544"/>
    <w:rsid w:val="007115DF"/>
    <w:rsid w:val="00711742"/>
    <w:rsid w:val="00711960"/>
    <w:rsid w:val="007119BF"/>
    <w:rsid w:val="007119DB"/>
    <w:rsid w:val="00711ABF"/>
    <w:rsid w:val="00711B3C"/>
    <w:rsid w:val="00711C04"/>
    <w:rsid w:val="00711C6A"/>
    <w:rsid w:val="00711CDA"/>
    <w:rsid w:val="00711D2E"/>
    <w:rsid w:val="00711E1C"/>
    <w:rsid w:val="00711E28"/>
    <w:rsid w:val="00711E4D"/>
    <w:rsid w:val="00711F7E"/>
    <w:rsid w:val="0071200C"/>
    <w:rsid w:val="007120AC"/>
    <w:rsid w:val="007120D6"/>
    <w:rsid w:val="007120EF"/>
    <w:rsid w:val="0071212D"/>
    <w:rsid w:val="007122DA"/>
    <w:rsid w:val="00712319"/>
    <w:rsid w:val="0071241F"/>
    <w:rsid w:val="0071249E"/>
    <w:rsid w:val="00712515"/>
    <w:rsid w:val="00712685"/>
    <w:rsid w:val="007126CF"/>
    <w:rsid w:val="007126EA"/>
    <w:rsid w:val="00712758"/>
    <w:rsid w:val="00712768"/>
    <w:rsid w:val="00712826"/>
    <w:rsid w:val="0071284A"/>
    <w:rsid w:val="00712851"/>
    <w:rsid w:val="007128A6"/>
    <w:rsid w:val="007128BD"/>
    <w:rsid w:val="0071290E"/>
    <w:rsid w:val="00712924"/>
    <w:rsid w:val="00712930"/>
    <w:rsid w:val="00712C77"/>
    <w:rsid w:val="00712CA7"/>
    <w:rsid w:val="00712DD5"/>
    <w:rsid w:val="00712EE1"/>
    <w:rsid w:val="00712F24"/>
    <w:rsid w:val="00712F6D"/>
    <w:rsid w:val="00713098"/>
    <w:rsid w:val="007130A7"/>
    <w:rsid w:val="007131AC"/>
    <w:rsid w:val="007133A0"/>
    <w:rsid w:val="007133E6"/>
    <w:rsid w:val="00713583"/>
    <w:rsid w:val="00713695"/>
    <w:rsid w:val="00713736"/>
    <w:rsid w:val="00713792"/>
    <w:rsid w:val="007138B7"/>
    <w:rsid w:val="00713986"/>
    <w:rsid w:val="007139AD"/>
    <w:rsid w:val="00713B0D"/>
    <w:rsid w:val="00713C61"/>
    <w:rsid w:val="00713C76"/>
    <w:rsid w:val="00713D37"/>
    <w:rsid w:val="00713DB6"/>
    <w:rsid w:val="00713DE1"/>
    <w:rsid w:val="00713F52"/>
    <w:rsid w:val="00714006"/>
    <w:rsid w:val="00714152"/>
    <w:rsid w:val="007143A5"/>
    <w:rsid w:val="007144C9"/>
    <w:rsid w:val="007145A3"/>
    <w:rsid w:val="0071465C"/>
    <w:rsid w:val="007148C7"/>
    <w:rsid w:val="007148CF"/>
    <w:rsid w:val="00714A63"/>
    <w:rsid w:val="00714BD5"/>
    <w:rsid w:val="00714C90"/>
    <w:rsid w:val="00714D18"/>
    <w:rsid w:val="00714DB1"/>
    <w:rsid w:val="00714E2A"/>
    <w:rsid w:val="00714E89"/>
    <w:rsid w:val="00714E8F"/>
    <w:rsid w:val="00714F3A"/>
    <w:rsid w:val="007150F7"/>
    <w:rsid w:val="0071519B"/>
    <w:rsid w:val="007151E0"/>
    <w:rsid w:val="007151F3"/>
    <w:rsid w:val="007153D9"/>
    <w:rsid w:val="007154DD"/>
    <w:rsid w:val="00715542"/>
    <w:rsid w:val="007157C3"/>
    <w:rsid w:val="00715ABE"/>
    <w:rsid w:val="00715B8B"/>
    <w:rsid w:val="00715E05"/>
    <w:rsid w:val="00715F71"/>
    <w:rsid w:val="00716262"/>
    <w:rsid w:val="007162A4"/>
    <w:rsid w:val="0071646A"/>
    <w:rsid w:val="007164B0"/>
    <w:rsid w:val="00716542"/>
    <w:rsid w:val="007166E5"/>
    <w:rsid w:val="007167CB"/>
    <w:rsid w:val="00716801"/>
    <w:rsid w:val="007168CC"/>
    <w:rsid w:val="00716952"/>
    <w:rsid w:val="0071695A"/>
    <w:rsid w:val="007169B8"/>
    <w:rsid w:val="00716A3F"/>
    <w:rsid w:val="00716ADB"/>
    <w:rsid w:val="00716BD1"/>
    <w:rsid w:val="00716C3E"/>
    <w:rsid w:val="00716CF1"/>
    <w:rsid w:val="00716D8E"/>
    <w:rsid w:val="00716E59"/>
    <w:rsid w:val="00716E6D"/>
    <w:rsid w:val="00716E99"/>
    <w:rsid w:val="007171BD"/>
    <w:rsid w:val="007172E6"/>
    <w:rsid w:val="007173F7"/>
    <w:rsid w:val="007175E5"/>
    <w:rsid w:val="007175F2"/>
    <w:rsid w:val="007176E2"/>
    <w:rsid w:val="0071773E"/>
    <w:rsid w:val="0071777C"/>
    <w:rsid w:val="0071787A"/>
    <w:rsid w:val="007178A5"/>
    <w:rsid w:val="0071794A"/>
    <w:rsid w:val="0071797A"/>
    <w:rsid w:val="0071799F"/>
    <w:rsid w:val="007179AD"/>
    <w:rsid w:val="00717B8C"/>
    <w:rsid w:val="00717D12"/>
    <w:rsid w:val="00717D37"/>
    <w:rsid w:val="00717D52"/>
    <w:rsid w:val="00717D66"/>
    <w:rsid w:val="00717E36"/>
    <w:rsid w:val="0072003A"/>
    <w:rsid w:val="00720258"/>
    <w:rsid w:val="00720396"/>
    <w:rsid w:val="00720505"/>
    <w:rsid w:val="00720544"/>
    <w:rsid w:val="0072059E"/>
    <w:rsid w:val="007206A9"/>
    <w:rsid w:val="00720910"/>
    <w:rsid w:val="00720931"/>
    <w:rsid w:val="00720BDB"/>
    <w:rsid w:val="00720BF5"/>
    <w:rsid w:val="00720C31"/>
    <w:rsid w:val="00720C5F"/>
    <w:rsid w:val="00720C8C"/>
    <w:rsid w:val="00720E54"/>
    <w:rsid w:val="00720EB8"/>
    <w:rsid w:val="007210D7"/>
    <w:rsid w:val="00721186"/>
    <w:rsid w:val="00721487"/>
    <w:rsid w:val="0072149F"/>
    <w:rsid w:val="00721528"/>
    <w:rsid w:val="007215CC"/>
    <w:rsid w:val="00721649"/>
    <w:rsid w:val="007216D2"/>
    <w:rsid w:val="007217A6"/>
    <w:rsid w:val="00721A5C"/>
    <w:rsid w:val="00721AB1"/>
    <w:rsid w:val="00721B6A"/>
    <w:rsid w:val="00721B70"/>
    <w:rsid w:val="00721C3F"/>
    <w:rsid w:val="00721C5E"/>
    <w:rsid w:val="00721CC5"/>
    <w:rsid w:val="00721CFE"/>
    <w:rsid w:val="00721E9B"/>
    <w:rsid w:val="00721EB8"/>
    <w:rsid w:val="00721F04"/>
    <w:rsid w:val="007221A9"/>
    <w:rsid w:val="00722285"/>
    <w:rsid w:val="00722288"/>
    <w:rsid w:val="007222E8"/>
    <w:rsid w:val="00722340"/>
    <w:rsid w:val="00722435"/>
    <w:rsid w:val="00722463"/>
    <w:rsid w:val="0072246E"/>
    <w:rsid w:val="00722530"/>
    <w:rsid w:val="007225FF"/>
    <w:rsid w:val="00722663"/>
    <w:rsid w:val="00722676"/>
    <w:rsid w:val="00722747"/>
    <w:rsid w:val="00722861"/>
    <w:rsid w:val="00722A4B"/>
    <w:rsid w:val="00722A56"/>
    <w:rsid w:val="00722A97"/>
    <w:rsid w:val="00722AF9"/>
    <w:rsid w:val="00722BAC"/>
    <w:rsid w:val="00722BC7"/>
    <w:rsid w:val="00722ED6"/>
    <w:rsid w:val="00722F1C"/>
    <w:rsid w:val="00722FDD"/>
    <w:rsid w:val="007230EF"/>
    <w:rsid w:val="0072320B"/>
    <w:rsid w:val="00723290"/>
    <w:rsid w:val="007235C8"/>
    <w:rsid w:val="007237F9"/>
    <w:rsid w:val="00723830"/>
    <w:rsid w:val="00723A01"/>
    <w:rsid w:val="00723A84"/>
    <w:rsid w:val="00723A95"/>
    <w:rsid w:val="00723B4C"/>
    <w:rsid w:val="00723B61"/>
    <w:rsid w:val="00723B7E"/>
    <w:rsid w:val="00723CCA"/>
    <w:rsid w:val="00723E2E"/>
    <w:rsid w:val="00723FA4"/>
    <w:rsid w:val="00724021"/>
    <w:rsid w:val="007240C8"/>
    <w:rsid w:val="007241AC"/>
    <w:rsid w:val="0072423F"/>
    <w:rsid w:val="007242B3"/>
    <w:rsid w:val="0072448A"/>
    <w:rsid w:val="007244A6"/>
    <w:rsid w:val="00724544"/>
    <w:rsid w:val="007245FE"/>
    <w:rsid w:val="0072466D"/>
    <w:rsid w:val="007247D4"/>
    <w:rsid w:val="00724920"/>
    <w:rsid w:val="00724A2C"/>
    <w:rsid w:val="00724A7B"/>
    <w:rsid w:val="00724BF8"/>
    <w:rsid w:val="00724CD9"/>
    <w:rsid w:val="00724FC2"/>
    <w:rsid w:val="00724FCB"/>
    <w:rsid w:val="007250BD"/>
    <w:rsid w:val="007250E9"/>
    <w:rsid w:val="0072511B"/>
    <w:rsid w:val="00725146"/>
    <w:rsid w:val="00725174"/>
    <w:rsid w:val="00725314"/>
    <w:rsid w:val="0072546A"/>
    <w:rsid w:val="0072550C"/>
    <w:rsid w:val="00725676"/>
    <w:rsid w:val="007256D5"/>
    <w:rsid w:val="0072575F"/>
    <w:rsid w:val="0072599D"/>
    <w:rsid w:val="00725A42"/>
    <w:rsid w:val="00725AC3"/>
    <w:rsid w:val="00725BF8"/>
    <w:rsid w:val="00725CCC"/>
    <w:rsid w:val="00725DE8"/>
    <w:rsid w:val="00725E1B"/>
    <w:rsid w:val="00725EC6"/>
    <w:rsid w:val="00725ED1"/>
    <w:rsid w:val="0072609E"/>
    <w:rsid w:val="0072612E"/>
    <w:rsid w:val="007261BA"/>
    <w:rsid w:val="0072621B"/>
    <w:rsid w:val="0072622A"/>
    <w:rsid w:val="0072633C"/>
    <w:rsid w:val="00726380"/>
    <w:rsid w:val="007263DC"/>
    <w:rsid w:val="00726686"/>
    <w:rsid w:val="00726760"/>
    <w:rsid w:val="007267F1"/>
    <w:rsid w:val="007268E8"/>
    <w:rsid w:val="0072691A"/>
    <w:rsid w:val="00726A63"/>
    <w:rsid w:val="00726ACA"/>
    <w:rsid w:val="00726CCF"/>
    <w:rsid w:val="00726E22"/>
    <w:rsid w:val="00726EE8"/>
    <w:rsid w:val="00727154"/>
    <w:rsid w:val="007271C6"/>
    <w:rsid w:val="007272BE"/>
    <w:rsid w:val="007277B7"/>
    <w:rsid w:val="007277D6"/>
    <w:rsid w:val="00727880"/>
    <w:rsid w:val="00727935"/>
    <w:rsid w:val="00727B0A"/>
    <w:rsid w:val="00727B4D"/>
    <w:rsid w:val="00727B8D"/>
    <w:rsid w:val="00727BB5"/>
    <w:rsid w:val="00727CAF"/>
    <w:rsid w:val="00727CFA"/>
    <w:rsid w:val="00727D1E"/>
    <w:rsid w:val="00727DD0"/>
    <w:rsid w:val="00727EEA"/>
    <w:rsid w:val="00727FA3"/>
    <w:rsid w:val="00727FE3"/>
    <w:rsid w:val="007300BF"/>
    <w:rsid w:val="0073011F"/>
    <w:rsid w:val="0073017F"/>
    <w:rsid w:val="007301EB"/>
    <w:rsid w:val="007302E3"/>
    <w:rsid w:val="0073041E"/>
    <w:rsid w:val="00730485"/>
    <w:rsid w:val="00730621"/>
    <w:rsid w:val="00730834"/>
    <w:rsid w:val="007308BA"/>
    <w:rsid w:val="00730CF9"/>
    <w:rsid w:val="00730EE0"/>
    <w:rsid w:val="00730F1F"/>
    <w:rsid w:val="00730FBE"/>
    <w:rsid w:val="00731108"/>
    <w:rsid w:val="00731227"/>
    <w:rsid w:val="00731234"/>
    <w:rsid w:val="00731267"/>
    <w:rsid w:val="0073126A"/>
    <w:rsid w:val="0073134F"/>
    <w:rsid w:val="007313C9"/>
    <w:rsid w:val="007316B6"/>
    <w:rsid w:val="00731798"/>
    <w:rsid w:val="007319CA"/>
    <w:rsid w:val="00731A67"/>
    <w:rsid w:val="00731A89"/>
    <w:rsid w:val="00731B37"/>
    <w:rsid w:val="00731B92"/>
    <w:rsid w:val="00731BB5"/>
    <w:rsid w:val="00731C25"/>
    <w:rsid w:val="00731CF1"/>
    <w:rsid w:val="00731D21"/>
    <w:rsid w:val="00731D50"/>
    <w:rsid w:val="00731E14"/>
    <w:rsid w:val="00731E2C"/>
    <w:rsid w:val="00731E4C"/>
    <w:rsid w:val="00732274"/>
    <w:rsid w:val="0073233E"/>
    <w:rsid w:val="007325B9"/>
    <w:rsid w:val="0073261D"/>
    <w:rsid w:val="007326B2"/>
    <w:rsid w:val="007326FB"/>
    <w:rsid w:val="0073278F"/>
    <w:rsid w:val="00732981"/>
    <w:rsid w:val="00732A49"/>
    <w:rsid w:val="00732A4D"/>
    <w:rsid w:val="00732A9B"/>
    <w:rsid w:val="00732CD9"/>
    <w:rsid w:val="00732EE2"/>
    <w:rsid w:val="00732F0F"/>
    <w:rsid w:val="00733097"/>
    <w:rsid w:val="007330A1"/>
    <w:rsid w:val="007330DA"/>
    <w:rsid w:val="007330ED"/>
    <w:rsid w:val="0073310C"/>
    <w:rsid w:val="00733256"/>
    <w:rsid w:val="00733336"/>
    <w:rsid w:val="00733355"/>
    <w:rsid w:val="00733361"/>
    <w:rsid w:val="00733491"/>
    <w:rsid w:val="007334CB"/>
    <w:rsid w:val="007334EC"/>
    <w:rsid w:val="00733526"/>
    <w:rsid w:val="007335BF"/>
    <w:rsid w:val="007335E2"/>
    <w:rsid w:val="0073369C"/>
    <w:rsid w:val="0073373E"/>
    <w:rsid w:val="0073387C"/>
    <w:rsid w:val="00733A33"/>
    <w:rsid w:val="00733AD9"/>
    <w:rsid w:val="00733C83"/>
    <w:rsid w:val="00733CE9"/>
    <w:rsid w:val="00733DAC"/>
    <w:rsid w:val="00733EAD"/>
    <w:rsid w:val="00733EB2"/>
    <w:rsid w:val="00733F31"/>
    <w:rsid w:val="00733F71"/>
    <w:rsid w:val="00733F74"/>
    <w:rsid w:val="00733F82"/>
    <w:rsid w:val="00733F9A"/>
    <w:rsid w:val="00733FDB"/>
    <w:rsid w:val="00734230"/>
    <w:rsid w:val="00734429"/>
    <w:rsid w:val="0073447F"/>
    <w:rsid w:val="007345D0"/>
    <w:rsid w:val="007346F7"/>
    <w:rsid w:val="007347FE"/>
    <w:rsid w:val="00734983"/>
    <w:rsid w:val="00734B71"/>
    <w:rsid w:val="00734CB0"/>
    <w:rsid w:val="00734E1C"/>
    <w:rsid w:val="00734FA7"/>
    <w:rsid w:val="00735005"/>
    <w:rsid w:val="0073503D"/>
    <w:rsid w:val="0073518C"/>
    <w:rsid w:val="00735246"/>
    <w:rsid w:val="00735412"/>
    <w:rsid w:val="00735453"/>
    <w:rsid w:val="007356E9"/>
    <w:rsid w:val="007356F7"/>
    <w:rsid w:val="007357A9"/>
    <w:rsid w:val="007358BA"/>
    <w:rsid w:val="00735ACB"/>
    <w:rsid w:val="00735B6F"/>
    <w:rsid w:val="00735BDF"/>
    <w:rsid w:val="00735C76"/>
    <w:rsid w:val="00735C77"/>
    <w:rsid w:val="00735E01"/>
    <w:rsid w:val="00736047"/>
    <w:rsid w:val="007361DB"/>
    <w:rsid w:val="00736230"/>
    <w:rsid w:val="00736268"/>
    <w:rsid w:val="0073648C"/>
    <w:rsid w:val="0073648E"/>
    <w:rsid w:val="007364E5"/>
    <w:rsid w:val="00736588"/>
    <w:rsid w:val="007365B4"/>
    <w:rsid w:val="00736705"/>
    <w:rsid w:val="007367F7"/>
    <w:rsid w:val="00736834"/>
    <w:rsid w:val="00736911"/>
    <w:rsid w:val="00736916"/>
    <w:rsid w:val="00736937"/>
    <w:rsid w:val="0073698C"/>
    <w:rsid w:val="00736A82"/>
    <w:rsid w:val="00736B9B"/>
    <w:rsid w:val="00736EA7"/>
    <w:rsid w:val="00736EC5"/>
    <w:rsid w:val="00736FA5"/>
    <w:rsid w:val="00737004"/>
    <w:rsid w:val="007370B8"/>
    <w:rsid w:val="007370D7"/>
    <w:rsid w:val="00737178"/>
    <w:rsid w:val="00737199"/>
    <w:rsid w:val="0073724E"/>
    <w:rsid w:val="00737327"/>
    <w:rsid w:val="0073737F"/>
    <w:rsid w:val="00737417"/>
    <w:rsid w:val="0073742E"/>
    <w:rsid w:val="007375C7"/>
    <w:rsid w:val="007375C9"/>
    <w:rsid w:val="0073770E"/>
    <w:rsid w:val="00737A7E"/>
    <w:rsid w:val="00737AFD"/>
    <w:rsid w:val="00737CA0"/>
    <w:rsid w:val="00737D71"/>
    <w:rsid w:val="00737D7F"/>
    <w:rsid w:val="00737DC3"/>
    <w:rsid w:val="00737E0F"/>
    <w:rsid w:val="00737E8C"/>
    <w:rsid w:val="00737FB5"/>
    <w:rsid w:val="00737FD5"/>
    <w:rsid w:val="00740073"/>
    <w:rsid w:val="00740098"/>
    <w:rsid w:val="007400F6"/>
    <w:rsid w:val="007403F5"/>
    <w:rsid w:val="0074040A"/>
    <w:rsid w:val="00740558"/>
    <w:rsid w:val="0074082A"/>
    <w:rsid w:val="00740994"/>
    <w:rsid w:val="00740AB8"/>
    <w:rsid w:val="00740AD8"/>
    <w:rsid w:val="00740B13"/>
    <w:rsid w:val="00740D07"/>
    <w:rsid w:val="00740D22"/>
    <w:rsid w:val="00740D28"/>
    <w:rsid w:val="00740EC8"/>
    <w:rsid w:val="00740F4A"/>
    <w:rsid w:val="007410DC"/>
    <w:rsid w:val="0074113B"/>
    <w:rsid w:val="007413F6"/>
    <w:rsid w:val="00741415"/>
    <w:rsid w:val="0074141A"/>
    <w:rsid w:val="0074141F"/>
    <w:rsid w:val="00741424"/>
    <w:rsid w:val="007414A2"/>
    <w:rsid w:val="007414AA"/>
    <w:rsid w:val="00741521"/>
    <w:rsid w:val="007415C2"/>
    <w:rsid w:val="007415D6"/>
    <w:rsid w:val="0074171E"/>
    <w:rsid w:val="00741759"/>
    <w:rsid w:val="0074178F"/>
    <w:rsid w:val="007418B3"/>
    <w:rsid w:val="00741C08"/>
    <w:rsid w:val="00741E8C"/>
    <w:rsid w:val="00741F02"/>
    <w:rsid w:val="007420D2"/>
    <w:rsid w:val="007421CD"/>
    <w:rsid w:val="007421D2"/>
    <w:rsid w:val="00742491"/>
    <w:rsid w:val="007426E8"/>
    <w:rsid w:val="00742766"/>
    <w:rsid w:val="007427DF"/>
    <w:rsid w:val="0074281D"/>
    <w:rsid w:val="00742877"/>
    <w:rsid w:val="007428D9"/>
    <w:rsid w:val="00742CF2"/>
    <w:rsid w:val="00742E7C"/>
    <w:rsid w:val="00743084"/>
    <w:rsid w:val="00743181"/>
    <w:rsid w:val="007432E2"/>
    <w:rsid w:val="00743305"/>
    <w:rsid w:val="00743492"/>
    <w:rsid w:val="0074354E"/>
    <w:rsid w:val="00743591"/>
    <w:rsid w:val="00743746"/>
    <w:rsid w:val="0074385D"/>
    <w:rsid w:val="0074388E"/>
    <w:rsid w:val="0074395C"/>
    <w:rsid w:val="00743B0F"/>
    <w:rsid w:val="00743B2B"/>
    <w:rsid w:val="00743B55"/>
    <w:rsid w:val="00743C82"/>
    <w:rsid w:val="00743DC3"/>
    <w:rsid w:val="0074400B"/>
    <w:rsid w:val="007440C6"/>
    <w:rsid w:val="007440ED"/>
    <w:rsid w:val="007441FB"/>
    <w:rsid w:val="0074422A"/>
    <w:rsid w:val="00744250"/>
    <w:rsid w:val="00744255"/>
    <w:rsid w:val="0074426D"/>
    <w:rsid w:val="0074435C"/>
    <w:rsid w:val="007443FA"/>
    <w:rsid w:val="00744461"/>
    <w:rsid w:val="007444EE"/>
    <w:rsid w:val="007444F8"/>
    <w:rsid w:val="007446AB"/>
    <w:rsid w:val="00744798"/>
    <w:rsid w:val="0074498F"/>
    <w:rsid w:val="007449D0"/>
    <w:rsid w:val="00744A62"/>
    <w:rsid w:val="00744B6B"/>
    <w:rsid w:val="00744B7A"/>
    <w:rsid w:val="00744BB1"/>
    <w:rsid w:val="00744CE9"/>
    <w:rsid w:val="00744E7C"/>
    <w:rsid w:val="00744E9D"/>
    <w:rsid w:val="00744FE9"/>
    <w:rsid w:val="00744FFD"/>
    <w:rsid w:val="00745058"/>
    <w:rsid w:val="00745099"/>
    <w:rsid w:val="007450D5"/>
    <w:rsid w:val="007450D9"/>
    <w:rsid w:val="007451AE"/>
    <w:rsid w:val="007451FB"/>
    <w:rsid w:val="007452AE"/>
    <w:rsid w:val="00745311"/>
    <w:rsid w:val="00745390"/>
    <w:rsid w:val="007453D7"/>
    <w:rsid w:val="00745428"/>
    <w:rsid w:val="007455B7"/>
    <w:rsid w:val="00745607"/>
    <w:rsid w:val="007456EC"/>
    <w:rsid w:val="007459B6"/>
    <w:rsid w:val="00745A37"/>
    <w:rsid w:val="00745AA7"/>
    <w:rsid w:val="00745B9C"/>
    <w:rsid w:val="00745BC6"/>
    <w:rsid w:val="00745CAA"/>
    <w:rsid w:val="00745E1D"/>
    <w:rsid w:val="00745E46"/>
    <w:rsid w:val="00745E7B"/>
    <w:rsid w:val="00745FE7"/>
    <w:rsid w:val="0074608C"/>
    <w:rsid w:val="007461CA"/>
    <w:rsid w:val="007461F4"/>
    <w:rsid w:val="00746232"/>
    <w:rsid w:val="007463CC"/>
    <w:rsid w:val="007464CB"/>
    <w:rsid w:val="00746514"/>
    <w:rsid w:val="00746520"/>
    <w:rsid w:val="0074654F"/>
    <w:rsid w:val="0074656B"/>
    <w:rsid w:val="0074658F"/>
    <w:rsid w:val="007465A8"/>
    <w:rsid w:val="00746775"/>
    <w:rsid w:val="00746825"/>
    <w:rsid w:val="00746AB8"/>
    <w:rsid w:val="00746C0C"/>
    <w:rsid w:val="00746C23"/>
    <w:rsid w:val="00746CBB"/>
    <w:rsid w:val="00746CD8"/>
    <w:rsid w:val="00746DCD"/>
    <w:rsid w:val="00746EBE"/>
    <w:rsid w:val="00746F36"/>
    <w:rsid w:val="00746F8C"/>
    <w:rsid w:val="00747128"/>
    <w:rsid w:val="007471A1"/>
    <w:rsid w:val="007471C3"/>
    <w:rsid w:val="0074725C"/>
    <w:rsid w:val="00747370"/>
    <w:rsid w:val="007475D4"/>
    <w:rsid w:val="0074761C"/>
    <w:rsid w:val="0074765A"/>
    <w:rsid w:val="007476B9"/>
    <w:rsid w:val="007477CD"/>
    <w:rsid w:val="00747806"/>
    <w:rsid w:val="007478E1"/>
    <w:rsid w:val="007479D2"/>
    <w:rsid w:val="00747ACA"/>
    <w:rsid w:val="00747C0F"/>
    <w:rsid w:val="00747C6F"/>
    <w:rsid w:val="00747D03"/>
    <w:rsid w:val="00747D83"/>
    <w:rsid w:val="00747E4F"/>
    <w:rsid w:val="00747EDD"/>
    <w:rsid w:val="00747F1A"/>
    <w:rsid w:val="00750000"/>
    <w:rsid w:val="007501BD"/>
    <w:rsid w:val="0075022E"/>
    <w:rsid w:val="00750232"/>
    <w:rsid w:val="007502BC"/>
    <w:rsid w:val="007502D9"/>
    <w:rsid w:val="007503C0"/>
    <w:rsid w:val="0075043C"/>
    <w:rsid w:val="007504D3"/>
    <w:rsid w:val="007506C2"/>
    <w:rsid w:val="007509CC"/>
    <w:rsid w:val="00750B4D"/>
    <w:rsid w:val="00750DD5"/>
    <w:rsid w:val="00750EC4"/>
    <w:rsid w:val="00750F0B"/>
    <w:rsid w:val="0075104E"/>
    <w:rsid w:val="0075130D"/>
    <w:rsid w:val="00751495"/>
    <w:rsid w:val="00751519"/>
    <w:rsid w:val="0075153A"/>
    <w:rsid w:val="0075153B"/>
    <w:rsid w:val="007517FF"/>
    <w:rsid w:val="00751827"/>
    <w:rsid w:val="007518B8"/>
    <w:rsid w:val="00751A10"/>
    <w:rsid w:val="00751B5B"/>
    <w:rsid w:val="00751BDB"/>
    <w:rsid w:val="00751C4F"/>
    <w:rsid w:val="00751D79"/>
    <w:rsid w:val="00751D80"/>
    <w:rsid w:val="00751E1E"/>
    <w:rsid w:val="00751E3A"/>
    <w:rsid w:val="00751E50"/>
    <w:rsid w:val="00751E58"/>
    <w:rsid w:val="00751EFF"/>
    <w:rsid w:val="00751FD5"/>
    <w:rsid w:val="0075212D"/>
    <w:rsid w:val="007522D4"/>
    <w:rsid w:val="007523B8"/>
    <w:rsid w:val="007524A0"/>
    <w:rsid w:val="007524D6"/>
    <w:rsid w:val="007524E5"/>
    <w:rsid w:val="0075255D"/>
    <w:rsid w:val="007526EB"/>
    <w:rsid w:val="00752731"/>
    <w:rsid w:val="0075281B"/>
    <w:rsid w:val="007528A9"/>
    <w:rsid w:val="00752913"/>
    <w:rsid w:val="00752985"/>
    <w:rsid w:val="007529A4"/>
    <w:rsid w:val="00752A0C"/>
    <w:rsid w:val="00752A6D"/>
    <w:rsid w:val="00752AA2"/>
    <w:rsid w:val="00752B51"/>
    <w:rsid w:val="00752B85"/>
    <w:rsid w:val="00752C5E"/>
    <w:rsid w:val="00752C7E"/>
    <w:rsid w:val="00752CEB"/>
    <w:rsid w:val="00752CFD"/>
    <w:rsid w:val="00752D4F"/>
    <w:rsid w:val="00752F60"/>
    <w:rsid w:val="00753009"/>
    <w:rsid w:val="00753045"/>
    <w:rsid w:val="0075306A"/>
    <w:rsid w:val="00753254"/>
    <w:rsid w:val="007532E9"/>
    <w:rsid w:val="00753333"/>
    <w:rsid w:val="0075337D"/>
    <w:rsid w:val="00753567"/>
    <w:rsid w:val="007536C5"/>
    <w:rsid w:val="007536D1"/>
    <w:rsid w:val="00753737"/>
    <w:rsid w:val="00753793"/>
    <w:rsid w:val="0075381A"/>
    <w:rsid w:val="00753823"/>
    <w:rsid w:val="0075387B"/>
    <w:rsid w:val="00753970"/>
    <w:rsid w:val="00753B29"/>
    <w:rsid w:val="00753CEA"/>
    <w:rsid w:val="00753DD9"/>
    <w:rsid w:val="00753F54"/>
    <w:rsid w:val="00753FB4"/>
    <w:rsid w:val="00754152"/>
    <w:rsid w:val="0075417D"/>
    <w:rsid w:val="00754223"/>
    <w:rsid w:val="007542B1"/>
    <w:rsid w:val="0075433A"/>
    <w:rsid w:val="00754357"/>
    <w:rsid w:val="0075445D"/>
    <w:rsid w:val="00754494"/>
    <w:rsid w:val="00754592"/>
    <w:rsid w:val="00754822"/>
    <w:rsid w:val="00754A52"/>
    <w:rsid w:val="00754A65"/>
    <w:rsid w:val="00754C5B"/>
    <w:rsid w:val="00754CAA"/>
    <w:rsid w:val="00754E7B"/>
    <w:rsid w:val="00754FEE"/>
    <w:rsid w:val="00755168"/>
    <w:rsid w:val="0075516B"/>
    <w:rsid w:val="00755332"/>
    <w:rsid w:val="00755365"/>
    <w:rsid w:val="00755414"/>
    <w:rsid w:val="00755442"/>
    <w:rsid w:val="00755499"/>
    <w:rsid w:val="007554B0"/>
    <w:rsid w:val="00755560"/>
    <w:rsid w:val="00755808"/>
    <w:rsid w:val="0075585D"/>
    <w:rsid w:val="007558DC"/>
    <w:rsid w:val="00755988"/>
    <w:rsid w:val="00755A8E"/>
    <w:rsid w:val="00755B70"/>
    <w:rsid w:val="00755EFD"/>
    <w:rsid w:val="00755F27"/>
    <w:rsid w:val="00755F4B"/>
    <w:rsid w:val="007561F9"/>
    <w:rsid w:val="0075622D"/>
    <w:rsid w:val="007562CA"/>
    <w:rsid w:val="007562DB"/>
    <w:rsid w:val="00756340"/>
    <w:rsid w:val="0075637B"/>
    <w:rsid w:val="00756543"/>
    <w:rsid w:val="00756674"/>
    <w:rsid w:val="007566E3"/>
    <w:rsid w:val="007566E7"/>
    <w:rsid w:val="00756706"/>
    <w:rsid w:val="00756986"/>
    <w:rsid w:val="007569CB"/>
    <w:rsid w:val="007569F5"/>
    <w:rsid w:val="00756A4F"/>
    <w:rsid w:val="00756A55"/>
    <w:rsid w:val="00756A71"/>
    <w:rsid w:val="00756CA0"/>
    <w:rsid w:val="00756DD5"/>
    <w:rsid w:val="00756E4D"/>
    <w:rsid w:val="00756F78"/>
    <w:rsid w:val="00757092"/>
    <w:rsid w:val="0075709D"/>
    <w:rsid w:val="00757191"/>
    <w:rsid w:val="00757407"/>
    <w:rsid w:val="00757411"/>
    <w:rsid w:val="0075749B"/>
    <w:rsid w:val="007574AA"/>
    <w:rsid w:val="0075754E"/>
    <w:rsid w:val="00757601"/>
    <w:rsid w:val="007576C9"/>
    <w:rsid w:val="00757780"/>
    <w:rsid w:val="00757782"/>
    <w:rsid w:val="00757822"/>
    <w:rsid w:val="00757AD4"/>
    <w:rsid w:val="00757B92"/>
    <w:rsid w:val="00757C54"/>
    <w:rsid w:val="00757E75"/>
    <w:rsid w:val="00757FD3"/>
    <w:rsid w:val="00757FE2"/>
    <w:rsid w:val="00760088"/>
    <w:rsid w:val="0076014C"/>
    <w:rsid w:val="007601AA"/>
    <w:rsid w:val="0076049E"/>
    <w:rsid w:val="00760610"/>
    <w:rsid w:val="00760651"/>
    <w:rsid w:val="0076067A"/>
    <w:rsid w:val="007609B5"/>
    <w:rsid w:val="00760B14"/>
    <w:rsid w:val="00760B8C"/>
    <w:rsid w:val="00760BEC"/>
    <w:rsid w:val="00760D66"/>
    <w:rsid w:val="00760E8E"/>
    <w:rsid w:val="00760F47"/>
    <w:rsid w:val="007610A8"/>
    <w:rsid w:val="00761130"/>
    <w:rsid w:val="007612F6"/>
    <w:rsid w:val="007614E9"/>
    <w:rsid w:val="007615DF"/>
    <w:rsid w:val="00761603"/>
    <w:rsid w:val="0076171C"/>
    <w:rsid w:val="0076180D"/>
    <w:rsid w:val="00761855"/>
    <w:rsid w:val="007619E6"/>
    <w:rsid w:val="00761A2E"/>
    <w:rsid w:val="00761A76"/>
    <w:rsid w:val="00761AA7"/>
    <w:rsid w:val="00761BF2"/>
    <w:rsid w:val="00761D16"/>
    <w:rsid w:val="00761E70"/>
    <w:rsid w:val="00761F38"/>
    <w:rsid w:val="00761FD1"/>
    <w:rsid w:val="0076206D"/>
    <w:rsid w:val="00762097"/>
    <w:rsid w:val="007620F0"/>
    <w:rsid w:val="007621F7"/>
    <w:rsid w:val="00762248"/>
    <w:rsid w:val="007622A1"/>
    <w:rsid w:val="00762346"/>
    <w:rsid w:val="007623FE"/>
    <w:rsid w:val="0076241D"/>
    <w:rsid w:val="0076285B"/>
    <w:rsid w:val="007629E9"/>
    <w:rsid w:val="00762A6F"/>
    <w:rsid w:val="00762A7B"/>
    <w:rsid w:val="00762B78"/>
    <w:rsid w:val="00762D88"/>
    <w:rsid w:val="00762DBF"/>
    <w:rsid w:val="007630BD"/>
    <w:rsid w:val="007631D8"/>
    <w:rsid w:val="00763436"/>
    <w:rsid w:val="00763468"/>
    <w:rsid w:val="0076348D"/>
    <w:rsid w:val="0076366A"/>
    <w:rsid w:val="00763682"/>
    <w:rsid w:val="00763707"/>
    <w:rsid w:val="007637B6"/>
    <w:rsid w:val="007639C2"/>
    <w:rsid w:val="007639C3"/>
    <w:rsid w:val="00763B3D"/>
    <w:rsid w:val="00763B5D"/>
    <w:rsid w:val="00763B64"/>
    <w:rsid w:val="00763C13"/>
    <w:rsid w:val="00763CAD"/>
    <w:rsid w:val="00763D26"/>
    <w:rsid w:val="00763D29"/>
    <w:rsid w:val="00763D39"/>
    <w:rsid w:val="00763D5B"/>
    <w:rsid w:val="00763E20"/>
    <w:rsid w:val="00763E8C"/>
    <w:rsid w:val="0076407C"/>
    <w:rsid w:val="0076411B"/>
    <w:rsid w:val="00764124"/>
    <w:rsid w:val="007641B0"/>
    <w:rsid w:val="00764229"/>
    <w:rsid w:val="00764291"/>
    <w:rsid w:val="00764294"/>
    <w:rsid w:val="00764350"/>
    <w:rsid w:val="00764576"/>
    <w:rsid w:val="007645B8"/>
    <w:rsid w:val="0076468F"/>
    <w:rsid w:val="0076479A"/>
    <w:rsid w:val="00764911"/>
    <w:rsid w:val="007649FB"/>
    <w:rsid w:val="00764A50"/>
    <w:rsid w:val="00764AE3"/>
    <w:rsid w:val="00764B3B"/>
    <w:rsid w:val="00764C51"/>
    <w:rsid w:val="00764C72"/>
    <w:rsid w:val="00764C7F"/>
    <w:rsid w:val="00764CCE"/>
    <w:rsid w:val="00764E02"/>
    <w:rsid w:val="00765024"/>
    <w:rsid w:val="0076505C"/>
    <w:rsid w:val="00765061"/>
    <w:rsid w:val="007650D8"/>
    <w:rsid w:val="007650E8"/>
    <w:rsid w:val="007651F8"/>
    <w:rsid w:val="007652E6"/>
    <w:rsid w:val="0076537E"/>
    <w:rsid w:val="007653B0"/>
    <w:rsid w:val="007653C7"/>
    <w:rsid w:val="007653DD"/>
    <w:rsid w:val="007653ED"/>
    <w:rsid w:val="00765500"/>
    <w:rsid w:val="00765557"/>
    <w:rsid w:val="0076567C"/>
    <w:rsid w:val="00765884"/>
    <w:rsid w:val="00765A67"/>
    <w:rsid w:val="00765A69"/>
    <w:rsid w:val="00765B68"/>
    <w:rsid w:val="00765CA2"/>
    <w:rsid w:val="00766112"/>
    <w:rsid w:val="00766126"/>
    <w:rsid w:val="00766157"/>
    <w:rsid w:val="007661F0"/>
    <w:rsid w:val="00766254"/>
    <w:rsid w:val="00766287"/>
    <w:rsid w:val="007662CB"/>
    <w:rsid w:val="007662DF"/>
    <w:rsid w:val="00766308"/>
    <w:rsid w:val="00766499"/>
    <w:rsid w:val="007664A2"/>
    <w:rsid w:val="0076659C"/>
    <w:rsid w:val="007665EF"/>
    <w:rsid w:val="0076667E"/>
    <w:rsid w:val="00766716"/>
    <w:rsid w:val="0076681C"/>
    <w:rsid w:val="007668C6"/>
    <w:rsid w:val="007669DD"/>
    <w:rsid w:val="00766A74"/>
    <w:rsid w:val="00766A9D"/>
    <w:rsid w:val="00766AD8"/>
    <w:rsid w:val="00766B01"/>
    <w:rsid w:val="00766B51"/>
    <w:rsid w:val="00766B8E"/>
    <w:rsid w:val="00766BDB"/>
    <w:rsid w:val="00766C1E"/>
    <w:rsid w:val="00766D7F"/>
    <w:rsid w:val="00766DB3"/>
    <w:rsid w:val="00766EAA"/>
    <w:rsid w:val="00767218"/>
    <w:rsid w:val="007672A3"/>
    <w:rsid w:val="007672AA"/>
    <w:rsid w:val="007672FC"/>
    <w:rsid w:val="00767495"/>
    <w:rsid w:val="007674AD"/>
    <w:rsid w:val="007675D0"/>
    <w:rsid w:val="0076760F"/>
    <w:rsid w:val="007676BD"/>
    <w:rsid w:val="0076770D"/>
    <w:rsid w:val="00767788"/>
    <w:rsid w:val="007677BC"/>
    <w:rsid w:val="007677CE"/>
    <w:rsid w:val="007677CF"/>
    <w:rsid w:val="0076792E"/>
    <w:rsid w:val="00767B3B"/>
    <w:rsid w:val="00767B5F"/>
    <w:rsid w:val="00767C03"/>
    <w:rsid w:val="00767C90"/>
    <w:rsid w:val="00767CAB"/>
    <w:rsid w:val="00767CC3"/>
    <w:rsid w:val="00767D6E"/>
    <w:rsid w:val="00767E34"/>
    <w:rsid w:val="00767E3B"/>
    <w:rsid w:val="00767EDA"/>
    <w:rsid w:val="00767F51"/>
    <w:rsid w:val="00767F57"/>
    <w:rsid w:val="00767F87"/>
    <w:rsid w:val="00767FD4"/>
    <w:rsid w:val="007701AC"/>
    <w:rsid w:val="007701DF"/>
    <w:rsid w:val="007701E3"/>
    <w:rsid w:val="00770430"/>
    <w:rsid w:val="00770586"/>
    <w:rsid w:val="007706CB"/>
    <w:rsid w:val="00770758"/>
    <w:rsid w:val="007707B0"/>
    <w:rsid w:val="007709DB"/>
    <w:rsid w:val="00770A09"/>
    <w:rsid w:val="00770AD9"/>
    <w:rsid w:val="00770C28"/>
    <w:rsid w:val="00770CC9"/>
    <w:rsid w:val="00770DF2"/>
    <w:rsid w:val="00770E6D"/>
    <w:rsid w:val="00770EC4"/>
    <w:rsid w:val="0077115B"/>
    <w:rsid w:val="0077128D"/>
    <w:rsid w:val="00771303"/>
    <w:rsid w:val="007713B4"/>
    <w:rsid w:val="007714DC"/>
    <w:rsid w:val="00771547"/>
    <w:rsid w:val="007715F8"/>
    <w:rsid w:val="0077168B"/>
    <w:rsid w:val="007716BB"/>
    <w:rsid w:val="00771795"/>
    <w:rsid w:val="00771A58"/>
    <w:rsid w:val="00771A67"/>
    <w:rsid w:val="00771AEF"/>
    <w:rsid w:val="00771EDA"/>
    <w:rsid w:val="00771EE4"/>
    <w:rsid w:val="00772061"/>
    <w:rsid w:val="007720E4"/>
    <w:rsid w:val="00772117"/>
    <w:rsid w:val="00772145"/>
    <w:rsid w:val="0077217E"/>
    <w:rsid w:val="00772308"/>
    <w:rsid w:val="007724B2"/>
    <w:rsid w:val="0077253A"/>
    <w:rsid w:val="00772727"/>
    <w:rsid w:val="007727C9"/>
    <w:rsid w:val="007728E7"/>
    <w:rsid w:val="0077296C"/>
    <w:rsid w:val="007729BC"/>
    <w:rsid w:val="00772DAA"/>
    <w:rsid w:val="0077305A"/>
    <w:rsid w:val="0077306E"/>
    <w:rsid w:val="0077312B"/>
    <w:rsid w:val="007735A8"/>
    <w:rsid w:val="007735CA"/>
    <w:rsid w:val="0077360F"/>
    <w:rsid w:val="007736B0"/>
    <w:rsid w:val="007736C9"/>
    <w:rsid w:val="007736EE"/>
    <w:rsid w:val="0077371D"/>
    <w:rsid w:val="00773996"/>
    <w:rsid w:val="00773AFF"/>
    <w:rsid w:val="00773B7E"/>
    <w:rsid w:val="00773C20"/>
    <w:rsid w:val="00773C40"/>
    <w:rsid w:val="00773C50"/>
    <w:rsid w:val="00773CC9"/>
    <w:rsid w:val="00773CD3"/>
    <w:rsid w:val="00773D32"/>
    <w:rsid w:val="00773D6D"/>
    <w:rsid w:val="00773DF7"/>
    <w:rsid w:val="00773E1C"/>
    <w:rsid w:val="00773E4F"/>
    <w:rsid w:val="00773EAB"/>
    <w:rsid w:val="00774001"/>
    <w:rsid w:val="007741E1"/>
    <w:rsid w:val="007742CC"/>
    <w:rsid w:val="00774626"/>
    <w:rsid w:val="0077462F"/>
    <w:rsid w:val="00774688"/>
    <w:rsid w:val="00774693"/>
    <w:rsid w:val="00774718"/>
    <w:rsid w:val="00774786"/>
    <w:rsid w:val="007748C3"/>
    <w:rsid w:val="007748DE"/>
    <w:rsid w:val="00774A24"/>
    <w:rsid w:val="00774AF7"/>
    <w:rsid w:val="00774C09"/>
    <w:rsid w:val="00774C22"/>
    <w:rsid w:val="00774DC8"/>
    <w:rsid w:val="00774E62"/>
    <w:rsid w:val="00774F11"/>
    <w:rsid w:val="00775130"/>
    <w:rsid w:val="00775197"/>
    <w:rsid w:val="00775259"/>
    <w:rsid w:val="007752CC"/>
    <w:rsid w:val="00775337"/>
    <w:rsid w:val="007753B6"/>
    <w:rsid w:val="00775470"/>
    <w:rsid w:val="007754C3"/>
    <w:rsid w:val="00775555"/>
    <w:rsid w:val="00775637"/>
    <w:rsid w:val="0077567A"/>
    <w:rsid w:val="00775695"/>
    <w:rsid w:val="007756F0"/>
    <w:rsid w:val="00775858"/>
    <w:rsid w:val="007758BF"/>
    <w:rsid w:val="007758F1"/>
    <w:rsid w:val="00775915"/>
    <w:rsid w:val="0077591D"/>
    <w:rsid w:val="00775A27"/>
    <w:rsid w:val="00775B26"/>
    <w:rsid w:val="00775C0D"/>
    <w:rsid w:val="00775E2F"/>
    <w:rsid w:val="00775FED"/>
    <w:rsid w:val="007760D5"/>
    <w:rsid w:val="0077610A"/>
    <w:rsid w:val="00776162"/>
    <w:rsid w:val="0077619D"/>
    <w:rsid w:val="007762AF"/>
    <w:rsid w:val="007762B6"/>
    <w:rsid w:val="007762D4"/>
    <w:rsid w:val="007762F3"/>
    <w:rsid w:val="0077632E"/>
    <w:rsid w:val="0077634B"/>
    <w:rsid w:val="00776429"/>
    <w:rsid w:val="007764F0"/>
    <w:rsid w:val="00776680"/>
    <w:rsid w:val="0077676C"/>
    <w:rsid w:val="007767DF"/>
    <w:rsid w:val="00776868"/>
    <w:rsid w:val="00776920"/>
    <w:rsid w:val="0077696D"/>
    <w:rsid w:val="00776AA9"/>
    <w:rsid w:val="00776ADB"/>
    <w:rsid w:val="00776ADD"/>
    <w:rsid w:val="00776B57"/>
    <w:rsid w:val="00776B7F"/>
    <w:rsid w:val="00776BD1"/>
    <w:rsid w:val="00776C69"/>
    <w:rsid w:val="00776C7D"/>
    <w:rsid w:val="00776CBB"/>
    <w:rsid w:val="00776CC3"/>
    <w:rsid w:val="00776F29"/>
    <w:rsid w:val="00776FC3"/>
    <w:rsid w:val="007770C4"/>
    <w:rsid w:val="007771AF"/>
    <w:rsid w:val="0077758B"/>
    <w:rsid w:val="007777E8"/>
    <w:rsid w:val="00777959"/>
    <w:rsid w:val="00777A06"/>
    <w:rsid w:val="00777A6F"/>
    <w:rsid w:val="00777CB1"/>
    <w:rsid w:val="00777D9D"/>
    <w:rsid w:val="00777DE8"/>
    <w:rsid w:val="00777ECF"/>
    <w:rsid w:val="00777ED4"/>
    <w:rsid w:val="00777F1C"/>
    <w:rsid w:val="00777F58"/>
    <w:rsid w:val="00777FE0"/>
    <w:rsid w:val="00777FF8"/>
    <w:rsid w:val="0078000D"/>
    <w:rsid w:val="007800AD"/>
    <w:rsid w:val="007800B4"/>
    <w:rsid w:val="007801FA"/>
    <w:rsid w:val="00780454"/>
    <w:rsid w:val="007804AB"/>
    <w:rsid w:val="007808F0"/>
    <w:rsid w:val="0078091A"/>
    <w:rsid w:val="00780958"/>
    <w:rsid w:val="007809B0"/>
    <w:rsid w:val="007809F3"/>
    <w:rsid w:val="00780A1F"/>
    <w:rsid w:val="00780A36"/>
    <w:rsid w:val="00780A4C"/>
    <w:rsid w:val="00780CB8"/>
    <w:rsid w:val="00780CE1"/>
    <w:rsid w:val="00780D93"/>
    <w:rsid w:val="00780DEF"/>
    <w:rsid w:val="00780EF2"/>
    <w:rsid w:val="00780FD3"/>
    <w:rsid w:val="00781105"/>
    <w:rsid w:val="007811EF"/>
    <w:rsid w:val="00781284"/>
    <w:rsid w:val="00781548"/>
    <w:rsid w:val="007815E6"/>
    <w:rsid w:val="00781734"/>
    <w:rsid w:val="00781960"/>
    <w:rsid w:val="007819C1"/>
    <w:rsid w:val="00781A18"/>
    <w:rsid w:val="00781A90"/>
    <w:rsid w:val="00781D25"/>
    <w:rsid w:val="00781DB2"/>
    <w:rsid w:val="00781E07"/>
    <w:rsid w:val="00781F2F"/>
    <w:rsid w:val="00782019"/>
    <w:rsid w:val="007820E5"/>
    <w:rsid w:val="00782270"/>
    <w:rsid w:val="007822A4"/>
    <w:rsid w:val="00782369"/>
    <w:rsid w:val="007823C9"/>
    <w:rsid w:val="007825F1"/>
    <w:rsid w:val="00782648"/>
    <w:rsid w:val="007826F2"/>
    <w:rsid w:val="00782749"/>
    <w:rsid w:val="007829DC"/>
    <w:rsid w:val="007829FE"/>
    <w:rsid w:val="00782AA1"/>
    <w:rsid w:val="00782B64"/>
    <w:rsid w:val="00782B8A"/>
    <w:rsid w:val="00782C01"/>
    <w:rsid w:val="00782C59"/>
    <w:rsid w:val="00782CC9"/>
    <w:rsid w:val="00783084"/>
    <w:rsid w:val="00783097"/>
    <w:rsid w:val="0078320D"/>
    <w:rsid w:val="007832CA"/>
    <w:rsid w:val="00783353"/>
    <w:rsid w:val="0078359B"/>
    <w:rsid w:val="007835B0"/>
    <w:rsid w:val="00783759"/>
    <w:rsid w:val="00783D05"/>
    <w:rsid w:val="00783E01"/>
    <w:rsid w:val="00783E07"/>
    <w:rsid w:val="00783E24"/>
    <w:rsid w:val="00783E3C"/>
    <w:rsid w:val="00783E58"/>
    <w:rsid w:val="00784144"/>
    <w:rsid w:val="0078416D"/>
    <w:rsid w:val="007841B2"/>
    <w:rsid w:val="007842C4"/>
    <w:rsid w:val="007842E6"/>
    <w:rsid w:val="00784585"/>
    <w:rsid w:val="00784588"/>
    <w:rsid w:val="007847A4"/>
    <w:rsid w:val="007847FD"/>
    <w:rsid w:val="007849A5"/>
    <w:rsid w:val="00784A90"/>
    <w:rsid w:val="00784C35"/>
    <w:rsid w:val="00784CD9"/>
    <w:rsid w:val="00784D1B"/>
    <w:rsid w:val="00784D2D"/>
    <w:rsid w:val="00784D65"/>
    <w:rsid w:val="00784D89"/>
    <w:rsid w:val="00784D92"/>
    <w:rsid w:val="00784DA0"/>
    <w:rsid w:val="00784E9E"/>
    <w:rsid w:val="00784F0A"/>
    <w:rsid w:val="00784F71"/>
    <w:rsid w:val="00784F9C"/>
    <w:rsid w:val="00785088"/>
    <w:rsid w:val="00785102"/>
    <w:rsid w:val="0078527D"/>
    <w:rsid w:val="0078533B"/>
    <w:rsid w:val="00785538"/>
    <w:rsid w:val="007855F1"/>
    <w:rsid w:val="00785602"/>
    <w:rsid w:val="0078575C"/>
    <w:rsid w:val="007857C9"/>
    <w:rsid w:val="0078583A"/>
    <w:rsid w:val="007858B0"/>
    <w:rsid w:val="007858D9"/>
    <w:rsid w:val="00785974"/>
    <w:rsid w:val="00785A0D"/>
    <w:rsid w:val="00785B4B"/>
    <w:rsid w:val="00785BA0"/>
    <w:rsid w:val="00785BCE"/>
    <w:rsid w:val="00785C57"/>
    <w:rsid w:val="00785E53"/>
    <w:rsid w:val="00785EA3"/>
    <w:rsid w:val="00785EF2"/>
    <w:rsid w:val="00785F64"/>
    <w:rsid w:val="00785FDB"/>
    <w:rsid w:val="007860C1"/>
    <w:rsid w:val="007862BF"/>
    <w:rsid w:val="00786319"/>
    <w:rsid w:val="0078636E"/>
    <w:rsid w:val="00786380"/>
    <w:rsid w:val="00786449"/>
    <w:rsid w:val="00786516"/>
    <w:rsid w:val="00786565"/>
    <w:rsid w:val="007866ED"/>
    <w:rsid w:val="00786953"/>
    <w:rsid w:val="00786977"/>
    <w:rsid w:val="007869AB"/>
    <w:rsid w:val="007869E2"/>
    <w:rsid w:val="00786A6C"/>
    <w:rsid w:val="00786B45"/>
    <w:rsid w:val="00786C0C"/>
    <w:rsid w:val="00786C7D"/>
    <w:rsid w:val="00786D5D"/>
    <w:rsid w:val="00786DD1"/>
    <w:rsid w:val="00786EAD"/>
    <w:rsid w:val="00786EDA"/>
    <w:rsid w:val="00786F2B"/>
    <w:rsid w:val="00786F59"/>
    <w:rsid w:val="0078707D"/>
    <w:rsid w:val="00787191"/>
    <w:rsid w:val="007872CF"/>
    <w:rsid w:val="00787383"/>
    <w:rsid w:val="007874C7"/>
    <w:rsid w:val="007875F6"/>
    <w:rsid w:val="00787751"/>
    <w:rsid w:val="00787794"/>
    <w:rsid w:val="007877FE"/>
    <w:rsid w:val="00787812"/>
    <w:rsid w:val="00787978"/>
    <w:rsid w:val="00787A17"/>
    <w:rsid w:val="00787B90"/>
    <w:rsid w:val="00787C17"/>
    <w:rsid w:val="00787E43"/>
    <w:rsid w:val="0079006D"/>
    <w:rsid w:val="007900BC"/>
    <w:rsid w:val="007901D5"/>
    <w:rsid w:val="0079022D"/>
    <w:rsid w:val="00790269"/>
    <w:rsid w:val="0079026A"/>
    <w:rsid w:val="00790333"/>
    <w:rsid w:val="00790383"/>
    <w:rsid w:val="007903E6"/>
    <w:rsid w:val="00790417"/>
    <w:rsid w:val="00790442"/>
    <w:rsid w:val="007908DF"/>
    <w:rsid w:val="00790ABE"/>
    <w:rsid w:val="00790B27"/>
    <w:rsid w:val="00790BB3"/>
    <w:rsid w:val="00790E96"/>
    <w:rsid w:val="00790EB4"/>
    <w:rsid w:val="00790F13"/>
    <w:rsid w:val="00790F54"/>
    <w:rsid w:val="007910D8"/>
    <w:rsid w:val="00791108"/>
    <w:rsid w:val="00791171"/>
    <w:rsid w:val="0079118F"/>
    <w:rsid w:val="007911D3"/>
    <w:rsid w:val="00791298"/>
    <w:rsid w:val="007913D7"/>
    <w:rsid w:val="00791639"/>
    <w:rsid w:val="0079167A"/>
    <w:rsid w:val="00791744"/>
    <w:rsid w:val="007917F6"/>
    <w:rsid w:val="0079183A"/>
    <w:rsid w:val="0079188D"/>
    <w:rsid w:val="007919D8"/>
    <w:rsid w:val="007919DE"/>
    <w:rsid w:val="007919E1"/>
    <w:rsid w:val="00791A8E"/>
    <w:rsid w:val="00791ADB"/>
    <w:rsid w:val="00791C26"/>
    <w:rsid w:val="00791CFC"/>
    <w:rsid w:val="00791E17"/>
    <w:rsid w:val="00791F80"/>
    <w:rsid w:val="00792036"/>
    <w:rsid w:val="00792074"/>
    <w:rsid w:val="007922CC"/>
    <w:rsid w:val="007922F8"/>
    <w:rsid w:val="007923E5"/>
    <w:rsid w:val="007923F6"/>
    <w:rsid w:val="00792471"/>
    <w:rsid w:val="00792473"/>
    <w:rsid w:val="0079249B"/>
    <w:rsid w:val="00792570"/>
    <w:rsid w:val="00792571"/>
    <w:rsid w:val="007925D9"/>
    <w:rsid w:val="00792606"/>
    <w:rsid w:val="00792655"/>
    <w:rsid w:val="00792678"/>
    <w:rsid w:val="00792767"/>
    <w:rsid w:val="0079279D"/>
    <w:rsid w:val="007927CB"/>
    <w:rsid w:val="00792805"/>
    <w:rsid w:val="0079284B"/>
    <w:rsid w:val="0079285E"/>
    <w:rsid w:val="007928D2"/>
    <w:rsid w:val="007929B9"/>
    <w:rsid w:val="00792A12"/>
    <w:rsid w:val="00792A64"/>
    <w:rsid w:val="00792BFA"/>
    <w:rsid w:val="00792E33"/>
    <w:rsid w:val="00792E3F"/>
    <w:rsid w:val="00792EA8"/>
    <w:rsid w:val="007931E8"/>
    <w:rsid w:val="00793242"/>
    <w:rsid w:val="0079324A"/>
    <w:rsid w:val="0079335C"/>
    <w:rsid w:val="00793387"/>
    <w:rsid w:val="00793688"/>
    <w:rsid w:val="00793712"/>
    <w:rsid w:val="007938A9"/>
    <w:rsid w:val="007938E8"/>
    <w:rsid w:val="007939CE"/>
    <w:rsid w:val="00793A6E"/>
    <w:rsid w:val="00793B0B"/>
    <w:rsid w:val="00793CC0"/>
    <w:rsid w:val="00793EB6"/>
    <w:rsid w:val="00793F46"/>
    <w:rsid w:val="00793FA6"/>
    <w:rsid w:val="007940F2"/>
    <w:rsid w:val="00794147"/>
    <w:rsid w:val="0079430C"/>
    <w:rsid w:val="007944A9"/>
    <w:rsid w:val="0079453D"/>
    <w:rsid w:val="00794680"/>
    <w:rsid w:val="0079484F"/>
    <w:rsid w:val="00794966"/>
    <w:rsid w:val="00794A1F"/>
    <w:rsid w:val="00794AE8"/>
    <w:rsid w:val="00794EF4"/>
    <w:rsid w:val="00794F04"/>
    <w:rsid w:val="0079504E"/>
    <w:rsid w:val="0079507E"/>
    <w:rsid w:val="007950B1"/>
    <w:rsid w:val="007950CF"/>
    <w:rsid w:val="0079510B"/>
    <w:rsid w:val="0079511E"/>
    <w:rsid w:val="00795155"/>
    <w:rsid w:val="0079527D"/>
    <w:rsid w:val="007952C5"/>
    <w:rsid w:val="0079530F"/>
    <w:rsid w:val="007953E4"/>
    <w:rsid w:val="0079544A"/>
    <w:rsid w:val="00795534"/>
    <w:rsid w:val="0079560D"/>
    <w:rsid w:val="007957E7"/>
    <w:rsid w:val="007957EE"/>
    <w:rsid w:val="00795869"/>
    <w:rsid w:val="0079587B"/>
    <w:rsid w:val="00795892"/>
    <w:rsid w:val="007959ED"/>
    <w:rsid w:val="007959F4"/>
    <w:rsid w:val="00795A6A"/>
    <w:rsid w:val="00795AEF"/>
    <w:rsid w:val="00795B30"/>
    <w:rsid w:val="00795B8B"/>
    <w:rsid w:val="00795BEA"/>
    <w:rsid w:val="00795C3A"/>
    <w:rsid w:val="00795C3B"/>
    <w:rsid w:val="00795CA0"/>
    <w:rsid w:val="00795DBA"/>
    <w:rsid w:val="00795E28"/>
    <w:rsid w:val="00795E95"/>
    <w:rsid w:val="00795FE9"/>
    <w:rsid w:val="0079639E"/>
    <w:rsid w:val="0079646C"/>
    <w:rsid w:val="0079647E"/>
    <w:rsid w:val="007965FB"/>
    <w:rsid w:val="00796754"/>
    <w:rsid w:val="007967AE"/>
    <w:rsid w:val="00796803"/>
    <w:rsid w:val="00796952"/>
    <w:rsid w:val="00796ACA"/>
    <w:rsid w:val="00796C98"/>
    <w:rsid w:val="00796CD8"/>
    <w:rsid w:val="0079707D"/>
    <w:rsid w:val="00797237"/>
    <w:rsid w:val="00797270"/>
    <w:rsid w:val="00797280"/>
    <w:rsid w:val="00797313"/>
    <w:rsid w:val="00797538"/>
    <w:rsid w:val="00797563"/>
    <w:rsid w:val="0079766C"/>
    <w:rsid w:val="007976CA"/>
    <w:rsid w:val="00797712"/>
    <w:rsid w:val="00797822"/>
    <w:rsid w:val="00797ABF"/>
    <w:rsid w:val="00797EDA"/>
    <w:rsid w:val="00797F9B"/>
    <w:rsid w:val="007A0018"/>
    <w:rsid w:val="007A0042"/>
    <w:rsid w:val="007A006E"/>
    <w:rsid w:val="007A0439"/>
    <w:rsid w:val="007A05BF"/>
    <w:rsid w:val="007A067F"/>
    <w:rsid w:val="007A07ED"/>
    <w:rsid w:val="007A08DE"/>
    <w:rsid w:val="007A0920"/>
    <w:rsid w:val="007A0B80"/>
    <w:rsid w:val="007A0B8D"/>
    <w:rsid w:val="007A0CF7"/>
    <w:rsid w:val="007A0D10"/>
    <w:rsid w:val="007A0DFC"/>
    <w:rsid w:val="007A0E02"/>
    <w:rsid w:val="007A0E2F"/>
    <w:rsid w:val="007A0ED8"/>
    <w:rsid w:val="007A123D"/>
    <w:rsid w:val="007A1285"/>
    <w:rsid w:val="007A12ED"/>
    <w:rsid w:val="007A1425"/>
    <w:rsid w:val="007A1507"/>
    <w:rsid w:val="007A1599"/>
    <w:rsid w:val="007A15DF"/>
    <w:rsid w:val="007A169F"/>
    <w:rsid w:val="007A1765"/>
    <w:rsid w:val="007A176B"/>
    <w:rsid w:val="007A1838"/>
    <w:rsid w:val="007A191C"/>
    <w:rsid w:val="007A193E"/>
    <w:rsid w:val="007A1970"/>
    <w:rsid w:val="007A1A5B"/>
    <w:rsid w:val="007A1DCD"/>
    <w:rsid w:val="007A1E43"/>
    <w:rsid w:val="007A1FA3"/>
    <w:rsid w:val="007A20F2"/>
    <w:rsid w:val="007A213B"/>
    <w:rsid w:val="007A2222"/>
    <w:rsid w:val="007A2517"/>
    <w:rsid w:val="007A2567"/>
    <w:rsid w:val="007A2640"/>
    <w:rsid w:val="007A2656"/>
    <w:rsid w:val="007A2826"/>
    <w:rsid w:val="007A287F"/>
    <w:rsid w:val="007A289D"/>
    <w:rsid w:val="007A2906"/>
    <w:rsid w:val="007A29B8"/>
    <w:rsid w:val="007A2BEC"/>
    <w:rsid w:val="007A2C9D"/>
    <w:rsid w:val="007A2D21"/>
    <w:rsid w:val="007A2D2C"/>
    <w:rsid w:val="007A2D49"/>
    <w:rsid w:val="007A2E9E"/>
    <w:rsid w:val="007A2EDE"/>
    <w:rsid w:val="007A3093"/>
    <w:rsid w:val="007A3109"/>
    <w:rsid w:val="007A3118"/>
    <w:rsid w:val="007A31B3"/>
    <w:rsid w:val="007A31D1"/>
    <w:rsid w:val="007A32C2"/>
    <w:rsid w:val="007A34C0"/>
    <w:rsid w:val="007A3645"/>
    <w:rsid w:val="007A38CC"/>
    <w:rsid w:val="007A38F9"/>
    <w:rsid w:val="007A3AAD"/>
    <w:rsid w:val="007A3B6F"/>
    <w:rsid w:val="007A3C20"/>
    <w:rsid w:val="007A3C59"/>
    <w:rsid w:val="007A3D43"/>
    <w:rsid w:val="007A3DBF"/>
    <w:rsid w:val="007A3DD5"/>
    <w:rsid w:val="007A3E1C"/>
    <w:rsid w:val="007A3EAF"/>
    <w:rsid w:val="007A3EBD"/>
    <w:rsid w:val="007A3F19"/>
    <w:rsid w:val="007A3F91"/>
    <w:rsid w:val="007A4046"/>
    <w:rsid w:val="007A40C2"/>
    <w:rsid w:val="007A41D4"/>
    <w:rsid w:val="007A436A"/>
    <w:rsid w:val="007A437A"/>
    <w:rsid w:val="007A4401"/>
    <w:rsid w:val="007A4406"/>
    <w:rsid w:val="007A4490"/>
    <w:rsid w:val="007A44BE"/>
    <w:rsid w:val="007A4532"/>
    <w:rsid w:val="007A45DA"/>
    <w:rsid w:val="007A4634"/>
    <w:rsid w:val="007A463A"/>
    <w:rsid w:val="007A46C5"/>
    <w:rsid w:val="007A475A"/>
    <w:rsid w:val="007A4974"/>
    <w:rsid w:val="007A4AF1"/>
    <w:rsid w:val="007A4B14"/>
    <w:rsid w:val="007A4B67"/>
    <w:rsid w:val="007A4CD9"/>
    <w:rsid w:val="007A4D6B"/>
    <w:rsid w:val="007A4E91"/>
    <w:rsid w:val="007A4FB3"/>
    <w:rsid w:val="007A503F"/>
    <w:rsid w:val="007A5068"/>
    <w:rsid w:val="007A510F"/>
    <w:rsid w:val="007A523E"/>
    <w:rsid w:val="007A525A"/>
    <w:rsid w:val="007A5296"/>
    <w:rsid w:val="007A5317"/>
    <w:rsid w:val="007A5526"/>
    <w:rsid w:val="007A592A"/>
    <w:rsid w:val="007A5A05"/>
    <w:rsid w:val="007A5A43"/>
    <w:rsid w:val="007A5B17"/>
    <w:rsid w:val="007A5D09"/>
    <w:rsid w:val="007A5D60"/>
    <w:rsid w:val="007A5D7D"/>
    <w:rsid w:val="007A5EFA"/>
    <w:rsid w:val="007A5F22"/>
    <w:rsid w:val="007A5F57"/>
    <w:rsid w:val="007A5F9E"/>
    <w:rsid w:val="007A6018"/>
    <w:rsid w:val="007A611F"/>
    <w:rsid w:val="007A63BC"/>
    <w:rsid w:val="007A6439"/>
    <w:rsid w:val="007A6587"/>
    <w:rsid w:val="007A6592"/>
    <w:rsid w:val="007A6602"/>
    <w:rsid w:val="007A675F"/>
    <w:rsid w:val="007A68E6"/>
    <w:rsid w:val="007A6976"/>
    <w:rsid w:val="007A69EB"/>
    <w:rsid w:val="007A6A60"/>
    <w:rsid w:val="007A6AA8"/>
    <w:rsid w:val="007A6B97"/>
    <w:rsid w:val="007A6C69"/>
    <w:rsid w:val="007A6E32"/>
    <w:rsid w:val="007A6E4F"/>
    <w:rsid w:val="007A6E6B"/>
    <w:rsid w:val="007A6E90"/>
    <w:rsid w:val="007A6F06"/>
    <w:rsid w:val="007A6F0A"/>
    <w:rsid w:val="007A6F43"/>
    <w:rsid w:val="007A6F7F"/>
    <w:rsid w:val="007A6F81"/>
    <w:rsid w:val="007A6FAB"/>
    <w:rsid w:val="007A7070"/>
    <w:rsid w:val="007A71BA"/>
    <w:rsid w:val="007A723F"/>
    <w:rsid w:val="007A739D"/>
    <w:rsid w:val="007A764F"/>
    <w:rsid w:val="007A7750"/>
    <w:rsid w:val="007A79B8"/>
    <w:rsid w:val="007A7A7F"/>
    <w:rsid w:val="007A7B50"/>
    <w:rsid w:val="007A7B99"/>
    <w:rsid w:val="007A7D68"/>
    <w:rsid w:val="007A7EA3"/>
    <w:rsid w:val="007A7F55"/>
    <w:rsid w:val="007A7FEC"/>
    <w:rsid w:val="007B043C"/>
    <w:rsid w:val="007B052F"/>
    <w:rsid w:val="007B0630"/>
    <w:rsid w:val="007B0635"/>
    <w:rsid w:val="007B0746"/>
    <w:rsid w:val="007B0849"/>
    <w:rsid w:val="007B08D7"/>
    <w:rsid w:val="007B08E5"/>
    <w:rsid w:val="007B0A28"/>
    <w:rsid w:val="007B0CC8"/>
    <w:rsid w:val="007B0DD0"/>
    <w:rsid w:val="007B0DFD"/>
    <w:rsid w:val="007B0E05"/>
    <w:rsid w:val="007B0FA5"/>
    <w:rsid w:val="007B0FB7"/>
    <w:rsid w:val="007B1030"/>
    <w:rsid w:val="007B108F"/>
    <w:rsid w:val="007B10C6"/>
    <w:rsid w:val="007B1197"/>
    <w:rsid w:val="007B119D"/>
    <w:rsid w:val="007B144A"/>
    <w:rsid w:val="007B144E"/>
    <w:rsid w:val="007B15CB"/>
    <w:rsid w:val="007B15F3"/>
    <w:rsid w:val="007B16CF"/>
    <w:rsid w:val="007B16F4"/>
    <w:rsid w:val="007B1741"/>
    <w:rsid w:val="007B1861"/>
    <w:rsid w:val="007B186B"/>
    <w:rsid w:val="007B18DF"/>
    <w:rsid w:val="007B197C"/>
    <w:rsid w:val="007B1ABB"/>
    <w:rsid w:val="007B1AE3"/>
    <w:rsid w:val="007B1AF1"/>
    <w:rsid w:val="007B1C5A"/>
    <w:rsid w:val="007B1D24"/>
    <w:rsid w:val="007B1E85"/>
    <w:rsid w:val="007B1F05"/>
    <w:rsid w:val="007B1F84"/>
    <w:rsid w:val="007B2084"/>
    <w:rsid w:val="007B2116"/>
    <w:rsid w:val="007B22D9"/>
    <w:rsid w:val="007B2360"/>
    <w:rsid w:val="007B2392"/>
    <w:rsid w:val="007B244B"/>
    <w:rsid w:val="007B24FF"/>
    <w:rsid w:val="007B2562"/>
    <w:rsid w:val="007B2633"/>
    <w:rsid w:val="007B2814"/>
    <w:rsid w:val="007B28AD"/>
    <w:rsid w:val="007B296B"/>
    <w:rsid w:val="007B297A"/>
    <w:rsid w:val="007B29F3"/>
    <w:rsid w:val="007B2A32"/>
    <w:rsid w:val="007B2AB4"/>
    <w:rsid w:val="007B2C1B"/>
    <w:rsid w:val="007B2E39"/>
    <w:rsid w:val="007B301B"/>
    <w:rsid w:val="007B3029"/>
    <w:rsid w:val="007B307E"/>
    <w:rsid w:val="007B321C"/>
    <w:rsid w:val="007B32B4"/>
    <w:rsid w:val="007B3384"/>
    <w:rsid w:val="007B34F1"/>
    <w:rsid w:val="007B3533"/>
    <w:rsid w:val="007B3656"/>
    <w:rsid w:val="007B365E"/>
    <w:rsid w:val="007B369C"/>
    <w:rsid w:val="007B39E7"/>
    <w:rsid w:val="007B3A35"/>
    <w:rsid w:val="007B3A83"/>
    <w:rsid w:val="007B3E8F"/>
    <w:rsid w:val="007B3FFD"/>
    <w:rsid w:val="007B4005"/>
    <w:rsid w:val="007B40DE"/>
    <w:rsid w:val="007B4171"/>
    <w:rsid w:val="007B418C"/>
    <w:rsid w:val="007B4193"/>
    <w:rsid w:val="007B4225"/>
    <w:rsid w:val="007B42C1"/>
    <w:rsid w:val="007B431D"/>
    <w:rsid w:val="007B43E0"/>
    <w:rsid w:val="007B44C6"/>
    <w:rsid w:val="007B4542"/>
    <w:rsid w:val="007B4664"/>
    <w:rsid w:val="007B466B"/>
    <w:rsid w:val="007B46E5"/>
    <w:rsid w:val="007B486A"/>
    <w:rsid w:val="007B48D8"/>
    <w:rsid w:val="007B492F"/>
    <w:rsid w:val="007B4A85"/>
    <w:rsid w:val="007B4BA9"/>
    <w:rsid w:val="007B4C0F"/>
    <w:rsid w:val="007B4CB1"/>
    <w:rsid w:val="007B4CC9"/>
    <w:rsid w:val="007B4CE4"/>
    <w:rsid w:val="007B4E12"/>
    <w:rsid w:val="007B5114"/>
    <w:rsid w:val="007B51AB"/>
    <w:rsid w:val="007B5224"/>
    <w:rsid w:val="007B5283"/>
    <w:rsid w:val="007B5289"/>
    <w:rsid w:val="007B530C"/>
    <w:rsid w:val="007B5344"/>
    <w:rsid w:val="007B535C"/>
    <w:rsid w:val="007B536F"/>
    <w:rsid w:val="007B5386"/>
    <w:rsid w:val="007B5393"/>
    <w:rsid w:val="007B53DF"/>
    <w:rsid w:val="007B5436"/>
    <w:rsid w:val="007B54D8"/>
    <w:rsid w:val="007B5525"/>
    <w:rsid w:val="007B55A1"/>
    <w:rsid w:val="007B5696"/>
    <w:rsid w:val="007B5747"/>
    <w:rsid w:val="007B574E"/>
    <w:rsid w:val="007B5786"/>
    <w:rsid w:val="007B581C"/>
    <w:rsid w:val="007B5992"/>
    <w:rsid w:val="007B5C8F"/>
    <w:rsid w:val="007B5CBF"/>
    <w:rsid w:val="007B5D5A"/>
    <w:rsid w:val="007B5D8A"/>
    <w:rsid w:val="007B5E08"/>
    <w:rsid w:val="007B5E12"/>
    <w:rsid w:val="007B5E9A"/>
    <w:rsid w:val="007B5F4B"/>
    <w:rsid w:val="007B6044"/>
    <w:rsid w:val="007B605F"/>
    <w:rsid w:val="007B6097"/>
    <w:rsid w:val="007B6182"/>
    <w:rsid w:val="007B6208"/>
    <w:rsid w:val="007B6275"/>
    <w:rsid w:val="007B63FF"/>
    <w:rsid w:val="007B6421"/>
    <w:rsid w:val="007B656A"/>
    <w:rsid w:val="007B65C3"/>
    <w:rsid w:val="007B65F1"/>
    <w:rsid w:val="007B664D"/>
    <w:rsid w:val="007B66E1"/>
    <w:rsid w:val="007B6716"/>
    <w:rsid w:val="007B6744"/>
    <w:rsid w:val="007B6792"/>
    <w:rsid w:val="007B67A1"/>
    <w:rsid w:val="007B67A3"/>
    <w:rsid w:val="007B6809"/>
    <w:rsid w:val="007B6835"/>
    <w:rsid w:val="007B68A0"/>
    <w:rsid w:val="007B68AA"/>
    <w:rsid w:val="007B6914"/>
    <w:rsid w:val="007B6991"/>
    <w:rsid w:val="007B6A6B"/>
    <w:rsid w:val="007B6BFC"/>
    <w:rsid w:val="007B6C73"/>
    <w:rsid w:val="007B6C7F"/>
    <w:rsid w:val="007B6D2E"/>
    <w:rsid w:val="007B6D4A"/>
    <w:rsid w:val="007B6E70"/>
    <w:rsid w:val="007B6FC9"/>
    <w:rsid w:val="007B701B"/>
    <w:rsid w:val="007B7025"/>
    <w:rsid w:val="007B7141"/>
    <w:rsid w:val="007B7147"/>
    <w:rsid w:val="007B7265"/>
    <w:rsid w:val="007B77D7"/>
    <w:rsid w:val="007B7811"/>
    <w:rsid w:val="007B7816"/>
    <w:rsid w:val="007B7A53"/>
    <w:rsid w:val="007B7A65"/>
    <w:rsid w:val="007B7CC1"/>
    <w:rsid w:val="007B7D75"/>
    <w:rsid w:val="007B7EC2"/>
    <w:rsid w:val="007B7F22"/>
    <w:rsid w:val="007C0080"/>
    <w:rsid w:val="007C0154"/>
    <w:rsid w:val="007C0207"/>
    <w:rsid w:val="007C03E3"/>
    <w:rsid w:val="007C04A0"/>
    <w:rsid w:val="007C04ED"/>
    <w:rsid w:val="007C05D3"/>
    <w:rsid w:val="007C0707"/>
    <w:rsid w:val="007C0843"/>
    <w:rsid w:val="007C0904"/>
    <w:rsid w:val="007C0951"/>
    <w:rsid w:val="007C09D0"/>
    <w:rsid w:val="007C0A0E"/>
    <w:rsid w:val="007C0B8E"/>
    <w:rsid w:val="007C0BCA"/>
    <w:rsid w:val="007C0BF2"/>
    <w:rsid w:val="007C0C0C"/>
    <w:rsid w:val="007C0CEE"/>
    <w:rsid w:val="007C106F"/>
    <w:rsid w:val="007C1072"/>
    <w:rsid w:val="007C10B6"/>
    <w:rsid w:val="007C10C2"/>
    <w:rsid w:val="007C1131"/>
    <w:rsid w:val="007C1188"/>
    <w:rsid w:val="007C12A0"/>
    <w:rsid w:val="007C1309"/>
    <w:rsid w:val="007C1383"/>
    <w:rsid w:val="007C14A5"/>
    <w:rsid w:val="007C1503"/>
    <w:rsid w:val="007C1557"/>
    <w:rsid w:val="007C1640"/>
    <w:rsid w:val="007C16A2"/>
    <w:rsid w:val="007C17AA"/>
    <w:rsid w:val="007C17C3"/>
    <w:rsid w:val="007C17C4"/>
    <w:rsid w:val="007C1802"/>
    <w:rsid w:val="007C192B"/>
    <w:rsid w:val="007C193C"/>
    <w:rsid w:val="007C194C"/>
    <w:rsid w:val="007C1952"/>
    <w:rsid w:val="007C1C61"/>
    <w:rsid w:val="007C1E5E"/>
    <w:rsid w:val="007C1EBA"/>
    <w:rsid w:val="007C1EBB"/>
    <w:rsid w:val="007C212E"/>
    <w:rsid w:val="007C21F0"/>
    <w:rsid w:val="007C23B2"/>
    <w:rsid w:val="007C2435"/>
    <w:rsid w:val="007C24FC"/>
    <w:rsid w:val="007C26C2"/>
    <w:rsid w:val="007C26C9"/>
    <w:rsid w:val="007C27DA"/>
    <w:rsid w:val="007C27EB"/>
    <w:rsid w:val="007C2921"/>
    <w:rsid w:val="007C29B3"/>
    <w:rsid w:val="007C2A32"/>
    <w:rsid w:val="007C2A87"/>
    <w:rsid w:val="007C2B81"/>
    <w:rsid w:val="007C2BA0"/>
    <w:rsid w:val="007C2C82"/>
    <w:rsid w:val="007C2C9A"/>
    <w:rsid w:val="007C2DAC"/>
    <w:rsid w:val="007C2DD9"/>
    <w:rsid w:val="007C2DF7"/>
    <w:rsid w:val="007C2E1F"/>
    <w:rsid w:val="007C2E3C"/>
    <w:rsid w:val="007C2E3E"/>
    <w:rsid w:val="007C2EE8"/>
    <w:rsid w:val="007C3093"/>
    <w:rsid w:val="007C33C5"/>
    <w:rsid w:val="007C33FA"/>
    <w:rsid w:val="007C3692"/>
    <w:rsid w:val="007C36B6"/>
    <w:rsid w:val="007C37F5"/>
    <w:rsid w:val="007C3837"/>
    <w:rsid w:val="007C3959"/>
    <w:rsid w:val="007C3A30"/>
    <w:rsid w:val="007C3B1A"/>
    <w:rsid w:val="007C3BD8"/>
    <w:rsid w:val="007C3C3C"/>
    <w:rsid w:val="007C3C88"/>
    <w:rsid w:val="007C3C8F"/>
    <w:rsid w:val="007C3CC3"/>
    <w:rsid w:val="007C3CC5"/>
    <w:rsid w:val="007C3CF2"/>
    <w:rsid w:val="007C3D09"/>
    <w:rsid w:val="007C3D2D"/>
    <w:rsid w:val="007C3E25"/>
    <w:rsid w:val="007C3E83"/>
    <w:rsid w:val="007C3FF6"/>
    <w:rsid w:val="007C433A"/>
    <w:rsid w:val="007C439D"/>
    <w:rsid w:val="007C446B"/>
    <w:rsid w:val="007C44AC"/>
    <w:rsid w:val="007C4625"/>
    <w:rsid w:val="007C4721"/>
    <w:rsid w:val="007C47DB"/>
    <w:rsid w:val="007C4867"/>
    <w:rsid w:val="007C489B"/>
    <w:rsid w:val="007C48F3"/>
    <w:rsid w:val="007C4A48"/>
    <w:rsid w:val="007C4AF0"/>
    <w:rsid w:val="007C4B25"/>
    <w:rsid w:val="007C4DA3"/>
    <w:rsid w:val="007C4E1F"/>
    <w:rsid w:val="007C4E47"/>
    <w:rsid w:val="007C4EFD"/>
    <w:rsid w:val="007C5077"/>
    <w:rsid w:val="007C5129"/>
    <w:rsid w:val="007C51A5"/>
    <w:rsid w:val="007C51CE"/>
    <w:rsid w:val="007C533E"/>
    <w:rsid w:val="007C541E"/>
    <w:rsid w:val="007C5480"/>
    <w:rsid w:val="007C5495"/>
    <w:rsid w:val="007C553D"/>
    <w:rsid w:val="007C557D"/>
    <w:rsid w:val="007C568D"/>
    <w:rsid w:val="007C569C"/>
    <w:rsid w:val="007C5AB4"/>
    <w:rsid w:val="007C5BEB"/>
    <w:rsid w:val="007C5CAE"/>
    <w:rsid w:val="007C5D36"/>
    <w:rsid w:val="007C5D6E"/>
    <w:rsid w:val="007C5D90"/>
    <w:rsid w:val="007C5E69"/>
    <w:rsid w:val="007C5EB4"/>
    <w:rsid w:val="007C5F22"/>
    <w:rsid w:val="007C607F"/>
    <w:rsid w:val="007C615D"/>
    <w:rsid w:val="007C6238"/>
    <w:rsid w:val="007C629B"/>
    <w:rsid w:val="007C62C6"/>
    <w:rsid w:val="007C6452"/>
    <w:rsid w:val="007C64A8"/>
    <w:rsid w:val="007C64AB"/>
    <w:rsid w:val="007C6537"/>
    <w:rsid w:val="007C656E"/>
    <w:rsid w:val="007C6661"/>
    <w:rsid w:val="007C671B"/>
    <w:rsid w:val="007C6755"/>
    <w:rsid w:val="007C68F7"/>
    <w:rsid w:val="007C6907"/>
    <w:rsid w:val="007C6959"/>
    <w:rsid w:val="007C6A01"/>
    <w:rsid w:val="007C6B07"/>
    <w:rsid w:val="007C6C48"/>
    <w:rsid w:val="007C6CBC"/>
    <w:rsid w:val="007C6D42"/>
    <w:rsid w:val="007C6DFA"/>
    <w:rsid w:val="007C6E0D"/>
    <w:rsid w:val="007C6E29"/>
    <w:rsid w:val="007C6F43"/>
    <w:rsid w:val="007C7000"/>
    <w:rsid w:val="007C736A"/>
    <w:rsid w:val="007C739B"/>
    <w:rsid w:val="007C7477"/>
    <w:rsid w:val="007C7576"/>
    <w:rsid w:val="007C7688"/>
    <w:rsid w:val="007C76A2"/>
    <w:rsid w:val="007C774A"/>
    <w:rsid w:val="007C776B"/>
    <w:rsid w:val="007C77A5"/>
    <w:rsid w:val="007C77D9"/>
    <w:rsid w:val="007C7828"/>
    <w:rsid w:val="007C78C4"/>
    <w:rsid w:val="007C79F8"/>
    <w:rsid w:val="007C7D49"/>
    <w:rsid w:val="007C7EF6"/>
    <w:rsid w:val="007C7F97"/>
    <w:rsid w:val="007D0018"/>
    <w:rsid w:val="007D003A"/>
    <w:rsid w:val="007D01A8"/>
    <w:rsid w:val="007D0224"/>
    <w:rsid w:val="007D0321"/>
    <w:rsid w:val="007D04A3"/>
    <w:rsid w:val="007D0552"/>
    <w:rsid w:val="007D0563"/>
    <w:rsid w:val="007D06FC"/>
    <w:rsid w:val="007D08D8"/>
    <w:rsid w:val="007D0902"/>
    <w:rsid w:val="007D09EA"/>
    <w:rsid w:val="007D0BD9"/>
    <w:rsid w:val="007D0C63"/>
    <w:rsid w:val="007D0CBC"/>
    <w:rsid w:val="007D0E91"/>
    <w:rsid w:val="007D0EF8"/>
    <w:rsid w:val="007D10CB"/>
    <w:rsid w:val="007D10E6"/>
    <w:rsid w:val="007D11D3"/>
    <w:rsid w:val="007D124D"/>
    <w:rsid w:val="007D12AB"/>
    <w:rsid w:val="007D13D3"/>
    <w:rsid w:val="007D1485"/>
    <w:rsid w:val="007D15EE"/>
    <w:rsid w:val="007D165D"/>
    <w:rsid w:val="007D1B34"/>
    <w:rsid w:val="007D1BA0"/>
    <w:rsid w:val="007D1BB5"/>
    <w:rsid w:val="007D1C8F"/>
    <w:rsid w:val="007D1E58"/>
    <w:rsid w:val="007D1F00"/>
    <w:rsid w:val="007D1FF6"/>
    <w:rsid w:val="007D2085"/>
    <w:rsid w:val="007D215E"/>
    <w:rsid w:val="007D22E4"/>
    <w:rsid w:val="007D2330"/>
    <w:rsid w:val="007D23ED"/>
    <w:rsid w:val="007D2452"/>
    <w:rsid w:val="007D254C"/>
    <w:rsid w:val="007D25AD"/>
    <w:rsid w:val="007D283C"/>
    <w:rsid w:val="007D2936"/>
    <w:rsid w:val="007D2963"/>
    <w:rsid w:val="007D2B15"/>
    <w:rsid w:val="007D2D2E"/>
    <w:rsid w:val="007D2E09"/>
    <w:rsid w:val="007D2EE2"/>
    <w:rsid w:val="007D3004"/>
    <w:rsid w:val="007D30C7"/>
    <w:rsid w:val="007D3207"/>
    <w:rsid w:val="007D324A"/>
    <w:rsid w:val="007D33E4"/>
    <w:rsid w:val="007D3476"/>
    <w:rsid w:val="007D350D"/>
    <w:rsid w:val="007D3539"/>
    <w:rsid w:val="007D35CA"/>
    <w:rsid w:val="007D3706"/>
    <w:rsid w:val="007D370B"/>
    <w:rsid w:val="007D37D1"/>
    <w:rsid w:val="007D387B"/>
    <w:rsid w:val="007D3B84"/>
    <w:rsid w:val="007D3BE7"/>
    <w:rsid w:val="007D3E82"/>
    <w:rsid w:val="007D3F45"/>
    <w:rsid w:val="007D3FCE"/>
    <w:rsid w:val="007D4017"/>
    <w:rsid w:val="007D415B"/>
    <w:rsid w:val="007D4359"/>
    <w:rsid w:val="007D43AC"/>
    <w:rsid w:val="007D441B"/>
    <w:rsid w:val="007D441F"/>
    <w:rsid w:val="007D44E0"/>
    <w:rsid w:val="007D4520"/>
    <w:rsid w:val="007D476F"/>
    <w:rsid w:val="007D481B"/>
    <w:rsid w:val="007D48CE"/>
    <w:rsid w:val="007D4922"/>
    <w:rsid w:val="007D492D"/>
    <w:rsid w:val="007D4B4E"/>
    <w:rsid w:val="007D4BA0"/>
    <w:rsid w:val="007D4BDA"/>
    <w:rsid w:val="007D4D68"/>
    <w:rsid w:val="007D4F07"/>
    <w:rsid w:val="007D4F31"/>
    <w:rsid w:val="007D4FB9"/>
    <w:rsid w:val="007D506D"/>
    <w:rsid w:val="007D5071"/>
    <w:rsid w:val="007D509C"/>
    <w:rsid w:val="007D527F"/>
    <w:rsid w:val="007D52A0"/>
    <w:rsid w:val="007D52DD"/>
    <w:rsid w:val="007D53BD"/>
    <w:rsid w:val="007D549E"/>
    <w:rsid w:val="007D5663"/>
    <w:rsid w:val="007D58E4"/>
    <w:rsid w:val="007D5A53"/>
    <w:rsid w:val="007D5B3E"/>
    <w:rsid w:val="007D5BC3"/>
    <w:rsid w:val="007D5C20"/>
    <w:rsid w:val="007D5DA8"/>
    <w:rsid w:val="007D5DC5"/>
    <w:rsid w:val="007D6064"/>
    <w:rsid w:val="007D608D"/>
    <w:rsid w:val="007D6098"/>
    <w:rsid w:val="007D6182"/>
    <w:rsid w:val="007D620B"/>
    <w:rsid w:val="007D62C1"/>
    <w:rsid w:val="007D63A1"/>
    <w:rsid w:val="007D645F"/>
    <w:rsid w:val="007D65E1"/>
    <w:rsid w:val="007D667E"/>
    <w:rsid w:val="007D66BE"/>
    <w:rsid w:val="007D6715"/>
    <w:rsid w:val="007D673A"/>
    <w:rsid w:val="007D676E"/>
    <w:rsid w:val="007D68E1"/>
    <w:rsid w:val="007D6AB3"/>
    <w:rsid w:val="007D6ACC"/>
    <w:rsid w:val="007D6AF4"/>
    <w:rsid w:val="007D6B33"/>
    <w:rsid w:val="007D6CAE"/>
    <w:rsid w:val="007D6F46"/>
    <w:rsid w:val="007D702C"/>
    <w:rsid w:val="007D71B6"/>
    <w:rsid w:val="007D7239"/>
    <w:rsid w:val="007D7495"/>
    <w:rsid w:val="007D752E"/>
    <w:rsid w:val="007D75C3"/>
    <w:rsid w:val="007D75E0"/>
    <w:rsid w:val="007D7606"/>
    <w:rsid w:val="007D76F1"/>
    <w:rsid w:val="007D7734"/>
    <w:rsid w:val="007D77A9"/>
    <w:rsid w:val="007D77AC"/>
    <w:rsid w:val="007D77C1"/>
    <w:rsid w:val="007D785F"/>
    <w:rsid w:val="007D7A69"/>
    <w:rsid w:val="007D7AC0"/>
    <w:rsid w:val="007D7CF5"/>
    <w:rsid w:val="007D7D17"/>
    <w:rsid w:val="007D7D5E"/>
    <w:rsid w:val="007D7E34"/>
    <w:rsid w:val="007D7E7E"/>
    <w:rsid w:val="007D7EBD"/>
    <w:rsid w:val="007D7FE0"/>
    <w:rsid w:val="007E00A9"/>
    <w:rsid w:val="007E00EF"/>
    <w:rsid w:val="007E021C"/>
    <w:rsid w:val="007E02A4"/>
    <w:rsid w:val="007E02A8"/>
    <w:rsid w:val="007E04CE"/>
    <w:rsid w:val="007E0530"/>
    <w:rsid w:val="007E054A"/>
    <w:rsid w:val="007E058A"/>
    <w:rsid w:val="007E05D7"/>
    <w:rsid w:val="007E05E7"/>
    <w:rsid w:val="007E0631"/>
    <w:rsid w:val="007E0657"/>
    <w:rsid w:val="007E071C"/>
    <w:rsid w:val="007E0805"/>
    <w:rsid w:val="007E084F"/>
    <w:rsid w:val="007E0A1A"/>
    <w:rsid w:val="007E0BC2"/>
    <w:rsid w:val="007E0C55"/>
    <w:rsid w:val="007E0CA3"/>
    <w:rsid w:val="007E0F27"/>
    <w:rsid w:val="007E0F51"/>
    <w:rsid w:val="007E0F8F"/>
    <w:rsid w:val="007E1048"/>
    <w:rsid w:val="007E1078"/>
    <w:rsid w:val="007E116B"/>
    <w:rsid w:val="007E17E3"/>
    <w:rsid w:val="007E1864"/>
    <w:rsid w:val="007E189B"/>
    <w:rsid w:val="007E1A14"/>
    <w:rsid w:val="007E1A2A"/>
    <w:rsid w:val="007E1AA8"/>
    <w:rsid w:val="007E1AF5"/>
    <w:rsid w:val="007E1BCE"/>
    <w:rsid w:val="007E1D31"/>
    <w:rsid w:val="007E1D57"/>
    <w:rsid w:val="007E1D7E"/>
    <w:rsid w:val="007E1DA9"/>
    <w:rsid w:val="007E1F44"/>
    <w:rsid w:val="007E218F"/>
    <w:rsid w:val="007E2295"/>
    <w:rsid w:val="007E22C2"/>
    <w:rsid w:val="007E2338"/>
    <w:rsid w:val="007E2389"/>
    <w:rsid w:val="007E239A"/>
    <w:rsid w:val="007E277C"/>
    <w:rsid w:val="007E2860"/>
    <w:rsid w:val="007E28D9"/>
    <w:rsid w:val="007E29AC"/>
    <w:rsid w:val="007E29FB"/>
    <w:rsid w:val="007E2A35"/>
    <w:rsid w:val="007E2AE7"/>
    <w:rsid w:val="007E2C2C"/>
    <w:rsid w:val="007E2D8C"/>
    <w:rsid w:val="007E2DF3"/>
    <w:rsid w:val="007E2E5B"/>
    <w:rsid w:val="007E2EDD"/>
    <w:rsid w:val="007E2EF7"/>
    <w:rsid w:val="007E310F"/>
    <w:rsid w:val="007E31FF"/>
    <w:rsid w:val="007E325C"/>
    <w:rsid w:val="007E32B9"/>
    <w:rsid w:val="007E3419"/>
    <w:rsid w:val="007E3642"/>
    <w:rsid w:val="007E388D"/>
    <w:rsid w:val="007E38E0"/>
    <w:rsid w:val="007E38FB"/>
    <w:rsid w:val="007E3A2A"/>
    <w:rsid w:val="007E3B58"/>
    <w:rsid w:val="007E3E4D"/>
    <w:rsid w:val="007E3F41"/>
    <w:rsid w:val="007E415A"/>
    <w:rsid w:val="007E4191"/>
    <w:rsid w:val="007E42A4"/>
    <w:rsid w:val="007E4446"/>
    <w:rsid w:val="007E46A7"/>
    <w:rsid w:val="007E46D7"/>
    <w:rsid w:val="007E46EA"/>
    <w:rsid w:val="007E4712"/>
    <w:rsid w:val="007E4722"/>
    <w:rsid w:val="007E4827"/>
    <w:rsid w:val="007E48A8"/>
    <w:rsid w:val="007E4E96"/>
    <w:rsid w:val="007E501A"/>
    <w:rsid w:val="007E505E"/>
    <w:rsid w:val="007E514B"/>
    <w:rsid w:val="007E5567"/>
    <w:rsid w:val="007E55B6"/>
    <w:rsid w:val="007E5608"/>
    <w:rsid w:val="007E57B8"/>
    <w:rsid w:val="007E588B"/>
    <w:rsid w:val="007E5959"/>
    <w:rsid w:val="007E5C4C"/>
    <w:rsid w:val="007E5DDA"/>
    <w:rsid w:val="007E5E49"/>
    <w:rsid w:val="007E5ED3"/>
    <w:rsid w:val="007E5F2F"/>
    <w:rsid w:val="007E5F80"/>
    <w:rsid w:val="007E5FD5"/>
    <w:rsid w:val="007E60BD"/>
    <w:rsid w:val="007E6171"/>
    <w:rsid w:val="007E61DD"/>
    <w:rsid w:val="007E621C"/>
    <w:rsid w:val="007E624F"/>
    <w:rsid w:val="007E64D8"/>
    <w:rsid w:val="007E6735"/>
    <w:rsid w:val="007E685B"/>
    <w:rsid w:val="007E692D"/>
    <w:rsid w:val="007E6985"/>
    <w:rsid w:val="007E6B1C"/>
    <w:rsid w:val="007E6B6C"/>
    <w:rsid w:val="007E6B7B"/>
    <w:rsid w:val="007E6C28"/>
    <w:rsid w:val="007E6C64"/>
    <w:rsid w:val="007E6C71"/>
    <w:rsid w:val="007E6D84"/>
    <w:rsid w:val="007E6F9F"/>
    <w:rsid w:val="007E713B"/>
    <w:rsid w:val="007E7296"/>
    <w:rsid w:val="007E73A0"/>
    <w:rsid w:val="007E73E4"/>
    <w:rsid w:val="007E7541"/>
    <w:rsid w:val="007E7609"/>
    <w:rsid w:val="007E7669"/>
    <w:rsid w:val="007E7680"/>
    <w:rsid w:val="007E76D2"/>
    <w:rsid w:val="007E76DA"/>
    <w:rsid w:val="007E7770"/>
    <w:rsid w:val="007E77BD"/>
    <w:rsid w:val="007E7856"/>
    <w:rsid w:val="007E7857"/>
    <w:rsid w:val="007E7920"/>
    <w:rsid w:val="007E79DC"/>
    <w:rsid w:val="007E7A78"/>
    <w:rsid w:val="007E7B11"/>
    <w:rsid w:val="007E7C5B"/>
    <w:rsid w:val="007F017E"/>
    <w:rsid w:val="007F0357"/>
    <w:rsid w:val="007F043E"/>
    <w:rsid w:val="007F0543"/>
    <w:rsid w:val="007F0617"/>
    <w:rsid w:val="007F0660"/>
    <w:rsid w:val="007F071B"/>
    <w:rsid w:val="007F072B"/>
    <w:rsid w:val="007F0763"/>
    <w:rsid w:val="007F08F5"/>
    <w:rsid w:val="007F0AF4"/>
    <w:rsid w:val="007F0B0F"/>
    <w:rsid w:val="007F0BB6"/>
    <w:rsid w:val="007F0BCB"/>
    <w:rsid w:val="007F0BD8"/>
    <w:rsid w:val="007F0C23"/>
    <w:rsid w:val="007F0C79"/>
    <w:rsid w:val="007F0DC3"/>
    <w:rsid w:val="007F0DD3"/>
    <w:rsid w:val="007F0DDF"/>
    <w:rsid w:val="007F0E8E"/>
    <w:rsid w:val="007F0E95"/>
    <w:rsid w:val="007F0EDE"/>
    <w:rsid w:val="007F105B"/>
    <w:rsid w:val="007F10EF"/>
    <w:rsid w:val="007F1245"/>
    <w:rsid w:val="007F12B8"/>
    <w:rsid w:val="007F140B"/>
    <w:rsid w:val="007F1561"/>
    <w:rsid w:val="007F15E7"/>
    <w:rsid w:val="007F188B"/>
    <w:rsid w:val="007F1A63"/>
    <w:rsid w:val="007F1A64"/>
    <w:rsid w:val="007F1A9B"/>
    <w:rsid w:val="007F1B7D"/>
    <w:rsid w:val="007F1C32"/>
    <w:rsid w:val="007F1C6A"/>
    <w:rsid w:val="007F1CDA"/>
    <w:rsid w:val="007F1D74"/>
    <w:rsid w:val="007F1E27"/>
    <w:rsid w:val="007F1E3D"/>
    <w:rsid w:val="007F1EA1"/>
    <w:rsid w:val="007F1F02"/>
    <w:rsid w:val="007F1FAF"/>
    <w:rsid w:val="007F212C"/>
    <w:rsid w:val="007F2303"/>
    <w:rsid w:val="007F23A8"/>
    <w:rsid w:val="007F249A"/>
    <w:rsid w:val="007F24CC"/>
    <w:rsid w:val="007F2572"/>
    <w:rsid w:val="007F25FA"/>
    <w:rsid w:val="007F26DB"/>
    <w:rsid w:val="007F26DC"/>
    <w:rsid w:val="007F26FD"/>
    <w:rsid w:val="007F277D"/>
    <w:rsid w:val="007F28AB"/>
    <w:rsid w:val="007F2D02"/>
    <w:rsid w:val="007F2E95"/>
    <w:rsid w:val="007F2ECB"/>
    <w:rsid w:val="007F2FF5"/>
    <w:rsid w:val="007F305B"/>
    <w:rsid w:val="007F307B"/>
    <w:rsid w:val="007F30A1"/>
    <w:rsid w:val="007F30AF"/>
    <w:rsid w:val="007F310F"/>
    <w:rsid w:val="007F3458"/>
    <w:rsid w:val="007F3463"/>
    <w:rsid w:val="007F34A1"/>
    <w:rsid w:val="007F34A4"/>
    <w:rsid w:val="007F34C7"/>
    <w:rsid w:val="007F34CB"/>
    <w:rsid w:val="007F3502"/>
    <w:rsid w:val="007F350D"/>
    <w:rsid w:val="007F35AC"/>
    <w:rsid w:val="007F3645"/>
    <w:rsid w:val="007F3755"/>
    <w:rsid w:val="007F3772"/>
    <w:rsid w:val="007F3827"/>
    <w:rsid w:val="007F3D57"/>
    <w:rsid w:val="007F3E25"/>
    <w:rsid w:val="007F3E4B"/>
    <w:rsid w:val="007F3F09"/>
    <w:rsid w:val="007F431C"/>
    <w:rsid w:val="007F4350"/>
    <w:rsid w:val="007F4478"/>
    <w:rsid w:val="007F44A5"/>
    <w:rsid w:val="007F45F6"/>
    <w:rsid w:val="007F47C5"/>
    <w:rsid w:val="007F4941"/>
    <w:rsid w:val="007F4968"/>
    <w:rsid w:val="007F4B23"/>
    <w:rsid w:val="007F4B3F"/>
    <w:rsid w:val="007F4B94"/>
    <w:rsid w:val="007F4C34"/>
    <w:rsid w:val="007F4D96"/>
    <w:rsid w:val="007F4F20"/>
    <w:rsid w:val="007F4F51"/>
    <w:rsid w:val="007F4F88"/>
    <w:rsid w:val="007F5165"/>
    <w:rsid w:val="007F53B3"/>
    <w:rsid w:val="007F545B"/>
    <w:rsid w:val="007F5718"/>
    <w:rsid w:val="007F57A5"/>
    <w:rsid w:val="007F57B3"/>
    <w:rsid w:val="007F57D9"/>
    <w:rsid w:val="007F5842"/>
    <w:rsid w:val="007F59A0"/>
    <w:rsid w:val="007F59A8"/>
    <w:rsid w:val="007F59F8"/>
    <w:rsid w:val="007F5B56"/>
    <w:rsid w:val="007F5C0B"/>
    <w:rsid w:val="007F5CA2"/>
    <w:rsid w:val="007F5D94"/>
    <w:rsid w:val="007F5E77"/>
    <w:rsid w:val="007F5E99"/>
    <w:rsid w:val="007F5FA8"/>
    <w:rsid w:val="007F6137"/>
    <w:rsid w:val="007F63EC"/>
    <w:rsid w:val="007F648F"/>
    <w:rsid w:val="007F6490"/>
    <w:rsid w:val="007F64F6"/>
    <w:rsid w:val="007F65D0"/>
    <w:rsid w:val="007F65F4"/>
    <w:rsid w:val="007F65F9"/>
    <w:rsid w:val="007F682A"/>
    <w:rsid w:val="007F68B4"/>
    <w:rsid w:val="007F68FB"/>
    <w:rsid w:val="007F6B60"/>
    <w:rsid w:val="007F6BD6"/>
    <w:rsid w:val="007F6C08"/>
    <w:rsid w:val="007F6C4E"/>
    <w:rsid w:val="007F6C82"/>
    <w:rsid w:val="007F6DD4"/>
    <w:rsid w:val="007F6DF0"/>
    <w:rsid w:val="007F6E07"/>
    <w:rsid w:val="007F6FE1"/>
    <w:rsid w:val="007F7383"/>
    <w:rsid w:val="007F73F2"/>
    <w:rsid w:val="007F7460"/>
    <w:rsid w:val="007F75D0"/>
    <w:rsid w:val="007F7702"/>
    <w:rsid w:val="007F79A2"/>
    <w:rsid w:val="007F7A07"/>
    <w:rsid w:val="007F7A62"/>
    <w:rsid w:val="007F7AD1"/>
    <w:rsid w:val="007F7B7C"/>
    <w:rsid w:val="007F7BA9"/>
    <w:rsid w:val="007F7BB8"/>
    <w:rsid w:val="007F7CBA"/>
    <w:rsid w:val="007F7E82"/>
    <w:rsid w:val="007F7E95"/>
    <w:rsid w:val="007F7FD2"/>
    <w:rsid w:val="008000B7"/>
    <w:rsid w:val="00800239"/>
    <w:rsid w:val="008003F7"/>
    <w:rsid w:val="00800417"/>
    <w:rsid w:val="0080067B"/>
    <w:rsid w:val="00800697"/>
    <w:rsid w:val="00800960"/>
    <w:rsid w:val="00800B27"/>
    <w:rsid w:val="00800C31"/>
    <w:rsid w:val="00800C33"/>
    <w:rsid w:val="00800D95"/>
    <w:rsid w:val="00800E58"/>
    <w:rsid w:val="00800E5C"/>
    <w:rsid w:val="00800F10"/>
    <w:rsid w:val="00800F27"/>
    <w:rsid w:val="0080107B"/>
    <w:rsid w:val="0080111F"/>
    <w:rsid w:val="00801180"/>
    <w:rsid w:val="0080118E"/>
    <w:rsid w:val="008011BD"/>
    <w:rsid w:val="00801284"/>
    <w:rsid w:val="00801296"/>
    <w:rsid w:val="008013A8"/>
    <w:rsid w:val="00801595"/>
    <w:rsid w:val="008015CE"/>
    <w:rsid w:val="008016F4"/>
    <w:rsid w:val="008017DC"/>
    <w:rsid w:val="008019AE"/>
    <w:rsid w:val="00801A46"/>
    <w:rsid w:val="00801A6E"/>
    <w:rsid w:val="00801A80"/>
    <w:rsid w:val="00801ADE"/>
    <w:rsid w:val="00801B91"/>
    <w:rsid w:val="00801FAA"/>
    <w:rsid w:val="00801FBD"/>
    <w:rsid w:val="00802044"/>
    <w:rsid w:val="008020E4"/>
    <w:rsid w:val="008021F0"/>
    <w:rsid w:val="00802264"/>
    <w:rsid w:val="008022A4"/>
    <w:rsid w:val="008023C2"/>
    <w:rsid w:val="008023E2"/>
    <w:rsid w:val="00802462"/>
    <w:rsid w:val="0080263B"/>
    <w:rsid w:val="008027CD"/>
    <w:rsid w:val="00802884"/>
    <w:rsid w:val="008028D5"/>
    <w:rsid w:val="008028E6"/>
    <w:rsid w:val="0080294E"/>
    <w:rsid w:val="0080295F"/>
    <w:rsid w:val="008029D0"/>
    <w:rsid w:val="00802A0D"/>
    <w:rsid w:val="00802C14"/>
    <w:rsid w:val="00802E18"/>
    <w:rsid w:val="008030E0"/>
    <w:rsid w:val="00803145"/>
    <w:rsid w:val="00803151"/>
    <w:rsid w:val="008031D9"/>
    <w:rsid w:val="008034A3"/>
    <w:rsid w:val="008034D3"/>
    <w:rsid w:val="008034E9"/>
    <w:rsid w:val="008036B6"/>
    <w:rsid w:val="00803769"/>
    <w:rsid w:val="00803772"/>
    <w:rsid w:val="008037B2"/>
    <w:rsid w:val="0080382B"/>
    <w:rsid w:val="00803989"/>
    <w:rsid w:val="008039AA"/>
    <w:rsid w:val="00803A0B"/>
    <w:rsid w:val="00803BA0"/>
    <w:rsid w:val="00803BF6"/>
    <w:rsid w:val="00803C02"/>
    <w:rsid w:val="00803C26"/>
    <w:rsid w:val="00803CBD"/>
    <w:rsid w:val="00803FA5"/>
    <w:rsid w:val="0080424F"/>
    <w:rsid w:val="008042F0"/>
    <w:rsid w:val="0080436E"/>
    <w:rsid w:val="008043B4"/>
    <w:rsid w:val="00804436"/>
    <w:rsid w:val="008044C5"/>
    <w:rsid w:val="008044E8"/>
    <w:rsid w:val="00804573"/>
    <w:rsid w:val="0080459E"/>
    <w:rsid w:val="00804637"/>
    <w:rsid w:val="008046D3"/>
    <w:rsid w:val="008046ED"/>
    <w:rsid w:val="00804779"/>
    <w:rsid w:val="0080488D"/>
    <w:rsid w:val="00804896"/>
    <w:rsid w:val="008048CF"/>
    <w:rsid w:val="0080495C"/>
    <w:rsid w:val="00804960"/>
    <w:rsid w:val="00804AAB"/>
    <w:rsid w:val="00804B56"/>
    <w:rsid w:val="00804BB4"/>
    <w:rsid w:val="00804BEB"/>
    <w:rsid w:val="00804C2E"/>
    <w:rsid w:val="00804CD7"/>
    <w:rsid w:val="00804D38"/>
    <w:rsid w:val="00804E4F"/>
    <w:rsid w:val="00804EEB"/>
    <w:rsid w:val="00804F7A"/>
    <w:rsid w:val="00804FF2"/>
    <w:rsid w:val="008050CD"/>
    <w:rsid w:val="0080511C"/>
    <w:rsid w:val="008051EC"/>
    <w:rsid w:val="0080524A"/>
    <w:rsid w:val="00805261"/>
    <w:rsid w:val="00805424"/>
    <w:rsid w:val="008054FC"/>
    <w:rsid w:val="00805531"/>
    <w:rsid w:val="008055F4"/>
    <w:rsid w:val="008056AA"/>
    <w:rsid w:val="008056ED"/>
    <w:rsid w:val="00805745"/>
    <w:rsid w:val="008057CA"/>
    <w:rsid w:val="008058C2"/>
    <w:rsid w:val="0080597E"/>
    <w:rsid w:val="00805A17"/>
    <w:rsid w:val="00805D63"/>
    <w:rsid w:val="00806064"/>
    <w:rsid w:val="0080619B"/>
    <w:rsid w:val="008062FD"/>
    <w:rsid w:val="008063CC"/>
    <w:rsid w:val="00806455"/>
    <w:rsid w:val="00806497"/>
    <w:rsid w:val="0080651A"/>
    <w:rsid w:val="00806693"/>
    <w:rsid w:val="008066BE"/>
    <w:rsid w:val="00806872"/>
    <w:rsid w:val="008069D8"/>
    <w:rsid w:val="00806A44"/>
    <w:rsid w:val="00806A72"/>
    <w:rsid w:val="00806B23"/>
    <w:rsid w:val="00806B38"/>
    <w:rsid w:val="00806B45"/>
    <w:rsid w:val="00806BD5"/>
    <w:rsid w:val="00806C6B"/>
    <w:rsid w:val="00806C9E"/>
    <w:rsid w:val="00806CFA"/>
    <w:rsid w:val="00806DB0"/>
    <w:rsid w:val="00806EB8"/>
    <w:rsid w:val="0080713D"/>
    <w:rsid w:val="008071EA"/>
    <w:rsid w:val="008072C8"/>
    <w:rsid w:val="008072DD"/>
    <w:rsid w:val="0080735C"/>
    <w:rsid w:val="008073D1"/>
    <w:rsid w:val="008074A2"/>
    <w:rsid w:val="008074DD"/>
    <w:rsid w:val="008074F9"/>
    <w:rsid w:val="0080765D"/>
    <w:rsid w:val="008079BC"/>
    <w:rsid w:val="00807B2A"/>
    <w:rsid w:val="00807C6F"/>
    <w:rsid w:val="00807F8F"/>
    <w:rsid w:val="0081011C"/>
    <w:rsid w:val="00810172"/>
    <w:rsid w:val="008101C0"/>
    <w:rsid w:val="00810224"/>
    <w:rsid w:val="00810247"/>
    <w:rsid w:val="0081046E"/>
    <w:rsid w:val="008106AE"/>
    <w:rsid w:val="008106F1"/>
    <w:rsid w:val="00810809"/>
    <w:rsid w:val="008108BF"/>
    <w:rsid w:val="0081098A"/>
    <w:rsid w:val="008109C0"/>
    <w:rsid w:val="00810C7B"/>
    <w:rsid w:val="00810CCA"/>
    <w:rsid w:val="00810DBC"/>
    <w:rsid w:val="00810E5F"/>
    <w:rsid w:val="00810E80"/>
    <w:rsid w:val="00810EDC"/>
    <w:rsid w:val="00810EF0"/>
    <w:rsid w:val="00810FD1"/>
    <w:rsid w:val="008113BB"/>
    <w:rsid w:val="008115FC"/>
    <w:rsid w:val="008116A3"/>
    <w:rsid w:val="0081187D"/>
    <w:rsid w:val="0081199D"/>
    <w:rsid w:val="00811A58"/>
    <w:rsid w:val="00811AE7"/>
    <w:rsid w:val="00811B95"/>
    <w:rsid w:val="00811CD1"/>
    <w:rsid w:val="00811CED"/>
    <w:rsid w:val="00811D70"/>
    <w:rsid w:val="00811D9B"/>
    <w:rsid w:val="00811DEA"/>
    <w:rsid w:val="00811FB5"/>
    <w:rsid w:val="0081202C"/>
    <w:rsid w:val="00812062"/>
    <w:rsid w:val="008120FF"/>
    <w:rsid w:val="00812129"/>
    <w:rsid w:val="0081215C"/>
    <w:rsid w:val="00812185"/>
    <w:rsid w:val="008122A0"/>
    <w:rsid w:val="008122F2"/>
    <w:rsid w:val="0081232F"/>
    <w:rsid w:val="00812365"/>
    <w:rsid w:val="00812389"/>
    <w:rsid w:val="008124C4"/>
    <w:rsid w:val="00812507"/>
    <w:rsid w:val="00812537"/>
    <w:rsid w:val="008125B5"/>
    <w:rsid w:val="00812689"/>
    <w:rsid w:val="00812703"/>
    <w:rsid w:val="00812764"/>
    <w:rsid w:val="00812799"/>
    <w:rsid w:val="00812853"/>
    <w:rsid w:val="00812854"/>
    <w:rsid w:val="00812887"/>
    <w:rsid w:val="008128B5"/>
    <w:rsid w:val="00812905"/>
    <w:rsid w:val="00812A29"/>
    <w:rsid w:val="00812A6D"/>
    <w:rsid w:val="00812CAF"/>
    <w:rsid w:val="00812CC9"/>
    <w:rsid w:val="00812E5E"/>
    <w:rsid w:val="00812EF3"/>
    <w:rsid w:val="00812FC9"/>
    <w:rsid w:val="00812FE9"/>
    <w:rsid w:val="0081311A"/>
    <w:rsid w:val="008131F7"/>
    <w:rsid w:val="0081327A"/>
    <w:rsid w:val="008132B6"/>
    <w:rsid w:val="0081333A"/>
    <w:rsid w:val="008133BD"/>
    <w:rsid w:val="00813402"/>
    <w:rsid w:val="00813568"/>
    <w:rsid w:val="0081371B"/>
    <w:rsid w:val="008137EC"/>
    <w:rsid w:val="008137FA"/>
    <w:rsid w:val="00813828"/>
    <w:rsid w:val="00813949"/>
    <w:rsid w:val="00813A28"/>
    <w:rsid w:val="00813B06"/>
    <w:rsid w:val="00813B24"/>
    <w:rsid w:val="00813B5F"/>
    <w:rsid w:val="00813B90"/>
    <w:rsid w:val="00813D15"/>
    <w:rsid w:val="00813D9F"/>
    <w:rsid w:val="00813DD0"/>
    <w:rsid w:val="00813E3B"/>
    <w:rsid w:val="00813FB9"/>
    <w:rsid w:val="00813FF0"/>
    <w:rsid w:val="00814026"/>
    <w:rsid w:val="00814081"/>
    <w:rsid w:val="0081426C"/>
    <w:rsid w:val="00814315"/>
    <w:rsid w:val="008143C5"/>
    <w:rsid w:val="0081440C"/>
    <w:rsid w:val="008146C9"/>
    <w:rsid w:val="00814812"/>
    <w:rsid w:val="0081492C"/>
    <w:rsid w:val="00814990"/>
    <w:rsid w:val="00814ACF"/>
    <w:rsid w:val="00814AEA"/>
    <w:rsid w:val="00814B5C"/>
    <w:rsid w:val="00814B6A"/>
    <w:rsid w:val="00814B79"/>
    <w:rsid w:val="00814CF9"/>
    <w:rsid w:val="00814D41"/>
    <w:rsid w:val="00814D51"/>
    <w:rsid w:val="00814D70"/>
    <w:rsid w:val="0081514E"/>
    <w:rsid w:val="008151A6"/>
    <w:rsid w:val="0081525E"/>
    <w:rsid w:val="00815391"/>
    <w:rsid w:val="0081542B"/>
    <w:rsid w:val="00815484"/>
    <w:rsid w:val="008154C1"/>
    <w:rsid w:val="00815502"/>
    <w:rsid w:val="0081556F"/>
    <w:rsid w:val="008155D6"/>
    <w:rsid w:val="008156E4"/>
    <w:rsid w:val="008157E0"/>
    <w:rsid w:val="00815810"/>
    <w:rsid w:val="00815874"/>
    <w:rsid w:val="0081587A"/>
    <w:rsid w:val="0081589D"/>
    <w:rsid w:val="00815910"/>
    <w:rsid w:val="00815951"/>
    <w:rsid w:val="00815956"/>
    <w:rsid w:val="00815AB4"/>
    <w:rsid w:val="00815AC9"/>
    <w:rsid w:val="00815B80"/>
    <w:rsid w:val="00815CA8"/>
    <w:rsid w:val="00815CC0"/>
    <w:rsid w:val="00815CE6"/>
    <w:rsid w:val="00815DF7"/>
    <w:rsid w:val="00815F71"/>
    <w:rsid w:val="00815FD9"/>
    <w:rsid w:val="00816119"/>
    <w:rsid w:val="00816369"/>
    <w:rsid w:val="008163E9"/>
    <w:rsid w:val="0081642E"/>
    <w:rsid w:val="008165D8"/>
    <w:rsid w:val="0081665F"/>
    <w:rsid w:val="00816838"/>
    <w:rsid w:val="0081687B"/>
    <w:rsid w:val="008169F4"/>
    <w:rsid w:val="00816C30"/>
    <w:rsid w:val="00816CF5"/>
    <w:rsid w:val="00816D24"/>
    <w:rsid w:val="00816DC6"/>
    <w:rsid w:val="00816F05"/>
    <w:rsid w:val="00816F25"/>
    <w:rsid w:val="008170C9"/>
    <w:rsid w:val="008170DB"/>
    <w:rsid w:val="00817145"/>
    <w:rsid w:val="008171EC"/>
    <w:rsid w:val="008171F8"/>
    <w:rsid w:val="00817279"/>
    <w:rsid w:val="008172C5"/>
    <w:rsid w:val="008172EC"/>
    <w:rsid w:val="0081739B"/>
    <w:rsid w:val="008174B8"/>
    <w:rsid w:val="008174CD"/>
    <w:rsid w:val="00817528"/>
    <w:rsid w:val="008176AC"/>
    <w:rsid w:val="00817937"/>
    <w:rsid w:val="00817969"/>
    <w:rsid w:val="008179CB"/>
    <w:rsid w:val="008179ED"/>
    <w:rsid w:val="008179FE"/>
    <w:rsid w:val="00817B1E"/>
    <w:rsid w:val="00817D15"/>
    <w:rsid w:val="00817D33"/>
    <w:rsid w:val="00817D84"/>
    <w:rsid w:val="00817D92"/>
    <w:rsid w:val="00817E3E"/>
    <w:rsid w:val="00817E5A"/>
    <w:rsid w:val="00817E6B"/>
    <w:rsid w:val="00817FBC"/>
    <w:rsid w:val="00820521"/>
    <w:rsid w:val="0082052A"/>
    <w:rsid w:val="0082065D"/>
    <w:rsid w:val="00820779"/>
    <w:rsid w:val="008207E8"/>
    <w:rsid w:val="00820892"/>
    <w:rsid w:val="00820976"/>
    <w:rsid w:val="00820AA8"/>
    <w:rsid w:val="00820C18"/>
    <w:rsid w:val="00820C54"/>
    <w:rsid w:val="00820CDD"/>
    <w:rsid w:val="00820D38"/>
    <w:rsid w:val="00820F3C"/>
    <w:rsid w:val="00820FCB"/>
    <w:rsid w:val="008210C3"/>
    <w:rsid w:val="0082110E"/>
    <w:rsid w:val="008211FA"/>
    <w:rsid w:val="00821287"/>
    <w:rsid w:val="0082138E"/>
    <w:rsid w:val="008213FD"/>
    <w:rsid w:val="00821439"/>
    <w:rsid w:val="0082154C"/>
    <w:rsid w:val="0082158B"/>
    <w:rsid w:val="00821641"/>
    <w:rsid w:val="0082165B"/>
    <w:rsid w:val="0082187C"/>
    <w:rsid w:val="008218E5"/>
    <w:rsid w:val="008219F9"/>
    <w:rsid w:val="00821B4F"/>
    <w:rsid w:val="00821B61"/>
    <w:rsid w:val="00821E44"/>
    <w:rsid w:val="00821FFF"/>
    <w:rsid w:val="00822124"/>
    <w:rsid w:val="00822166"/>
    <w:rsid w:val="0082228B"/>
    <w:rsid w:val="0082229B"/>
    <w:rsid w:val="008223AE"/>
    <w:rsid w:val="0082240E"/>
    <w:rsid w:val="00822425"/>
    <w:rsid w:val="008224E0"/>
    <w:rsid w:val="008225DD"/>
    <w:rsid w:val="008226E1"/>
    <w:rsid w:val="00822788"/>
    <w:rsid w:val="00822841"/>
    <w:rsid w:val="008228B8"/>
    <w:rsid w:val="008229C9"/>
    <w:rsid w:val="00822A22"/>
    <w:rsid w:val="00823047"/>
    <w:rsid w:val="00823070"/>
    <w:rsid w:val="008230C2"/>
    <w:rsid w:val="008231B4"/>
    <w:rsid w:val="00823324"/>
    <w:rsid w:val="00823368"/>
    <w:rsid w:val="008233F2"/>
    <w:rsid w:val="008234C4"/>
    <w:rsid w:val="00823652"/>
    <w:rsid w:val="008237AC"/>
    <w:rsid w:val="008237B7"/>
    <w:rsid w:val="008239B3"/>
    <w:rsid w:val="00823A31"/>
    <w:rsid w:val="00823AB7"/>
    <w:rsid w:val="00823D59"/>
    <w:rsid w:val="00824065"/>
    <w:rsid w:val="008242B4"/>
    <w:rsid w:val="00824325"/>
    <w:rsid w:val="00824343"/>
    <w:rsid w:val="0082436D"/>
    <w:rsid w:val="0082448F"/>
    <w:rsid w:val="00824497"/>
    <w:rsid w:val="008249E5"/>
    <w:rsid w:val="00824B07"/>
    <w:rsid w:val="00824B4B"/>
    <w:rsid w:val="00824BF3"/>
    <w:rsid w:val="00824CC7"/>
    <w:rsid w:val="00824CE8"/>
    <w:rsid w:val="00824D01"/>
    <w:rsid w:val="00824DC1"/>
    <w:rsid w:val="00824E9F"/>
    <w:rsid w:val="00824F23"/>
    <w:rsid w:val="008251B4"/>
    <w:rsid w:val="00825441"/>
    <w:rsid w:val="00825499"/>
    <w:rsid w:val="008254AF"/>
    <w:rsid w:val="00825520"/>
    <w:rsid w:val="008255AC"/>
    <w:rsid w:val="008259CC"/>
    <w:rsid w:val="00825A57"/>
    <w:rsid w:val="00825A87"/>
    <w:rsid w:val="00825B27"/>
    <w:rsid w:val="00825B93"/>
    <w:rsid w:val="00825BCF"/>
    <w:rsid w:val="00825C54"/>
    <w:rsid w:val="00825DB7"/>
    <w:rsid w:val="00825DC1"/>
    <w:rsid w:val="00825EA0"/>
    <w:rsid w:val="00826012"/>
    <w:rsid w:val="00826094"/>
    <w:rsid w:val="008260CC"/>
    <w:rsid w:val="008260CF"/>
    <w:rsid w:val="00826170"/>
    <w:rsid w:val="0082628B"/>
    <w:rsid w:val="008264F2"/>
    <w:rsid w:val="0082658E"/>
    <w:rsid w:val="008265C6"/>
    <w:rsid w:val="008265E0"/>
    <w:rsid w:val="00826668"/>
    <w:rsid w:val="008266A0"/>
    <w:rsid w:val="00826735"/>
    <w:rsid w:val="00826956"/>
    <w:rsid w:val="008269F9"/>
    <w:rsid w:val="00826A2F"/>
    <w:rsid w:val="00826B67"/>
    <w:rsid w:val="00826B83"/>
    <w:rsid w:val="00826C75"/>
    <w:rsid w:val="00826D98"/>
    <w:rsid w:val="00826E10"/>
    <w:rsid w:val="00826E58"/>
    <w:rsid w:val="00826E5B"/>
    <w:rsid w:val="00826EB9"/>
    <w:rsid w:val="00826F52"/>
    <w:rsid w:val="00826F78"/>
    <w:rsid w:val="0082704D"/>
    <w:rsid w:val="0082714A"/>
    <w:rsid w:val="00827156"/>
    <w:rsid w:val="0082723C"/>
    <w:rsid w:val="008272F9"/>
    <w:rsid w:val="0082731C"/>
    <w:rsid w:val="00827634"/>
    <w:rsid w:val="008276AE"/>
    <w:rsid w:val="008276B0"/>
    <w:rsid w:val="008276B8"/>
    <w:rsid w:val="00827708"/>
    <w:rsid w:val="00827739"/>
    <w:rsid w:val="008277BF"/>
    <w:rsid w:val="0082780D"/>
    <w:rsid w:val="00827866"/>
    <w:rsid w:val="0082787F"/>
    <w:rsid w:val="008279C7"/>
    <w:rsid w:val="00827AB5"/>
    <w:rsid w:val="00827C50"/>
    <w:rsid w:val="00827CA8"/>
    <w:rsid w:val="00827E85"/>
    <w:rsid w:val="00830125"/>
    <w:rsid w:val="00830212"/>
    <w:rsid w:val="0083024C"/>
    <w:rsid w:val="00830316"/>
    <w:rsid w:val="0083035C"/>
    <w:rsid w:val="00830363"/>
    <w:rsid w:val="0083036A"/>
    <w:rsid w:val="008305BD"/>
    <w:rsid w:val="008309F3"/>
    <w:rsid w:val="00830BEB"/>
    <w:rsid w:val="00830C86"/>
    <w:rsid w:val="0083101B"/>
    <w:rsid w:val="00831032"/>
    <w:rsid w:val="008310B8"/>
    <w:rsid w:val="00831214"/>
    <w:rsid w:val="0083124E"/>
    <w:rsid w:val="00831256"/>
    <w:rsid w:val="008312A2"/>
    <w:rsid w:val="008313AC"/>
    <w:rsid w:val="008313CB"/>
    <w:rsid w:val="00831480"/>
    <w:rsid w:val="00831498"/>
    <w:rsid w:val="008315BA"/>
    <w:rsid w:val="008316EA"/>
    <w:rsid w:val="008317C1"/>
    <w:rsid w:val="00831870"/>
    <w:rsid w:val="00831998"/>
    <w:rsid w:val="00831CD5"/>
    <w:rsid w:val="00831DE0"/>
    <w:rsid w:val="00831DE3"/>
    <w:rsid w:val="00831EA2"/>
    <w:rsid w:val="008320E0"/>
    <w:rsid w:val="00832175"/>
    <w:rsid w:val="00832246"/>
    <w:rsid w:val="00832443"/>
    <w:rsid w:val="008324A7"/>
    <w:rsid w:val="008324BE"/>
    <w:rsid w:val="008324DE"/>
    <w:rsid w:val="00832539"/>
    <w:rsid w:val="00832567"/>
    <w:rsid w:val="008325C1"/>
    <w:rsid w:val="008325C8"/>
    <w:rsid w:val="008325E3"/>
    <w:rsid w:val="008325F6"/>
    <w:rsid w:val="008325F8"/>
    <w:rsid w:val="00832601"/>
    <w:rsid w:val="008327A1"/>
    <w:rsid w:val="008327A3"/>
    <w:rsid w:val="0083282D"/>
    <w:rsid w:val="00832963"/>
    <w:rsid w:val="00832A31"/>
    <w:rsid w:val="00832A66"/>
    <w:rsid w:val="00832ABD"/>
    <w:rsid w:val="00832BA5"/>
    <w:rsid w:val="00832BCC"/>
    <w:rsid w:val="00832BFE"/>
    <w:rsid w:val="00832C85"/>
    <w:rsid w:val="00832E67"/>
    <w:rsid w:val="0083301D"/>
    <w:rsid w:val="00833099"/>
    <w:rsid w:val="008330A3"/>
    <w:rsid w:val="00833124"/>
    <w:rsid w:val="00833301"/>
    <w:rsid w:val="00833339"/>
    <w:rsid w:val="008333BC"/>
    <w:rsid w:val="008333E8"/>
    <w:rsid w:val="00833747"/>
    <w:rsid w:val="0083375E"/>
    <w:rsid w:val="00833882"/>
    <w:rsid w:val="00833B25"/>
    <w:rsid w:val="00833B63"/>
    <w:rsid w:val="00833CDC"/>
    <w:rsid w:val="00833CF6"/>
    <w:rsid w:val="00833DA5"/>
    <w:rsid w:val="00833EA6"/>
    <w:rsid w:val="00833F7B"/>
    <w:rsid w:val="00833FA4"/>
    <w:rsid w:val="00833FF9"/>
    <w:rsid w:val="008341E2"/>
    <w:rsid w:val="0083427C"/>
    <w:rsid w:val="0083429C"/>
    <w:rsid w:val="008343DC"/>
    <w:rsid w:val="0083444E"/>
    <w:rsid w:val="008344A9"/>
    <w:rsid w:val="00834769"/>
    <w:rsid w:val="0083479A"/>
    <w:rsid w:val="00834899"/>
    <w:rsid w:val="008349E3"/>
    <w:rsid w:val="00834ACC"/>
    <w:rsid w:val="00834B23"/>
    <w:rsid w:val="00834D30"/>
    <w:rsid w:val="00834D41"/>
    <w:rsid w:val="00834D62"/>
    <w:rsid w:val="00834EBD"/>
    <w:rsid w:val="00834EFE"/>
    <w:rsid w:val="00834F98"/>
    <w:rsid w:val="008351A2"/>
    <w:rsid w:val="008353F7"/>
    <w:rsid w:val="0083561C"/>
    <w:rsid w:val="00835775"/>
    <w:rsid w:val="008358B8"/>
    <w:rsid w:val="00835A2A"/>
    <w:rsid w:val="00835B00"/>
    <w:rsid w:val="00835B6A"/>
    <w:rsid w:val="00835BBE"/>
    <w:rsid w:val="00835C99"/>
    <w:rsid w:val="00835EA6"/>
    <w:rsid w:val="00835FC9"/>
    <w:rsid w:val="0083603B"/>
    <w:rsid w:val="00836142"/>
    <w:rsid w:val="00836203"/>
    <w:rsid w:val="00836294"/>
    <w:rsid w:val="008362BB"/>
    <w:rsid w:val="008363CF"/>
    <w:rsid w:val="008364EE"/>
    <w:rsid w:val="00836597"/>
    <w:rsid w:val="00836678"/>
    <w:rsid w:val="00836694"/>
    <w:rsid w:val="00836927"/>
    <w:rsid w:val="0083695C"/>
    <w:rsid w:val="0083695D"/>
    <w:rsid w:val="00836AC3"/>
    <w:rsid w:val="00836B95"/>
    <w:rsid w:val="00836BD4"/>
    <w:rsid w:val="00836D11"/>
    <w:rsid w:val="00836EBF"/>
    <w:rsid w:val="00836F4A"/>
    <w:rsid w:val="008370A8"/>
    <w:rsid w:val="008370E3"/>
    <w:rsid w:val="0083712B"/>
    <w:rsid w:val="0083714F"/>
    <w:rsid w:val="008371A4"/>
    <w:rsid w:val="008371FF"/>
    <w:rsid w:val="008372D5"/>
    <w:rsid w:val="00837301"/>
    <w:rsid w:val="00837350"/>
    <w:rsid w:val="00837546"/>
    <w:rsid w:val="0083762D"/>
    <w:rsid w:val="00837668"/>
    <w:rsid w:val="0083777B"/>
    <w:rsid w:val="0083778B"/>
    <w:rsid w:val="00837794"/>
    <w:rsid w:val="0083782F"/>
    <w:rsid w:val="00837888"/>
    <w:rsid w:val="008379F8"/>
    <w:rsid w:val="00837A3D"/>
    <w:rsid w:val="00837B37"/>
    <w:rsid w:val="00837B8D"/>
    <w:rsid w:val="00837C95"/>
    <w:rsid w:val="00837F50"/>
    <w:rsid w:val="00837F8E"/>
    <w:rsid w:val="008400B3"/>
    <w:rsid w:val="00840129"/>
    <w:rsid w:val="00840169"/>
    <w:rsid w:val="00840317"/>
    <w:rsid w:val="00840346"/>
    <w:rsid w:val="00840420"/>
    <w:rsid w:val="008404C7"/>
    <w:rsid w:val="00840662"/>
    <w:rsid w:val="0084067C"/>
    <w:rsid w:val="00840893"/>
    <w:rsid w:val="00840997"/>
    <w:rsid w:val="008409E4"/>
    <w:rsid w:val="00840A17"/>
    <w:rsid w:val="00840A8F"/>
    <w:rsid w:val="00840B1F"/>
    <w:rsid w:val="00840BF0"/>
    <w:rsid w:val="00840C80"/>
    <w:rsid w:val="00840EE0"/>
    <w:rsid w:val="008411B9"/>
    <w:rsid w:val="008411FC"/>
    <w:rsid w:val="00841235"/>
    <w:rsid w:val="00841393"/>
    <w:rsid w:val="008413B3"/>
    <w:rsid w:val="0084140A"/>
    <w:rsid w:val="00841428"/>
    <w:rsid w:val="008414F8"/>
    <w:rsid w:val="0084166E"/>
    <w:rsid w:val="008417D4"/>
    <w:rsid w:val="0084184E"/>
    <w:rsid w:val="0084184F"/>
    <w:rsid w:val="0084189E"/>
    <w:rsid w:val="0084194B"/>
    <w:rsid w:val="008419D5"/>
    <w:rsid w:val="008419E9"/>
    <w:rsid w:val="00841B5F"/>
    <w:rsid w:val="00841CA9"/>
    <w:rsid w:val="00841CF5"/>
    <w:rsid w:val="00841E20"/>
    <w:rsid w:val="00841E3C"/>
    <w:rsid w:val="00841E92"/>
    <w:rsid w:val="00841F7A"/>
    <w:rsid w:val="008420EB"/>
    <w:rsid w:val="0084214F"/>
    <w:rsid w:val="008421F9"/>
    <w:rsid w:val="00842256"/>
    <w:rsid w:val="00842430"/>
    <w:rsid w:val="008425F4"/>
    <w:rsid w:val="00842676"/>
    <w:rsid w:val="00842918"/>
    <w:rsid w:val="00842955"/>
    <w:rsid w:val="00842BB9"/>
    <w:rsid w:val="00842BDA"/>
    <w:rsid w:val="00842BEF"/>
    <w:rsid w:val="00842C00"/>
    <w:rsid w:val="00842D48"/>
    <w:rsid w:val="00842D8E"/>
    <w:rsid w:val="00842E19"/>
    <w:rsid w:val="00842EE8"/>
    <w:rsid w:val="00842F82"/>
    <w:rsid w:val="00843005"/>
    <w:rsid w:val="008430B6"/>
    <w:rsid w:val="008430FA"/>
    <w:rsid w:val="008431A3"/>
    <w:rsid w:val="008432C1"/>
    <w:rsid w:val="0084356D"/>
    <w:rsid w:val="0084369E"/>
    <w:rsid w:val="008436A7"/>
    <w:rsid w:val="008437B4"/>
    <w:rsid w:val="00843933"/>
    <w:rsid w:val="00843983"/>
    <w:rsid w:val="008439A9"/>
    <w:rsid w:val="00843AD5"/>
    <w:rsid w:val="00843B3C"/>
    <w:rsid w:val="00843B9A"/>
    <w:rsid w:val="00843BDB"/>
    <w:rsid w:val="00843CD5"/>
    <w:rsid w:val="00843DFB"/>
    <w:rsid w:val="00843F58"/>
    <w:rsid w:val="00844103"/>
    <w:rsid w:val="0084418E"/>
    <w:rsid w:val="008441B7"/>
    <w:rsid w:val="008442A4"/>
    <w:rsid w:val="008442AC"/>
    <w:rsid w:val="00844377"/>
    <w:rsid w:val="008443ED"/>
    <w:rsid w:val="0084451B"/>
    <w:rsid w:val="008446B7"/>
    <w:rsid w:val="00844D6A"/>
    <w:rsid w:val="00844D71"/>
    <w:rsid w:val="00844E1E"/>
    <w:rsid w:val="00844EF4"/>
    <w:rsid w:val="00844F9B"/>
    <w:rsid w:val="00844FB2"/>
    <w:rsid w:val="00844FC6"/>
    <w:rsid w:val="00845049"/>
    <w:rsid w:val="00845196"/>
    <w:rsid w:val="00845225"/>
    <w:rsid w:val="008452FA"/>
    <w:rsid w:val="00845341"/>
    <w:rsid w:val="00845365"/>
    <w:rsid w:val="0084543C"/>
    <w:rsid w:val="0084557A"/>
    <w:rsid w:val="00845584"/>
    <w:rsid w:val="00845586"/>
    <w:rsid w:val="008455C4"/>
    <w:rsid w:val="00845756"/>
    <w:rsid w:val="0084581F"/>
    <w:rsid w:val="00845A37"/>
    <w:rsid w:val="00845A4E"/>
    <w:rsid w:val="00845B45"/>
    <w:rsid w:val="00845B8F"/>
    <w:rsid w:val="00845CA3"/>
    <w:rsid w:val="00845D5A"/>
    <w:rsid w:val="00845E84"/>
    <w:rsid w:val="00845EDD"/>
    <w:rsid w:val="00845EF3"/>
    <w:rsid w:val="00845F53"/>
    <w:rsid w:val="00845FEC"/>
    <w:rsid w:val="00846065"/>
    <w:rsid w:val="00846103"/>
    <w:rsid w:val="00846515"/>
    <w:rsid w:val="008465FF"/>
    <w:rsid w:val="00846634"/>
    <w:rsid w:val="00846697"/>
    <w:rsid w:val="008466DC"/>
    <w:rsid w:val="0084673E"/>
    <w:rsid w:val="008468C1"/>
    <w:rsid w:val="008469F2"/>
    <w:rsid w:val="00846A25"/>
    <w:rsid w:val="00846A5D"/>
    <w:rsid w:val="00846B93"/>
    <w:rsid w:val="00846C55"/>
    <w:rsid w:val="00846DDC"/>
    <w:rsid w:val="00846E44"/>
    <w:rsid w:val="00846EC4"/>
    <w:rsid w:val="00846F33"/>
    <w:rsid w:val="00847045"/>
    <w:rsid w:val="00847144"/>
    <w:rsid w:val="008471E1"/>
    <w:rsid w:val="00847387"/>
    <w:rsid w:val="008473E8"/>
    <w:rsid w:val="0084742F"/>
    <w:rsid w:val="0084782F"/>
    <w:rsid w:val="00847ACA"/>
    <w:rsid w:val="00847BC1"/>
    <w:rsid w:val="00847C51"/>
    <w:rsid w:val="00847D59"/>
    <w:rsid w:val="00847EF5"/>
    <w:rsid w:val="00847F5A"/>
    <w:rsid w:val="00847F89"/>
    <w:rsid w:val="0085009E"/>
    <w:rsid w:val="008500F9"/>
    <w:rsid w:val="008502D4"/>
    <w:rsid w:val="00850383"/>
    <w:rsid w:val="008503D7"/>
    <w:rsid w:val="0085042D"/>
    <w:rsid w:val="0085073E"/>
    <w:rsid w:val="008507A0"/>
    <w:rsid w:val="00850906"/>
    <w:rsid w:val="00850985"/>
    <w:rsid w:val="00850999"/>
    <w:rsid w:val="00850AD3"/>
    <w:rsid w:val="00850B42"/>
    <w:rsid w:val="00850B50"/>
    <w:rsid w:val="00850D29"/>
    <w:rsid w:val="00850E8F"/>
    <w:rsid w:val="00850F07"/>
    <w:rsid w:val="00851186"/>
    <w:rsid w:val="008512CF"/>
    <w:rsid w:val="00851306"/>
    <w:rsid w:val="008513CC"/>
    <w:rsid w:val="0085141E"/>
    <w:rsid w:val="008514D1"/>
    <w:rsid w:val="00851674"/>
    <w:rsid w:val="00851739"/>
    <w:rsid w:val="00851768"/>
    <w:rsid w:val="008517B7"/>
    <w:rsid w:val="00851884"/>
    <w:rsid w:val="008518FD"/>
    <w:rsid w:val="00851979"/>
    <w:rsid w:val="00851A07"/>
    <w:rsid w:val="00851A46"/>
    <w:rsid w:val="00851A85"/>
    <w:rsid w:val="00851CE5"/>
    <w:rsid w:val="00851E4C"/>
    <w:rsid w:val="00851E99"/>
    <w:rsid w:val="00852073"/>
    <w:rsid w:val="0085211C"/>
    <w:rsid w:val="00852134"/>
    <w:rsid w:val="00852145"/>
    <w:rsid w:val="00852171"/>
    <w:rsid w:val="008521F5"/>
    <w:rsid w:val="008522B9"/>
    <w:rsid w:val="00852423"/>
    <w:rsid w:val="00852505"/>
    <w:rsid w:val="0085253D"/>
    <w:rsid w:val="00852643"/>
    <w:rsid w:val="00852684"/>
    <w:rsid w:val="008526CE"/>
    <w:rsid w:val="008528E0"/>
    <w:rsid w:val="00852A86"/>
    <w:rsid w:val="00852BA3"/>
    <w:rsid w:val="00852BE6"/>
    <w:rsid w:val="00852D02"/>
    <w:rsid w:val="00853223"/>
    <w:rsid w:val="008532B9"/>
    <w:rsid w:val="008533AE"/>
    <w:rsid w:val="008533D2"/>
    <w:rsid w:val="00853403"/>
    <w:rsid w:val="008534E9"/>
    <w:rsid w:val="00853517"/>
    <w:rsid w:val="00853526"/>
    <w:rsid w:val="0085359D"/>
    <w:rsid w:val="008536E8"/>
    <w:rsid w:val="00853B40"/>
    <w:rsid w:val="00853C16"/>
    <w:rsid w:val="00853C18"/>
    <w:rsid w:val="00853C68"/>
    <w:rsid w:val="00853C90"/>
    <w:rsid w:val="00853CF5"/>
    <w:rsid w:val="00853D3D"/>
    <w:rsid w:val="00853D60"/>
    <w:rsid w:val="00853DE9"/>
    <w:rsid w:val="00853F30"/>
    <w:rsid w:val="00853F3C"/>
    <w:rsid w:val="00853F48"/>
    <w:rsid w:val="008540F0"/>
    <w:rsid w:val="0085418D"/>
    <w:rsid w:val="00854351"/>
    <w:rsid w:val="0085435A"/>
    <w:rsid w:val="0085437C"/>
    <w:rsid w:val="00854483"/>
    <w:rsid w:val="00854594"/>
    <w:rsid w:val="0085468C"/>
    <w:rsid w:val="008546AE"/>
    <w:rsid w:val="00854725"/>
    <w:rsid w:val="0085472E"/>
    <w:rsid w:val="0085481D"/>
    <w:rsid w:val="00854ADE"/>
    <w:rsid w:val="00854B8C"/>
    <w:rsid w:val="00854C6E"/>
    <w:rsid w:val="00854CA1"/>
    <w:rsid w:val="00854E06"/>
    <w:rsid w:val="00854EF1"/>
    <w:rsid w:val="00854F3F"/>
    <w:rsid w:val="00854FA3"/>
    <w:rsid w:val="0085501D"/>
    <w:rsid w:val="00855131"/>
    <w:rsid w:val="0085521E"/>
    <w:rsid w:val="00855234"/>
    <w:rsid w:val="008552E2"/>
    <w:rsid w:val="00855643"/>
    <w:rsid w:val="00855685"/>
    <w:rsid w:val="00855698"/>
    <w:rsid w:val="00855873"/>
    <w:rsid w:val="008558C4"/>
    <w:rsid w:val="00855928"/>
    <w:rsid w:val="00855AA2"/>
    <w:rsid w:val="00855AD7"/>
    <w:rsid w:val="00855BCD"/>
    <w:rsid w:val="00855BD9"/>
    <w:rsid w:val="00855D90"/>
    <w:rsid w:val="00855E7E"/>
    <w:rsid w:val="00855EF3"/>
    <w:rsid w:val="00855F48"/>
    <w:rsid w:val="00855F54"/>
    <w:rsid w:val="00855FED"/>
    <w:rsid w:val="00856061"/>
    <w:rsid w:val="00856225"/>
    <w:rsid w:val="008562AF"/>
    <w:rsid w:val="008562E6"/>
    <w:rsid w:val="00856338"/>
    <w:rsid w:val="00856490"/>
    <w:rsid w:val="008564D1"/>
    <w:rsid w:val="00856646"/>
    <w:rsid w:val="0085665E"/>
    <w:rsid w:val="0085673D"/>
    <w:rsid w:val="008567EB"/>
    <w:rsid w:val="00856872"/>
    <w:rsid w:val="008568BA"/>
    <w:rsid w:val="008568DC"/>
    <w:rsid w:val="0085692C"/>
    <w:rsid w:val="00856CDB"/>
    <w:rsid w:val="00856D36"/>
    <w:rsid w:val="00856E32"/>
    <w:rsid w:val="00856EC0"/>
    <w:rsid w:val="00856F9A"/>
    <w:rsid w:val="00856FE5"/>
    <w:rsid w:val="008570EE"/>
    <w:rsid w:val="00857107"/>
    <w:rsid w:val="00857118"/>
    <w:rsid w:val="0085719D"/>
    <w:rsid w:val="008571C1"/>
    <w:rsid w:val="008571EA"/>
    <w:rsid w:val="0085731E"/>
    <w:rsid w:val="00857324"/>
    <w:rsid w:val="0085733A"/>
    <w:rsid w:val="00857410"/>
    <w:rsid w:val="008574AE"/>
    <w:rsid w:val="0085755B"/>
    <w:rsid w:val="00857604"/>
    <w:rsid w:val="00857635"/>
    <w:rsid w:val="00857652"/>
    <w:rsid w:val="008577E7"/>
    <w:rsid w:val="00857973"/>
    <w:rsid w:val="008579A5"/>
    <w:rsid w:val="008579DD"/>
    <w:rsid w:val="00857A2D"/>
    <w:rsid w:val="00857A4C"/>
    <w:rsid w:val="00857B5F"/>
    <w:rsid w:val="00857B9B"/>
    <w:rsid w:val="00857BF2"/>
    <w:rsid w:val="00857C0B"/>
    <w:rsid w:val="00857F8F"/>
    <w:rsid w:val="0086009F"/>
    <w:rsid w:val="008600B7"/>
    <w:rsid w:val="0086016C"/>
    <w:rsid w:val="00860195"/>
    <w:rsid w:val="008601F1"/>
    <w:rsid w:val="00860473"/>
    <w:rsid w:val="00860474"/>
    <w:rsid w:val="008604AF"/>
    <w:rsid w:val="00860683"/>
    <w:rsid w:val="008606B1"/>
    <w:rsid w:val="0086070F"/>
    <w:rsid w:val="00860962"/>
    <w:rsid w:val="008609D5"/>
    <w:rsid w:val="00860A45"/>
    <w:rsid w:val="00860C03"/>
    <w:rsid w:val="00860E4E"/>
    <w:rsid w:val="00860E5B"/>
    <w:rsid w:val="00860E6C"/>
    <w:rsid w:val="00860E8E"/>
    <w:rsid w:val="0086103E"/>
    <w:rsid w:val="008611E3"/>
    <w:rsid w:val="00861530"/>
    <w:rsid w:val="00861615"/>
    <w:rsid w:val="0086176A"/>
    <w:rsid w:val="008617DC"/>
    <w:rsid w:val="00861836"/>
    <w:rsid w:val="0086191B"/>
    <w:rsid w:val="00861AA5"/>
    <w:rsid w:val="00861B37"/>
    <w:rsid w:val="00861C79"/>
    <w:rsid w:val="00862142"/>
    <w:rsid w:val="0086216D"/>
    <w:rsid w:val="00862340"/>
    <w:rsid w:val="0086234A"/>
    <w:rsid w:val="00862540"/>
    <w:rsid w:val="008625A6"/>
    <w:rsid w:val="00862739"/>
    <w:rsid w:val="00862772"/>
    <w:rsid w:val="008627C0"/>
    <w:rsid w:val="008628CD"/>
    <w:rsid w:val="008628D4"/>
    <w:rsid w:val="0086291F"/>
    <w:rsid w:val="00862936"/>
    <w:rsid w:val="0086298C"/>
    <w:rsid w:val="00862A25"/>
    <w:rsid w:val="00862B79"/>
    <w:rsid w:val="00862C7A"/>
    <w:rsid w:val="00862D48"/>
    <w:rsid w:val="00862D4F"/>
    <w:rsid w:val="00862D84"/>
    <w:rsid w:val="00862D92"/>
    <w:rsid w:val="00862E5F"/>
    <w:rsid w:val="00862EC6"/>
    <w:rsid w:val="00862F40"/>
    <w:rsid w:val="00862F6D"/>
    <w:rsid w:val="00863163"/>
    <w:rsid w:val="00863367"/>
    <w:rsid w:val="00863381"/>
    <w:rsid w:val="008633F3"/>
    <w:rsid w:val="008633F7"/>
    <w:rsid w:val="00863439"/>
    <w:rsid w:val="008634B7"/>
    <w:rsid w:val="008634C7"/>
    <w:rsid w:val="008635E1"/>
    <w:rsid w:val="00863600"/>
    <w:rsid w:val="0086364E"/>
    <w:rsid w:val="00863748"/>
    <w:rsid w:val="00863A2E"/>
    <w:rsid w:val="00863A30"/>
    <w:rsid w:val="00863AC8"/>
    <w:rsid w:val="00863D69"/>
    <w:rsid w:val="00863DC4"/>
    <w:rsid w:val="00863E2A"/>
    <w:rsid w:val="00863ECF"/>
    <w:rsid w:val="00863ED1"/>
    <w:rsid w:val="00864264"/>
    <w:rsid w:val="00864282"/>
    <w:rsid w:val="008642B2"/>
    <w:rsid w:val="00864314"/>
    <w:rsid w:val="00864366"/>
    <w:rsid w:val="0086439C"/>
    <w:rsid w:val="008643D6"/>
    <w:rsid w:val="0086446C"/>
    <w:rsid w:val="00864567"/>
    <w:rsid w:val="0086478E"/>
    <w:rsid w:val="008647C3"/>
    <w:rsid w:val="0086481D"/>
    <w:rsid w:val="00864ACB"/>
    <w:rsid w:val="00864B4B"/>
    <w:rsid w:val="00864C75"/>
    <w:rsid w:val="00864DEA"/>
    <w:rsid w:val="00864EFE"/>
    <w:rsid w:val="00864FC0"/>
    <w:rsid w:val="0086532F"/>
    <w:rsid w:val="0086536F"/>
    <w:rsid w:val="00865405"/>
    <w:rsid w:val="00865454"/>
    <w:rsid w:val="0086561A"/>
    <w:rsid w:val="00865764"/>
    <w:rsid w:val="008657F2"/>
    <w:rsid w:val="00865895"/>
    <w:rsid w:val="008658AB"/>
    <w:rsid w:val="0086591D"/>
    <w:rsid w:val="00865923"/>
    <w:rsid w:val="00865A38"/>
    <w:rsid w:val="00865A63"/>
    <w:rsid w:val="00865B4A"/>
    <w:rsid w:val="00865B5C"/>
    <w:rsid w:val="00865ECA"/>
    <w:rsid w:val="008660C1"/>
    <w:rsid w:val="0086622B"/>
    <w:rsid w:val="0086628B"/>
    <w:rsid w:val="008662D8"/>
    <w:rsid w:val="008662FE"/>
    <w:rsid w:val="00866332"/>
    <w:rsid w:val="0086636F"/>
    <w:rsid w:val="00866524"/>
    <w:rsid w:val="00866816"/>
    <w:rsid w:val="008668C5"/>
    <w:rsid w:val="00866916"/>
    <w:rsid w:val="00866968"/>
    <w:rsid w:val="00866985"/>
    <w:rsid w:val="00866AC9"/>
    <w:rsid w:val="00866BAC"/>
    <w:rsid w:val="00867156"/>
    <w:rsid w:val="0086732B"/>
    <w:rsid w:val="008673D3"/>
    <w:rsid w:val="008674B3"/>
    <w:rsid w:val="008674F8"/>
    <w:rsid w:val="0086763C"/>
    <w:rsid w:val="0086768F"/>
    <w:rsid w:val="00867784"/>
    <w:rsid w:val="008678DC"/>
    <w:rsid w:val="00867910"/>
    <w:rsid w:val="008679F2"/>
    <w:rsid w:val="00867A30"/>
    <w:rsid w:val="00867A6C"/>
    <w:rsid w:val="00867A95"/>
    <w:rsid w:val="00867C0C"/>
    <w:rsid w:val="00867D06"/>
    <w:rsid w:val="00867E93"/>
    <w:rsid w:val="00870054"/>
    <w:rsid w:val="008700F0"/>
    <w:rsid w:val="0087011F"/>
    <w:rsid w:val="00870168"/>
    <w:rsid w:val="0087016A"/>
    <w:rsid w:val="0087021A"/>
    <w:rsid w:val="008702D5"/>
    <w:rsid w:val="00870553"/>
    <w:rsid w:val="00870588"/>
    <w:rsid w:val="0087058A"/>
    <w:rsid w:val="0087061B"/>
    <w:rsid w:val="00870722"/>
    <w:rsid w:val="00870785"/>
    <w:rsid w:val="00870791"/>
    <w:rsid w:val="00870860"/>
    <w:rsid w:val="00870B95"/>
    <w:rsid w:val="00870BBF"/>
    <w:rsid w:val="00870C70"/>
    <w:rsid w:val="00870C8B"/>
    <w:rsid w:val="00870D18"/>
    <w:rsid w:val="00870D31"/>
    <w:rsid w:val="00870E1B"/>
    <w:rsid w:val="008711B1"/>
    <w:rsid w:val="00871212"/>
    <w:rsid w:val="00871242"/>
    <w:rsid w:val="00871332"/>
    <w:rsid w:val="00871347"/>
    <w:rsid w:val="008713B7"/>
    <w:rsid w:val="0087146A"/>
    <w:rsid w:val="008714AA"/>
    <w:rsid w:val="0087164B"/>
    <w:rsid w:val="00871B3B"/>
    <w:rsid w:val="00871BF6"/>
    <w:rsid w:val="00871CA0"/>
    <w:rsid w:val="00871D2B"/>
    <w:rsid w:val="00871D95"/>
    <w:rsid w:val="00871DFC"/>
    <w:rsid w:val="00871F52"/>
    <w:rsid w:val="00871F5D"/>
    <w:rsid w:val="0087221B"/>
    <w:rsid w:val="00872282"/>
    <w:rsid w:val="00872300"/>
    <w:rsid w:val="00872356"/>
    <w:rsid w:val="00872425"/>
    <w:rsid w:val="00872799"/>
    <w:rsid w:val="00872838"/>
    <w:rsid w:val="0087291B"/>
    <w:rsid w:val="00872A2C"/>
    <w:rsid w:val="00872D25"/>
    <w:rsid w:val="00872EA5"/>
    <w:rsid w:val="00873155"/>
    <w:rsid w:val="0087323C"/>
    <w:rsid w:val="00873299"/>
    <w:rsid w:val="008733F6"/>
    <w:rsid w:val="008736B7"/>
    <w:rsid w:val="00873805"/>
    <w:rsid w:val="0087381A"/>
    <w:rsid w:val="00873934"/>
    <w:rsid w:val="00873937"/>
    <w:rsid w:val="00873948"/>
    <w:rsid w:val="00873988"/>
    <w:rsid w:val="00873AB2"/>
    <w:rsid w:val="00873B5F"/>
    <w:rsid w:val="00873C83"/>
    <w:rsid w:val="00873D0C"/>
    <w:rsid w:val="00873D22"/>
    <w:rsid w:val="00873D51"/>
    <w:rsid w:val="00873D71"/>
    <w:rsid w:val="00873E1E"/>
    <w:rsid w:val="00873F06"/>
    <w:rsid w:val="00874045"/>
    <w:rsid w:val="0087404F"/>
    <w:rsid w:val="00874079"/>
    <w:rsid w:val="008740D1"/>
    <w:rsid w:val="008740DF"/>
    <w:rsid w:val="0087418B"/>
    <w:rsid w:val="008741FF"/>
    <w:rsid w:val="008742CB"/>
    <w:rsid w:val="008742F6"/>
    <w:rsid w:val="00874362"/>
    <w:rsid w:val="0087455D"/>
    <w:rsid w:val="00874858"/>
    <w:rsid w:val="00874A48"/>
    <w:rsid w:val="00874C07"/>
    <w:rsid w:val="00874C8E"/>
    <w:rsid w:val="00874D15"/>
    <w:rsid w:val="00874D58"/>
    <w:rsid w:val="00874D6B"/>
    <w:rsid w:val="00874DA0"/>
    <w:rsid w:val="00874DC2"/>
    <w:rsid w:val="00874F89"/>
    <w:rsid w:val="00874F9C"/>
    <w:rsid w:val="0087514F"/>
    <w:rsid w:val="008752AF"/>
    <w:rsid w:val="008753B6"/>
    <w:rsid w:val="008753C0"/>
    <w:rsid w:val="00875473"/>
    <w:rsid w:val="00875555"/>
    <w:rsid w:val="00875754"/>
    <w:rsid w:val="00875792"/>
    <w:rsid w:val="008757A3"/>
    <w:rsid w:val="008758B3"/>
    <w:rsid w:val="0087594C"/>
    <w:rsid w:val="008759AF"/>
    <w:rsid w:val="008759BD"/>
    <w:rsid w:val="00875A26"/>
    <w:rsid w:val="00875A3E"/>
    <w:rsid w:val="00875A45"/>
    <w:rsid w:val="00875A5A"/>
    <w:rsid w:val="00875A90"/>
    <w:rsid w:val="00875ABA"/>
    <w:rsid w:val="00875B9F"/>
    <w:rsid w:val="00875C6D"/>
    <w:rsid w:val="00875D03"/>
    <w:rsid w:val="00875D05"/>
    <w:rsid w:val="00875D0C"/>
    <w:rsid w:val="00875D33"/>
    <w:rsid w:val="00875D86"/>
    <w:rsid w:val="00875E11"/>
    <w:rsid w:val="00875E37"/>
    <w:rsid w:val="00875E8A"/>
    <w:rsid w:val="00875EA5"/>
    <w:rsid w:val="00875ECD"/>
    <w:rsid w:val="00875FDA"/>
    <w:rsid w:val="00876015"/>
    <w:rsid w:val="008760E2"/>
    <w:rsid w:val="00876136"/>
    <w:rsid w:val="00876224"/>
    <w:rsid w:val="0087628C"/>
    <w:rsid w:val="008762AC"/>
    <w:rsid w:val="008762D8"/>
    <w:rsid w:val="0087630F"/>
    <w:rsid w:val="008763BD"/>
    <w:rsid w:val="00876425"/>
    <w:rsid w:val="0087647F"/>
    <w:rsid w:val="008764AB"/>
    <w:rsid w:val="0087651C"/>
    <w:rsid w:val="00876825"/>
    <w:rsid w:val="008768D7"/>
    <w:rsid w:val="00876996"/>
    <w:rsid w:val="008769A3"/>
    <w:rsid w:val="00876B27"/>
    <w:rsid w:val="00876B5A"/>
    <w:rsid w:val="00876D28"/>
    <w:rsid w:val="00876DD5"/>
    <w:rsid w:val="00876F42"/>
    <w:rsid w:val="00877057"/>
    <w:rsid w:val="0087711B"/>
    <w:rsid w:val="00877295"/>
    <w:rsid w:val="00877337"/>
    <w:rsid w:val="0087746D"/>
    <w:rsid w:val="00877944"/>
    <w:rsid w:val="008779BF"/>
    <w:rsid w:val="00877AB5"/>
    <w:rsid w:val="00877C11"/>
    <w:rsid w:val="00877D6E"/>
    <w:rsid w:val="00877F2E"/>
    <w:rsid w:val="00877FE2"/>
    <w:rsid w:val="00880070"/>
    <w:rsid w:val="00880205"/>
    <w:rsid w:val="008802DB"/>
    <w:rsid w:val="008802E0"/>
    <w:rsid w:val="008804BD"/>
    <w:rsid w:val="008805F9"/>
    <w:rsid w:val="00880603"/>
    <w:rsid w:val="008806BF"/>
    <w:rsid w:val="0088070A"/>
    <w:rsid w:val="00880955"/>
    <w:rsid w:val="00880976"/>
    <w:rsid w:val="008809B6"/>
    <w:rsid w:val="00880BDD"/>
    <w:rsid w:val="00880C2A"/>
    <w:rsid w:val="00880C31"/>
    <w:rsid w:val="00880C39"/>
    <w:rsid w:val="00880C6D"/>
    <w:rsid w:val="00880DA0"/>
    <w:rsid w:val="00880E16"/>
    <w:rsid w:val="00880F7B"/>
    <w:rsid w:val="0088112D"/>
    <w:rsid w:val="00881179"/>
    <w:rsid w:val="008811D3"/>
    <w:rsid w:val="008812B5"/>
    <w:rsid w:val="00881370"/>
    <w:rsid w:val="00881399"/>
    <w:rsid w:val="0088140D"/>
    <w:rsid w:val="008814F0"/>
    <w:rsid w:val="00881611"/>
    <w:rsid w:val="008816DD"/>
    <w:rsid w:val="008818CD"/>
    <w:rsid w:val="00881931"/>
    <w:rsid w:val="008819CD"/>
    <w:rsid w:val="008819F1"/>
    <w:rsid w:val="00881A43"/>
    <w:rsid w:val="00881B27"/>
    <w:rsid w:val="00881B28"/>
    <w:rsid w:val="00881B5B"/>
    <w:rsid w:val="00881C58"/>
    <w:rsid w:val="00881C94"/>
    <w:rsid w:val="00881CFD"/>
    <w:rsid w:val="00881D64"/>
    <w:rsid w:val="00881E6C"/>
    <w:rsid w:val="00881FAC"/>
    <w:rsid w:val="00882113"/>
    <w:rsid w:val="0088225C"/>
    <w:rsid w:val="008822C6"/>
    <w:rsid w:val="0088236C"/>
    <w:rsid w:val="00882449"/>
    <w:rsid w:val="0088247D"/>
    <w:rsid w:val="00882712"/>
    <w:rsid w:val="00882C2E"/>
    <w:rsid w:val="00882D37"/>
    <w:rsid w:val="00882D51"/>
    <w:rsid w:val="00882DA9"/>
    <w:rsid w:val="00882E09"/>
    <w:rsid w:val="00882E0F"/>
    <w:rsid w:val="00882EB3"/>
    <w:rsid w:val="0088308C"/>
    <w:rsid w:val="008830B2"/>
    <w:rsid w:val="00883289"/>
    <w:rsid w:val="00883392"/>
    <w:rsid w:val="00883578"/>
    <w:rsid w:val="008835B5"/>
    <w:rsid w:val="008836AA"/>
    <w:rsid w:val="008836ED"/>
    <w:rsid w:val="00883743"/>
    <w:rsid w:val="008837DE"/>
    <w:rsid w:val="00883873"/>
    <w:rsid w:val="008838C6"/>
    <w:rsid w:val="008838F3"/>
    <w:rsid w:val="008839B3"/>
    <w:rsid w:val="008839D2"/>
    <w:rsid w:val="008839E6"/>
    <w:rsid w:val="00883C3E"/>
    <w:rsid w:val="00883CF6"/>
    <w:rsid w:val="00883D2B"/>
    <w:rsid w:val="00883D44"/>
    <w:rsid w:val="00883D83"/>
    <w:rsid w:val="00883E92"/>
    <w:rsid w:val="00883EFA"/>
    <w:rsid w:val="00883EFB"/>
    <w:rsid w:val="00883F2F"/>
    <w:rsid w:val="00883F97"/>
    <w:rsid w:val="00883FCC"/>
    <w:rsid w:val="00884135"/>
    <w:rsid w:val="0088415A"/>
    <w:rsid w:val="0088444A"/>
    <w:rsid w:val="0088457A"/>
    <w:rsid w:val="0088489D"/>
    <w:rsid w:val="00884A04"/>
    <w:rsid w:val="00884A49"/>
    <w:rsid w:val="00884A6C"/>
    <w:rsid w:val="00884AC7"/>
    <w:rsid w:val="00884AD2"/>
    <w:rsid w:val="00884BDF"/>
    <w:rsid w:val="00884E34"/>
    <w:rsid w:val="00884EAE"/>
    <w:rsid w:val="00884F3D"/>
    <w:rsid w:val="008853DE"/>
    <w:rsid w:val="008853F4"/>
    <w:rsid w:val="00885450"/>
    <w:rsid w:val="00885462"/>
    <w:rsid w:val="0088558A"/>
    <w:rsid w:val="008856E7"/>
    <w:rsid w:val="00885765"/>
    <w:rsid w:val="00885874"/>
    <w:rsid w:val="008858C2"/>
    <w:rsid w:val="00885A4A"/>
    <w:rsid w:val="00885BB5"/>
    <w:rsid w:val="00885C3B"/>
    <w:rsid w:val="00885C79"/>
    <w:rsid w:val="00885FB0"/>
    <w:rsid w:val="00886117"/>
    <w:rsid w:val="00886131"/>
    <w:rsid w:val="0088613A"/>
    <w:rsid w:val="0088620D"/>
    <w:rsid w:val="008862C7"/>
    <w:rsid w:val="0088632B"/>
    <w:rsid w:val="0088656A"/>
    <w:rsid w:val="008865EE"/>
    <w:rsid w:val="0088663F"/>
    <w:rsid w:val="0088665E"/>
    <w:rsid w:val="008866DE"/>
    <w:rsid w:val="00886788"/>
    <w:rsid w:val="0088683A"/>
    <w:rsid w:val="0088690A"/>
    <w:rsid w:val="00886961"/>
    <w:rsid w:val="0088697A"/>
    <w:rsid w:val="0088698E"/>
    <w:rsid w:val="008869AA"/>
    <w:rsid w:val="00886A80"/>
    <w:rsid w:val="00886ACA"/>
    <w:rsid w:val="00886B12"/>
    <w:rsid w:val="00886BBF"/>
    <w:rsid w:val="00886CA7"/>
    <w:rsid w:val="00886D4D"/>
    <w:rsid w:val="00886DD0"/>
    <w:rsid w:val="00886E42"/>
    <w:rsid w:val="00887091"/>
    <w:rsid w:val="0088721D"/>
    <w:rsid w:val="0088722D"/>
    <w:rsid w:val="008872FC"/>
    <w:rsid w:val="008873A5"/>
    <w:rsid w:val="008873FF"/>
    <w:rsid w:val="00887426"/>
    <w:rsid w:val="00887433"/>
    <w:rsid w:val="00887475"/>
    <w:rsid w:val="00887522"/>
    <w:rsid w:val="008877E5"/>
    <w:rsid w:val="008878C9"/>
    <w:rsid w:val="00887BD9"/>
    <w:rsid w:val="00887C20"/>
    <w:rsid w:val="00887E01"/>
    <w:rsid w:val="00887E85"/>
    <w:rsid w:val="0089016F"/>
    <w:rsid w:val="00890250"/>
    <w:rsid w:val="00890291"/>
    <w:rsid w:val="0089046E"/>
    <w:rsid w:val="00890647"/>
    <w:rsid w:val="00890703"/>
    <w:rsid w:val="00890762"/>
    <w:rsid w:val="0089077C"/>
    <w:rsid w:val="008908BD"/>
    <w:rsid w:val="008908FD"/>
    <w:rsid w:val="00890921"/>
    <w:rsid w:val="00890AAA"/>
    <w:rsid w:val="00890AD7"/>
    <w:rsid w:val="00890B80"/>
    <w:rsid w:val="00890C43"/>
    <w:rsid w:val="00890C7E"/>
    <w:rsid w:val="00890CFE"/>
    <w:rsid w:val="00890D43"/>
    <w:rsid w:val="00890E59"/>
    <w:rsid w:val="00890EE7"/>
    <w:rsid w:val="00890F04"/>
    <w:rsid w:val="00890F52"/>
    <w:rsid w:val="00891079"/>
    <w:rsid w:val="0089127A"/>
    <w:rsid w:val="00891709"/>
    <w:rsid w:val="008917A0"/>
    <w:rsid w:val="00891807"/>
    <w:rsid w:val="00891845"/>
    <w:rsid w:val="0089184A"/>
    <w:rsid w:val="00891958"/>
    <w:rsid w:val="008919C2"/>
    <w:rsid w:val="008919E4"/>
    <w:rsid w:val="00891A81"/>
    <w:rsid w:val="00891B04"/>
    <w:rsid w:val="00891B0F"/>
    <w:rsid w:val="00891BEC"/>
    <w:rsid w:val="00891C54"/>
    <w:rsid w:val="00891CE0"/>
    <w:rsid w:val="00891F15"/>
    <w:rsid w:val="00891FCF"/>
    <w:rsid w:val="0089206E"/>
    <w:rsid w:val="00892141"/>
    <w:rsid w:val="00892190"/>
    <w:rsid w:val="00892273"/>
    <w:rsid w:val="00892345"/>
    <w:rsid w:val="00892397"/>
    <w:rsid w:val="008923D8"/>
    <w:rsid w:val="008925A9"/>
    <w:rsid w:val="008926B1"/>
    <w:rsid w:val="008928E3"/>
    <w:rsid w:val="00892ABB"/>
    <w:rsid w:val="00892C17"/>
    <w:rsid w:val="00892C89"/>
    <w:rsid w:val="00892DB9"/>
    <w:rsid w:val="00892E96"/>
    <w:rsid w:val="00892FF4"/>
    <w:rsid w:val="00893002"/>
    <w:rsid w:val="0089324E"/>
    <w:rsid w:val="008934E6"/>
    <w:rsid w:val="008936E7"/>
    <w:rsid w:val="008939BB"/>
    <w:rsid w:val="00893A0F"/>
    <w:rsid w:val="00893A4A"/>
    <w:rsid w:val="00893AA9"/>
    <w:rsid w:val="00893AE0"/>
    <w:rsid w:val="00893B88"/>
    <w:rsid w:val="00893ED2"/>
    <w:rsid w:val="00893FC5"/>
    <w:rsid w:val="0089404F"/>
    <w:rsid w:val="008941D5"/>
    <w:rsid w:val="00894399"/>
    <w:rsid w:val="008943C4"/>
    <w:rsid w:val="008945D3"/>
    <w:rsid w:val="00894810"/>
    <w:rsid w:val="00894821"/>
    <w:rsid w:val="00894823"/>
    <w:rsid w:val="00894A01"/>
    <w:rsid w:val="00894A5E"/>
    <w:rsid w:val="00894A65"/>
    <w:rsid w:val="00894ABA"/>
    <w:rsid w:val="00894AE6"/>
    <w:rsid w:val="00894B18"/>
    <w:rsid w:val="00894B6A"/>
    <w:rsid w:val="00894CC7"/>
    <w:rsid w:val="00894DD5"/>
    <w:rsid w:val="00894FE1"/>
    <w:rsid w:val="0089504C"/>
    <w:rsid w:val="008950BA"/>
    <w:rsid w:val="0089511F"/>
    <w:rsid w:val="00895124"/>
    <w:rsid w:val="00895125"/>
    <w:rsid w:val="0089517E"/>
    <w:rsid w:val="00895196"/>
    <w:rsid w:val="0089519A"/>
    <w:rsid w:val="008951BE"/>
    <w:rsid w:val="00895494"/>
    <w:rsid w:val="00895ABD"/>
    <w:rsid w:val="00895B17"/>
    <w:rsid w:val="00895BDA"/>
    <w:rsid w:val="00895C92"/>
    <w:rsid w:val="00895E29"/>
    <w:rsid w:val="00895FE0"/>
    <w:rsid w:val="00895FF4"/>
    <w:rsid w:val="0089602F"/>
    <w:rsid w:val="008960A3"/>
    <w:rsid w:val="008960EB"/>
    <w:rsid w:val="00896141"/>
    <w:rsid w:val="008961CC"/>
    <w:rsid w:val="008961DA"/>
    <w:rsid w:val="00896286"/>
    <w:rsid w:val="00896323"/>
    <w:rsid w:val="00896400"/>
    <w:rsid w:val="0089661B"/>
    <w:rsid w:val="008966F9"/>
    <w:rsid w:val="008968B7"/>
    <w:rsid w:val="00896917"/>
    <w:rsid w:val="0089694E"/>
    <w:rsid w:val="00896980"/>
    <w:rsid w:val="008969BB"/>
    <w:rsid w:val="008969EC"/>
    <w:rsid w:val="00896A4E"/>
    <w:rsid w:val="00896B26"/>
    <w:rsid w:val="00896CCA"/>
    <w:rsid w:val="00896E6F"/>
    <w:rsid w:val="00896E74"/>
    <w:rsid w:val="008971CF"/>
    <w:rsid w:val="008972ED"/>
    <w:rsid w:val="00897486"/>
    <w:rsid w:val="00897503"/>
    <w:rsid w:val="0089752C"/>
    <w:rsid w:val="00897567"/>
    <w:rsid w:val="008975DF"/>
    <w:rsid w:val="008976C5"/>
    <w:rsid w:val="00897704"/>
    <w:rsid w:val="00897799"/>
    <w:rsid w:val="008978EC"/>
    <w:rsid w:val="008979A7"/>
    <w:rsid w:val="008979D2"/>
    <w:rsid w:val="00897C03"/>
    <w:rsid w:val="00897CC9"/>
    <w:rsid w:val="00897D1F"/>
    <w:rsid w:val="00897E51"/>
    <w:rsid w:val="00897E87"/>
    <w:rsid w:val="00897EF8"/>
    <w:rsid w:val="008A0235"/>
    <w:rsid w:val="008A028E"/>
    <w:rsid w:val="008A031E"/>
    <w:rsid w:val="008A0328"/>
    <w:rsid w:val="008A0417"/>
    <w:rsid w:val="008A055A"/>
    <w:rsid w:val="008A0616"/>
    <w:rsid w:val="008A070C"/>
    <w:rsid w:val="008A07E4"/>
    <w:rsid w:val="008A0862"/>
    <w:rsid w:val="008A08EB"/>
    <w:rsid w:val="008A09C5"/>
    <w:rsid w:val="008A0A4C"/>
    <w:rsid w:val="008A0ABA"/>
    <w:rsid w:val="008A0B38"/>
    <w:rsid w:val="008A0B44"/>
    <w:rsid w:val="008A0BD2"/>
    <w:rsid w:val="008A0BED"/>
    <w:rsid w:val="008A0C25"/>
    <w:rsid w:val="008A0CB7"/>
    <w:rsid w:val="008A0D54"/>
    <w:rsid w:val="008A0DC1"/>
    <w:rsid w:val="008A0E0D"/>
    <w:rsid w:val="008A0E2C"/>
    <w:rsid w:val="008A0E67"/>
    <w:rsid w:val="008A0EE6"/>
    <w:rsid w:val="008A1338"/>
    <w:rsid w:val="008A13AB"/>
    <w:rsid w:val="008A16BB"/>
    <w:rsid w:val="008A16E7"/>
    <w:rsid w:val="008A1721"/>
    <w:rsid w:val="008A1791"/>
    <w:rsid w:val="008A1795"/>
    <w:rsid w:val="008A1B5B"/>
    <w:rsid w:val="008A1BFD"/>
    <w:rsid w:val="008A1EE6"/>
    <w:rsid w:val="008A1EEF"/>
    <w:rsid w:val="008A1F98"/>
    <w:rsid w:val="008A2081"/>
    <w:rsid w:val="008A2158"/>
    <w:rsid w:val="008A2192"/>
    <w:rsid w:val="008A224C"/>
    <w:rsid w:val="008A22BC"/>
    <w:rsid w:val="008A22ED"/>
    <w:rsid w:val="008A265D"/>
    <w:rsid w:val="008A26D7"/>
    <w:rsid w:val="008A2735"/>
    <w:rsid w:val="008A2835"/>
    <w:rsid w:val="008A2995"/>
    <w:rsid w:val="008A29C6"/>
    <w:rsid w:val="008A2A4A"/>
    <w:rsid w:val="008A2A78"/>
    <w:rsid w:val="008A2A7E"/>
    <w:rsid w:val="008A2A9C"/>
    <w:rsid w:val="008A2B38"/>
    <w:rsid w:val="008A2B8F"/>
    <w:rsid w:val="008A2BE2"/>
    <w:rsid w:val="008A2CBF"/>
    <w:rsid w:val="008A2D0D"/>
    <w:rsid w:val="008A2D67"/>
    <w:rsid w:val="008A2E24"/>
    <w:rsid w:val="008A2FA1"/>
    <w:rsid w:val="008A2FE8"/>
    <w:rsid w:val="008A3111"/>
    <w:rsid w:val="008A31A9"/>
    <w:rsid w:val="008A31B0"/>
    <w:rsid w:val="008A3343"/>
    <w:rsid w:val="008A339B"/>
    <w:rsid w:val="008A3434"/>
    <w:rsid w:val="008A36A7"/>
    <w:rsid w:val="008A3991"/>
    <w:rsid w:val="008A3BA8"/>
    <w:rsid w:val="008A3C1A"/>
    <w:rsid w:val="008A3C29"/>
    <w:rsid w:val="008A3D14"/>
    <w:rsid w:val="008A3D54"/>
    <w:rsid w:val="008A3E21"/>
    <w:rsid w:val="008A3EB7"/>
    <w:rsid w:val="008A3FAB"/>
    <w:rsid w:val="008A40D2"/>
    <w:rsid w:val="008A4123"/>
    <w:rsid w:val="008A448E"/>
    <w:rsid w:val="008A46DC"/>
    <w:rsid w:val="008A48DC"/>
    <w:rsid w:val="008A49E0"/>
    <w:rsid w:val="008A4A15"/>
    <w:rsid w:val="008A4A18"/>
    <w:rsid w:val="008A4A6E"/>
    <w:rsid w:val="008A4BD5"/>
    <w:rsid w:val="008A4C66"/>
    <w:rsid w:val="008A4C93"/>
    <w:rsid w:val="008A4CE8"/>
    <w:rsid w:val="008A4D5C"/>
    <w:rsid w:val="008A4DAE"/>
    <w:rsid w:val="008A4DB2"/>
    <w:rsid w:val="008A4E20"/>
    <w:rsid w:val="008A4EFB"/>
    <w:rsid w:val="008A4F4A"/>
    <w:rsid w:val="008A4FA3"/>
    <w:rsid w:val="008A5026"/>
    <w:rsid w:val="008A50C2"/>
    <w:rsid w:val="008A5138"/>
    <w:rsid w:val="008A517B"/>
    <w:rsid w:val="008A51D7"/>
    <w:rsid w:val="008A52AD"/>
    <w:rsid w:val="008A53CB"/>
    <w:rsid w:val="008A5574"/>
    <w:rsid w:val="008A55AD"/>
    <w:rsid w:val="008A55C6"/>
    <w:rsid w:val="008A56DD"/>
    <w:rsid w:val="008A5782"/>
    <w:rsid w:val="008A5938"/>
    <w:rsid w:val="008A5A23"/>
    <w:rsid w:val="008A5A3F"/>
    <w:rsid w:val="008A5AC4"/>
    <w:rsid w:val="008A5CFC"/>
    <w:rsid w:val="008A5D5F"/>
    <w:rsid w:val="008A5DA5"/>
    <w:rsid w:val="008A5FDC"/>
    <w:rsid w:val="008A5FE0"/>
    <w:rsid w:val="008A5FE7"/>
    <w:rsid w:val="008A5FF1"/>
    <w:rsid w:val="008A602F"/>
    <w:rsid w:val="008A609B"/>
    <w:rsid w:val="008A60A8"/>
    <w:rsid w:val="008A60B8"/>
    <w:rsid w:val="008A6347"/>
    <w:rsid w:val="008A634E"/>
    <w:rsid w:val="008A6550"/>
    <w:rsid w:val="008A6585"/>
    <w:rsid w:val="008A65ED"/>
    <w:rsid w:val="008A6650"/>
    <w:rsid w:val="008A66FC"/>
    <w:rsid w:val="008A673C"/>
    <w:rsid w:val="008A6762"/>
    <w:rsid w:val="008A6934"/>
    <w:rsid w:val="008A69D2"/>
    <w:rsid w:val="008A6C8D"/>
    <w:rsid w:val="008A6D66"/>
    <w:rsid w:val="008A6DB1"/>
    <w:rsid w:val="008A6F1A"/>
    <w:rsid w:val="008A71EC"/>
    <w:rsid w:val="008A7225"/>
    <w:rsid w:val="008A73B7"/>
    <w:rsid w:val="008A749A"/>
    <w:rsid w:val="008A74BE"/>
    <w:rsid w:val="008A751A"/>
    <w:rsid w:val="008A776B"/>
    <w:rsid w:val="008A77B2"/>
    <w:rsid w:val="008A77DB"/>
    <w:rsid w:val="008A77F5"/>
    <w:rsid w:val="008A789D"/>
    <w:rsid w:val="008A78D5"/>
    <w:rsid w:val="008A79A4"/>
    <w:rsid w:val="008A7A94"/>
    <w:rsid w:val="008A7B0A"/>
    <w:rsid w:val="008A7BE5"/>
    <w:rsid w:val="008A7CB4"/>
    <w:rsid w:val="008A7D58"/>
    <w:rsid w:val="008A7DBE"/>
    <w:rsid w:val="008A7DDF"/>
    <w:rsid w:val="008A7FA6"/>
    <w:rsid w:val="008A7FB5"/>
    <w:rsid w:val="008A7FDE"/>
    <w:rsid w:val="008A7FE0"/>
    <w:rsid w:val="008A7FE1"/>
    <w:rsid w:val="008B01FB"/>
    <w:rsid w:val="008B043C"/>
    <w:rsid w:val="008B04AE"/>
    <w:rsid w:val="008B05F8"/>
    <w:rsid w:val="008B05F9"/>
    <w:rsid w:val="008B06FC"/>
    <w:rsid w:val="008B0842"/>
    <w:rsid w:val="008B086C"/>
    <w:rsid w:val="008B0982"/>
    <w:rsid w:val="008B0A30"/>
    <w:rsid w:val="008B0AD5"/>
    <w:rsid w:val="008B0C28"/>
    <w:rsid w:val="008B0C49"/>
    <w:rsid w:val="008B0CE4"/>
    <w:rsid w:val="008B0D0A"/>
    <w:rsid w:val="008B0E36"/>
    <w:rsid w:val="008B0E61"/>
    <w:rsid w:val="008B0E75"/>
    <w:rsid w:val="008B0EB8"/>
    <w:rsid w:val="008B0FD9"/>
    <w:rsid w:val="008B0FF6"/>
    <w:rsid w:val="008B1015"/>
    <w:rsid w:val="008B10DC"/>
    <w:rsid w:val="008B113E"/>
    <w:rsid w:val="008B1142"/>
    <w:rsid w:val="008B11C4"/>
    <w:rsid w:val="008B11C9"/>
    <w:rsid w:val="008B1216"/>
    <w:rsid w:val="008B1261"/>
    <w:rsid w:val="008B14C3"/>
    <w:rsid w:val="008B14DC"/>
    <w:rsid w:val="008B166E"/>
    <w:rsid w:val="008B1758"/>
    <w:rsid w:val="008B184A"/>
    <w:rsid w:val="008B189B"/>
    <w:rsid w:val="008B1943"/>
    <w:rsid w:val="008B1A97"/>
    <w:rsid w:val="008B1B9F"/>
    <w:rsid w:val="008B1C2D"/>
    <w:rsid w:val="008B1D3C"/>
    <w:rsid w:val="008B1EC3"/>
    <w:rsid w:val="008B1F0A"/>
    <w:rsid w:val="008B1F6B"/>
    <w:rsid w:val="008B222B"/>
    <w:rsid w:val="008B226B"/>
    <w:rsid w:val="008B22BF"/>
    <w:rsid w:val="008B22E7"/>
    <w:rsid w:val="008B2435"/>
    <w:rsid w:val="008B2554"/>
    <w:rsid w:val="008B264F"/>
    <w:rsid w:val="008B2936"/>
    <w:rsid w:val="008B2BAE"/>
    <w:rsid w:val="008B2C5D"/>
    <w:rsid w:val="008B2CEE"/>
    <w:rsid w:val="008B2EB4"/>
    <w:rsid w:val="008B2EC3"/>
    <w:rsid w:val="008B2EC5"/>
    <w:rsid w:val="008B2FE8"/>
    <w:rsid w:val="008B305B"/>
    <w:rsid w:val="008B30C1"/>
    <w:rsid w:val="008B3297"/>
    <w:rsid w:val="008B34B4"/>
    <w:rsid w:val="008B35DC"/>
    <w:rsid w:val="008B3649"/>
    <w:rsid w:val="008B3687"/>
    <w:rsid w:val="008B3784"/>
    <w:rsid w:val="008B38C6"/>
    <w:rsid w:val="008B398B"/>
    <w:rsid w:val="008B3A41"/>
    <w:rsid w:val="008B3A46"/>
    <w:rsid w:val="008B3A74"/>
    <w:rsid w:val="008B3BA9"/>
    <w:rsid w:val="008B3F66"/>
    <w:rsid w:val="008B3FA0"/>
    <w:rsid w:val="008B3FB1"/>
    <w:rsid w:val="008B4068"/>
    <w:rsid w:val="008B40BF"/>
    <w:rsid w:val="008B4189"/>
    <w:rsid w:val="008B41E5"/>
    <w:rsid w:val="008B4397"/>
    <w:rsid w:val="008B453B"/>
    <w:rsid w:val="008B468E"/>
    <w:rsid w:val="008B469E"/>
    <w:rsid w:val="008B4752"/>
    <w:rsid w:val="008B4771"/>
    <w:rsid w:val="008B4842"/>
    <w:rsid w:val="008B48DA"/>
    <w:rsid w:val="008B4992"/>
    <w:rsid w:val="008B49D5"/>
    <w:rsid w:val="008B4B9C"/>
    <w:rsid w:val="008B4CDD"/>
    <w:rsid w:val="008B4E0A"/>
    <w:rsid w:val="008B5106"/>
    <w:rsid w:val="008B514F"/>
    <w:rsid w:val="008B5187"/>
    <w:rsid w:val="008B521D"/>
    <w:rsid w:val="008B5370"/>
    <w:rsid w:val="008B546B"/>
    <w:rsid w:val="008B5536"/>
    <w:rsid w:val="008B5564"/>
    <w:rsid w:val="008B5680"/>
    <w:rsid w:val="008B56D7"/>
    <w:rsid w:val="008B5700"/>
    <w:rsid w:val="008B574C"/>
    <w:rsid w:val="008B5788"/>
    <w:rsid w:val="008B57BB"/>
    <w:rsid w:val="008B5828"/>
    <w:rsid w:val="008B5891"/>
    <w:rsid w:val="008B5932"/>
    <w:rsid w:val="008B59DE"/>
    <w:rsid w:val="008B5A20"/>
    <w:rsid w:val="008B5B62"/>
    <w:rsid w:val="008B5B77"/>
    <w:rsid w:val="008B5C3D"/>
    <w:rsid w:val="008B5C42"/>
    <w:rsid w:val="008B5D49"/>
    <w:rsid w:val="008B5DB0"/>
    <w:rsid w:val="008B5DBF"/>
    <w:rsid w:val="008B5E66"/>
    <w:rsid w:val="008B5E74"/>
    <w:rsid w:val="008B5ECB"/>
    <w:rsid w:val="008B5F1E"/>
    <w:rsid w:val="008B60A1"/>
    <w:rsid w:val="008B640F"/>
    <w:rsid w:val="008B6493"/>
    <w:rsid w:val="008B649A"/>
    <w:rsid w:val="008B64A8"/>
    <w:rsid w:val="008B685C"/>
    <w:rsid w:val="008B693B"/>
    <w:rsid w:val="008B69E5"/>
    <w:rsid w:val="008B6A3F"/>
    <w:rsid w:val="008B6A99"/>
    <w:rsid w:val="008B6B08"/>
    <w:rsid w:val="008B6BC0"/>
    <w:rsid w:val="008B6BF1"/>
    <w:rsid w:val="008B6CB0"/>
    <w:rsid w:val="008B6DC2"/>
    <w:rsid w:val="008B6DF8"/>
    <w:rsid w:val="008B6FC2"/>
    <w:rsid w:val="008B7013"/>
    <w:rsid w:val="008B7018"/>
    <w:rsid w:val="008B7084"/>
    <w:rsid w:val="008B7146"/>
    <w:rsid w:val="008B717B"/>
    <w:rsid w:val="008B721A"/>
    <w:rsid w:val="008B7395"/>
    <w:rsid w:val="008B73C1"/>
    <w:rsid w:val="008B7404"/>
    <w:rsid w:val="008B753A"/>
    <w:rsid w:val="008B7648"/>
    <w:rsid w:val="008B7851"/>
    <w:rsid w:val="008B7951"/>
    <w:rsid w:val="008B79C9"/>
    <w:rsid w:val="008B7A71"/>
    <w:rsid w:val="008B7AC2"/>
    <w:rsid w:val="008B7C5E"/>
    <w:rsid w:val="008B7C64"/>
    <w:rsid w:val="008B7C7E"/>
    <w:rsid w:val="008B7D0C"/>
    <w:rsid w:val="008B7FCD"/>
    <w:rsid w:val="008B7FD3"/>
    <w:rsid w:val="008C0073"/>
    <w:rsid w:val="008C00A2"/>
    <w:rsid w:val="008C00AE"/>
    <w:rsid w:val="008C00D5"/>
    <w:rsid w:val="008C0151"/>
    <w:rsid w:val="008C023A"/>
    <w:rsid w:val="008C02CA"/>
    <w:rsid w:val="008C03D3"/>
    <w:rsid w:val="008C04ED"/>
    <w:rsid w:val="008C04F1"/>
    <w:rsid w:val="008C0582"/>
    <w:rsid w:val="008C05EB"/>
    <w:rsid w:val="008C0624"/>
    <w:rsid w:val="008C071E"/>
    <w:rsid w:val="008C098D"/>
    <w:rsid w:val="008C0A20"/>
    <w:rsid w:val="008C0F06"/>
    <w:rsid w:val="008C0F84"/>
    <w:rsid w:val="008C0FAA"/>
    <w:rsid w:val="008C1007"/>
    <w:rsid w:val="008C1098"/>
    <w:rsid w:val="008C159D"/>
    <w:rsid w:val="008C1660"/>
    <w:rsid w:val="008C176D"/>
    <w:rsid w:val="008C179F"/>
    <w:rsid w:val="008C184D"/>
    <w:rsid w:val="008C185C"/>
    <w:rsid w:val="008C1865"/>
    <w:rsid w:val="008C1873"/>
    <w:rsid w:val="008C18F3"/>
    <w:rsid w:val="008C1A85"/>
    <w:rsid w:val="008C1ACA"/>
    <w:rsid w:val="008C1B4C"/>
    <w:rsid w:val="008C1D53"/>
    <w:rsid w:val="008C1E9F"/>
    <w:rsid w:val="008C2099"/>
    <w:rsid w:val="008C21A3"/>
    <w:rsid w:val="008C21D7"/>
    <w:rsid w:val="008C2274"/>
    <w:rsid w:val="008C2367"/>
    <w:rsid w:val="008C25AB"/>
    <w:rsid w:val="008C2613"/>
    <w:rsid w:val="008C261C"/>
    <w:rsid w:val="008C26A4"/>
    <w:rsid w:val="008C26B9"/>
    <w:rsid w:val="008C2749"/>
    <w:rsid w:val="008C274A"/>
    <w:rsid w:val="008C27EC"/>
    <w:rsid w:val="008C299A"/>
    <w:rsid w:val="008C2BFC"/>
    <w:rsid w:val="008C2E03"/>
    <w:rsid w:val="008C2EA0"/>
    <w:rsid w:val="008C2EAB"/>
    <w:rsid w:val="008C2ED1"/>
    <w:rsid w:val="008C2FE2"/>
    <w:rsid w:val="008C30A4"/>
    <w:rsid w:val="008C3119"/>
    <w:rsid w:val="008C3174"/>
    <w:rsid w:val="008C31CD"/>
    <w:rsid w:val="008C338C"/>
    <w:rsid w:val="008C33AA"/>
    <w:rsid w:val="008C33EB"/>
    <w:rsid w:val="008C350A"/>
    <w:rsid w:val="008C36F2"/>
    <w:rsid w:val="008C3939"/>
    <w:rsid w:val="008C3A95"/>
    <w:rsid w:val="008C3A9B"/>
    <w:rsid w:val="008C3B2F"/>
    <w:rsid w:val="008C3B6D"/>
    <w:rsid w:val="008C3C65"/>
    <w:rsid w:val="008C3D38"/>
    <w:rsid w:val="008C3E22"/>
    <w:rsid w:val="008C3EFF"/>
    <w:rsid w:val="008C3F11"/>
    <w:rsid w:val="008C3FB0"/>
    <w:rsid w:val="008C3FBC"/>
    <w:rsid w:val="008C402A"/>
    <w:rsid w:val="008C41AD"/>
    <w:rsid w:val="008C4432"/>
    <w:rsid w:val="008C468C"/>
    <w:rsid w:val="008C47CC"/>
    <w:rsid w:val="008C4808"/>
    <w:rsid w:val="008C482F"/>
    <w:rsid w:val="008C48EE"/>
    <w:rsid w:val="008C4C1C"/>
    <w:rsid w:val="008C4D63"/>
    <w:rsid w:val="008C4F33"/>
    <w:rsid w:val="008C4F67"/>
    <w:rsid w:val="008C536B"/>
    <w:rsid w:val="008C5451"/>
    <w:rsid w:val="008C5555"/>
    <w:rsid w:val="008C5665"/>
    <w:rsid w:val="008C5686"/>
    <w:rsid w:val="008C5752"/>
    <w:rsid w:val="008C57BB"/>
    <w:rsid w:val="008C589A"/>
    <w:rsid w:val="008C58A1"/>
    <w:rsid w:val="008C58FA"/>
    <w:rsid w:val="008C5CA7"/>
    <w:rsid w:val="008C5CEA"/>
    <w:rsid w:val="008C5D01"/>
    <w:rsid w:val="008C5D96"/>
    <w:rsid w:val="008C5E7E"/>
    <w:rsid w:val="008C5EE0"/>
    <w:rsid w:val="008C5F42"/>
    <w:rsid w:val="008C5F77"/>
    <w:rsid w:val="008C5F99"/>
    <w:rsid w:val="008C5FE9"/>
    <w:rsid w:val="008C60F2"/>
    <w:rsid w:val="008C61A8"/>
    <w:rsid w:val="008C61EF"/>
    <w:rsid w:val="008C627A"/>
    <w:rsid w:val="008C6285"/>
    <w:rsid w:val="008C634D"/>
    <w:rsid w:val="008C63F2"/>
    <w:rsid w:val="008C6441"/>
    <w:rsid w:val="008C6607"/>
    <w:rsid w:val="008C67E6"/>
    <w:rsid w:val="008C67EB"/>
    <w:rsid w:val="008C687C"/>
    <w:rsid w:val="008C6917"/>
    <w:rsid w:val="008C6929"/>
    <w:rsid w:val="008C6966"/>
    <w:rsid w:val="008C6B42"/>
    <w:rsid w:val="008C6D4C"/>
    <w:rsid w:val="008C6D8E"/>
    <w:rsid w:val="008C6E22"/>
    <w:rsid w:val="008C6F14"/>
    <w:rsid w:val="008C6F6C"/>
    <w:rsid w:val="008C6FB7"/>
    <w:rsid w:val="008C6FDB"/>
    <w:rsid w:val="008C6FE2"/>
    <w:rsid w:val="008C7033"/>
    <w:rsid w:val="008C7060"/>
    <w:rsid w:val="008C7085"/>
    <w:rsid w:val="008C7160"/>
    <w:rsid w:val="008C7184"/>
    <w:rsid w:val="008C7408"/>
    <w:rsid w:val="008C7443"/>
    <w:rsid w:val="008C7564"/>
    <w:rsid w:val="008C7577"/>
    <w:rsid w:val="008C76A9"/>
    <w:rsid w:val="008C7923"/>
    <w:rsid w:val="008C7933"/>
    <w:rsid w:val="008C79A6"/>
    <w:rsid w:val="008C79BE"/>
    <w:rsid w:val="008C7A01"/>
    <w:rsid w:val="008C7B3D"/>
    <w:rsid w:val="008C7C7C"/>
    <w:rsid w:val="008C7D55"/>
    <w:rsid w:val="008C7D71"/>
    <w:rsid w:val="008C7DF8"/>
    <w:rsid w:val="008C7F9E"/>
    <w:rsid w:val="008D00A2"/>
    <w:rsid w:val="008D0118"/>
    <w:rsid w:val="008D0144"/>
    <w:rsid w:val="008D0178"/>
    <w:rsid w:val="008D0265"/>
    <w:rsid w:val="008D0371"/>
    <w:rsid w:val="008D0483"/>
    <w:rsid w:val="008D0680"/>
    <w:rsid w:val="008D0815"/>
    <w:rsid w:val="008D08EF"/>
    <w:rsid w:val="008D0927"/>
    <w:rsid w:val="008D0B37"/>
    <w:rsid w:val="008D0B69"/>
    <w:rsid w:val="008D0C60"/>
    <w:rsid w:val="008D0D2F"/>
    <w:rsid w:val="008D0D9E"/>
    <w:rsid w:val="008D0E4F"/>
    <w:rsid w:val="008D0EEA"/>
    <w:rsid w:val="008D1089"/>
    <w:rsid w:val="008D1167"/>
    <w:rsid w:val="008D11E1"/>
    <w:rsid w:val="008D1385"/>
    <w:rsid w:val="008D13CE"/>
    <w:rsid w:val="008D14F0"/>
    <w:rsid w:val="008D1673"/>
    <w:rsid w:val="008D1738"/>
    <w:rsid w:val="008D178F"/>
    <w:rsid w:val="008D17D9"/>
    <w:rsid w:val="008D1A03"/>
    <w:rsid w:val="008D1A0F"/>
    <w:rsid w:val="008D1B70"/>
    <w:rsid w:val="008D1BB0"/>
    <w:rsid w:val="008D1D52"/>
    <w:rsid w:val="008D1DFE"/>
    <w:rsid w:val="008D1E5F"/>
    <w:rsid w:val="008D1ED4"/>
    <w:rsid w:val="008D1EDC"/>
    <w:rsid w:val="008D1EEC"/>
    <w:rsid w:val="008D2016"/>
    <w:rsid w:val="008D216D"/>
    <w:rsid w:val="008D240B"/>
    <w:rsid w:val="008D2429"/>
    <w:rsid w:val="008D24B3"/>
    <w:rsid w:val="008D25F8"/>
    <w:rsid w:val="008D27AC"/>
    <w:rsid w:val="008D2859"/>
    <w:rsid w:val="008D29F7"/>
    <w:rsid w:val="008D2A6E"/>
    <w:rsid w:val="008D2C5A"/>
    <w:rsid w:val="008D2CB6"/>
    <w:rsid w:val="008D2F7E"/>
    <w:rsid w:val="008D2FAC"/>
    <w:rsid w:val="008D2FB3"/>
    <w:rsid w:val="008D3000"/>
    <w:rsid w:val="008D3093"/>
    <w:rsid w:val="008D30C0"/>
    <w:rsid w:val="008D3193"/>
    <w:rsid w:val="008D328D"/>
    <w:rsid w:val="008D331F"/>
    <w:rsid w:val="008D33A3"/>
    <w:rsid w:val="008D3542"/>
    <w:rsid w:val="008D3616"/>
    <w:rsid w:val="008D3877"/>
    <w:rsid w:val="008D38B5"/>
    <w:rsid w:val="008D398A"/>
    <w:rsid w:val="008D3A32"/>
    <w:rsid w:val="008D3A66"/>
    <w:rsid w:val="008D3BCD"/>
    <w:rsid w:val="008D3D7A"/>
    <w:rsid w:val="008D3E9B"/>
    <w:rsid w:val="008D3EB6"/>
    <w:rsid w:val="008D3EE2"/>
    <w:rsid w:val="008D3F0D"/>
    <w:rsid w:val="008D3F45"/>
    <w:rsid w:val="008D3FA6"/>
    <w:rsid w:val="008D400C"/>
    <w:rsid w:val="008D404A"/>
    <w:rsid w:val="008D40D7"/>
    <w:rsid w:val="008D4112"/>
    <w:rsid w:val="008D4306"/>
    <w:rsid w:val="008D4389"/>
    <w:rsid w:val="008D4429"/>
    <w:rsid w:val="008D4461"/>
    <w:rsid w:val="008D44AA"/>
    <w:rsid w:val="008D452E"/>
    <w:rsid w:val="008D45A3"/>
    <w:rsid w:val="008D46A3"/>
    <w:rsid w:val="008D46EB"/>
    <w:rsid w:val="008D470E"/>
    <w:rsid w:val="008D4824"/>
    <w:rsid w:val="008D48D2"/>
    <w:rsid w:val="008D4A5B"/>
    <w:rsid w:val="008D4A5F"/>
    <w:rsid w:val="008D4AFF"/>
    <w:rsid w:val="008D4B16"/>
    <w:rsid w:val="008D4BD0"/>
    <w:rsid w:val="008D4C4D"/>
    <w:rsid w:val="008D4C8C"/>
    <w:rsid w:val="008D4CC4"/>
    <w:rsid w:val="008D4E62"/>
    <w:rsid w:val="008D4E64"/>
    <w:rsid w:val="008D4EC1"/>
    <w:rsid w:val="008D4FCE"/>
    <w:rsid w:val="008D50B4"/>
    <w:rsid w:val="008D51B9"/>
    <w:rsid w:val="008D51F2"/>
    <w:rsid w:val="008D536C"/>
    <w:rsid w:val="008D5390"/>
    <w:rsid w:val="008D5414"/>
    <w:rsid w:val="008D54D0"/>
    <w:rsid w:val="008D5502"/>
    <w:rsid w:val="008D5600"/>
    <w:rsid w:val="008D5629"/>
    <w:rsid w:val="008D57C3"/>
    <w:rsid w:val="008D5957"/>
    <w:rsid w:val="008D59AF"/>
    <w:rsid w:val="008D5A39"/>
    <w:rsid w:val="008D5A5C"/>
    <w:rsid w:val="008D5A83"/>
    <w:rsid w:val="008D5B78"/>
    <w:rsid w:val="008D5BB9"/>
    <w:rsid w:val="008D5BDC"/>
    <w:rsid w:val="008D5BFA"/>
    <w:rsid w:val="008D5C37"/>
    <w:rsid w:val="008D5D96"/>
    <w:rsid w:val="008D6027"/>
    <w:rsid w:val="008D6305"/>
    <w:rsid w:val="008D6489"/>
    <w:rsid w:val="008D64AA"/>
    <w:rsid w:val="008D67BB"/>
    <w:rsid w:val="008D68AE"/>
    <w:rsid w:val="008D68C5"/>
    <w:rsid w:val="008D6963"/>
    <w:rsid w:val="008D6C2C"/>
    <w:rsid w:val="008D6C61"/>
    <w:rsid w:val="008D6DF4"/>
    <w:rsid w:val="008D6E8C"/>
    <w:rsid w:val="008D6F30"/>
    <w:rsid w:val="008D6F5F"/>
    <w:rsid w:val="008D6FD3"/>
    <w:rsid w:val="008D7070"/>
    <w:rsid w:val="008D707D"/>
    <w:rsid w:val="008D712C"/>
    <w:rsid w:val="008D7171"/>
    <w:rsid w:val="008D71A0"/>
    <w:rsid w:val="008D72AB"/>
    <w:rsid w:val="008D72D0"/>
    <w:rsid w:val="008D7379"/>
    <w:rsid w:val="008D73B0"/>
    <w:rsid w:val="008D741A"/>
    <w:rsid w:val="008D742D"/>
    <w:rsid w:val="008D750F"/>
    <w:rsid w:val="008D76D0"/>
    <w:rsid w:val="008D7743"/>
    <w:rsid w:val="008D7803"/>
    <w:rsid w:val="008D7965"/>
    <w:rsid w:val="008D79E1"/>
    <w:rsid w:val="008D7A50"/>
    <w:rsid w:val="008D7CB4"/>
    <w:rsid w:val="008D7D26"/>
    <w:rsid w:val="008D7D89"/>
    <w:rsid w:val="008D7E4A"/>
    <w:rsid w:val="008D7E7C"/>
    <w:rsid w:val="008D7EB9"/>
    <w:rsid w:val="008E0025"/>
    <w:rsid w:val="008E0051"/>
    <w:rsid w:val="008E01BE"/>
    <w:rsid w:val="008E0269"/>
    <w:rsid w:val="008E028E"/>
    <w:rsid w:val="008E02E2"/>
    <w:rsid w:val="008E0505"/>
    <w:rsid w:val="008E0621"/>
    <w:rsid w:val="008E0702"/>
    <w:rsid w:val="008E0718"/>
    <w:rsid w:val="008E07AF"/>
    <w:rsid w:val="008E0A66"/>
    <w:rsid w:val="008E0BFE"/>
    <w:rsid w:val="008E0D30"/>
    <w:rsid w:val="008E0ED5"/>
    <w:rsid w:val="008E0F89"/>
    <w:rsid w:val="008E1118"/>
    <w:rsid w:val="008E12F7"/>
    <w:rsid w:val="008E12F9"/>
    <w:rsid w:val="008E13B2"/>
    <w:rsid w:val="008E13CE"/>
    <w:rsid w:val="008E156E"/>
    <w:rsid w:val="008E1761"/>
    <w:rsid w:val="008E1A70"/>
    <w:rsid w:val="008E1AC1"/>
    <w:rsid w:val="008E1CBD"/>
    <w:rsid w:val="008E1D25"/>
    <w:rsid w:val="008E1E06"/>
    <w:rsid w:val="008E1E30"/>
    <w:rsid w:val="008E218C"/>
    <w:rsid w:val="008E22BF"/>
    <w:rsid w:val="008E2301"/>
    <w:rsid w:val="008E2536"/>
    <w:rsid w:val="008E26A4"/>
    <w:rsid w:val="008E2768"/>
    <w:rsid w:val="008E2790"/>
    <w:rsid w:val="008E283D"/>
    <w:rsid w:val="008E2A19"/>
    <w:rsid w:val="008E2A32"/>
    <w:rsid w:val="008E2B3F"/>
    <w:rsid w:val="008E2B53"/>
    <w:rsid w:val="008E2CA1"/>
    <w:rsid w:val="008E2D98"/>
    <w:rsid w:val="008E2DDE"/>
    <w:rsid w:val="008E2E56"/>
    <w:rsid w:val="008E31B7"/>
    <w:rsid w:val="008E32D9"/>
    <w:rsid w:val="008E335E"/>
    <w:rsid w:val="008E33D1"/>
    <w:rsid w:val="008E3438"/>
    <w:rsid w:val="008E3531"/>
    <w:rsid w:val="008E3765"/>
    <w:rsid w:val="008E37C5"/>
    <w:rsid w:val="008E37EB"/>
    <w:rsid w:val="008E3816"/>
    <w:rsid w:val="008E3952"/>
    <w:rsid w:val="008E3A4E"/>
    <w:rsid w:val="008E3A72"/>
    <w:rsid w:val="008E3ADE"/>
    <w:rsid w:val="008E3BA1"/>
    <w:rsid w:val="008E3BD3"/>
    <w:rsid w:val="008E3BDD"/>
    <w:rsid w:val="008E3D78"/>
    <w:rsid w:val="008E3DC4"/>
    <w:rsid w:val="008E3DCE"/>
    <w:rsid w:val="008E3EAA"/>
    <w:rsid w:val="008E3F3C"/>
    <w:rsid w:val="008E4096"/>
    <w:rsid w:val="008E4117"/>
    <w:rsid w:val="008E41C9"/>
    <w:rsid w:val="008E41FB"/>
    <w:rsid w:val="008E423D"/>
    <w:rsid w:val="008E4261"/>
    <w:rsid w:val="008E4286"/>
    <w:rsid w:val="008E42C8"/>
    <w:rsid w:val="008E42CC"/>
    <w:rsid w:val="008E42CE"/>
    <w:rsid w:val="008E438D"/>
    <w:rsid w:val="008E4433"/>
    <w:rsid w:val="008E4434"/>
    <w:rsid w:val="008E449A"/>
    <w:rsid w:val="008E4695"/>
    <w:rsid w:val="008E4835"/>
    <w:rsid w:val="008E4843"/>
    <w:rsid w:val="008E4871"/>
    <w:rsid w:val="008E4921"/>
    <w:rsid w:val="008E4AAE"/>
    <w:rsid w:val="008E4C54"/>
    <w:rsid w:val="008E4CAC"/>
    <w:rsid w:val="008E4D02"/>
    <w:rsid w:val="008E4ECC"/>
    <w:rsid w:val="008E4F54"/>
    <w:rsid w:val="008E4F5E"/>
    <w:rsid w:val="008E4F78"/>
    <w:rsid w:val="008E50CC"/>
    <w:rsid w:val="008E5107"/>
    <w:rsid w:val="008E51F8"/>
    <w:rsid w:val="008E5237"/>
    <w:rsid w:val="008E5262"/>
    <w:rsid w:val="008E532B"/>
    <w:rsid w:val="008E5593"/>
    <w:rsid w:val="008E56C5"/>
    <w:rsid w:val="008E5944"/>
    <w:rsid w:val="008E5A41"/>
    <w:rsid w:val="008E5AFA"/>
    <w:rsid w:val="008E5B61"/>
    <w:rsid w:val="008E5BA8"/>
    <w:rsid w:val="008E5BB3"/>
    <w:rsid w:val="008E5D9C"/>
    <w:rsid w:val="008E5E9D"/>
    <w:rsid w:val="008E5EA3"/>
    <w:rsid w:val="008E6053"/>
    <w:rsid w:val="008E60D5"/>
    <w:rsid w:val="008E6194"/>
    <w:rsid w:val="008E61C9"/>
    <w:rsid w:val="008E61D5"/>
    <w:rsid w:val="008E6232"/>
    <w:rsid w:val="008E6236"/>
    <w:rsid w:val="008E6432"/>
    <w:rsid w:val="008E6451"/>
    <w:rsid w:val="008E6519"/>
    <w:rsid w:val="008E65FB"/>
    <w:rsid w:val="008E660A"/>
    <w:rsid w:val="008E6670"/>
    <w:rsid w:val="008E66E5"/>
    <w:rsid w:val="008E66F4"/>
    <w:rsid w:val="008E678D"/>
    <w:rsid w:val="008E6881"/>
    <w:rsid w:val="008E68A2"/>
    <w:rsid w:val="008E6AB1"/>
    <w:rsid w:val="008E6B10"/>
    <w:rsid w:val="008E6CFB"/>
    <w:rsid w:val="008E6D3F"/>
    <w:rsid w:val="008E6E71"/>
    <w:rsid w:val="008E6E7E"/>
    <w:rsid w:val="008E6F4D"/>
    <w:rsid w:val="008E6F8C"/>
    <w:rsid w:val="008E6F91"/>
    <w:rsid w:val="008E700C"/>
    <w:rsid w:val="008E707C"/>
    <w:rsid w:val="008E7154"/>
    <w:rsid w:val="008E71FC"/>
    <w:rsid w:val="008E7200"/>
    <w:rsid w:val="008E72C7"/>
    <w:rsid w:val="008E75F7"/>
    <w:rsid w:val="008E77E8"/>
    <w:rsid w:val="008E7808"/>
    <w:rsid w:val="008E7819"/>
    <w:rsid w:val="008E79EE"/>
    <w:rsid w:val="008E7C74"/>
    <w:rsid w:val="008E7C80"/>
    <w:rsid w:val="008E7D83"/>
    <w:rsid w:val="008E7DBA"/>
    <w:rsid w:val="008E7E52"/>
    <w:rsid w:val="008E7E98"/>
    <w:rsid w:val="008E7ECC"/>
    <w:rsid w:val="008E7F90"/>
    <w:rsid w:val="008E7FFA"/>
    <w:rsid w:val="008F003B"/>
    <w:rsid w:val="008F016B"/>
    <w:rsid w:val="008F021C"/>
    <w:rsid w:val="008F0387"/>
    <w:rsid w:val="008F03DE"/>
    <w:rsid w:val="008F0443"/>
    <w:rsid w:val="008F0486"/>
    <w:rsid w:val="008F048F"/>
    <w:rsid w:val="008F04C3"/>
    <w:rsid w:val="008F066A"/>
    <w:rsid w:val="008F0674"/>
    <w:rsid w:val="008F0875"/>
    <w:rsid w:val="008F089C"/>
    <w:rsid w:val="008F0B07"/>
    <w:rsid w:val="008F0DA1"/>
    <w:rsid w:val="008F0E41"/>
    <w:rsid w:val="008F0FB9"/>
    <w:rsid w:val="008F10A7"/>
    <w:rsid w:val="008F10C7"/>
    <w:rsid w:val="008F116A"/>
    <w:rsid w:val="008F118F"/>
    <w:rsid w:val="008F11B9"/>
    <w:rsid w:val="008F129C"/>
    <w:rsid w:val="008F12D3"/>
    <w:rsid w:val="008F1325"/>
    <w:rsid w:val="008F1387"/>
    <w:rsid w:val="008F1389"/>
    <w:rsid w:val="008F1472"/>
    <w:rsid w:val="008F1534"/>
    <w:rsid w:val="008F16FA"/>
    <w:rsid w:val="008F1734"/>
    <w:rsid w:val="008F1779"/>
    <w:rsid w:val="008F17ED"/>
    <w:rsid w:val="008F1824"/>
    <w:rsid w:val="008F1895"/>
    <w:rsid w:val="008F197F"/>
    <w:rsid w:val="008F19C6"/>
    <w:rsid w:val="008F1AC2"/>
    <w:rsid w:val="008F1ACE"/>
    <w:rsid w:val="008F1BD2"/>
    <w:rsid w:val="008F1BF1"/>
    <w:rsid w:val="008F1D13"/>
    <w:rsid w:val="008F1D36"/>
    <w:rsid w:val="008F1E13"/>
    <w:rsid w:val="008F1E80"/>
    <w:rsid w:val="008F1EA7"/>
    <w:rsid w:val="008F1EDA"/>
    <w:rsid w:val="008F215B"/>
    <w:rsid w:val="008F21C4"/>
    <w:rsid w:val="008F21F4"/>
    <w:rsid w:val="008F2696"/>
    <w:rsid w:val="008F272C"/>
    <w:rsid w:val="008F274F"/>
    <w:rsid w:val="008F2755"/>
    <w:rsid w:val="008F2CB9"/>
    <w:rsid w:val="008F3075"/>
    <w:rsid w:val="008F32CE"/>
    <w:rsid w:val="008F342A"/>
    <w:rsid w:val="008F349D"/>
    <w:rsid w:val="008F356C"/>
    <w:rsid w:val="008F3814"/>
    <w:rsid w:val="008F3943"/>
    <w:rsid w:val="008F3960"/>
    <w:rsid w:val="008F3A38"/>
    <w:rsid w:val="008F3A9D"/>
    <w:rsid w:val="008F3AF0"/>
    <w:rsid w:val="008F3B54"/>
    <w:rsid w:val="008F3B8A"/>
    <w:rsid w:val="008F3CC5"/>
    <w:rsid w:val="008F3D11"/>
    <w:rsid w:val="008F3D3F"/>
    <w:rsid w:val="008F3DEC"/>
    <w:rsid w:val="008F3EBD"/>
    <w:rsid w:val="008F3EDB"/>
    <w:rsid w:val="008F3F97"/>
    <w:rsid w:val="008F4080"/>
    <w:rsid w:val="008F40E6"/>
    <w:rsid w:val="008F41BD"/>
    <w:rsid w:val="008F41CA"/>
    <w:rsid w:val="008F4375"/>
    <w:rsid w:val="008F4480"/>
    <w:rsid w:val="008F44D9"/>
    <w:rsid w:val="008F4714"/>
    <w:rsid w:val="008F48BD"/>
    <w:rsid w:val="008F490D"/>
    <w:rsid w:val="008F4AD5"/>
    <w:rsid w:val="008F4AE2"/>
    <w:rsid w:val="008F4B9A"/>
    <w:rsid w:val="008F4B9F"/>
    <w:rsid w:val="008F4C6B"/>
    <w:rsid w:val="008F4C85"/>
    <w:rsid w:val="008F4C89"/>
    <w:rsid w:val="008F4D1A"/>
    <w:rsid w:val="008F4D7A"/>
    <w:rsid w:val="008F4DEC"/>
    <w:rsid w:val="008F4E2B"/>
    <w:rsid w:val="008F4E32"/>
    <w:rsid w:val="008F4E46"/>
    <w:rsid w:val="008F5062"/>
    <w:rsid w:val="008F51A0"/>
    <w:rsid w:val="008F52E8"/>
    <w:rsid w:val="008F5315"/>
    <w:rsid w:val="008F5443"/>
    <w:rsid w:val="008F554A"/>
    <w:rsid w:val="008F57E5"/>
    <w:rsid w:val="008F58A5"/>
    <w:rsid w:val="008F5925"/>
    <w:rsid w:val="008F5974"/>
    <w:rsid w:val="008F5AD9"/>
    <w:rsid w:val="008F5B0A"/>
    <w:rsid w:val="008F5B6B"/>
    <w:rsid w:val="008F5D3B"/>
    <w:rsid w:val="008F5E24"/>
    <w:rsid w:val="008F5E5E"/>
    <w:rsid w:val="008F5EBF"/>
    <w:rsid w:val="008F5EE3"/>
    <w:rsid w:val="008F60E1"/>
    <w:rsid w:val="008F60FF"/>
    <w:rsid w:val="008F629A"/>
    <w:rsid w:val="008F62C0"/>
    <w:rsid w:val="008F6333"/>
    <w:rsid w:val="008F63A2"/>
    <w:rsid w:val="008F6435"/>
    <w:rsid w:val="008F6594"/>
    <w:rsid w:val="008F67F5"/>
    <w:rsid w:val="008F6858"/>
    <w:rsid w:val="008F6958"/>
    <w:rsid w:val="008F6A2A"/>
    <w:rsid w:val="008F6C95"/>
    <w:rsid w:val="008F6DDA"/>
    <w:rsid w:val="008F6E02"/>
    <w:rsid w:val="008F6E5C"/>
    <w:rsid w:val="008F6E71"/>
    <w:rsid w:val="008F6EDE"/>
    <w:rsid w:val="008F6FF2"/>
    <w:rsid w:val="008F723C"/>
    <w:rsid w:val="008F7245"/>
    <w:rsid w:val="008F72FC"/>
    <w:rsid w:val="008F73EB"/>
    <w:rsid w:val="008F74FF"/>
    <w:rsid w:val="008F7531"/>
    <w:rsid w:val="008F75D1"/>
    <w:rsid w:val="008F7608"/>
    <w:rsid w:val="008F77D5"/>
    <w:rsid w:val="008F7869"/>
    <w:rsid w:val="008F7A37"/>
    <w:rsid w:val="008F7AA0"/>
    <w:rsid w:val="008F7B03"/>
    <w:rsid w:val="008F7C1E"/>
    <w:rsid w:val="008F7D0D"/>
    <w:rsid w:val="008F7DC0"/>
    <w:rsid w:val="00900039"/>
    <w:rsid w:val="0090005E"/>
    <w:rsid w:val="0090011D"/>
    <w:rsid w:val="00900148"/>
    <w:rsid w:val="00900178"/>
    <w:rsid w:val="009001D0"/>
    <w:rsid w:val="009002D0"/>
    <w:rsid w:val="0090045E"/>
    <w:rsid w:val="009004C1"/>
    <w:rsid w:val="0090056C"/>
    <w:rsid w:val="009005F1"/>
    <w:rsid w:val="00900793"/>
    <w:rsid w:val="00900934"/>
    <w:rsid w:val="00900ACD"/>
    <w:rsid w:val="00900B1A"/>
    <w:rsid w:val="00900C09"/>
    <w:rsid w:val="00900C29"/>
    <w:rsid w:val="00900D18"/>
    <w:rsid w:val="00900DC7"/>
    <w:rsid w:val="00900DF2"/>
    <w:rsid w:val="00900EED"/>
    <w:rsid w:val="009011D5"/>
    <w:rsid w:val="009013B1"/>
    <w:rsid w:val="009013CE"/>
    <w:rsid w:val="0090154F"/>
    <w:rsid w:val="009016C8"/>
    <w:rsid w:val="009016FA"/>
    <w:rsid w:val="009017B6"/>
    <w:rsid w:val="009017C9"/>
    <w:rsid w:val="00901D85"/>
    <w:rsid w:val="00901DE6"/>
    <w:rsid w:val="00901EEC"/>
    <w:rsid w:val="0090205C"/>
    <w:rsid w:val="0090221F"/>
    <w:rsid w:val="00902367"/>
    <w:rsid w:val="00902397"/>
    <w:rsid w:val="009023A7"/>
    <w:rsid w:val="0090246D"/>
    <w:rsid w:val="00902625"/>
    <w:rsid w:val="00902801"/>
    <w:rsid w:val="00902831"/>
    <w:rsid w:val="00902839"/>
    <w:rsid w:val="00902A44"/>
    <w:rsid w:val="00902A69"/>
    <w:rsid w:val="00902AE4"/>
    <w:rsid w:val="00902B01"/>
    <w:rsid w:val="00902C36"/>
    <w:rsid w:val="00902CCE"/>
    <w:rsid w:val="00902CF0"/>
    <w:rsid w:val="00902DCE"/>
    <w:rsid w:val="00902E44"/>
    <w:rsid w:val="00902EA4"/>
    <w:rsid w:val="00902FBB"/>
    <w:rsid w:val="00903012"/>
    <w:rsid w:val="00903029"/>
    <w:rsid w:val="00903105"/>
    <w:rsid w:val="0090316E"/>
    <w:rsid w:val="00903247"/>
    <w:rsid w:val="009033E6"/>
    <w:rsid w:val="00903443"/>
    <w:rsid w:val="00903606"/>
    <w:rsid w:val="009036D4"/>
    <w:rsid w:val="0090388F"/>
    <w:rsid w:val="009038CF"/>
    <w:rsid w:val="0090397D"/>
    <w:rsid w:val="00903A1A"/>
    <w:rsid w:val="00903AB1"/>
    <w:rsid w:val="00903AC1"/>
    <w:rsid w:val="00903B8B"/>
    <w:rsid w:val="00903C18"/>
    <w:rsid w:val="00903F8A"/>
    <w:rsid w:val="00904196"/>
    <w:rsid w:val="0090438A"/>
    <w:rsid w:val="009044FF"/>
    <w:rsid w:val="0090452C"/>
    <w:rsid w:val="00904559"/>
    <w:rsid w:val="00904618"/>
    <w:rsid w:val="009046F8"/>
    <w:rsid w:val="009047AB"/>
    <w:rsid w:val="009047D3"/>
    <w:rsid w:val="0090483C"/>
    <w:rsid w:val="00904994"/>
    <w:rsid w:val="009049EB"/>
    <w:rsid w:val="00904A07"/>
    <w:rsid w:val="00904A09"/>
    <w:rsid w:val="00904B44"/>
    <w:rsid w:val="00904B6D"/>
    <w:rsid w:val="00904C68"/>
    <w:rsid w:val="00904D00"/>
    <w:rsid w:val="00904D4D"/>
    <w:rsid w:val="00904E1B"/>
    <w:rsid w:val="00904ED6"/>
    <w:rsid w:val="009050CA"/>
    <w:rsid w:val="009051AE"/>
    <w:rsid w:val="009053EB"/>
    <w:rsid w:val="00905480"/>
    <w:rsid w:val="00905544"/>
    <w:rsid w:val="009055DC"/>
    <w:rsid w:val="009059A8"/>
    <w:rsid w:val="00905A0F"/>
    <w:rsid w:val="00905B18"/>
    <w:rsid w:val="00905B43"/>
    <w:rsid w:val="00905BFA"/>
    <w:rsid w:val="00905C7A"/>
    <w:rsid w:val="00905C98"/>
    <w:rsid w:val="00905EEA"/>
    <w:rsid w:val="00905F8B"/>
    <w:rsid w:val="00906253"/>
    <w:rsid w:val="009062C8"/>
    <w:rsid w:val="0090646F"/>
    <w:rsid w:val="009066A6"/>
    <w:rsid w:val="00906762"/>
    <w:rsid w:val="0090693E"/>
    <w:rsid w:val="00906A9F"/>
    <w:rsid w:val="00906AF6"/>
    <w:rsid w:val="00906CF5"/>
    <w:rsid w:val="00906DA3"/>
    <w:rsid w:val="00906E43"/>
    <w:rsid w:val="00906E4E"/>
    <w:rsid w:val="00906EB5"/>
    <w:rsid w:val="00906F6D"/>
    <w:rsid w:val="0090712D"/>
    <w:rsid w:val="009072E4"/>
    <w:rsid w:val="0090734E"/>
    <w:rsid w:val="0090748C"/>
    <w:rsid w:val="009074F1"/>
    <w:rsid w:val="00907552"/>
    <w:rsid w:val="00907697"/>
    <w:rsid w:val="00907705"/>
    <w:rsid w:val="00907722"/>
    <w:rsid w:val="009077BB"/>
    <w:rsid w:val="00907A55"/>
    <w:rsid w:val="00907A65"/>
    <w:rsid w:val="00907B12"/>
    <w:rsid w:val="00907BCB"/>
    <w:rsid w:val="00907C0D"/>
    <w:rsid w:val="00907DA2"/>
    <w:rsid w:val="00907E26"/>
    <w:rsid w:val="00907E37"/>
    <w:rsid w:val="00907EEA"/>
    <w:rsid w:val="00910222"/>
    <w:rsid w:val="00910650"/>
    <w:rsid w:val="009107D4"/>
    <w:rsid w:val="0091089F"/>
    <w:rsid w:val="009108DF"/>
    <w:rsid w:val="00910A12"/>
    <w:rsid w:val="00910B51"/>
    <w:rsid w:val="00910B5E"/>
    <w:rsid w:val="00910D21"/>
    <w:rsid w:val="00910DD5"/>
    <w:rsid w:val="00910E96"/>
    <w:rsid w:val="00910F1B"/>
    <w:rsid w:val="00911036"/>
    <w:rsid w:val="009110B4"/>
    <w:rsid w:val="00911160"/>
    <w:rsid w:val="00911200"/>
    <w:rsid w:val="0091134D"/>
    <w:rsid w:val="00911446"/>
    <w:rsid w:val="00911565"/>
    <w:rsid w:val="00911631"/>
    <w:rsid w:val="00911673"/>
    <w:rsid w:val="00911678"/>
    <w:rsid w:val="009117FB"/>
    <w:rsid w:val="00911A86"/>
    <w:rsid w:val="00911AD9"/>
    <w:rsid w:val="00911ADA"/>
    <w:rsid w:val="00911CCA"/>
    <w:rsid w:val="00911CDA"/>
    <w:rsid w:val="00911E02"/>
    <w:rsid w:val="00911E05"/>
    <w:rsid w:val="00911EEF"/>
    <w:rsid w:val="00911F28"/>
    <w:rsid w:val="00911F45"/>
    <w:rsid w:val="00911F59"/>
    <w:rsid w:val="00911FB9"/>
    <w:rsid w:val="009121DD"/>
    <w:rsid w:val="009122B2"/>
    <w:rsid w:val="00912303"/>
    <w:rsid w:val="0091233C"/>
    <w:rsid w:val="00912372"/>
    <w:rsid w:val="009123BE"/>
    <w:rsid w:val="00912443"/>
    <w:rsid w:val="00912686"/>
    <w:rsid w:val="009126CE"/>
    <w:rsid w:val="009126FD"/>
    <w:rsid w:val="0091275D"/>
    <w:rsid w:val="009127A5"/>
    <w:rsid w:val="009127C0"/>
    <w:rsid w:val="00912800"/>
    <w:rsid w:val="009128FA"/>
    <w:rsid w:val="009128FE"/>
    <w:rsid w:val="00912902"/>
    <w:rsid w:val="00912912"/>
    <w:rsid w:val="009129C1"/>
    <w:rsid w:val="009129FB"/>
    <w:rsid w:val="00912A42"/>
    <w:rsid w:val="00912A81"/>
    <w:rsid w:val="00912AF4"/>
    <w:rsid w:val="00912BC3"/>
    <w:rsid w:val="00912BFC"/>
    <w:rsid w:val="00912C7A"/>
    <w:rsid w:val="00912D14"/>
    <w:rsid w:val="00912D30"/>
    <w:rsid w:val="00912D4F"/>
    <w:rsid w:val="00912D52"/>
    <w:rsid w:val="00912E14"/>
    <w:rsid w:val="00912EC6"/>
    <w:rsid w:val="00912F65"/>
    <w:rsid w:val="00913163"/>
    <w:rsid w:val="00913285"/>
    <w:rsid w:val="009132AB"/>
    <w:rsid w:val="0091331F"/>
    <w:rsid w:val="00913601"/>
    <w:rsid w:val="009136B0"/>
    <w:rsid w:val="009138CE"/>
    <w:rsid w:val="00913A15"/>
    <w:rsid w:val="00913A99"/>
    <w:rsid w:val="00913AE2"/>
    <w:rsid w:val="00913ED9"/>
    <w:rsid w:val="00913FD9"/>
    <w:rsid w:val="00913FE2"/>
    <w:rsid w:val="00914148"/>
    <w:rsid w:val="00914196"/>
    <w:rsid w:val="00914222"/>
    <w:rsid w:val="0091429C"/>
    <w:rsid w:val="0091434B"/>
    <w:rsid w:val="00914388"/>
    <w:rsid w:val="009143D0"/>
    <w:rsid w:val="00914462"/>
    <w:rsid w:val="009144E3"/>
    <w:rsid w:val="00914672"/>
    <w:rsid w:val="009147EE"/>
    <w:rsid w:val="00914854"/>
    <w:rsid w:val="0091495B"/>
    <w:rsid w:val="00914AB8"/>
    <w:rsid w:val="00914AFF"/>
    <w:rsid w:val="00914B24"/>
    <w:rsid w:val="00914BE2"/>
    <w:rsid w:val="00914DAF"/>
    <w:rsid w:val="00914DE4"/>
    <w:rsid w:val="00914DED"/>
    <w:rsid w:val="00914E4D"/>
    <w:rsid w:val="00915047"/>
    <w:rsid w:val="00915184"/>
    <w:rsid w:val="0091524A"/>
    <w:rsid w:val="009152A6"/>
    <w:rsid w:val="009152EC"/>
    <w:rsid w:val="0091538E"/>
    <w:rsid w:val="0091543B"/>
    <w:rsid w:val="00915467"/>
    <w:rsid w:val="00915680"/>
    <w:rsid w:val="009156BE"/>
    <w:rsid w:val="00915756"/>
    <w:rsid w:val="00915764"/>
    <w:rsid w:val="00915782"/>
    <w:rsid w:val="00915944"/>
    <w:rsid w:val="009159FE"/>
    <w:rsid w:val="00915ABD"/>
    <w:rsid w:val="00915B83"/>
    <w:rsid w:val="00915C19"/>
    <w:rsid w:val="00915C4D"/>
    <w:rsid w:val="0091606F"/>
    <w:rsid w:val="00916261"/>
    <w:rsid w:val="00916264"/>
    <w:rsid w:val="00916297"/>
    <w:rsid w:val="009162C6"/>
    <w:rsid w:val="009162E0"/>
    <w:rsid w:val="009162F7"/>
    <w:rsid w:val="009163E6"/>
    <w:rsid w:val="0091643A"/>
    <w:rsid w:val="0091643D"/>
    <w:rsid w:val="0091658E"/>
    <w:rsid w:val="00916598"/>
    <w:rsid w:val="0091660A"/>
    <w:rsid w:val="00916710"/>
    <w:rsid w:val="009167B0"/>
    <w:rsid w:val="00916813"/>
    <w:rsid w:val="00916858"/>
    <w:rsid w:val="00916878"/>
    <w:rsid w:val="009168A6"/>
    <w:rsid w:val="009168C9"/>
    <w:rsid w:val="00916955"/>
    <w:rsid w:val="00916B23"/>
    <w:rsid w:val="00916B81"/>
    <w:rsid w:val="00916B9B"/>
    <w:rsid w:val="00916D21"/>
    <w:rsid w:val="00916D34"/>
    <w:rsid w:val="00916D5E"/>
    <w:rsid w:val="00916DEB"/>
    <w:rsid w:val="00916E47"/>
    <w:rsid w:val="00916ECC"/>
    <w:rsid w:val="00916EE7"/>
    <w:rsid w:val="00916F63"/>
    <w:rsid w:val="0091702D"/>
    <w:rsid w:val="00917159"/>
    <w:rsid w:val="00917180"/>
    <w:rsid w:val="00917193"/>
    <w:rsid w:val="00917531"/>
    <w:rsid w:val="00917680"/>
    <w:rsid w:val="0091772A"/>
    <w:rsid w:val="00917854"/>
    <w:rsid w:val="00917890"/>
    <w:rsid w:val="009178F6"/>
    <w:rsid w:val="00917901"/>
    <w:rsid w:val="00917A3A"/>
    <w:rsid w:val="00917A5F"/>
    <w:rsid w:val="00917BE3"/>
    <w:rsid w:val="00917C93"/>
    <w:rsid w:val="00917E53"/>
    <w:rsid w:val="00917EE5"/>
    <w:rsid w:val="00917F0C"/>
    <w:rsid w:val="0092032A"/>
    <w:rsid w:val="00920345"/>
    <w:rsid w:val="00920500"/>
    <w:rsid w:val="009205CA"/>
    <w:rsid w:val="00920654"/>
    <w:rsid w:val="009206F6"/>
    <w:rsid w:val="009209C6"/>
    <w:rsid w:val="00920A84"/>
    <w:rsid w:val="00920A88"/>
    <w:rsid w:val="00920AC6"/>
    <w:rsid w:val="00920B28"/>
    <w:rsid w:val="00920C19"/>
    <w:rsid w:val="00920C4C"/>
    <w:rsid w:val="00920C57"/>
    <w:rsid w:val="00920C97"/>
    <w:rsid w:val="00920CC4"/>
    <w:rsid w:val="00920D1F"/>
    <w:rsid w:val="00921029"/>
    <w:rsid w:val="009210A4"/>
    <w:rsid w:val="0092124D"/>
    <w:rsid w:val="00921381"/>
    <w:rsid w:val="009213BF"/>
    <w:rsid w:val="00921432"/>
    <w:rsid w:val="0092151F"/>
    <w:rsid w:val="0092159F"/>
    <w:rsid w:val="00921769"/>
    <w:rsid w:val="0092180B"/>
    <w:rsid w:val="0092183D"/>
    <w:rsid w:val="009218EF"/>
    <w:rsid w:val="0092192E"/>
    <w:rsid w:val="00921CA8"/>
    <w:rsid w:val="00921DB4"/>
    <w:rsid w:val="00921E43"/>
    <w:rsid w:val="00921E9F"/>
    <w:rsid w:val="00921FF1"/>
    <w:rsid w:val="00922036"/>
    <w:rsid w:val="00922056"/>
    <w:rsid w:val="00922145"/>
    <w:rsid w:val="0092236D"/>
    <w:rsid w:val="009227F9"/>
    <w:rsid w:val="0092290C"/>
    <w:rsid w:val="009229E6"/>
    <w:rsid w:val="00922A65"/>
    <w:rsid w:val="00922C36"/>
    <w:rsid w:val="00922C5A"/>
    <w:rsid w:val="00922C6E"/>
    <w:rsid w:val="00922D49"/>
    <w:rsid w:val="00922E2C"/>
    <w:rsid w:val="00922E53"/>
    <w:rsid w:val="00922F10"/>
    <w:rsid w:val="00922F84"/>
    <w:rsid w:val="00923090"/>
    <w:rsid w:val="0092310A"/>
    <w:rsid w:val="00923141"/>
    <w:rsid w:val="009231ED"/>
    <w:rsid w:val="009232A7"/>
    <w:rsid w:val="009232F5"/>
    <w:rsid w:val="0092334C"/>
    <w:rsid w:val="00923386"/>
    <w:rsid w:val="00923432"/>
    <w:rsid w:val="00923436"/>
    <w:rsid w:val="009234BC"/>
    <w:rsid w:val="00923678"/>
    <w:rsid w:val="009237AF"/>
    <w:rsid w:val="00923912"/>
    <w:rsid w:val="00923A22"/>
    <w:rsid w:val="00923A97"/>
    <w:rsid w:val="00923AAC"/>
    <w:rsid w:val="00923AF4"/>
    <w:rsid w:val="00923AFD"/>
    <w:rsid w:val="00923B04"/>
    <w:rsid w:val="00923BB2"/>
    <w:rsid w:val="00923C41"/>
    <w:rsid w:val="00923C6C"/>
    <w:rsid w:val="00923F19"/>
    <w:rsid w:val="0092401F"/>
    <w:rsid w:val="009240B8"/>
    <w:rsid w:val="0092412C"/>
    <w:rsid w:val="009241BA"/>
    <w:rsid w:val="009241F3"/>
    <w:rsid w:val="00924233"/>
    <w:rsid w:val="009242CD"/>
    <w:rsid w:val="00924495"/>
    <w:rsid w:val="00924584"/>
    <w:rsid w:val="0092459C"/>
    <w:rsid w:val="0092460F"/>
    <w:rsid w:val="00924873"/>
    <w:rsid w:val="0092489F"/>
    <w:rsid w:val="00924964"/>
    <w:rsid w:val="00924993"/>
    <w:rsid w:val="00924BAC"/>
    <w:rsid w:val="00924BB8"/>
    <w:rsid w:val="00924C59"/>
    <w:rsid w:val="00924F8A"/>
    <w:rsid w:val="00924F9C"/>
    <w:rsid w:val="00924FD1"/>
    <w:rsid w:val="00924FEA"/>
    <w:rsid w:val="00925067"/>
    <w:rsid w:val="009250D0"/>
    <w:rsid w:val="0092510F"/>
    <w:rsid w:val="00925130"/>
    <w:rsid w:val="00925163"/>
    <w:rsid w:val="00925189"/>
    <w:rsid w:val="009251F6"/>
    <w:rsid w:val="0092520A"/>
    <w:rsid w:val="009253F3"/>
    <w:rsid w:val="009255B9"/>
    <w:rsid w:val="00925658"/>
    <w:rsid w:val="00925669"/>
    <w:rsid w:val="00925761"/>
    <w:rsid w:val="0092584B"/>
    <w:rsid w:val="009258D0"/>
    <w:rsid w:val="00925C76"/>
    <w:rsid w:val="00925D49"/>
    <w:rsid w:val="00925E1E"/>
    <w:rsid w:val="00925E54"/>
    <w:rsid w:val="00925F72"/>
    <w:rsid w:val="00926205"/>
    <w:rsid w:val="0092631C"/>
    <w:rsid w:val="00926528"/>
    <w:rsid w:val="00926584"/>
    <w:rsid w:val="009266B8"/>
    <w:rsid w:val="009266D7"/>
    <w:rsid w:val="009268A1"/>
    <w:rsid w:val="009268B5"/>
    <w:rsid w:val="00926966"/>
    <w:rsid w:val="00926ADB"/>
    <w:rsid w:val="00926C0B"/>
    <w:rsid w:val="00926C62"/>
    <w:rsid w:val="00926CB5"/>
    <w:rsid w:val="00926CE3"/>
    <w:rsid w:val="0092711E"/>
    <w:rsid w:val="00927148"/>
    <w:rsid w:val="00927462"/>
    <w:rsid w:val="009274F6"/>
    <w:rsid w:val="00927526"/>
    <w:rsid w:val="00927568"/>
    <w:rsid w:val="009277F7"/>
    <w:rsid w:val="00927839"/>
    <w:rsid w:val="009278A8"/>
    <w:rsid w:val="0092794B"/>
    <w:rsid w:val="00927966"/>
    <w:rsid w:val="00927989"/>
    <w:rsid w:val="0092798B"/>
    <w:rsid w:val="00927CFD"/>
    <w:rsid w:val="00927DFE"/>
    <w:rsid w:val="00927F6A"/>
    <w:rsid w:val="009301AE"/>
    <w:rsid w:val="009302B9"/>
    <w:rsid w:val="009302DE"/>
    <w:rsid w:val="00930642"/>
    <w:rsid w:val="009306B2"/>
    <w:rsid w:val="009306EA"/>
    <w:rsid w:val="00930700"/>
    <w:rsid w:val="0093073F"/>
    <w:rsid w:val="009307BA"/>
    <w:rsid w:val="009307CB"/>
    <w:rsid w:val="00930835"/>
    <w:rsid w:val="009308CD"/>
    <w:rsid w:val="00930915"/>
    <w:rsid w:val="00930946"/>
    <w:rsid w:val="00930984"/>
    <w:rsid w:val="0093099E"/>
    <w:rsid w:val="009309FC"/>
    <w:rsid w:val="00930A06"/>
    <w:rsid w:val="00930AA0"/>
    <w:rsid w:val="00930C60"/>
    <w:rsid w:val="00930D93"/>
    <w:rsid w:val="00930DAE"/>
    <w:rsid w:val="00930ECD"/>
    <w:rsid w:val="00930F58"/>
    <w:rsid w:val="0093105F"/>
    <w:rsid w:val="00931064"/>
    <w:rsid w:val="00931121"/>
    <w:rsid w:val="00931222"/>
    <w:rsid w:val="009313AD"/>
    <w:rsid w:val="00931404"/>
    <w:rsid w:val="009314BC"/>
    <w:rsid w:val="0093172A"/>
    <w:rsid w:val="009318B1"/>
    <w:rsid w:val="009318E8"/>
    <w:rsid w:val="009319E5"/>
    <w:rsid w:val="00931A67"/>
    <w:rsid w:val="00931A72"/>
    <w:rsid w:val="00931AC8"/>
    <w:rsid w:val="00931B2A"/>
    <w:rsid w:val="00931B39"/>
    <w:rsid w:val="00931BF1"/>
    <w:rsid w:val="00931BF9"/>
    <w:rsid w:val="00931C31"/>
    <w:rsid w:val="00931E3D"/>
    <w:rsid w:val="00931E55"/>
    <w:rsid w:val="00931ED5"/>
    <w:rsid w:val="00931F55"/>
    <w:rsid w:val="00931F73"/>
    <w:rsid w:val="0093202A"/>
    <w:rsid w:val="00932086"/>
    <w:rsid w:val="009321E7"/>
    <w:rsid w:val="009322E7"/>
    <w:rsid w:val="00932361"/>
    <w:rsid w:val="009325ED"/>
    <w:rsid w:val="0093292D"/>
    <w:rsid w:val="00932AE8"/>
    <w:rsid w:val="00932BAC"/>
    <w:rsid w:val="00932C04"/>
    <w:rsid w:val="00932CCC"/>
    <w:rsid w:val="00932D6A"/>
    <w:rsid w:val="009331A3"/>
    <w:rsid w:val="009331F1"/>
    <w:rsid w:val="009332C5"/>
    <w:rsid w:val="009332EB"/>
    <w:rsid w:val="0093370E"/>
    <w:rsid w:val="00933845"/>
    <w:rsid w:val="009338D0"/>
    <w:rsid w:val="00933976"/>
    <w:rsid w:val="00933996"/>
    <w:rsid w:val="00933ACA"/>
    <w:rsid w:val="00933BDF"/>
    <w:rsid w:val="00933C20"/>
    <w:rsid w:val="00933C4B"/>
    <w:rsid w:val="00933C91"/>
    <w:rsid w:val="00933E00"/>
    <w:rsid w:val="00933EDD"/>
    <w:rsid w:val="00933F37"/>
    <w:rsid w:val="00933F6D"/>
    <w:rsid w:val="00933F70"/>
    <w:rsid w:val="00933FFA"/>
    <w:rsid w:val="00934486"/>
    <w:rsid w:val="009347B1"/>
    <w:rsid w:val="0093484B"/>
    <w:rsid w:val="009348B9"/>
    <w:rsid w:val="00934A6E"/>
    <w:rsid w:val="00934A87"/>
    <w:rsid w:val="00934C20"/>
    <w:rsid w:val="00934C30"/>
    <w:rsid w:val="00934CC1"/>
    <w:rsid w:val="00934DAF"/>
    <w:rsid w:val="00934DFD"/>
    <w:rsid w:val="00934F5A"/>
    <w:rsid w:val="00934FBD"/>
    <w:rsid w:val="00935009"/>
    <w:rsid w:val="00935052"/>
    <w:rsid w:val="00935088"/>
    <w:rsid w:val="00935099"/>
    <w:rsid w:val="00935145"/>
    <w:rsid w:val="00935295"/>
    <w:rsid w:val="00935379"/>
    <w:rsid w:val="0093537B"/>
    <w:rsid w:val="009353CF"/>
    <w:rsid w:val="009353DB"/>
    <w:rsid w:val="009353FF"/>
    <w:rsid w:val="00935580"/>
    <w:rsid w:val="00935597"/>
    <w:rsid w:val="00935652"/>
    <w:rsid w:val="009356C6"/>
    <w:rsid w:val="00935736"/>
    <w:rsid w:val="00935750"/>
    <w:rsid w:val="009357E2"/>
    <w:rsid w:val="00935899"/>
    <w:rsid w:val="009358B8"/>
    <w:rsid w:val="009358D6"/>
    <w:rsid w:val="00935907"/>
    <w:rsid w:val="00935A3E"/>
    <w:rsid w:val="00935AA2"/>
    <w:rsid w:val="00935AA4"/>
    <w:rsid w:val="00935ACC"/>
    <w:rsid w:val="00935E3B"/>
    <w:rsid w:val="00935E7B"/>
    <w:rsid w:val="00935FED"/>
    <w:rsid w:val="00936113"/>
    <w:rsid w:val="00936167"/>
    <w:rsid w:val="009362D8"/>
    <w:rsid w:val="009362E5"/>
    <w:rsid w:val="0093633D"/>
    <w:rsid w:val="00936380"/>
    <w:rsid w:val="009363A1"/>
    <w:rsid w:val="009363F6"/>
    <w:rsid w:val="0093657C"/>
    <w:rsid w:val="009367A2"/>
    <w:rsid w:val="009367D9"/>
    <w:rsid w:val="009369A4"/>
    <w:rsid w:val="00936A53"/>
    <w:rsid w:val="00936B6D"/>
    <w:rsid w:val="00936C23"/>
    <w:rsid w:val="0093708A"/>
    <w:rsid w:val="0093709F"/>
    <w:rsid w:val="009370DA"/>
    <w:rsid w:val="00937179"/>
    <w:rsid w:val="00937300"/>
    <w:rsid w:val="009373BF"/>
    <w:rsid w:val="00937460"/>
    <w:rsid w:val="00937665"/>
    <w:rsid w:val="009377B8"/>
    <w:rsid w:val="0093783A"/>
    <w:rsid w:val="0093783F"/>
    <w:rsid w:val="00937A6C"/>
    <w:rsid w:val="00937B5E"/>
    <w:rsid w:val="00937BFE"/>
    <w:rsid w:val="00937C41"/>
    <w:rsid w:val="00937D4C"/>
    <w:rsid w:val="00937DF2"/>
    <w:rsid w:val="00940022"/>
    <w:rsid w:val="00940149"/>
    <w:rsid w:val="00940188"/>
    <w:rsid w:val="00940199"/>
    <w:rsid w:val="00940277"/>
    <w:rsid w:val="009402AF"/>
    <w:rsid w:val="0094036B"/>
    <w:rsid w:val="00940406"/>
    <w:rsid w:val="0094048E"/>
    <w:rsid w:val="00940498"/>
    <w:rsid w:val="0094057D"/>
    <w:rsid w:val="009405D6"/>
    <w:rsid w:val="00940687"/>
    <w:rsid w:val="00940804"/>
    <w:rsid w:val="00940A4F"/>
    <w:rsid w:val="00940B57"/>
    <w:rsid w:val="00940B68"/>
    <w:rsid w:val="00940B76"/>
    <w:rsid w:val="00940C26"/>
    <w:rsid w:val="00940C67"/>
    <w:rsid w:val="00940E2D"/>
    <w:rsid w:val="00940EF4"/>
    <w:rsid w:val="009410B4"/>
    <w:rsid w:val="009410FC"/>
    <w:rsid w:val="009411C4"/>
    <w:rsid w:val="0094136C"/>
    <w:rsid w:val="009416FA"/>
    <w:rsid w:val="0094180B"/>
    <w:rsid w:val="00941ABA"/>
    <w:rsid w:val="00941D37"/>
    <w:rsid w:val="009421A2"/>
    <w:rsid w:val="00942277"/>
    <w:rsid w:val="0094240B"/>
    <w:rsid w:val="0094250A"/>
    <w:rsid w:val="009425F1"/>
    <w:rsid w:val="00942621"/>
    <w:rsid w:val="00942716"/>
    <w:rsid w:val="00942842"/>
    <w:rsid w:val="00942876"/>
    <w:rsid w:val="009429CC"/>
    <w:rsid w:val="009429FE"/>
    <w:rsid w:val="009429FF"/>
    <w:rsid w:val="00942C15"/>
    <w:rsid w:val="00942C63"/>
    <w:rsid w:val="00942DEC"/>
    <w:rsid w:val="00942F44"/>
    <w:rsid w:val="00942FE8"/>
    <w:rsid w:val="0094302E"/>
    <w:rsid w:val="00943164"/>
    <w:rsid w:val="0094336A"/>
    <w:rsid w:val="009433EC"/>
    <w:rsid w:val="00943417"/>
    <w:rsid w:val="00943511"/>
    <w:rsid w:val="00943626"/>
    <w:rsid w:val="009436C3"/>
    <w:rsid w:val="00943795"/>
    <w:rsid w:val="00943843"/>
    <w:rsid w:val="0094385D"/>
    <w:rsid w:val="009438A8"/>
    <w:rsid w:val="009439EC"/>
    <w:rsid w:val="00943B34"/>
    <w:rsid w:val="00943C02"/>
    <w:rsid w:val="00943DFA"/>
    <w:rsid w:val="00943DFE"/>
    <w:rsid w:val="00943E37"/>
    <w:rsid w:val="00943EC3"/>
    <w:rsid w:val="00943F60"/>
    <w:rsid w:val="00943FBB"/>
    <w:rsid w:val="0094403B"/>
    <w:rsid w:val="0094420F"/>
    <w:rsid w:val="00944274"/>
    <w:rsid w:val="0094434D"/>
    <w:rsid w:val="0094435B"/>
    <w:rsid w:val="00944367"/>
    <w:rsid w:val="00944453"/>
    <w:rsid w:val="00944484"/>
    <w:rsid w:val="009445BB"/>
    <w:rsid w:val="009446A5"/>
    <w:rsid w:val="009446A6"/>
    <w:rsid w:val="0094470C"/>
    <w:rsid w:val="0094477F"/>
    <w:rsid w:val="00944950"/>
    <w:rsid w:val="00944A44"/>
    <w:rsid w:val="00944BA4"/>
    <w:rsid w:val="00944C1C"/>
    <w:rsid w:val="00944FA5"/>
    <w:rsid w:val="00944FEF"/>
    <w:rsid w:val="0094508C"/>
    <w:rsid w:val="009451D5"/>
    <w:rsid w:val="009452C6"/>
    <w:rsid w:val="009452D3"/>
    <w:rsid w:val="0094537C"/>
    <w:rsid w:val="00945384"/>
    <w:rsid w:val="00945491"/>
    <w:rsid w:val="00945498"/>
    <w:rsid w:val="009454FB"/>
    <w:rsid w:val="009458FD"/>
    <w:rsid w:val="00945945"/>
    <w:rsid w:val="00945A63"/>
    <w:rsid w:val="00945C10"/>
    <w:rsid w:val="00945C25"/>
    <w:rsid w:val="00945CD9"/>
    <w:rsid w:val="00945DC1"/>
    <w:rsid w:val="00945E9A"/>
    <w:rsid w:val="00945F71"/>
    <w:rsid w:val="0094609B"/>
    <w:rsid w:val="00946139"/>
    <w:rsid w:val="00946162"/>
    <w:rsid w:val="00946314"/>
    <w:rsid w:val="00946397"/>
    <w:rsid w:val="00946405"/>
    <w:rsid w:val="00946517"/>
    <w:rsid w:val="009465E2"/>
    <w:rsid w:val="009466BD"/>
    <w:rsid w:val="009467E2"/>
    <w:rsid w:val="00946936"/>
    <w:rsid w:val="00946A77"/>
    <w:rsid w:val="00946AAC"/>
    <w:rsid w:val="00946E4E"/>
    <w:rsid w:val="00946E7B"/>
    <w:rsid w:val="00946F7C"/>
    <w:rsid w:val="00947092"/>
    <w:rsid w:val="009471C9"/>
    <w:rsid w:val="0094721D"/>
    <w:rsid w:val="00947234"/>
    <w:rsid w:val="0094723C"/>
    <w:rsid w:val="009472D3"/>
    <w:rsid w:val="00947371"/>
    <w:rsid w:val="009473C8"/>
    <w:rsid w:val="0094758A"/>
    <w:rsid w:val="00947651"/>
    <w:rsid w:val="00947763"/>
    <w:rsid w:val="00947771"/>
    <w:rsid w:val="009478FD"/>
    <w:rsid w:val="009479A9"/>
    <w:rsid w:val="00947B84"/>
    <w:rsid w:val="00947C8C"/>
    <w:rsid w:val="00947E34"/>
    <w:rsid w:val="00947E9A"/>
    <w:rsid w:val="00947F44"/>
    <w:rsid w:val="00950125"/>
    <w:rsid w:val="009502DD"/>
    <w:rsid w:val="00950392"/>
    <w:rsid w:val="009503A8"/>
    <w:rsid w:val="009503F2"/>
    <w:rsid w:val="00950468"/>
    <w:rsid w:val="009504A1"/>
    <w:rsid w:val="009504F0"/>
    <w:rsid w:val="009507CC"/>
    <w:rsid w:val="009507D9"/>
    <w:rsid w:val="00950A82"/>
    <w:rsid w:val="00950C20"/>
    <w:rsid w:val="00950C21"/>
    <w:rsid w:val="00950F4A"/>
    <w:rsid w:val="00950F81"/>
    <w:rsid w:val="00951072"/>
    <w:rsid w:val="0095108F"/>
    <w:rsid w:val="009510E4"/>
    <w:rsid w:val="00951146"/>
    <w:rsid w:val="0095115F"/>
    <w:rsid w:val="009511B4"/>
    <w:rsid w:val="00951269"/>
    <w:rsid w:val="0095133A"/>
    <w:rsid w:val="009513F7"/>
    <w:rsid w:val="00951434"/>
    <w:rsid w:val="00951578"/>
    <w:rsid w:val="0095160D"/>
    <w:rsid w:val="0095162F"/>
    <w:rsid w:val="009517E0"/>
    <w:rsid w:val="009517E6"/>
    <w:rsid w:val="00951841"/>
    <w:rsid w:val="009518F8"/>
    <w:rsid w:val="00951B05"/>
    <w:rsid w:val="00951B7C"/>
    <w:rsid w:val="00951BB4"/>
    <w:rsid w:val="00951C9D"/>
    <w:rsid w:val="00951F11"/>
    <w:rsid w:val="00951FCD"/>
    <w:rsid w:val="009520E3"/>
    <w:rsid w:val="009521A2"/>
    <w:rsid w:val="00952287"/>
    <w:rsid w:val="009522F2"/>
    <w:rsid w:val="009523FC"/>
    <w:rsid w:val="0095240A"/>
    <w:rsid w:val="00952450"/>
    <w:rsid w:val="009525C4"/>
    <w:rsid w:val="00952693"/>
    <w:rsid w:val="009526D8"/>
    <w:rsid w:val="00952748"/>
    <w:rsid w:val="0095277F"/>
    <w:rsid w:val="009527F0"/>
    <w:rsid w:val="009528EB"/>
    <w:rsid w:val="009529F1"/>
    <w:rsid w:val="00952A52"/>
    <w:rsid w:val="00952B40"/>
    <w:rsid w:val="00952B58"/>
    <w:rsid w:val="00952BA6"/>
    <w:rsid w:val="00952C0C"/>
    <w:rsid w:val="00952CCC"/>
    <w:rsid w:val="00952D38"/>
    <w:rsid w:val="00952D65"/>
    <w:rsid w:val="00952E28"/>
    <w:rsid w:val="00952E46"/>
    <w:rsid w:val="00952E47"/>
    <w:rsid w:val="00952E57"/>
    <w:rsid w:val="00952F21"/>
    <w:rsid w:val="00952FDC"/>
    <w:rsid w:val="00953048"/>
    <w:rsid w:val="00953062"/>
    <w:rsid w:val="009530B6"/>
    <w:rsid w:val="009530CE"/>
    <w:rsid w:val="009532F9"/>
    <w:rsid w:val="009533D1"/>
    <w:rsid w:val="00953401"/>
    <w:rsid w:val="009534D8"/>
    <w:rsid w:val="009534E1"/>
    <w:rsid w:val="00953595"/>
    <w:rsid w:val="009535DB"/>
    <w:rsid w:val="009535FE"/>
    <w:rsid w:val="0095362E"/>
    <w:rsid w:val="0095374A"/>
    <w:rsid w:val="00953758"/>
    <w:rsid w:val="009537FE"/>
    <w:rsid w:val="00953835"/>
    <w:rsid w:val="00953A7D"/>
    <w:rsid w:val="00953CB2"/>
    <w:rsid w:val="00953D4F"/>
    <w:rsid w:val="00953E22"/>
    <w:rsid w:val="00953F34"/>
    <w:rsid w:val="00954140"/>
    <w:rsid w:val="00954210"/>
    <w:rsid w:val="009543E8"/>
    <w:rsid w:val="009544FF"/>
    <w:rsid w:val="0095452E"/>
    <w:rsid w:val="0095453F"/>
    <w:rsid w:val="0095455D"/>
    <w:rsid w:val="00954578"/>
    <w:rsid w:val="009545B7"/>
    <w:rsid w:val="0095460F"/>
    <w:rsid w:val="009546AD"/>
    <w:rsid w:val="00954719"/>
    <w:rsid w:val="009548F0"/>
    <w:rsid w:val="00954916"/>
    <w:rsid w:val="00954927"/>
    <w:rsid w:val="00954A21"/>
    <w:rsid w:val="00954A3F"/>
    <w:rsid w:val="00954A83"/>
    <w:rsid w:val="00954D49"/>
    <w:rsid w:val="00954E3E"/>
    <w:rsid w:val="00954EC5"/>
    <w:rsid w:val="00954ED8"/>
    <w:rsid w:val="00954EDB"/>
    <w:rsid w:val="009550C5"/>
    <w:rsid w:val="0095511C"/>
    <w:rsid w:val="009552F0"/>
    <w:rsid w:val="009553C5"/>
    <w:rsid w:val="009555E4"/>
    <w:rsid w:val="00955847"/>
    <w:rsid w:val="0095592F"/>
    <w:rsid w:val="00955A31"/>
    <w:rsid w:val="00955AE9"/>
    <w:rsid w:val="00955B19"/>
    <w:rsid w:val="00955B5F"/>
    <w:rsid w:val="00955B9D"/>
    <w:rsid w:val="00955BF8"/>
    <w:rsid w:val="00955D6B"/>
    <w:rsid w:val="00955DDE"/>
    <w:rsid w:val="00955DFA"/>
    <w:rsid w:val="00955E99"/>
    <w:rsid w:val="00955EA1"/>
    <w:rsid w:val="00956165"/>
    <w:rsid w:val="009561DF"/>
    <w:rsid w:val="009562D0"/>
    <w:rsid w:val="0095649E"/>
    <w:rsid w:val="009564D5"/>
    <w:rsid w:val="0095655B"/>
    <w:rsid w:val="009566E5"/>
    <w:rsid w:val="0095672C"/>
    <w:rsid w:val="009568D1"/>
    <w:rsid w:val="0095692E"/>
    <w:rsid w:val="00956961"/>
    <w:rsid w:val="00956A1C"/>
    <w:rsid w:val="00956A60"/>
    <w:rsid w:val="00956B74"/>
    <w:rsid w:val="00956B89"/>
    <w:rsid w:val="00956C00"/>
    <w:rsid w:val="00956CE5"/>
    <w:rsid w:val="00956D12"/>
    <w:rsid w:val="00956D4F"/>
    <w:rsid w:val="00956D6A"/>
    <w:rsid w:val="00956DF1"/>
    <w:rsid w:val="00956E8A"/>
    <w:rsid w:val="00957024"/>
    <w:rsid w:val="009570BE"/>
    <w:rsid w:val="00957286"/>
    <w:rsid w:val="009572BC"/>
    <w:rsid w:val="00957431"/>
    <w:rsid w:val="0095744D"/>
    <w:rsid w:val="009574C3"/>
    <w:rsid w:val="00957564"/>
    <w:rsid w:val="00957591"/>
    <w:rsid w:val="0095774E"/>
    <w:rsid w:val="009577B9"/>
    <w:rsid w:val="009577BE"/>
    <w:rsid w:val="009577BF"/>
    <w:rsid w:val="00957805"/>
    <w:rsid w:val="009578DB"/>
    <w:rsid w:val="00957987"/>
    <w:rsid w:val="00957CE9"/>
    <w:rsid w:val="00957EF0"/>
    <w:rsid w:val="00957F96"/>
    <w:rsid w:val="00957FCA"/>
    <w:rsid w:val="009600A0"/>
    <w:rsid w:val="009600F9"/>
    <w:rsid w:val="00960199"/>
    <w:rsid w:val="00960211"/>
    <w:rsid w:val="009602D3"/>
    <w:rsid w:val="00960347"/>
    <w:rsid w:val="009603CE"/>
    <w:rsid w:val="009604F6"/>
    <w:rsid w:val="0096054C"/>
    <w:rsid w:val="0096065D"/>
    <w:rsid w:val="009606A2"/>
    <w:rsid w:val="009606F0"/>
    <w:rsid w:val="009608D0"/>
    <w:rsid w:val="009608FD"/>
    <w:rsid w:val="0096091F"/>
    <w:rsid w:val="0096094D"/>
    <w:rsid w:val="00960973"/>
    <w:rsid w:val="00960B18"/>
    <w:rsid w:val="00960BBD"/>
    <w:rsid w:val="00960F5B"/>
    <w:rsid w:val="00960FFD"/>
    <w:rsid w:val="00961154"/>
    <w:rsid w:val="00961172"/>
    <w:rsid w:val="009611AE"/>
    <w:rsid w:val="00961241"/>
    <w:rsid w:val="00961273"/>
    <w:rsid w:val="00961281"/>
    <w:rsid w:val="009613BE"/>
    <w:rsid w:val="009613D8"/>
    <w:rsid w:val="009613ED"/>
    <w:rsid w:val="00961442"/>
    <w:rsid w:val="00961551"/>
    <w:rsid w:val="00961582"/>
    <w:rsid w:val="009615AB"/>
    <w:rsid w:val="00961667"/>
    <w:rsid w:val="00961684"/>
    <w:rsid w:val="00961692"/>
    <w:rsid w:val="00961837"/>
    <w:rsid w:val="009619D0"/>
    <w:rsid w:val="00961C14"/>
    <w:rsid w:val="00961CF5"/>
    <w:rsid w:val="00961EB6"/>
    <w:rsid w:val="00961F97"/>
    <w:rsid w:val="0096220E"/>
    <w:rsid w:val="00962237"/>
    <w:rsid w:val="009623D4"/>
    <w:rsid w:val="009624A7"/>
    <w:rsid w:val="009624EC"/>
    <w:rsid w:val="009625FC"/>
    <w:rsid w:val="00962646"/>
    <w:rsid w:val="009626EC"/>
    <w:rsid w:val="00962754"/>
    <w:rsid w:val="0096276E"/>
    <w:rsid w:val="00962783"/>
    <w:rsid w:val="00962851"/>
    <w:rsid w:val="0096294F"/>
    <w:rsid w:val="00962B89"/>
    <w:rsid w:val="00962BBD"/>
    <w:rsid w:val="00962EFC"/>
    <w:rsid w:val="00962F88"/>
    <w:rsid w:val="00962FC0"/>
    <w:rsid w:val="00962FFE"/>
    <w:rsid w:val="0096301B"/>
    <w:rsid w:val="00963248"/>
    <w:rsid w:val="009632DB"/>
    <w:rsid w:val="009632FB"/>
    <w:rsid w:val="0096333D"/>
    <w:rsid w:val="009633BF"/>
    <w:rsid w:val="00963469"/>
    <w:rsid w:val="00963626"/>
    <w:rsid w:val="00963784"/>
    <w:rsid w:val="009637C0"/>
    <w:rsid w:val="009637DB"/>
    <w:rsid w:val="009637E9"/>
    <w:rsid w:val="00963885"/>
    <w:rsid w:val="009638B3"/>
    <w:rsid w:val="009638C3"/>
    <w:rsid w:val="009639CA"/>
    <w:rsid w:val="00963A0A"/>
    <w:rsid w:val="00963B5A"/>
    <w:rsid w:val="00963D53"/>
    <w:rsid w:val="00963D60"/>
    <w:rsid w:val="00963E9D"/>
    <w:rsid w:val="00963EC8"/>
    <w:rsid w:val="00963F2F"/>
    <w:rsid w:val="00963F37"/>
    <w:rsid w:val="00963FD0"/>
    <w:rsid w:val="00963FE7"/>
    <w:rsid w:val="00964032"/>
    <w:rsid w:val="009640CD"/>
    <w:rsid w:val="00964112"/>
    <w:rsid w:val="0096423F"/>
    <w:rsid w:val="0096441E"/>
    <w:rsid w:val="009647E0"/>
    <w:rsid w:val="00964820"/>
    <w:rsid w:val="00964B64"/>
    <w:rsid w:val="00964BCD"/>
    <w:rsid w:val="00964BE5"/>
    <w:rsid w:val="00964C21"/>
    <w:rsid w:val="00964C67"/>
    <w:rsid w:val="00964D01"/>
    <w:rsid w:val="00964DDD"/>
    <w:rsid w:val="00964E66"/>
    <w:rsid w:val="00964FC4"/>
    <w:rsid w:val="00965025"/>
    <w:rsid w:val="009650DA"/>
    <w:rsid w:val="0096514B"/>
    <w:rsid w:val="009652DC"/>
    <w:rsid w:val="0096537F"/>
    <w:rsid w:val="009653FF"/>
    <w:rsid w:val="00965483"/>
    <w:rsid w:val="0096552F"/>
    <w:rsid w:val="009656D8"/>
    <w:rsid w:val="009656D9"/>
    <w:rsid w:val="00965B2C"/>
    <w:rsid w:val="00965C00"/>
    <w:rsid w:val="00965C1F"/>
    <w:rsid w:val="00965D9D"/>
    <w:rsid w:val="00965E33"/>
    <w:rsid w:val="0096602E"/>
    <w:rsid w:val="0096607A"/>
    <w:rsid w:val="009661BF"/>
    <w:rsid w:val="009661C7"/>
    <w:rsid w:val="0096627A"/>
    <w:rsid w:val="009662AA"/>
    <w:rsid w:val="009664A4"/>
    <w:rsid w:val="009664CA"/>
    <w:rsid w:val="009666EB"/>
    <w:rsid w:val="009669A8"/>
    <w:rsid w:val="00966A4A"/>
    <w:rsid w:val="00966A81"/>
    <w:rsid w:val="00966AE3"/>
    <w:rsid w:val="00966AF2"/>
    <w:rsid w:val="00966BBE"/>
    <w:rsid w:val="00966D4D"/>
    <w:rsid w:val="00966D5D"/>
    <w:rsid w:val="00966EBF"/>
    <w:rsid w:val="00966EC4"/>
    <w:rsid w:val="0096708F"/>
    <w:rsid w:val="009670F7"/>
    <w:rsid w:val="0096715B"/>
    <w:rsid w:val="009672A3"/>
    <w:rsid w:val="00967373"/>
    <w:rsid w:val="00967390"/>
    <w:rsid w:val="00967471"/>
    <w:rsid w:val="009675A7"/>
    <w:rsid w:val="00967667"/>
    <w:rsid w:val="0096767A"/>
    <w:rsid w:val="00967746"/>
    <w:rsid w:val="0096774E"/>
    <w:rsid w:val="00967773"/>
    <w:rsid w:val="009679BA"/>
    <w:rsid w:val="00967A4E"/>
    <w:rsid w:val="00967A79"/>
    <w:rsid w:val="00967A8E"/>
    <w:rsid w:val="00967B81"/>
    <w:rsid w:val="00967BBD"/>
    <w:rsid w:val="00967BCA"/>
    <w:rsid w:val="00967C7F"/>
    <w:rsid w:val="00967CF3"/>
    <w:rsid w:val="00967DAE"/>
    <w:rsid w:val="00967E42"/>
    <w:rsid w:val="00967E99"/>
    <w:rsid w:val="00970016"/>
    <w:rsid w:val="009700EA"/>
    <w:rsid w:val="00970596"/>
    <w:rsid w:val="0097074A"/>
    <w:rsid w:val="009708DC"/>
    <w:rsid w:val="0097097B"/>
    <w:rsid w:val="00970A5C"/>
    <w:rsid w:val="00970A68"/>
    <w:rsid w:val="00970B1F"/>
    <w:rsid w:val="00970BAA"/>
    <w:rsid w:val="00970CB0"/>
    <w:rsid w:val="00970D2C"/>
    <w:rsid w:val="00970DBD"/>
    <w:rsid w:val="00970DF9"/>
    <w:rsid w:val="00970E4F"/>
    <w:rsid w:val="00970FFE"/>
    <w:rsid w:val="0097100B"/>
    <w:rsid w:val="00971161"/>
    <w:rsid w:val="009712C1"/>
    <w:rsid w:val="0097143F"/>
    <w:rsid w:val="0097166A"/>
    <w:rsid w:val="00971773"/>
    <w:rsid w:val="00971947"/>
    <w:rsid w:val="009719FE"/>
    <w:rsid w:val="00971C0B"/>
    <w:rsid w:val="00971C1D"/>
    <w:rsid w:val="00971C6C"/>
    <w:rsid w:val="00971C86"/>
    <w:rsid w:val="00971D95"/>
    <w:rsid w:val="00971DBC"/>
    <w:rsid w:val="00971DDB"/>
    <w:rsid w:val="00971DF5"/>
    <w:rsid w:val="00971F58"/>
    <w:rsid w:val="00972091"/>
    <w:rsid w:val="009721A2"/>
    <w:rsid w:val="00972267"/>
    <w:rsid w:val="009723BD"/>
    <w:rsid w:val="009724AA"/>
    <w:rsid w:val="009724AC"/>
    <w:rsid w:val="009725CB"/>
    <w:rsid w:val="009726A9"/>
    <w:rsid w:val="0097294C"/>
    <w:rsid w:val="0097296B"/>
    <w:rsid w:val="00972A9E"/>
    <w:rsid w:val="00972C56"/>
    <w:rsid w:val="00972C5D"/>
    <w:rsid w:val="00972CE6"/>
    <w:rsid w:val="00972D3D"/>
    <w:rsid w:val="00972DAA"/>
    <w:rsid w:val="00972DD7"/>
    <w:rsid w:val="00972E86"/>
    <w:rsid w:val="00972F41"/>
    <w:rsid w:val="00972FF1"/>
    <w:rsid w:val="0097309B"/>
    <w:rsid w:val="009730E6"/>
    <w:rsid w:val="009731B6"/>
    <w:rsid w:val="009731C1"/>
    <w:rsid w:val="00973328"/>
    <w:rsid w:val="009733CA"/>
    <w:rsid w:val="00973495"/>
    <w:rsid w:val="009735D3"/>
    <w:rsid w:val="0097366D"/>
    <w:rsid w:val="00973788"/>
    <w:rsid w:val="009737BE"/>
    <w:rsid w:val="00973868"/>
    <w:rsid w:val="0097394A"/>
    <w:rsid w:val="009739C2"/>
    <w:rsid w:val="00973A58"/>
    <w:rsid w:val="00973C3E"/>
    <w:rsid w:val="00973EE2"/>
    <w:rsid w:val="00973F1C"/>
    <w:rsid w:val="00973F88"/>
    <w:rsid w:val="009740C2"/>
    <w:rsid w:val="00974122"/>
    <w:rsid w:val="0097413C"/>
    <w:rsid w:val="00974192"/>
    <w:rsid w:val="00974360"/>
    <w:rsid w:val="00974507"/>
    <w:rsid w:val="009747D4"/>
    <w:rsid w:val="00974982"/>
    <w:rsid w:val="009749D7"/>
    <w:rsid w:val="009749E2"/>
    <w:rsid w:val="00974A25"/>
    <w:rsid w:val="00974BF2"/>
    <w:rsid w:val="00974E49"/>
    <w:rsid w:val="00974E61"/>
    <w:rsid w:val="00974E92"/>
    <w:rsid w:val="00974F5B"/>
    <w:rsid w:val="00974F7E"/>
    <w:rsid w:val="00974F9A"/>
    <w:rsid w:val="00975223"/>
    <w:rsid w:val="00975287"/>
    <w:rsid w:val="009752F4"/>
    <w:rsid w:val="009755C9"/>
    <w:rsid w:val="00975664"/>
    <w:rsid w:val="009756F0"/>
    <w:rsid w:val="00975720"/>
    <w:rsid w:val="00975890"/>
    <w:rsid w:val="00975892"/>
    <w:rsid w:val="009758F1"/>
    <w:rsid w:val="00975915"/>
    <w:rsid w:val="009759F4"/>
    <w:rsid w:val="00975AAB"/>
    <w:rsid w:val="00975ABB"/>
    <w:rsid w:val="00975B73"/>
    <w:rsid w:val="00975E20"/>
    <w:rsid w:val="00975E32"/>
    <w:rsid w:val="00975E50"/>
    <w:rsid w:val="00975EC7"/>
    <w:rsid w:val="00975FAE"/>
    <w:rsid w:val="00976107"/>
    <w:rsid w:val="00976220"/>
    <w:rsid w:val="00976454"/>
    <w:rsid w:val="009764E0"/>
    <w:rsid w:val="0097654A"/>
    <w:rsid w:val="00976600"/>
    <w:rsid w:val="009766A9"/>
    <w:rsid w:val="00976796"/>
    <w:rsid w:val="009767D3"/>
    <w:rsid w:val="009768C2"/>
    <w:rsid w:val="00976C2A"/>
    <w:rsid w:val="00976C9E"/>
    <w:rsid w:val="00976DFE"/>
    <w:rsid w:val="00976E29"/>
    <w:rsid w:val="00976E35"/>
    <w:rsid w:val="00976FF3"/>
    <w:rsid w:val="00977044"/>
    <w:rsid w:val="009770AB"/>
    <w:rsid w:val="009770EB"/>
    <w:rsid w:val="00977139"/>
    <w:rsid w:val="009771A6"/>
    <w:rsid w:val="009771AF"/>
    <w:rsid w:val="009771DC"/>
    <w:rsid w:val="009771E1"/>
    <w:rsid w:val="00977210"/>
    <w:rsid w:val="009772CB"/>
    <w:rsid w:val="0097750D"/>
    <w:rsid w:val="0097754E"/>
    <w:rsid w:val="009776B2"/>
    <w:rsid w:val="009777BF"/>
    <w:rsid w:val="00977855"/>
    <w:rsid w:val="00977891"/>
    <w:rsid w:val="009778B5"/>
    <w:rsid w:val="009778C0"/>
    <w:rsid w:val="00977977"/>
    <w:rsid w:val="009779D5"/>
    <w:rsid w:val="00977B2E"/>
    <w:rsid w:val="00977B8F"/>
    <w:rsid w:val="00977C6B"/>
    <w:rsid w:val="00977CF6"/>
    <w:rsid w:val="00977EA9"/>
    <w:rsid w:val="00977FBB"/>
    <w:rsid w:val="009800CC"/>
    <w:rsid w:val="009801F6"/>
    <w:rsid w:val="009802D0"/>
    <w:rsid w:val="009802D1"/>
    <w:rsid w:val="009802E3"/>
    <w:rsid w:val="00980452"/>
    <w:rsid w:val="00980472"/>
    <w:rsid w:val="009805B0"/>
    <w:rsid w:val="00980675"/>
    <w:rsid w:val="009808C0"/>
    <w:rsid w:val="00980AFE"/>
    <w:rsid w:val="00980B24"/>
    <w:rsid w:val="00980BC4"/>
    <w:rsid w:val="00980C06"/>
    <w:rsid w:val="00980C3C"/>
    <w:rsid w:val="00980DC2"/>
    <w:rsid w:val="00980EB0"/>
    <w:rsid w:val="00980F43"/>
    <w:rsid w:val="00980F75"/>
    <w:rsid w:val="0098110E"/>
    <w:rsid w:val="009812ED"/>
    <w:rsid w:val="00981357"/>
    <w:rsid w:val="00981466"/>
    <w:rsid w:val="009815D1"/>
    <w:rsid w:val="00981650"/>
    <w:rsid w:val="0098167D"/>
    <w:rsid w:val="0098185C"/>
    <w:rsid w:val="0098190E"/>
    <w:rsid w:val="00981959"/>
    <w:rsid w:val="00981960"/>
    <w:rsid w:val="009819AF"/>
    <w:rsid w:val="00981C51"/>
    <w:rsid w:val="00981C61"/>
    <w:rsid w:val="00981CD3"/>
    <w:rsid w:val="00981D79"/>
    <w:rsid w:val="00981E01"/>
    <w:rsid w:val="00981EDC"/>
    <w:rsid w:val="00981F00"/>
    <w:rsid w:val="00981F44"/>
    <w:rsid w:val="00981FF2"/>
    <w:rsid w:val="0098200B"/>
    <w:rsid w:val="00982085"/>
    <w:rsid w:val="009820CB"/>
    <w:rsid w:val="009820DA"/>
    <w:rsid w:val="009821A4"/>
    <w:rsid w:val="009821EE"/>
    <w:rsid w:val="0098221F"/>
    <w:rsid w:val="00982261"/>
    <w:rsid w:val="009822D3"/>
    <w:rsid w:val="009822F1"/>
    <w:rsid w:val="00982351"/>
    <w:rsid w:val="00982472"/>
    <w:rsid w:val="0098248A"/>
    <w:rsid w:val="0098267D"/>
    <w:rsid w:val="00982691"/>
    <w:rsid w:val="00982734"/>
    <w:rsid w:val="009829AD"/>
    <w:rsid w:val="00982A46"/>
    <w:rsid w:val="00982B6D"/>
    <w:rsid w:val="00982B88"/>
    <w:rsid w:val="00982CA3"/>
    <w:rsid w:val="00982D31"/>
    <w:rsid w:val="009831EB"/>
    <w:rsid w:val="0098320E"/>
    <w:rsid w:val="009833A6"/>
    <w:rsid w:val="009833F6"/>
    <w:rsid w:val="00983415"/>
    <w:rsid w:val="0098344A"/>
    <w:rsid w:val="009834BC"/>
    <w:rsid w:val="009835AB"/>
    <w:rsid w:val="009835ED"/>
    <w:rsid w:val="0098367A"/>
    <w:rsid w:val="00983777"/>
    <w:rsid w:val="009838C5"/>
    <w:rsid w:val="00983901"/>
    <w:rsid w:val="0098391E"/>
    <w:rsid w:val="00983A11"/>
    <w:rsid w:val="00983C2D"/>
    <w:rsid w:val="00983CAB"/>
    <w:rsid w:val="00983D90"/>
    <w:rsid w:val="00983ED0"/>
    <w:rsid w:val="00984186"/>
    <w:rsid w:val="009841D9"/>
    <w:rsid w:val="009841DB"/>
    <w:rsid w:val="0098430E"/>
    <w:rsid w:val="0098431A"/>
    <w:rsid w:val="009844C7"/>
    <w:rsid w:val="0098450C"/>
    <w:rsid w:val="00984558"/>
    <w:rsid w:val="009845B7"/>
    <w:rsid w:val="0098468C"/>
    <w:rsid w:val="00984720"/>
    <w:rsid w:val="00984721"/>
    <w:rsid w:val="0098475D"/>
    <w:rsid w:val="009847F9"/>
    <w:rsid w:val="0098486B"/>
    <w:rsid w:val="00984894"/>
    <w:rsid w:val="00984A57"/>
    <w:rsid w:val="00984AC1"/>
    <w:rsid w:val="00984C0D"/>
    <w:rsid w:val="00984C54"/>
    <w:rsid w:val="00984DAD"/>
    <w:rsid w:val="00984F6E"/>
    <w:rsid w:val="00984F81"/>
    <w:rsid w:val="0098508D"/>
    <w:rsid w:val="00985094"/>
    <w:rsid w:val="009850E9"/>
    <w:rsid w:val="009851D1"/>
    <w:rsid w:val="009852A9"/>
    <w:rsid w:val="009852DD"/>
    <w:rsid w:val="00985397"/>
    <w:rsid w:val="009853A0"/>
    <w:rsid w:val="00985623"/>
    <w:rsid w:val="00985644"/>
    <w:rsid w:val="009856E3"/>
    <w:rsid w:val="0098570C"/>
    <w:rsid w:val="00985718"/>
    <w:rsid w:val="0098573C"/>
    <w:rsid w:val="00985747"/>
    <w:rsid w:val="00985798"/>
    <w:rsid w:val="0098587C"/>
    <w:rsid w:val="0098595E"/>
    <w:rsid w:val="00985996"/>
    <w:rsid w:val="009859A9"/>
    <w:rsid w:val="00985A4B"/>
    <w:rsid w:val="00985A71"/>
    <w:rsid w:val="00985AC6"/>
    <w:rsid w:val="00985D19"/>
    <w:rsid w:val="00985D4F"/>
    <w:rsid w:val="00985D6D"/>
    <w:rsid w:val="00985EFC"/>
    <w:rsid w:val="00985EFD"/>
    <w:rsid w:val="00985F78"/>
    <w:rsid w:val="00985F92"/>
    <w:rsid w:val="0098617F"/>
    <w:rsid w:val="00986303"/>
    <w:rsid w:val="0098634B"/>
    <w:rsid w:val="009863C0"/>
    <w:rsid w:val="0098640E"/>
    <w:rsid w:val="009865B9"/>
    <w:rsid w:val="009865E6"/>
    <w:rsid w:val="00986665"/>
    <w:rsid w:val="009866E9"/>
    <w:rsid w:val="009867EF"/>
    <w:rsid w:val="009868B9"/>
    <w:rsid w:val="009868D2"/>
    <w:rsid w:val="00986913"/>
    <w:rsid w:val="00986A26"/>
    <w:rsid w:val="00986FCC"/>
    <w:rsid w:val="00987095"/>
    <w:rsid w:val="0098712E"/>
    <w:rsid w:val="0098717C"/>
    <w:rsid w:val="009871F7"/>
    <w:rsid w:val="00987276"/>
    <w:rsid w:val="009873F5"/>
    <w:rsid w:val="00987548"/>
    <w:rsid w:val="009875FE"/>
    <w:rsid w:val="0098762D"/>
    <w:rsid w:val="009876BC"/>
    <w:rsid w:val="009877E4"/>
    <w:rsid w:val="00987975"/>
    <w:rsid w:val="00987B2D"/>
    <w:rsid w:val="00987B91"/>
    <w:rsid w:val="00987C44"/>
    <w:rsid w:val="00987D2D"/>
    <w:rsid w:val="00987D7F"/>
    <w:rsid w:val="00987D99"/>
    <w:rsid w:val="00987DE1"/>
    <w:rsid w:val="00987E99"/>
    <w:rsid w:val="00990059"/>
    <w:rsid w:val="009900A2"/>
    <w:rsid w:val="009902AB"/>
    <w:rsid w:val="00990326"/>
    <w:rsid w:val="00990392"/>
    <w:rsid w:val="009904D7"/>
    <w:rsid w:val="00990551"/>
    <w:rsid w:val="009906D2"/>
    <w:rsid w:val="00990707"/>
    <w:rsid w:val="00990752"/>
    <w:rsid w:val="009907E1"/>
    <w:rsid w:val="00990873"/>
    <w:rsid w:val="00990933"/>
    <w:rsid w:val="00990990"/>
    <w:rsid w:val="009909A6"/>
    <w:rsid w:val="00990A68"/>
    <w:rsid w:val="00990AC6"/>
    <w:rsid w:val="00990C13"/>
    <w:rsid w:val="00990D86"/>
    <w:rsid w:val="00990FA3"/>
    <w:rsid w:val="00990FB7"/>
    <w:rsid w:val="00991148"/>
    <w:rsid w:val="00991229"/>
    <w:rsid w:val="00991546"/>
    <w:rsid w:val="00991686"/>
    <w:rsid w:val="00991695"/>
    <w:rsid w:val="009916B3"/>
    <w:rsid w:val="009918FE"/>
    <w:rsid w:val="00991996"/>
    <w:rsid w:val="00991BED"/>
    <w:rsid w:val="00991C16"/>
    <w:rsid w:val="00991C5F"/>
    <w:rsid w:val="00991C8B"/>
    <w:rsid w:val="00991D70"/>
    <w:rsid w:val="00991DAA"/>
    <w:rsid w:val="009920D1"/>
    <w:rsid w:val="009920E9"/>
    <w:rsid w:val="00992113"/>
    <w:rsid w:val="009922F6"/>
    <w:rsid w:val="009923A5"/>
    <w:rsid w:val="009923AF"/>
    <w:rsid w:val="009923B6"/>
    <w:rsid w:val="0099240F"/>
    <w:rsid w:val="0099241E"/>
    <w:rsid w:val="0099242D"/>
    <w:rsid w:val="00992462"/>
    <w:rsid w:val="00992489"/>
    <w:rsid w:val="009924E2"/>
    <w:rsid w:val="009924F8"/>
    <w:rsid w:val="00992584"/>
    <w:rsid w:val="009925EC"/>
    <w:rsid w:val="009925EF"/>
    <w:rsid w:val="009926FE"/>
    <w:rsid w:val="009927AF"/>
    <w:rsid w:val="0099288A"/>
    <w:rsid w:val="0099292E"/>
    <w:rsid w:val="0099292F"/>
    <w:rsid w:val="00992962"/>
    <w:rsid w:val="00992A32"/>
    <w:rsid w:val="00992B46"/>
    <w:rsid w:val="00992C34"/>
    <w:rsid w:val="00992D11"/>
    <w:rsid w:val="00992D94"/>
    <w:rsid w:val="00992EAB"/>
    <w:rsid w:val="009931D5"/>
    <w:rsid w:val="00993223"/>
    <w:rsid w:val="0099328C"/>
    <w:rsid w:val="009932BC"/>
    <w:rsid w:val="00993390"/>
    <w:rsid w:val="00993399"/>
    <w:rsid w:val="00993411"/>
    <w:rsid w:val="00993479"/>
    <w:rsid w:val="009934B5"/>
    <w:rsid w:val="009934E8"/>
    <w:rsid w:val="0099351E"/>
    <w:rsid w:val="0099369A"/>
    <w:rsid w:val="0099369B"/>
    <w:rsid w:val="009937B8"/>
    <w:rsid w:val="00993940"/>
    <w:rsid w:val="009939CF"/>
    <w:rsid w:val="00993BA5"/>
    <w:rsid w:val="00993BC7"/>
    <w:rsid w:val="00993C1B"/>
    <w:rsid w:val="00993D10"/>
    <w:rsid w:val="00993F84"/>
    <w:rsid w:val="009940B5"/>
    <w:rsid w:val="009941A5"/>
    <w:rsid w:val="00994210"/>
    <w:rsid w:val="009942E5"/>
    <w:rsid w:val="009944B0"/>
    <w:rsid w:val="00994665"/>
    <w:rsid w:val="009946EC"/>
    <w:rsid w:val="00994718"/>
    <w:rsid w:val="00994922"/>
    <w:rsid w:val="00994B72"/>
    <w:rsid w:val="00994B9A"/>
    <w:rsid w:val="00994C17"/>
    <w:rsid w:val="00994C6C"/>
    <w:rsid w:val="00994CC1"/>
    <w:rsid w:val="00994CE5"/>
    <w:rsid w:val="00994D48"/>
    <w:rsid w:val="00994D97"/>
    <w:rsid w:val="00994EDD"/>
    <w:rsid w:val="00994F27"/>
    <w:rsid w:val="00994F99"/>
    <w:rsid w:val="009950BF"/>
    <w:rsid w:val="00995229"/>
    <w:rsid w:val="00995262"/>
    <w:rsid w:val="009952B9"/>
    <w:rsid w:val="0099533B"/>
    <w:rsid w:val="00995387"/>
    <w:rsid w:val="0099538F"/>
    <w:rsid w:val="0099542E"/>
    <w:rsid w:val="00995477"/>
    <w:rsid w:val="009955BF"/>
    <w:rsid w:val="009955CA"/>
    <w:rsid w:val="0099562E"/>
    <w:rsid w:val="00995677"/>
    <w:rsid w:val="009957C4"/>
    <w:rsid w:val="00995929"/>
    <w:rsid w:val="0099594B"/>
    <w:rsid w:val="009959BE"/>
    <w:rsid w:val="00995C48"/>
    <w:rsid w:val="00995D7F"/>
    <w:rsid w:val="00995FD7"/>
    <w:rsid w:val="0099611F"/>
    <w:rsid w:val="00996145"/>
    <w:rsid w:val="0099614C"/>
    <w:rsid w:val="00996160"/>
    <w:rsid w:val="00996197"/>
    <w:rsid w:val="0099622A"/>
    <w:rsid w:val="00996279"/>
    <w:rsid w:val="009962E7"/>
    <w:rsid w:val="0099647D"/>
    <w:rsid w:val="00996714"/>
    <w:rsid w:val="0099699D"/>
    <w:rsid w:val="009969C7"/>
    <w:rsid w:val="009969FF"/>
    <w:rsid w:val="00996A5E"/>
    <w:rsid w:val="00996BA1"/>
    <w:rsid w:val="00996BCA"/>
    <w:rsid w:val="00996BCE"/>
    <w:rsid w:val="00996BD2"/>
    <w:rsid w:val="00996BDB"/>
    <w:rsid w:val="00996C9D"/>
    <w:rsid w:val="00996D5C"/>
    <w:rsid w:val="00996D83"/>
    <w:rsid w:val="00996FD8"/>
    <w:rsid w:val="0099706C"/>
    <w:rsid w:val="0099720A"/>
    <w:rsid w:val="0099722E"/>
    <w:rsid w:val="009972AB"/>
    <w:rsid w:val="009972C2"/>
    <w:rsid w:val="0099731D"/>
    <w:rsid w:val="0099736C"/>
    <w:rsid w:val="00997391"/>
    <w:rsid w:val="009973A2"/>
    <w:rsid w:val="00997451"/>
    <w:rsid w:val="0099746A"/>
    <w:rsid w:val="00997589"/>
    <w:rsid w:val="00997599"/>
    <w:rsid w:val="009976A6"/>
    <w:rsid w:val="0099779E"/>
    <w:rsid w:val="0099784A"/>
    <w:rsid w:val="009978B8"/>
    <w:rsid w:val="00997A96"/>
    <w:rsid w:val="00997AC9"/>
    <w:rsid w:val="00997DD2"/>
    <w:rsid w:val="00997E7C"/>
    <w:rsid w:val="00997FD7"/>
    <w:rsid w:val="00997FDA"/>
    <w:rsid w:val="009A011A"/>
    <w:rsid w:val="009A01DC"/>
    <w:rsid w:val="009A0445"/>
    <w:rsid w:val="009A0551"/>
    <w:rsid w:val="009A05AF"/>
    <w:rsid w:val="009A067D"/>
    <w:rsid w:val="009A08B5"/>
    <w:rsid w:val="009A0A12"/>
    <w:rsid w:val="009A0AFE"/>
    <w:rsid w:val="009A0B77"/>
    <w:rsid w:val="009A0B9D"/>
    <w:rsid w:val="009A0C95"/>
    <w:rsid w:val="009A0CC7"/>
    <w:rsid w:val="009A0DAB"/>
    <w:rsid w:val="009A0DC2"/>
    <w:rsid w:val="009A0EE7"/>
    <w:rsid w:val="009A0F19"/>
    <w:rsid w:val="009A0F4D"/>
    <w:rsid w:val="009A1086"/>
    <w:rsid w:val="009A113B"/>
    <w:rsid w:val="009A1445"/>
    <w:rsid w:val="009A14BD"/>
    <w:rsid w:val="009A14D8"/>
    <w:rsid w:val="009A15AD"/>
    <w:rsid w:val="009A1625"/>
    <w:rsid w:val="009A166C"/>
    <w:rsid w:val="009A1732"/>
    <w:rsid w:val="009A17B3"/>
    <w:rsid w:val="009A1A50"/>
    <w:rsid w:val="009A1A72"/>
    <w:rsid w:val="009A1BE8"/>
    <w:rsid w:val="009A1C4A"/>
    <w:rsid w:val="009A1DCD"/>
    <w:rsid w:val="009A1E55"/>
    <w:rsid w:val="009A1EB9"/>
    <w:rsid w:val="009A2010"/>
    <w:rsid w:val="009A20A8"/>
    <w:rsid w:val="009A20F8"/>
    <w:rsid w:val="009A219B"/>
    <w:rsid w:val="009A21EC"/>
    <w:rsid w:val="009A2246"/>
    <w:rsid w:val="009A2671"/>
    <w:rsid w:val="009A27B2"/>
    <w:rsid w:val="009A27D3"/>
    <w:rsid w:val="009A27F2"/>
    <w:rsid w:val="009A2931"/>
    <w:rsid w:val="009A2961"/>
    <w:rsid w:val="009A2A02"/>
    <w:rsid w:val="009A2B51"/>
    <w:rsid w:val="009A2C1C"/>
    <w:rsid w:val="009A2CA6"/>
    <w:rsid w:val="009A2CB6"/>
    <w:rsid w:val="009A2FCF"/>
    <w:rsid w:val="009A3010"/>
    <w:rsid w:val="009A305A"/>
    <w:rsid w:val="009A33F4"/>
    <w:rsid w:val="009A3491"/>
    <w:rsid w:val="009A36B9"/>
    <w:rsid w:val="009A38A6"/>
    <w:rsid w:val="009A38BE"/>
    <w:rsid w:val="009A390B"/>
    <w:rsid w:val="009A391A"/>
    <w:rsid w:val="009A3C11"/>
    <w:rsid w:val="009A3E29"/>
    <w:rsid w:val="009A3F13"/>
    <w:rsid w:val="009A41D3"/>
    <w:rsid w:val="009A42A8"/>
    <w:rsid w:val="009A4425"/>
    <w:rsid w:val="009A44B2"/>
    <w:rsid w:val="009A44E6"/>
    <w:rsid w:val="009A458C"/>
    <w:rsid w:val="009A4739"/>
    <w:rsid w:val="009A47AF"/>
    <w:rsid w:val="009A48F2"/>
    <w:rsid w:val="009A4923"/>
    <w:rsid w:val="009A4A1F"/>
    <w:rsid w:val="009A4A37"/>
    <w:rsid w:val="009A4A88"/>
    <w:rsid w:val="009A4B84"/>
    <w:rsid w:val="009A4B95"/>
    <w:rsid w:val="009A4C2C"/>
    <w:rsid w:val="009A4C40"/>
    <w:rsid w:val="009A4C70"/>
    <w:rsid w:val="009A4CB3"/>
    <w:rsid w:val="009A4E9E"/>
    <w:rsid w:val="009A5150"/>
    <w:rsid w:val="009A5225"/>
    <w:rsid w:val="009A526D"/>
    <w:rsid w:val="009A5442"/>
    <w:rsid w:val="009A5456"/>
    <w:rsid w:val="009A5657"/>
    <w:rsid w:val="009A56DF"/>
    <w:rsid w:val="009A56E8"/>
    <w:rsid w:val="009A57B5"/>
    <w:rsid w:val="009A59E4"/>
    <w:rsid w:val="009A5A69"/>
    <w:rsid w:val="009A5B4B"/>
    <w:rsid w:val="009A5BF0"/>
    <w:rsid w:val="009A5C4E"/>
    <w:rsid w:val="009A5D16"/>
    <w:rsid w:val="009A5E73"/>
    <w:rsid w:val="009A5EE1"/>
    <w:rsid w:val="009A5F3E"/>
    <w:rsid w:val="009A5F82"/>
    <w:rsid w:val="009A5FF6"/>
    <w:rsid w:val="009A6072"/>
    <w:rsid w:val="009A614D"/>
    <w:rsid w:val="009A61A8"/>
    <w:rsid w:val="009A61CF"/>
    <w:rsid w:val="009A638C"/>
    <w:rsid w:val="009A63CA"/>
    <w:rsid w:val="009A6459"/>
    <w:rsid w:val="009A645A"/>
    <w:rsid w:val="009A6640"/>
    <w:rsid w:val="009A6759"/>
    <w:rsid w:val="009A6813"/>
    <w:rsid w:val="009A68F6"/>
    <w:rsid w:val="009A6958"/>
    <w:rsid w:val="009A69E5"/>
    <w:rsid w:val="009A69F5"/>
    <w:rsid w:val="009A6AC1"/>
    <w:rsid w:val="009A6CAE"/>
    <w:rsid w:val="009A6D7E"/>
    <w:rsid w:val="009A6FBF"/>
    <w:rsid w:val="009A6FC0"/>
    <w:rsid w:val="009A6FF7"/>
    <w:rsid w:val="009A70B3"/>
    <w:rsid w:val="009A713D"/>
    <w:rsid w:val="009A7314"/>
    <w:rsid w:val="009A7322"/>
    <w:rsid w:val="009A738F"/>
    <w:rsid w:val="009A7441"/>
    <w:rsid w:val="009A7690"/>
    <w:rsid w:val="009A76D8"/>
    <w:rsid w:val="009A77E9"/>
    <w:rsid w:val="009A7849"/>
    <w:rsid w:val="009A78D8"/>
    <w:rsid w:val="009A796B"/>
    <w:rsid w:val="009A7998"/>
    <w:rsid w:val="009A79A2"/>
    <w:rsid w:val="009A7B6C"/>
    <w:rsid w:val="009A7B83"/>
    <w:rsid w:val="009A7CF8"/>
    <w:rsid w:val="009A7D48"/>
    <w:rsid w:val="009A7E0F"/>
    <w:rsid w:val="009A7FC6"/>
    <w:rsid w:val="009B0016"/>
    <w:rsid w:val="009B00E9"/>
    <w:rsid w:val="009B01CE"/>
    <w:rsid w:val="009B0255"/>
    <w:rsid w:val="009B02C1"/>
    <w:rsid w:val="009B02C5"/>
    <w:rsid w:val="009B03F0"/>
    <w:rsid w:val="009B0482"/>
    <w:rsid w:val="009B053A"/>
    <w:rsid w:val="009B058F"/>
    <w:rsid w:val="009B064F"/>
    <w:rsid w:val="009B097C"/>
    <w:rsid w:val="009B0AFF"/>
    <w:rsid w:val="009B0B83"/>
    <w:rsid w:val="009B0D6C"/>
    <w:rsid w:val="009B0EFD"/>
    <w:rsid w:val="009B0FA7"/>
    <w:rsid w:val="009B108D"/>
    <w:rsid w:val="009B10C7"/>
    <w:rsid w:val="009B11D3"/>
    <w:rsid w:val="009B11DD"/>
    <w:rsid w:val="009B11F4"/>
    <w:rsid w:val="009B128C"/>
    <w:rsid w:val="009B147D"/>
    <w:rsid w:val="009B154C"/>
    <w:rsid w:val="009B1585"/>
    <w:rsid w:val="009B161A"/>
    <w:rsid w:val="009B16EF"/>
    <w:rsid w:val="009B1A87"/>
    <w:rsid w:val="009B1B00"/>
    <w:rsid w:val="009B1B5D"/>
    <w:rsid w:val="009B1C47"/>
    <w:rsid w:val="009B1D2C"/>
    <w:rsid w:val="009B1D30"/>
    <w:rsid w:val="009B1E89"/>
    <w:rsid w:val="009B1F00"/>
    <w:rsid w:val="009B2234"/>
    <w:rsid w:val="009B2270"/>
    <w:rsid w:val="009B227D"/>
    <w:rsid w:val="009B22D4"/>
    <w:rsid w:val="009B232D"/>
    <w:rsid w:val="009B23BD"/>
    <w:rsid w:val="009B23DE"/>
    <w:rsid w:val="009B2426"/>
    <w:rsid w:val="009B248E"/>
    <w:rsid w:val="009B2564"/>
    <w:rsid w:val="009B260B"/>
    <w:rsid w:val="009B2643"/>
    <w:rsid w:val="009B26C7"/>
    <w:rsid w:val="009B26F3"/>
    <w:rsid w:val="009B2784"/>
    <w:rsid w:val="009B2827"/>
    <w:rsid w:val="009B2982"/>
    <w:rsid w:val="009B2988"/>
    <w:rsid w:val="009B29F9"/>
    <w:rsid w:val="009B2AD7"/>
    <w:rsid w:val="009B2C3B"/>
    <w:rsid w:val="009B2C40"/>
    <w:rsid w:val="009B2CA4"/>
    <w:rsid w:val="009B2E96"/>
    <w:rsid w:val="009B2F1D"/>
    <w:rsid w:val="009B2F65"/>
    <w:rsid w:val="009B2FB8"/>
    <w:rsid w:val="009B2FCF"/>
    <w:rsid w:val="009B3147"/>
    <w:rsid w:val="009B3157"/>
    <w:rsid w:val="009B3245"/>
    <w:rsid w:val="009B3258"/>
    <w:rsid w:val="009B3478"/>
    <w:rsid w:val="009B35E5"/>
    <w:rsid w:val="009B360A"/>
    <w:rsid w:val="009B3682"/>
    <w:rsid w:val="009B369A"/>
    <w:rsid w:val="009B36C5"/>
    <w:rsid w:val="009B36FA"/>
    <w:rsid w:val="009B390A"/>
    <w:rsid w:val="009B392E"/>
    <w:rsid w:val="009B3A1D"/>
    <w:rsid w:val="009B3BF0"/>
    <w:rsid w:val="009B3E02"/>
    <w:rsid w:val="009B3F0E"/>
    <w:rsid w:val="009B40A3"/>
    <w:rsid w:val="009B4223"/>
    <w:rsid w:val="009B42AE"/>
    <w:rsid w:val="009B42EA"/>
    <w:rsid w:val="009B446C"/>
    <w:rsid w:val="009B44E1"/>
    <w:rsid w:val="009B4522"/>
    <w:rsid w:val="009B45C2"/>
    <w:rsid w:val="009B4626"/>
    <w:rsid w:val="009B4637"/>
    <w:rsid w:val="009B4678"/>
    <w:rsid w:val="009B469D"/>
    <w:rsid w:val="009B47FB"/>
    <w:rsid w:val="009B490B"/>
    <w:rsid w:val="009B4ADE"/>
    <w:rsid w:val="009B4B67"/>
    <w:rsid w:val="009B4C26"/>
    <w:rsid w:val="009B4CC8"/>
    <w:rsid w:val="009B4CDC"/>
    <w:rsid w:val="009B4CFF"/>
    <w:rsid w:val="009B4D5E"/>
    <w:rsid w:val="009B4D75"/>
    <w:rsid w:val="009B4EBE"/>
    <w:rsid w:val="009B4F59"/>
    <w:rsid w:val="009B502E"/>
    <w:rsid w:val="009B505F"/>
    <w:rsid w:val="009B5176"/>
    <w:rsid w:val="009B5323"/>
    <w:rsid w:val="009B545E"/>
    <w:rsid w:val="009B554B"/>
    <w:rsid w:val="009B56A3"/>
    <w:rsid w:val="009B5717"/>
    <w:rsid w:val="009B57AD"/>
    <w:rsid w:val="009B57B9"/>
    <w:rsid w:val="009B57DF"/>
    <w:rsid w:val="009B5AF0"/>
    <w:rsid w:val="009B5BBB"/>
    <w:rsid w:val="009B5C82"/>
    <w:rsid w:val="009B5CD1"/>
    <w:rsid w:val="009B5D26"/>
    <w:rsid w:val="009B5D50"/>
    <w:rsid w:val="009B5DD1"/>
    <w:rsid w:val="009B5E3A"/>
    <w:rsid w:val="009B5FBC"/>
    <w:rsid w:val="009B6083"/>
    <w:rsid w:val="009B60C2"/>
    <w:rsid w:val="009B61F0"/>
    <w:rsid w:val="009B62BC"/>
    <w:rsid w:val="009B62FD"/>
    <w:rsid w:val="009B6437"/>
    <w:rsid w:val="009B65BA"/>
    <w:rsid w:val="009B660A"/>
    <w:rsid w:val="009B6624"/>
    <w:rsid w:val="009B6654"/>
    <w:rsid w:val="009B67C1"/>
    <w:rsid w:val="009B6821"/>
    <w:rsid w:val="009B6836"/>
    <w:rsid w:val="009B6922"/>
    <w:rsid w:val="009B6935"/>
    <w:rsid w:val="009B69AC"/>
    <w:rsid w:val="009B6AF9"/>
    <w:rsid w:val="009B6B2D"/>
    <w:rsid w:val="009B6B44"/>
    <w:rsid w:val="009B6B87"/>
    <w:rsid w:val="009B6B8A"/>
    <w:rsid w:val="009B6C83"/>
    <w:rsid w:val="009B6D58"/>
    <w:rsid w:val="009B6EC2"/>
    <w:rsid w:val="009B6F3D"/>
    <w:rsid w:val="009B7078"/>
    <w:rsid w:val="009B70DE"/>
    <w:rsid w:val="009B7189"/>
    <w:rsid w:val="009B71ED"/>
    <w:rsid w:val="009B724A"/>
    <w:rsid w:val="009B7252"/>
    <w:rsid w:val="009B7254"/>
    <w:rsid w:val="009B73E6"/>
    <w:rsid w:val="009B73F0"/>
    <w:rsid w:val="009B76C6"/>
    <w:rsid w:val="009B76D4"/>
    <w:rsid w:val="009B783B"/>
    <w:rsid w:val="009B78B2"/>
    <w:rsid w:val="009B78BF"/>
    <w:rsid w:val="009B7A52"/>
    <w:rsid w:val="009B7A78"/>
    <w:rsid w:val="009B7B0F"/>
    <w:rsid w:val="009B7B14"/>
    <w:rsid w:val="009B7B19"/>
    <w:rsid w:val="009B7C7D"/>
    <w:rsid w:val="009B7E2D"/>
    <w:rsid w:val="009B7F73"/>
    <w:rsid w:val="009B7FA3"/>
    <w:rsid w:val="009B7FD0"/>
    <w:rsid w:val="009B7FFE"/>
    <w:rsid w:val="009C020D"/>
    <w:rsid w:val="009C02F3"/>
    <w:rsid w:val="009C03AA"/>
    <w:rsid w:val="009C0552"/>
    <w:rsid w:val="009C059F"/>
    <w:rsid w:val="009C0A8C"/>
    <w:rsid w:val="009C0B38"/>
    <w:rsid w:val="009C0C36"/>
    <w:rsid w:val="009C0C44"/>
    <w:rsid w:val="009C0CC5"/>
    <w:rsid w:val="009C0CE6"/>
    <w:rsid w:val="009C0D39"/>
    <w:rsid w:val="009C0F8F"/>
    <w:rsid w:val="009C0FBC"/>
    <w:rsid w:val="009C113C"/>
    <w:rsid w:val="009C12A8"/>
    <w:rsid w:val="009C13FA"/>
    <w:rsid w:val="009C1536"/>
    <w:rsid w:val="009C1635"/>
    <w:rsid w:val="009C163D"/>
    <w:rsid w:val="009C183C"/>
    <w:rsid w:val="009C1895"/>
    <w:rsid w:val="009C18DF"/>
    <w:rsid w:val="009C18F9"/>
    <w:rsid w:val="009C19C2"/>
    <w:rsid w:val="009C1B07"/>
    <w:rsid w:val="009C1B78"/>
    <w:rsid w:val="009C1C78"/>
    <w:rsid w:val="009C1D0C"/>
    <w:rsid w:val="009C1D1D"/>
    <w:rsid w:val="009C1D51"/>
    <w:rsid w:val="009C1F85"/>
    <w:rsid w:val="009C207B"/>
    <w:rsid w:val="009C22DE"/>
    <w:rsid w:val="009C22E9"/>
    <w:rsid w:val="009C2313"/>
    <w:rsid w:val="009C23B2"/>
    <w:rsid w:val="009C2603"/>
    <w:rsid w:val="009C28B0"/>
    <w:rsid w:val="009C2958"/>
    <w:rsid w:val="009C2AA5"/>
    <w:rsid w:val="009C2BC0"/>
    <w:rsid w:val="009C2D2B"/>
    <w:rsid w:val="009C2D74"/>
    <w:rsid w:val="009C3089"/>
    <w:rsid w:val="009C308A"/>
    <w:rsid w:val="009C30A9"/>
    <w:rsid w:val="009C32D1"/>
    <w:rsid w:val="009C335B"/>
    <w:rsid w:val="009C339C"/>
    <w:rsid w:val="009C340E"/>
    <w:rsid w:val="009C342A"/>
    <w:rsid w:val="009C3440"/>
    <w:rsid w:val="009C3464"/>
    <w:rsid w:val="009C35FA"/>
    <w:rsid w:val="009C3795"/>
    <w:rsid w:val="009C395B"/>
    <w:rsid w:val="009C3A8A"/>
    <w:rsid w:val="009C3ADA"/>
    <w:rsid w:val="009C3B4E"/>
    <w:rsid w:val="009C3B81"/>
    <w:rsid w:val="009C3D34"/>
    <w:rsid w:val="009C3EB2"/>
    <w:rsid w:val="009C3F04"/>
    <w:rsid w:val="009C3F7F"/>
    <w:rsid w:val="009C3F94"/>
    <w:rsid w:val="009C3FD2"/>
    <w:rsid w:val="009C3FFC"/>
    <w:rsid w:val="009C403E"/>
    <w:rsid w:val="009C4128"/>
    <w:rsid w:val="009C4154"/>
    <w:rsid w:val="009C41F8"/>
    <w:rsid w:val="009C4303"/>
    <w:rsid w:val="009C4383"/>
    <w:rsid w:val="009C43E8"/>
    <w:rsid w:val="009C44AC"/>
    <w:rsid w:val="009C4533"/>
    <w:rsid w:val="009C473E"/>
    <w:rsid w:val="009C47BB"/>
    <w:rsid w:val="009C481B"/>
    <w:rsid w:val="009C488B"/>
    <w:rsid w:val="009C48ED"/>
    <w:rsid w:val="009C49A8"/>
    <w:rsid w:val="009C4A54"/>
    <w:rsid w:val="009C4C38"/>
    <w:rsid w:val="009C4CCF"/>
    <w:rsid w:val="009C4ED2"/>
    <w:rsid w:val="009C4FFA"/>
    <w:rsid w:val="009C5136"/>
    <w:rsid w:val="009C52B3"/>
    <w:rsid w:val="009C530D"/>
    <w:rsid w:val="009C5330"/>
    <w:rsid w:val="009C535F"/>
    <w:rsid w:val="009C538F"/>
    <w:rsid w:val="009C548B"/>
    <w:rsid w:val="009C5639"/>
    <w:rsid w:val="009C5858"/>
    <w:rsid w:val="009C5994"/>
    <w:rsid w:val="009C59F0"/>
    <w:rsid w:val="009C5A5A"/>
    <w:rsid w:val="009C5B10"/>
    <w:rsid w:val="009C5C9E"/>
    <w:rsid w:val="009C5E98"/>
    <w:rsid w:val="009C5F84"/>
    <w:rsid w:val="009C5F9D"/>
    <w:rsid w:val="009C60B2"/>
    <w:rsid w:val="009C6106"/>
    <w:rsid w:val="009C6127"/>
    <w:rsid w:val="009C6132"/>
    <w:rsid w:val="009C6291"/>
    <w:rsid w:val="009C62CE"/>
    <w:rsid w:val="009C63F9"/>
    <w:rsid w:val="009C64AF"/>
    <w:rsid w:val="009C653A"/>
    <w:rsid w:val="009C664A"/>
    <w:rsid w:val="009C6729"/>
    <w:rsid w:val="009C6784"/>
    <w:rsid w:val="009C685B"/>
    <w:rsid w:val="009C692A"/>
    <w:rsid w:val="009C6972"/>
    <w:rsid w:val="009C69E3"/>
    <w:rsid w:val="009C6B29"/>
    <w:rsid w:val="009C6BF0"/>
    <w:rsid w:val="009C6D58"/>
    <w:rsid w:val="009C6E65"/>
    <w:rsid w:val="009C6F07"/>
    <w:rsid w:val="009C7092"/>
    <w:rsid w:val="009C7146"/>
    <w:rsid w:val="009C71D6"/>
    <w:rsid w:val="009C73CC"/>
    <w:rsid w:val="009C750F"/>
    <w:rsid w:val="009C7620"/>
    <w:rsid w:val="009C76DC"/>
    <w:rsid w:val="009C779E"/>
    <w:rsid w:val="009C77EA"/>
    <w:rsid w:val="009C788B"/>
    <w:rsid w:val="009C7936"/>
    <w:rsid w:val="009C799B"/>
    <w:rsid w:val="009C7A36"/>
    <w:rsid w:val="009C7A4E"/>
    <w:rsid w:val="009C7AAE"/>
    <w:rsid w:val="009C7B58"/>
    <w:rsid w:val="009C7BF7"/>
    <w:rsid w:val="009C7C66"/>
    <w:rsid w:val="009C7C78"/>
    <w:rsid w:val="009C7CB6"/>
    <w:rsid w:val="009C7CC2"/>
    <w:rsid w:val="009C7E1B"/>
    <w:rsid w:val="009C7E49"/>
    <w:rsid w:val="009C7E86"/>
    <w:rsid w:val="009C7EB5"/>
    <w:rsid w:val="009C7EE6"/>
    <w:rsid w:val="009C7F2B"/>
    <w:rsid w:val="009C7F69"/>
    <w:rsid w:val="009C7FC7"/>
    <w:rsid w:val="009D003C"/>
    <w:rsid w:val="009D00A3"/>
    <w:rsid w:val="009D00EE"/>
    <w:rsid w:val="009D01E3"/>
    <w:rsid w:val="009D0348"/>
    <w:rsid w:val="009D0407"/>
    <w:rsid w:val="009D0441"/>
    <w:rsid w:val="009D069A"/>
    <w:rsid w:val="009D06CF"/>
    <w:rsid w:val="009D06FC"/>
    <w:rsid w:val="009D070B"/>
    <w:rsid w:val="009D08F9"/>
    <w:rsid w:val="009D098B"/>
    <w:rsid w:val="009D0A42"/>
    <w:rsid w:val="009D0A6E"/>
    <w:rsid w:val="009D0A71"/>
    <w:rsid w:val="009D0B66"/>
    <w:rsid w:val="009D0CAD"/>
    <w:rsid w:val="009D0E05"/>
    <w:rsid w:val="009D0EB6"/>
    <w:rsid w:val="009D0FB3"/>
    <w:rsid w:val="009D0FFE"/>
    <w:rsid w:val="009D1000"/>
    <w:rsid w:val="009D110C"/>
    <w:rsid w:val="009D1158"/>
    <w:rsid w:val="009D12A9"/>
    <w:rsid w:val="009D12FA"/>
    <w:rsid w:val="009D1333"/>
    <w:rsid w:val="009D1338"/>
    <w:rsid w:val="009D1808"/>
    <w:rsid w:val="009D191B"/>
    <w:rsid w:val="009D199D"/>
    <w:rsid w:val="009D1AA1"/>
    <w:rsid w:val="009D1B26"/>
    <w:rsid w:val="009D1BFC"/>
    <w:rsid w:val="009D1C1B"/>
    <w:rsid w:val="009D1C76"/>
    <w:rsid w:val="009D1E83"/>
    <w:rsid w:val="009D1FD6"/>
    <w:rsid w:val="009D202D"/>
    <w:rsid w:val="009D20AE"/>
    <w:rsid w:val="009D21D8"/>
    <w:rsid w:val="009D2338"/>
    <w:rsid w:val="009D23E1"/>
    <w:rsid w:val="009D2407"/>
    <w:rsid w:val="009D2543"/>
    <w:rsid w:val="009D2544"/>
    <w:rsid w:val="009D255C"/>
    <w:rsid w:val="009D2687"/>
    <w:rsid w:val="009D26D8"/>
    <w:rsid w:val="009D2759"/>
    <w:rsid w:val="009D27BE"/>
    <w:rsid w:val="009D284F"/>
    <w:rsid w:val="009D29DE"/>
    <w:rsid w:val="009D2A8A"/>
    <w:rsid w:val="009D2ADC"/>
    <w:rsid w:val="009D2B1A"/>
    <w:rsid w:val="009D2B87"/>
    <w:rsid w:val="009D2BC8"/>
    <w:rsid w:val="009D2C28"/>
    <w:rsid w:val="009D2D57"/>
    <w:rsid w:val="009D2E37"/>
    <w:rsid w:val="009D2E97"/>
    <w:rsid w:val="009D2F6E"/>
    <w:rsid w:val="009D2F80"/>
    <w:rsid w:val="009D2FC5"/>
    <w:rsid w:val="009D31D0"/>
    <w:rsid w:val="009D3336"/>
    <w:rsid w:val="009D3359"/>
    <w:rsid w:val="009D3373"/>
    <w:rsid w:val="009D33ED"/>
    <w:rsid w:val="009D341A"/>
    <w:rsid w:val="009D35FA"/>
    <w:rsid w:val="009D36CA"/>
    <w:rsid w:val="009D36F6"/>
    <w:rsid w:val="009D3717"/>
    <w:rsid w:val="009D382F"/>
    <w:rsid w:val="009D398B"/>
    <w:rsid w:val="009D3AAD"/>
    <w:rsid w:val="009D3C42"/>
    <w:rsid w:val="009D3C74"/>
    <w:rsid w:val="009D3CAB"/>
    <w:rsid w:val="009D3DE3"/>
    <w:rsid w:val="009D43B8"/>
    <w:rsid w:val="009D4486"/>
    <w:rsid w:val="009D4641"/>
    <w:rsid w:val="009D46A5"/>
    <w:rsid w:val="009D47DF"/>
    <w:rsid w:val="009D47E6"/>
    <w:rsid w:val="009D48C5"/>
    <w:rsid w:val="009D4907"/>
    <w:rsid w:val="009D4A32"/>
    <w:rsid w:val="009D4A62"/>
    <w:rsid w:val="009D4B2D"/>
    <w:rsid w:val="009D4C42"/>
    <w:rsid w:val="009D4C76"/>
    <w:rsid w:val="009D4DC3"/>
    <w:rsid w:val="009D4E38"/>
    <w:rsid w:val="009D5051"/>
    <w:rsid w:val="009D5070"/>
    <w:rsid w:val="009D50EA"/>
    <w:rsid w:val="009D51C2"/>
    <w:rsid w:val="009D5510"/>
    <w:rsid w:val="009D56C8"/>
    <w:rsid w:val="009D5705"/>
    <w:rsid w:val="009D5715"/>
    <w:rsid w:val="009D5841"/>
    <w:rsid w:val="009D5B5C"/>
    <w:rsid w:val="009D5BD2"/>
    <w:rsid w:val="009D5BED"/>
    <w:rsid w:val="009D5C27"/>
    <w:rsid w:val="009D5CF7"/>
    <w:rsid w:val="009D5DC2"/>
    <w:rsid w:val="009D5EA5"/>
    <w:rsid w:val="009D5F95"/>
    <w:rsid w:val="009D6018"/>
    <w:rsid w:val="009D60E0"/>
    <w:rsid w:val="009D6221"/>
    <w:rsid w:val="009D623F"/>
    <w:rsid w:val="009D6309"/>
    <w:rsid w:val="009D648B"/>
    <w:rsid w:val="009D64B6"/>
    <w:rsid w:val="009D6590"/>
    <w:rsid w:val="009D67BC"/>
    <w:rsid w:val="009D68A1"/>
    <w:rsid w:val="009D697C"/>
    <w:rsid w:val="009D6A82"/>
    <w:rsid w:val="009D6ACF"/>
    <w:rsid w:val="009D6D95"/>
    <w:rsid w:val="009D6F36"/>
    <w:rsid w:val="009D6F99"/>
    <w:rsid w:val="009D7069"/>
    <w:rsid w:val="009D70E6"/>
    <w:rsid w:val="009D70F8"/>
    <w:rsid w:val="009D72DC"/>
    <w:rsid w:val="009D7606"/>
    <w:rsid w:val="009D765C"/>
    <w:rsid w:val="009D7680"/>
    <w:rsid w:val="009D7689"/>
    <w:rsid w:val="009D768A"/>
    <w:rsid w:val="009D76A9"/>
    <w:rsid w:val="009D78A7"/>
    <w:rsid w:val="009D78B1"/>
    <w:rsid w:val="009D796A"/>
    <w:rsid w:val="009D7985"/>
    <w:rsid w:val="009D7A20"/>
    <w:rsid w:val="009D7B52"/>
    <w:rsid w:val="009D7BE3"/>
    <w:rsid w:val="009D7E7A"/>
    <w:rsid w:val="009D7F2D"/>
    <w:rsid w:val="009D7FFA"/>
    <w:rsid w:val="009E00A9"/>
    <w:rsid w:val="009E00EB"/>
    <w:rsid w:val="009E017D"/>
    <w:rsid w:val="009E02A9"/>
    <w:rsid w:val="009E03B2"/>
    <w:rsid w:val="009E058F"/>
    <w:rsid w:val="009E05AE"/>
    <w:rsid w:val="009E075E"/>
    <w:rsid w:val="009E07BA"/>
    <w:rsid w:val="009E092A"/>
    <w:rsid w:val="009E0942"/>
    <w:rsid w:val="009E09B2"/>
    <w:rsid w:val="009E0A0B"/>
    <w:rsid w:val="009E0A65"/>
    <w:rsid w:val="009E0AD0"/>
    <w:rsid w:val="009E0B96"/>
    <w:rsid w:val="009E0C71"/>
    <w:rsid w:val="009E0D07"/>
    <w:rsid w:val="009E0E68"/>
    <w:rsid w:val="009E1009"/>
    <w:rsid w:val="009E10A9"/>
    <w:rsid w:val="009E1132"/>
    <w:rsid w:val="009E114F"/>
    <w:rsid w:val="009E11B1"/>
    <w:rsid w:val="009E11FD"/>
    <w:rsid w:val="009E1412"/>
    <w:rsid w:val="009E18AD"/>
    <w:rsid w:val="009E18DF"/>
    <w:rsid w:val="009E196B"/>
    <w:rsid w:val="009E1B40"/>
    <w:rsid w:val="009E1B8F"/>
    <w:rsid w:val="009E1CD4"/>
    <w:rsid w:val="009E1CEF"/>
    <w:rsid w:val="009E1D1E"/>
    <w:rsid w:val="009E1DA0"/>
    <w:rsid w:val="009E1DBC"/>
    <w:rsid w:val="009E1DD0"/>
    <w:rsid w:val="009E1E01"/>
    <w:rsid w:val="009E1E17"/>
    <w:rsid w:val="009E1EA1"/>
    <w:rsid w:val="009E1EE4"/>
    <w:rsid w:val="009E1FDC"/>
    <w:rsid w:val="009E2082"/>
    <w:rsid w:val="009E2097"/>
    <w:rsid w:val="009E21E7"/>
    <w:rsid w:val="009E2269"/>
    <w:rsid w:val="009E2344"/>
    <w:rsid w:val="009E240D"/>
    <w:rsid w:val="009E24EF"/>
    <w:rsid w:val="009E2562"/>
    <w:rsid w:val="009E25D8"/>
    <w:rsid w:val="009E25E2"/>
    <w:rsid w:val="009E2701"/>
    <w:rsid w:val="009E2703"/>
    <w:rsid w:val="009E27F4"/>
    <w:rsid w:val="009E2878"/>
    <w:rsid w:val="009E2881"/>
    <w:rsid w:val="009E2921"/>
    <w:rsid w:val="009E294C"/>
    <w:rsid w:val="009E2AF8"/>
    <w:rsid w:val="009E2BF9"/>
    <w:rsid w:val="009E2DF1"/>
    <w:rsid w:val="009E2FF7"/>
    <w:rsid w:val="009E30B1"/>
    <w:rsid w:val="009E3136"/>
    <w:rsid w:val="009E31F9"/>
    <w:rsid w:val="009E32A5"/>
    <w:rsid w:val="009E32AA"/>
    <w:rsid w:val="009E33D7"/>
    <w:rsid w:val="009E33FA"/>
    <w:rsid w:val="009E33FF"/>
    <w:rsid w:val="009E34C3"/>
    <w:rsid w:val="009E3685"/>
    <w:rsid w:val="009E3706"/>
    <w:rsid w:val="009E373D"/>
    <w:rsid w:val="009E37C6"/>
    <w:rsid w:val="009E3B38"/>
    <w:rsid w:val="009E3BCD"/>
    <w:rsid w:val="009E3BD8"/>
    <w:rsid w:val="009E3D25"/>
    <w:rsid w:val="009E3E9A"/>
    <w:rsid w:val="009E3EE0"/>
    <w:rsid w:val="009E3FF1"/>
    <w:rsid w:val="009E4068"/>
    <w:rsid w:val="009E4070"/>
    <w:rsid w:val="009E40B1"/>
    <w:rsid w:val="009E40B9"/>
    <w:rsid w:val="009E41A7"/>
    <w:rsid w:val="009E41E8"/>
    <w:rsid w:val="009E4246"/>
    <w:rsid w:val="009E42D4"/>
    <w:rsid w:val="009E43E7"/>
    <w:rsid w:val="009E443E"/>
    <w:rsid w:val="009E4442"/>
    <w:rsid w:val="009E4470"/>
    <w:rsid w:val="009E4516"/>
    <w:rsid w:val="009E45F4"/>
    <w:rsid w:val="009E4719"/>
    <w:rsid w:val="009E4738"/>
    <w:rsid w:val="009E477A"/>
    <w:rsid w:val="009E491D"/>
    <w:rsid w:val="009E49F0"/>
    <w:rsid w:val="009E4C92"/>
    <w:rsid w:val="009E4CA2"/>
    <w:rsid w:val="009E4CAA"/>
    <w:rsid w:val="009E4CB8"/>
    <w:rsid w:val="009E4D0B"/>
    <w:rsid w:val="009E4D5C"/>
    <w:rsid w:val="009E4DCB"/>
    <w:rsid w:val="009E4F52"/>
    <w:rsid w:val="009E5029"/>
    <w:rsid w:val="009E504D"/>
    <w:rsid w:val="009E5072"/>
    <w:rsid w:val="009E50C2"/>
    <w:rsid w:val="009E5106"/>
    <w:rsid w:val="009E519B"/>
    <w:rsid w:val="009E51BE"/>
    <w:rsid w:val="009E5260"/>
    <w:rsid w:val="009E53C1"/>
    <w:rsid w:val="009E56AE"/>
    <w:rsid w:val="009E56EA"/>
    <w:rsid w:val="009E5762"/>
    <w:rsid w:val="009E5804"/>
    <w:rsid w:val="009E584F"/>
    <w:rsid w:val="009E585C"/>
    <w:rsid w:val="009E5950"/>
    <w:rsid w:val="009E5A2F"/>
    <w:rsid w:val="009E5C3D"/>
    <w:rsid w:val="009E5C49"/>
    <w:rsid w:val="009E5D73"/>
    <w:rsid w:val="009E5DFD"/>
    <w:rsid w:val="009E5EE0"/>
    <w:rsid w:val="009E5EF4"/>
    <w:rsid w:val="009E610E"/>
    <w:rsid w:val="009E613C"/>
    <w:rsid w:val="009E6232"/>
    <w:rsid w:val="009E63C6"/>
    <w:rsid w:val="009E649F"/>
    <w:rsid w:val="009E64A5"/>
    <w:rsid w:val="009E64C7"/>
    <w:rsid w:val="009E652A"/>
    <w:rsid w:val="009E6696"/>
    <w:rsid w:val="009E66D3"/>
    <w:rsid w:val="009E67B3"/>
    <w:rsid w:val="009E68A2"/>
    <w:rsid w:val="009E68A5"/>
    <w:rsid w:val="009E68CF"/>
    <w:rsid w:val="009E69CA"/>
    <w:rsid w:val="009E69E6"/>
    <w:rsid w:val="009E69ED"/>
    <w:rsid w:val="009E6A2D"/>
    <w:rsid w:val="009E6A4F"/>
    <w:rsid w:val="009E6A8F"/>
    <w:rsid w:val="009E6AC3"/>
    <w:rsid w:val="009E6AC4"/>
    <w:rsid w:val="009E6B71"/>
    <w:rsid w:val="009E6BB1"/>
    <w:rsid w:val="009E6E44"/>
    <w:rsid w:val="009E6E55"/>
    <w:rsid w:val="009E6E84"/>
    <w:rsid w:val="009E6F02"/>
    <w:rsid w:val="009E70C4"/>
    <w:rsid w:val="009E7158"/>
    <w:rsid w:val="009E7226"/>
    <w:rsid w:val="009E727A"/>
    <w:rsid w:val="009E739B"/>
    <w:rsid w:val="009E754E"/>
    <w:rsid w:val="009E757B"/>
    <w:rsid w:val="009E7603"/>
    <w:rsid w:val="009E77B8"/>
    <w:rsid w:val="009E7997"/>
    <w:rsid w:val="009E79F1"/>
    <w:rsid w:val="009E7A2A"/>
    <w:rsid w:val="009E7B3D"/>
    <w:rsid w:val="009E7BD8"/>
    <w:rsid w:val="009E7BEA"/>
    <w:rsid w:val="009E7D33"/>
    <w:rsid w:val="009E7E78"/>
    <w:rsid w:val="009E7EA9"/>
    <w:rsid w:val="009E7EEC"/>
    <w:rsid w:val="009F0115"/>
    <w:rsid w:val="009F024B"/>
    <w:rsid w:val="009F042A"/>
    <w:rsid w:val="009F078D"/>
    <w:rsid w:val="009F0808"/>
    <w:rsid w:val="009F0B7C"/>
    <w:rsid w:val="009F0BD9"/>
    <w:rsid w:val="009F0C32"/>
    <w:rsid w:val="009F0D4E"/>
    <w:rsid w:val="009F0F5D"/>
    <w:rsid w:val="009F0F8E"/>
    <w:rsid w:val="009F0FA6"/>
    <w:rsid w:val="009F104F"/>
    <w:rsid w:val="009F127F"/>
    <w:rsid w:val="009F14CA"/>
    <w:rsid w:val="009F153E"/>
    <w:rsid w:val="009F156E"/>
    <w:rsid w:val="009F1571"/>
    <w:rsid w:val="009F1719"/>
    <w:rsid w:val="009F1760"/>
    <w:rsid w:val="009F193F"/>
    <w:rsid w:val="009F1AC3"/>
    <w:rsid w:val="009F1C2B"/>
    <w:rsid w:val="009F1C87"/>
    <w:rsid w:val="009F1EE1"/>
    <w:rsid w:val="009F1F1C"/>
    <w:rsid w:val="009F1F77"/>
    <w:rsid w:val="009F1FA3"/>
    <w:rsid w:val="009F1FC2"/>
    <w:rsid w:val="009F20E4"/>
    <w:rsid w:val="009F2112"/>
    <w:rsid w:val="009F2181"/>
    <w:rsid w:val="009F22EA"/>
    <w:rsid w:val="009F23DC"/>
    <w:rsid w:val="009F24D1"/>
    <w:rsid w:val="009F25F1"/>
    <w:rsid w:val="009F2629"/>
    <w:rsid w:val="009F2634"/>
    <w:rsid w:val="009F263A"/>
    <w:rsid w:val="009F26E8"/>
    <w:rsid w:val="009F274A"/>
    <w:rsid w:val="009F29F1"/>
    <w:rsid w:val="009F2BBE"/>
    <w:rsid w:val="009F2C1F"/>
    <w:rsid w:val="009F2CD9"/>
    <w:rsid w:val="009F2DA0"/>
    <w:rsid w:val="009F2DC7"/>
    <w:rsid w:val="009F2E65"/>
    <w:rsid w:val="009F2F51"/>
    <w:rsid w:val="009F3133"/>
    <w:rsid w:val="009F3235"/>
    <w:rsid w:val="009F32F7"/>
    <w:rsid w:val="009F33D6"/>
    <w:rsid w:val="009F35FC"/>
    <w:rsid w:val="009F367E"/>
    <w:rsid w:val="009F3710"/>
    <w:rsid w:val="009F385C"/>
    <w:rsid w:val="009F38B4"/>
    <w:rsid w:val="009F3A33"/>
    <w:rsid w:val="009F3ABD"/>
    <w:rsid w:val="009F3B5C"/>
    <w:rsid w:val="009F3B95"/>
    <w:rsid w:val="009F3C81"/>
    <w:rsid w:val="009F3DC3"/>
    <w:rsid w:val="009F3F4E"/>
    <w:rsid w:val="009F3F55"/>
    <w:rsid w:val="009F3F71"/>
    <w:rsid w:val="009F400E"/>
    <w:rsid w:val="009F415B"/>
    <w:rsid w:val="009F41F6"/>
    <w:rsid w:val="009F4272"/>
    <w:rsid w:val="009F4274"/>
    <w:rsid w:val="009F436F"/>
    <w:rsid w:val="009F4421"/>
    <w:rsid w:val="009F45EB"/>
    <w:rsid w:val="009F45F9"/>
    <w:rsid w:val="009F46E2"/>
    <w:rsid w:val="009F4829"/>
    <w:rsid w:val="009F489B"/>
    <w:rsid w:val="009F4A1C"/>
    <w:rsid w:val="009F4C43"/>
    <w:rsid w:val="009F4CAA"/>
    <w:rsid w:val="009F4CE3"/>
    <w:rsid w:val="009F4DD4"/>
    <w:rsid w:val="009F4E48"/>
    <w:rsid w:val="009F4E59"/>
    <w:rsid w:val="009F50B1"/>
    <w:rsid w:val="009F50CC"/>
    <w:rsid w:val="009F5167"/>
    <w:rsid w:val="009F5331"/>
    <w:rsid w:val="009F5337"/>
    <w:rsid w:val="009F5367"/>
    <w:rsid w:val="009F53A4"/>
    <w:rsid w:val="009F542B"/>
    <w:rsid w:val="009F5504"/>
    <w:rsid w:val="009F5513"/>
    <w:rsid w:val="009F5666"/>
    <w:rsid w:val="009F5777"/>
    <w:rsid w:val="009F587C"/>
    <w:rsid w:val="009F5894"/>
    <w:rsid w:val="009F58D9"/>
    <w:rsid w:val="009F5A34"/>
    <w:rsid w:val="009F5B5F"/>
    <w:rsid w:val="009F5B76"/>
    <w:rsid w:val="009F5D1A"/>
    <w:rsid w:val="009F5D7D"/>
    <w:rsid w:val="009F5DA0"/>
    <w:rsid w:val="009F5DD7"/>
    <w:rsid w:val="009F5DED"/>
    <w:rsid w:val="009F625F"/>
    <w:rsid w:val="009F62E0"/>
    <w:rsid w:val="009F6307"/>
    <w:rsid w:val="009F63AA"/>
    <w:rsid w:val="009F6785"/>
    <w:rsid w:val="009F67B6"/>
    <w:rsid w:val="009F6807"/>
    <w:rsid w:val="009F691A"/>
    <w:rsid w:val="009F6C7A"/>
    <w:rsid w:val="009F6D10"/>
    <w:rsid w:val="009F6D6E"/>
    <w:rsid w:val="009F6E3C"/>
    <w:rsid w:val="009F6FB4"/>
    <w:rsid w:val="009F701B"/>
    <w:rsid w:val="009F70AE"/>
    <w:rsid w:val="009F7369"/>
    <w:rsid w:val="009F747F"/>
    <w:rsid w:val="009F74B1"/>
    <w:rsid w:val="009F755B"/>
    <w:rsid w:val="009F7562"/>
    <w:rsid w:val="009F75BC"/>
    <w:rsid w:val="009F77A5"/>
    <w:rsid w:val="009F77C0"/>
    <w:rsid w:val="009F7A46"/>
    <w:rsid w:val="009F7A78"/>
    <w:rsid w:val="009F7A9A"/>
    <w:rsid w:val="009F7C87"/>
    <w:rsid w:val="009F7EB1"/>
    <w:rsid w:val="009F7F2E"/>
    <w:rsid w:val="009F7FAC"/>
    <w:rsid w:val="00A00097"/>
    <w:rsid w:val="00A000F3"/>
    <w:rsid w:val="00A00110"/>
    <w:rsid w:val="00A001D6"/>
    <w:rsid w:val="00A00437"/>
    <w:rsid w:val="00A0053E"/>
    <w:rsid w:val="00A005BC"/>
    <w:rsid w:val="00A0065A"/>
    <w:rsid w:val="00A0067E"/>
    <w:rsid w:val="00A00699"/>
    <w:rsid w:val="00A006A1"/>
    <w:rsid w:val="00A006AF"/>
    <w:rsid w:val="00A00A55"/>
    <w:rsid w:val="00A00AA7"/>
    <w:rsid w:val="00A00BC7"/>
    <w:rsid w:val="00A00C20"/>
    <w:rsid w:val="00A00C41"/>
    <w:rsid w:val="00A00D27"/>
    <w:rsid w:val="00A00F19"/>
    <w:rsid w:val="00A00F81"/>
    <w:rsid w:val="00A00F89"/>
    <w:rsid w:val="00A00FC9"/>
    <w:rsid w:val="00A0105E"/>
    <w:rsid w:val="00A01136"/>
    <w:rsid w:val="00A012BF"/>
    <w:rsid w:val="00A01321"/>
    <w:rsid w:val="00A01340"/>
    <w:rsid w:val="00A0155E"/>
    <w:rsid w:val="00A0155F"/>
    <w:rsid w:val="00A015AC"/>
    <w:rsid w:val="00A01627"/>
    <w:rsid w:val="00A01711"/>
    <w:rsid w:val="00A01733"/>
    <w:rsid w:val="00A017DC"/>
    <w:rsid w:val="00A01917"/>
    <w:rsid w:val="00A0199D"/>
    <w:rsid w:val="00A019B2"/>
    <w:rsid w:val="00A01A9F"/>
    <w:rsid w:val="00A01AD5"/>
    <w:rsid w:val="00A01B10"/>
    <w:rsid w:val="00A01C27"/>
    <w:rsid w:val="00A01CD6"/>
    <w:rsid w:val="00A01DAE"/>
    <w:rsid w:val="00A01E2F"/>
    <w:rsid w:val="00A01EC4"/>
    <w:rsid w:val="00A02088"/>
    <w:rsid w:val="00A02090"/>
    <w:rsid w:val="00A02346"/>
    <w:rsid w:val="00A02479"/>
    <w:rsid w:val="00A0247F"/>
    <w:rsid w:val="00A0250D"/>
    <w:rsid w:val="00A0255D"/>
    <w:rsid w:val="00A026E5"/>
    <w:rsid w:val="00A026F2"/>
    <w:rsid w:val="00A02775"/>
    <w:rsid w:val="00A02783"/>
    <w:rsid w:val="00A029C6"/>
    <w:rsid w:val="00A02ABE"/>
    <w:rsid w:val="00A02AD5"/>
    <w:rsid w:val="00A02BFB"/>
    <w:rsid w:val="00A02C56"/>
    <w:rsid w:val="00A02C91"/>
    <w:rsid w:val="00A02D62"/>
    <w:rsid w:val="00A02EF3"/>
    <w:rsid w:val="00A030BA"/>
    <w:rsid w:val="00A031BE"/>
    <w:rsid w:val="00A031C7"/>
    <w:rsid w:val="00A03319"/>
    <w:rsid w:val="00A0332B"/>
    <w:rsid w:val="00A033D5"/>
    <w:rsid w:val="00A034F7"/>
    <w:rsid w:val="00A035B2"/>
    <w:rsid w:val="00A0362B"/>
    <w:rsid w:val="00A03664"/>
    <w:rsid w:val="00A03714"/>
    <w:rsid w:val="00A03761"/>
    <w:rsid w:val="00A03947"/>
    <w:rsid w:val="00A039A8"/>
    <w:rsid w:val="00A039BB"/>
    <w:rsid w:val="00A039C4"/>
    <w:rsid w:val="00A03A74"/>
    <w:rsid w:val="00A03AEC"/>
    <w:rsid w:val="00A03C31"/>
    <w:rsid w:val="00A03C68"/>
    <w:rsid w:val="00A03DFF"/>
    <w:rsid w:val="00A03E93"/>
    <w:rsid w:val="00A03EBD"/>
    <w:rsid w:val="00A03F3E"/>
    <w:rsid w:val="00A041D8"/>
    <w:rsid w:val="00A042F0"/>
    <w:rsid w:val="00A04343"/>
    <w:rsid w:val="00A0435C"/>
    <w:rsid w:val="00A045C6"/>
    <w:rsid w:val="00A046DB"/>
    <w:rsid w:val="00A04820"/>
    <w:rsid w:val="00A0485D"/>
    <w:rsid w:val="00A049BB"/>
    <w:rsid w:val="00A04A46"/>
    <w:rsid w:val="00A04AC1"/>
    <w:rsid w:val="00A04BE6"/>
    <w:rsid w:val="00A04BEE"/>
    <w:rsid w:val="00A04DDE"/>
    <w:rsid w:val="00A04DFE"/>
    <w:rsid w:val="00A04EE0"/>
    <w:rsid w:val="00A04FA8"/>
    <w:rsid w:val="00A0507D"/>
    <w:rsid w:val="00A05091"/>
    <w:rsid w:val="00A05140"/>
    <w:rsid w:val="00A0521E"/>
    <w:rsid w:val="00A05274"/>
    <w:rsid w:val="00A0536D"/>
    <w:rsid w:val="00A0538E"/>
    <w:rsid w:val="00A053CB"/>
    <w:rsid w:val="00A0555F"/>
    <w:rsid w:val="00A0586F"/>
    <w:rsid w:val="00A0596B"/>
    <w:rsid w:val="00A05A50"/>
    <w:rsid w:val="00A05E5F"/>
    <w:rsid w:val="00A05EB9"/>
    <w:rsid w:val="00A05F9B"/>
    <w:rsid w:val="00A05FA1"/>
    <w:rsid w:val="00A05FC3"/>
    <w:rsid w:val="00A06095"/>
    <w:rsid w:val="00A0611D"/>
    <w:rsid w:val="00A06127"/>
    <w:rsid w:val="00A0621B"/>
    <w:rsid w:val="00A0627B"/>
    <w:rsid w:val="00A06441"/>
    <w:rsid w:val="00A065CB"/>
    <w:rsid w:val="00A068B6"/>
    <w:rsid w:val="00A068FD"/>
    <w:rsid w:val="00A06A2C"/>
    <w:rsid w:val="00A06A6F"/>
    <w:rsid w:val="00A06B06"/>
    <w:rsid w:val="00A06C62"/>
    <w:rsid w:val="00A06D20"/>
    <w:rsid w:val="00A06EBB"/>
    <w:rsid w:val="00A06F9C"/>
    <w:rsid w:val="00A06FF4"/>
    <w:rsid w:val="00A0702B"/>
    <w:rsid w:val="00A070FB"/>
    <w:rsid w:val="00A07132"/>
    <w:rsid w:val="00A07288"/>
    <w:rsid w:val="00A07453"/>
    <w:rsid w:val="00A075AD"/>
    <w:rsid w:val="00A07700"/>
    <w:rsid w:val="00A07742"/>
    <w:rsid w:val="00A07944"/>
    <w:rsid w:val="00A07947"/>
    <w:rsid w:val="00A07A68"/>
    <w:rsid w:val="00A07D14"/>
    <w:rsid w:val="00A07E63"/>
    <w:rsid w:val="00A07E9C"/>
    <w:rsid w:val="00A07F34"/>
    <w:rsid w:val="00A10038"/>
    <w:rsid w:val="00A10114"/>
    <w:rsid w:val="00A103AD"/>
    <w:rsid w:val="00A1050A"/>
    <w:rsid w:val="00A10579"/>
    <w:rsid w:val="00A106BB"/>
    <w:rsid w:val="00A10735"/>
    <w:rsid w:val="00A10881"/>
    <w:rsid w:val="00A108EC"/>
    <w:rsid w:val="00A10951"/>
    <w:rsid w:val="00A10A2F"/>
    <w:rsid w:val="00A10B1F"/>
    <w:rsid w:val="00A10B9C"/>
    <w:rsid w:val="00A10EB8"/>
    <w:rsid w:val="00A10F1D"/>
    <w:rsid w:val="00A10F2A"/>
    <w:rsid w:val="00A10FFA"/>
    <w:rsid w:val="00A1101B"/>
    <w:rsid w:val="00A110FA"/>
    <w:rsid w:val="00A111F6"/>
    <w:rsid w:val="00A112C9"/>
    <w:rsid w:val="00A11465"/>
    <w:rsid w:val="00A114F7"/>
    <w:rsid w:val="00A11558"/>
    <w:rsid w:val="00A11806"/>
    <w:rsid w:val="00A11839"/>
    <w:rsid w:val="00A11844"/>
    <w:rsid w:val="00A11898"/>
    <w:rsid w:val="00A119C9"/>
    <w:rsid w:val="00A11A46"/>
    <w:rsid w:val="00A11B1F"/>
    <w:rsid w:val="00A11C2C"/>
    <w:rsid w:val="00A11C8E"/>
    <w:rsid w:val="00A11EC0"/>
    <w:rsid w:val="00A12100"/>
    <w:rsid w:val="00A1211C"/>
    <w:rsid w:val="00A12188"/>
    <w:rsid w:val="00A121AA"/>
    <w:rsid w:val="00A1222F"/>
    <w:rsid w:val="00A12243"/>
    <w:rsid w:val="00A123DD"/>
    <w:rsid w:val="00A1242C"/>
    <w:rsid w:val="00A12461"/>
    <w:rsid w:val="00A126CB"/>
    <w:rsid w:val="00A12730"/>
    <w:rsid w:val="00A12750"/>
    <w:rsid w:val="00A1279E"/>
    <w:rsid w:val="00A12911"/>
    <w:rsid w:val="00A129FD"/>
    <w:rsid w:val="00A12A15"/>
    <w:rsid w:val="00A12A98"/>
    <w:rsid w:val="00A12BD1"/>
    <w:rsid w:val="00A12BFE"/>
    <w:rsid w:val="00A12CB6"/>
    <w:rsid w:val="00A12D65"/>
    <w:rsid w:val="00A12DF5"/>
    <w:rsid w:val="00A12E1E"/>
    <w:rsid w:val="00A12E75"/>
    <w:rsid w:val="00A12E8A"/>
    <w:rsid w:val="00A12F24"/>
    <w:rsid w:val="00A12FA7"/>
    <w:rsid w:val="00A12FE9"/>
    <w:rsid w:val="00A12FFC"/>
    <w:rsid w:val="00A13098"/>
    <w:rsid w:val="00A131C5"/>
    <w:rsid w:val="00A131FE"/>
    <w:rsid w:val="00A1325A"/>
    <w:rsid w:val="00A132E8"/>
    <w:rsid w:val="00A1340D"/>
    <w:rsid w:val="00A1342C"/>
    <w:rsid w:val="00A1356C"/>
    <w:rsid w:val="00A13632"/>
    <w:rsid w:val="00A136E7"/>
    <w:rsid w:val="00A13BA5"/>
    <w:rsid w:val="00A13C04"/>
    <w:rsid w:val="00A13DDF"/>
    <w:rsid w:val="00A13DFC"/>
    <w:rsid w:val="00A13E90"/>
    <w:rsid w:val="00A13ED8"/>
    <w:rsid w:val="00A14109"/>
    <w:rsid w:val="00A141A0"/>
    <w:rsid w:val="00A141E9"/>
    <w:rsid w:val="00A14289"/>
    <w:rsid w:val="00A142E9"/>
    <w:rsid w:val="00A14396"/>
    <w:rsid w:val="00A143B9"/>
    <w:rsid w:val="00A144A5"/>
    <w:rsid w:val="00A14515"/>
    <w:rsid w:val="00A145E1"/>
    <w:rsid w:val="00A14679"/>
    <w:rsid w:val="00A146DC"/>
    <w:rsid w:val="00A148A2"/>
    <w:rsid w:val="00A149FB"/>
    <w:rsid w:val="00A14B34"/>
    <w:rsid w:val="00A14D5F"/>
    <w:rsid w:val="00A14D78"/>
    <w:rsid w:val="00A14DAC"/>
    <w:rsid w:val="00A14DFC"/>
    <w:rsid w:val="00A14F3B"/>
    <w:rsid w:val="00A14FA4"/>
    <w:rsid w:val="00A1500A"/>
    <w:rsid w:val="00A15242"/>
    <w:rsid w:val="00A152A7"/>
    <w:rsid w:val="00A15342"/>
    <w:rsid w:val="00A1534D"/>
    <w:rsid w:val="00A153E8"/>
    <w:rsid w:val="00A1542D"/>
    <w:rsid w:val="00A15525"/>
    <w:rsid w:val="00A15604"/>
    <w:rsid w:val="00A156D2"/>
    <w:rsid w:val="00A157CD"/>
    <w:rsid w:val="00A158E5"/>
    <w:rsid w:val="00A1592E"/>
    <w:rsid w:val="00A15961"/>
    <w:rsid w:val="00A159B3"/>
    <w:rsid w:val="00A15B4C"/>
    <w:rsid w:val="00A15D40"/>
    <w:rsid w:val="00A15F93"/>
    <w:rsid w:val="00A16087"/>
    <w:rsid w:val="00A160EF"/>
    <w:rsid w:val="00A162D7"/>
    <w:rsid w:val="00A16329"/>
    <w:rsid w:val="00A1643C"/>
    <w:rsid w:val="00A166B5"/>
    <w:rsid w:val="00A1686B"/>
    <w:rsid w:val="00A16886"/>
    <w:rsid w:val="00A16A9D"/>
    <w:rsid w:val="00A16D58"/>
    <w:rsid w:val="00A16E63"/>
    <w:rsid w:val="00A16FA9"/>
    <w:rsid w:val="00A1709E"/>
    <w:rsid w:val="00A171B1"/>
    <w:rsid w:val="00A171CC"/>
    <w:rsid w:val="00A171E1"/>
    <w:rsid w:val="00A17275"/>
    <w:rsid w:val="00A17436"/>
    <w:rsid w:val="00A17478"/>
    <w:rsid w:val="00A1747C"/>
    <w:rsid w:val="00A174D2"/>
    <w:rsid w:val="00A1751F"/>
    <w:rsid w:val="00A175D9"/>
    <w:rsid w:val="00A17663"/>
    <w:rsid w:val="00A1775E"/>
    <w:rsid w:val="00A179B8"/>
    <w:rsid w:val="00A17A2C"/>
    <w:rsid w:val="00A17AEA"/>
    <w:rsid w:val="00A17B41"/>
    <w:rsid w:val="00A17BDB"/>
    <w:rsid w:val="00A17D97"/>
    <w:rsid w:val="00A17F03"/>
    <w:rsid w:val="00A17F8D"/>
    <w:rsid w:val="00A17FC6"/>
    <w:rsid w:val="00A200A1"/>
    <w:rsid w:val="00A200B2"/>
    <w:rsid w:val="00A202D2"/>
    <w:rsid w:val="00A202E1"/>
    <w:rsid w:val="00A205EE"/>
    <w:rsid w:val="00A2067E"/>
    <w:rsid w:val="00A20778"/>
    <w:rsid w:val="00A2079C"/>
    <w:rsid w:val="00A207CC"/>
    <w:rsid w:val="00A20815"/>
    <w:rsid w:val="00A208C6"/>
    <w:rsid w:val="00A20BF0"/>
    <w:rsid w:val="00A20C5B"/>
    <w:rsid w:val="00A20CA3"/>
    <w:rsid w:val="00A20D21"/>
    <w:rsid w:val="00A20E40"/>
    <w:rsid w:val="00A20EB3"/>
    <w:rsid w:val="00A20EC9"/>
    <w:rsid w:val="00A20FE9"/>
    <w:rsid w:val="00A210D0"/>
    <w:rsid w:val="00A2126E"/>
    <w:rsid w:val="00A21340"/>
    <w:rsid w:val="00A21399"/>
    <w:rsid w:val="00A213A2"/>
    <w:rsid w:val="00A21443"/>
    <w:rsid w:val="00A21499"/>
    <w:rsid w:val="00A21528"/>
    <w:rsid w:val="00A2172E"/>
    <w:rsid w:val="00A217EA"/>
    <w:rsid w:val="00A21A91"/>
    <w:rsid w:val="00A21BB2"/>
    <w:rsid w:val="00A21C30"/>
    <w:rsid w:val="00A21C46"/>
    <w:rsid w:val="00A21C84"/>
    <w:rsid w:val="00A21E0F"/>
    <w:rsid w:val="00A21F02"/>
    <w:rsid w:val="00A21F97"/>
    <w:rsid w:val="00A220FE"/>
    <w:rsid w:val="00A221B9"/>
    <w:rsid w:val="00A223CB"/>
    <w:rsid w:val="00A2240E"/>
    <w:rsid w:val="00A2244C"/>
    <w:rsid w:val="00A224EB"/>
    <w:rsid w:val="00A22606"/>
    <w:rsid w:val="00A226BD"/>
    <w:rsid w:val="00A2270C"/>
    <w:rsid w:val="00A2270E"/>
    <w:rsid w:val="00A22758"/>
    <w:rsid w:val="00A227D4"/>
    <w:rsid w:val="00A227EF"/>
    <w:rsid w:val="00A228A1"/>
    <w:rsid w:val="00A228D2"/>
    <w:rsid w:val="00A22A48"/>
    <w:rsid w:val="00A22BA4"/>
    <w:rsid w:val="00A22D2B"/>
    <w:rsid w:val="00A22DC8"/>
    <w:rsid w:val="00A22EAC"/>
    <w:rsid w:val="00A22EE0"/>
    <w:rsid w:val="00A22F56"/>
    <w:rsid w:val="00A22FBA"/>
    <w:rsid w:val="00A230B8"/>
    <w:rsid w:val="00A23149"/>
    <w:rsid w:val="00A23168"/>
    <w:rsid w:val="00A23233"/>
    <w:rsid w:val="00A23252"/>
    <w:rsid w:val="00A232BD"/>
    <w:rsid w:val="00A2331C"/>
    <w:rsid w:val="00A23501"/>
    <w:rsid w:val="00A235A4"/>
    <w:rsid w:val="00A235A8"/>
    <w:rsid w:val="00A236D3"/>
    <w:rsid w:val="00A23770"/>
    <w:rsid w:val="00A23895"/>
    <w:rsid w:val="00A23A64"/>
    <w:rsid w:val="00A23ABB"/>
    <w:rsid w:val="00A23B06"/>
    <w:rsid w:val="00A23B80"/>
    <w:rsid w:val="00A23C48"/>
    <w:rsid w:val="00A23CD6"/>
    <w:rsid w:val="00A23D27"/>
    <w:rsid w:val="00A23DAF"/>
    <w:rsid w:val="00A23DE5"/>
    <w:rsid w:val="00A23E12"/>
    <w:rsid w:val="00A2402B"/>
    <w:rsid w:val="00A241F3"/>
    <w:rsid w:val="00A242E4"/>
    <w:rsid w:val="00A24308"/>
    <w:rsid w:val="00A24359"/>
    <w:rsid w:val="00A2435B"/>
    <w:rsid w:val="00A243D4"/>
    <w:rsid w:val="00A24471"/>
    <w:rsid w:val="00A24563"/>
    <w:rsid w:val="00A24931"/>
    <w:rsid w:val="00A24A2C"/>
    <w:rsid w:val="00A24B0D"/>
    <w:rsid w:val="00A24C1A"/>
    <w:rsid w:val="00A24C96"/>
    <w:rsid w:val="00A24EA8"/>
    <w:rsid w:val="00A24F6C"/>
    <w:rsid w:val="00A24FBD"/>
    <w:rsid w:val="00A24FD4"/>
    <w:rsid w:val="00A24FE9"/>
    <w:rsid w:val="00A25082"/>
    <w:rsid w:val="00A250F3"/>
    <w:rsid w:val="00A25201"/>
    <w:rsid w:val="00A252BF"/>
    <w:rsid w:val="00A25437"/>
    <w:rsid w:val="00A25496"/>
    <w:rsid w:val="00A2559D"/>
    <w:rsid w:val="00A25680"/>
    <w:rsid w:val="00A257CB"/>
    <w:rsid w:val="00A25863"/>
    <w:rsid w:val="00A25A11"/>
    <w:rsid w:val="00A25B61"/>
    <w:rsid w:val="00A25BF7"/>
    <w:rsid w:val="00A25D8C"/>
    <w:rsid w:val="00A25E30"/>
    <w:rsid w:val="00A25E46"/>
    <w:rsid w:val="00A2605B"/>
    <w:rsid w:val="00A260D7"/>
    <w:rsid w:val="00A26100"/>
    <w:rsid w:val="00A261CA"/>
    <w:rsid w:val="00A26283"/>
    <w:rsid w:val="00A2631A"/>
    <w:rsid w:val="00A263E5"/>
    <w:rsid w:val="00A264D7"/>
    <w:rsid w:val="00A26604"/>
    <w:rsid w:val="00A267D8"/>
    <w:rsid w:val="00A269BB"/>
    <w:rsid w:val="00A26A49"/>
    <w:rsid w:val="00A26A98"/>
    <w:rsid w:val="00A26B61"/>
    <w:rsid w:val="00A26C21"/>
    <w:rsid w:val="00A26D00"/>
    <w:rsid w:val="00A26D34"/>
    <w:rsid w:val="00A26ECF"/>
    <w:rsid w:val="00A26EDA"/>
    <w:rsid w:val="00A26F44"/>
    <w:rsid w:val="00A26F96"/>
    <w:rsid w:val="00A26F97"/>
    <w:rsid w:val="00A26FA6"/>
    <w:rsid w:val="00A27073"/>
    <w:rsid w:val="00A2708E"/>
    <w:rsid w:val="00A27128"/>
    <w:rsid w:val="00A271B6"/>
    <w:rsid w:val="00A27316"/>
    <w:rsid w:val="00A27325"/>
    <w:rsid w:val="00A27415"/>
    <w:rsid w:val="00A2777C"/>
    <w:rsid w:val="00A2787A"/>
    <w:rsid w:val="00A278C2"/>
    <w:rsid w:val="00A27A5F"/>
    <w:rsid w:val="00A27AAB"/>
    <w:rsid w:val="00A27AC5"/>
    <w:rsid w:val="00A27C34"/>
    <w:rsid w:val="00A27CD2"/>
    <w:rsid w:val="00A27D67"/>
    <w:rsid w:val="00A27E4E"/>
    <w:rsid w:val="00A27E70"/>
    <w:rsid w:val="00A27F36"/>
    <w:rsid w:val="00A27F7C"/>
    <w:rsid w:val="00A30149"/>
    <w:rsid w:val="00A301EA"/>
    <w:rsid w:val="00A3026F"/>
    <w:rsid w:val="00A303E0"/>
    <w:rsid w:val="00A3040C"/>
    <w:rsid w:val="00A30683"/>
    <w:rsid w:val="00A30896"/>
    <w:rsid w:val="00A308DB"/>
    <w:rsid w:val="00A30997"/>
    <w:rsid w:val="00A309A1"/>
    <w:rsid w:val="00A30ACD"/>
    <w:rsid w:val="00A30B6F"/>
    <w:rsid w:val="00A30E2F"/>
    <w:rsid w:val="00A30E5B"/>
    <w:rsid w:val="00A30E65"/>
    <w:rsid w:val="00A30FBC"/>
    <w:rsid w:val="00A30FE2"/>
    <w:rsid w:val="00A310D7"/>
    <w:rsid w:val="00A3111B"/>
    <w:rsid w:val="00A31193"/>
    <w:rsid w:val="00A312F1"/>
    <w:rsid w:val="00A312F4"/>
    <w:rsid w:val="00A313A3"/>
    <w:rsid w:val="00A313DE"/>
    <w:rsid w:val="00A31427"/>
    <w:rsid w:val="00A3151B"/>
    <w:rsid w:val="00A316F2"/>
    <w:rsid w:val="00A3174D"/>
    <w:rsid w:val="00A31804"/>
    <w:rsid w:val="00A318DD"/>
    <w:rsid w:val="00A31944"/>
    <w:rsid w:val="00A31B9B"/>
    <w:rsid w:val="00A31BDB"/>
    <w:rsid w:val="00A31CE4"/>
    <w:rsid w:val="00A31D37"/>
    <w:rsid w:val="00A31DFF"/>
    <w:rsid w:val="00A31EFD"/>
    <w:rsid w:val="00A320CA"/>
    <w:rsid w:val="00A323F9"/>
    <w:rsid w:val="00A324D8"/>
    <w:rsid w:val="00A3259F"/>
    <w:rsid w:val="00A32650"/>
    <w:rsid w:val="00A32679"/>
    <w:rsid w:val="00A327B1"/>
    <w:rsid w:val="00A32813"/>
    <w:rsid w:val="00A328BB"/>
    <w:rsid w:val="00A3290E"/>
    <w:rsid w:val="00A32A47"/>
    <w:rsid w:val="00A32AA2"/>
    <w:rsid w:val="00A32F06"/>
    <w:rsid w:val="00A32F49"/>
    <w:rsid w:val="00A3303E"/>
    <w:rsid w:val="00A33097"/>
    <w:rsid w:val="00A330C0"/>
    <w:rsid w:val="00A33284"/>
    <w:rsid w:val="00A3340A"/>
    <w:rsid w:val="00A3348A"/>
    <w:rsid w:val="00A33669"/>
    <w:rsid w:val="00A336CC"/>
    <w:rsid w:val="00A336CE"/>
    <w:rsid w:val="00A33869"/>
    <w:rsid w:val="00A3389C"/>
    <w:rsid w:val="00A338A1"/>
    <w:rsid w:val="00A339EE"/>
    <w:rsid w:val="00A33B64"/>
    <w:rsid w:val="00A33C83"/>
    <w:rsid w:val="00A33CF5"/>
    <w:rsid w:val="00A33D34"/>
    <w:rsid w:val="00A33ED4"/>
    <w:rsid w:val="00A33F53"/>
    <w:rsid w:val="00A34019"/>
    <w:rsid w:val="00A34074"/>
    <w:rsid w:val="00A34223"/>
    <w:rsid w:val="00A34359"/>
    <w:rsid w:val="00A34495"/>
    <w:rsid w:val="00A34679"/>
    <w:rsid w:val="00A34684"/>
    <w:rsid w:val="00A34732"/>
    <w:rsid w:val="00A34752"/>
    <w:rsid w:val="00A347FE"/>
    <w:rsid w:val="00A3480F"/>
    <w:rsid w:val="00A34824"/>
    <w:rsid w:val="00A34882"/>
    <w:rsid w:val="00A3488A"/>
    <w:rsid w:val="00A349D7"/>
    <w:rsid w:val="00A34A88"/>
    <w:rsid w:val="00A34A8C"/>
    <w:rsid w:val="00A34B1A"/>
    <w:rsid w:val="00A34B6D"/>
    <w:rsid w:val="00A34D41"/>
    <w:rsid w:val="00A34DBF"/>
    <w:rsid w:val="00A34F2B"/>
    <w:rsid w:val="00A34F31"/>
    <w:rsid w:val="00A3502E"/>
    <w:rsid w:val="00A35059"/>
    <w:rsid w:val="00A350ED"/>
    <w:rsid w:val="00A3511C"/>
    <w:rsid w:val="00A35141"/>
    <w:rsid w:val="00A3519F"/>
    <w:rsid w:val="00A351EA"/>
    <w:rsid w:val="00A35235"/>
    <w:rsid w:val="00A35249"/>
    <w:rsid w:val="00A35294"/>
    <w:rsid w:val="00A3564C"/>
    <w:rsid w:val="00A357C6"/>
    <w:rsid w:val="00A35816"/>
    <w:rsid w:val="00A3582D"/>
    <w:rsid w:val="00A358FB"/>
    <w:rsid w:val="00A3591F"/>
    <w:rsid w:val="00A359F7"/>
    <w:rsid w:val="00A35BA4"/>
    <w:rsid w:val="00A35E7C"/>
    <w:rsid w:val="00A35ED2"/>
    <w:rsid w:val="00A35F3D"/>
    <w:rsid w:val="00A35FFB"/>
    <w:rsid w:val="00A3602B"/>
    <w:rsid w:val="00A36044"/>
    <w:rsid w:val="00A361AB"/>
    <w:rsid w:val="00A3630C"/>
    <w:rsid w:val="00A363F2"/>
    <w:rsid w:val="00A36478"/>
    <w:rsid w:val="00A3647E"/>
    <w:rsid w:val="00A36507"/>
    <w:rsid w:val="00A3663F"/>
    <w:rsid w:val="00A36781"/>
    <w:rsid w:val="00A36803"/>
    <w:rsid w:val="00A368AD"/>
    <w:rsid w:val="00A36ADB"/>
    <w:rsid w:val="00A36BD6"/>
    <w:rsid w:val="00A36C4E"/>
    <w:rsid w:val="00A36F26"/>
    <w:rsid w:val="00A37034"/>
    <w:rsid w:val="00A3738C"/>
    <w:rsid w:val="00A3751B"/>
    <w:rsid w:val="00A37524"/>
    <w:rsid w:val="00A37590"/>
    <w:rsid w:val="00A37869"/>
    <w:rsid w:val="00A379E7"/>
    <w:rsid w:val="00A379FA"/>
    <w:rsid w:val="00A37AEC"/>
    <w:rsid w:val="00A37AFB"/>
    <w:rsid w:val="00A37BE9"/>
    <w:rsid w:val="00A37CAC"/>
    <w:rsid w:val="00A37CAD"/>
    <w:rsid w:val="00A37D35"/>
    <w:rsid w:val="00A37E13"/>
    <w:rsid w:val="00A37F88"/>
    <w:rsid w:val="00A37FD1"/>
    <w:rsid w:val="00A40122"/>
    <w:rsid w:val="00A4019C"/>
    <w:rsid w:val="00A4021E"/>
    <w:rsid w:val="00A4033D"/>
    <w:rsid w:val="00A40384"/>
    <w:rsid w:val="00A4043B"/>
    <w:rsid w:val="00A40757"/>
    <w:rsid w:val="00A40797"/>
    <w:rsid w:val="00A407C3"/>
    <w:rsid w:val="00A408C2"/>
    <w:rsid w:val="00A40A8E"/>
    <w:rsid w:val="00A40ADE"/>
    <w:rsid w:val="00A40AF5"/>
    <w:rsid w:val="00A40BFE"/>
    <w:rsid w:val="00A40C5C"/>
    <w:rsid w:val="00A40CD5"/>
    <w:rsid w:val="00A40D7B"/>
    <w:rsid w:val="00A40E64"/>
    <w:rsid w:val="00A40E70"/>
    <w:rsid w:val="00A40EA0"/>
    <w:rsid w:val="00A40F7A"/>
    <w:rsid w:val="00A40F9B"/>
    <w:rsid w:val="00A410FA"/>
    <w:rsid w:val="00A4115A"/>
    <w:rsid w:val="00A411EA"/>
    <w:rsid w:val="00A41399"/>
    <w:rsid w:val="00A41467"/>
    <w:rsid w:val="00A41523"/>
    <w:rsid w:val="00A415CC"/>
    <w:rsid w:val="00A415F0"/>
    <w:rsid w:val="00A4163B"/>
    <w:rsid w:val="00A41693"/>
    <w:rsid w:val="00A416E3"/>
    <w:rsid w:val="00A418A3"/>
    <w:rsid w:val="00A418CC"/>
    <w:rsid w:val="00A4191E"/>
    <w:rsid w:val="00A4192D"/>
    <w:rsid w:val="00A419F7"/>
    <w:rsid w:val="00A41B32"/>
    <w:rsid w:val="00A41BFA"/>
    <w:rsid w:val="00A41C2D"/>
    <w:rsid w:val="00A41C36"/>
    <w:rsid w:val="00A41C5E"/>
    <w:rsid w:val="00A41C6B"/>
    <w:rsid w:val="00A41D4B"/>
    <w:rsid w:val="00A41D94"/>
    <w:rsid w:val="00A41DBB"/>
    <w:rsid w:val="00A41E67"/>
    <w:rsid w:val="00A41E75"/>
    <w:rsid w:val="00A41FFF"/>
    <w:rsid w:val="00A420D8"/>
    <w:rsid w:val="00A42110"/>
    <w:rsid w:val="00A422BB"/>
    <w:rsid w:val="00A423F4"/>
    <w:rsid w:val="00A4241E"/>
    <w:rsid w:val="00A4254E"/>
    <w:rsid w:val="00A4266B"/>
    <w:rsid w:val="00A4274A"/>
    <w:rsid w:val="00A427F0"/>
    <w:rsid w:val="00A427F9"/>
    <w:rsid w:val="00A42846"/>
    <w:rsid w:val="00A42A90"/>
    <w:rsid w:val="00A42A92"/>
    <w:rsid w:val="00A42B17"/>
    <w:rsid w:val="00A42C26"/>
    <w:rsid w:val="00A42C37"/>
    <w:rsid w:val="00A42E47"/>
    <w:rsid w:val="00A42E62"/>
    <w:rsid w:val="00A42EF7"/>
    <w:rsid w:val="00A42FD0"/>
    <w:rsid w:val="00A4301B"/>
    <w:rsid w:val="00A4307D"/>
    <w:rsid w:val="00A4312E"/>
    <w:rsid w:val="00A431ED"/>
    <w:rsid w:val="00A43260"/>
    <w:rsid w:val="00A4327E"/>
    <w:rsid w:val="00A43364"/>
    <w:rsid w:val="00A433E6"/>
    <w:rsid w:val="00A43538"/>
    <w:rsid w:val="00A43560"/>
    <w:rsid w:val="00A4362F"/>
    <w:rsid w:val="00A43936"/>
    <w:rsid w:val="00A43AF2"/>
    <w:rsid w:val="00A43B65"/>
    <w:rsid w:val="00A43CDD"/>
    <w:rsid w:val="00A43D93"/>
    <w:rsid w:val="00A43E2C"/>
    <w:rsid w:val="00A43E46"/>
    <w:rsid w:val="00A43FF4"/>
    <w:rsid w:val="00A44045"/>
    <w:rsid w:val="00A44379"/>
    <w:rsid w:val="00A44482"/>
    <w:rsid w:val="00A446C3"/>
    <w:rsid w:val="00A449E2"/>
    <w:rsid w:val="00A44A16"/>
    <w:rsid w:val="00A44A4E"/>
    <w:rsid w:val="00A44B2F"/>
    <w:rsid w:val="00A44C80"/>
    <w:rsid w:val="00A44CE5"/>
    <w:rsid w:val="00A44DD6"/>
    <w:rsid w:val="00A44DF7"/>
    <w:rsid w:val="00A4511F"/>
    <w:rsid w:val="00A45371"/>
    <w:rsid w:val="00A45383"/>
    <w:rsid w:val="00A4538E"/>
    <w:rsid w:val="00A454C7"/>
    <w:rsid w:val="00A45670"/>
    <w:rsid w:val="00A456BA"/>
    <w:rsid w:val="00A456F5"/>
    <w:rsid w:val="00A45797"/>
    <w:rsid w:val="00A45BF4"/>
    <w:rsid w:val="00A45C08"/>
    <w:rsid w:val="00A45CEB"/>
    <w:rsid w:val="00A45E55"/>
    <w:rsid w:val="00A45F84"/>
    <w:rsid w:val="00A46008"/>
    <w:rsid w:val="00A46184"/>
    <w:rsid w:val="00A46196"/>
    <w:rsid w:val="00A46274"/>
    <w:rsid w:val="00A46322"/>
    <w:rsid w:val="00A4656A"/>
    <w:rsid w:val="00A46591"/>
    <w:rsid w:val="00A4682C"/>
    <w:rsid w:val="00A4686D"/>
    <w:rsid w:val="00A469CA"/>
    <w:rsid w:val="00A46BDF"/>
    <w:rsid w:val="00A46D88"/>
    <w:rsid w:val="00A46E77"/>
    <w:rsid w:val="00A46FAD"/>
    <w:rsid w:val="00A4715A"/>
    <w:rsid w:val="00A471B9"/>
    <w:rsid w:val="00A472C4"/>
    <w:rsid w:val="00A472F9"/>
    <w:rsid w:val="00A47337"/>
    <w:rsid w:val="00A473D5"/>
    <w:rsid w:val="00A4765B"/>
    <w:rsid w:val="00A47673"/>
    <w:rsid w:val="00A476A0"/>
    <w:rsid w:val="00A476B8"/>
    <w:rsid w:val="00A4770D"/>
    <w:rsid w:val="00A4773E"/>
    <w:rsid w:val="00A477B8"/>
    <w:rsid w:val="00A4781A"/>
    <w:rsid w:val="00A47837"/>
    <w:rsid w:val="00A47857"/>
    <w:rsid w:val="00A4790B"/>
    <w:rsid w:val="00A479CE"/>
    <w:rsid w:val="00A479F3"/>
    <w:rsid w:val="00A47AD9"/>
    <w:rsid w:val="00A47BD7"/>
    <w:rsid w:val="00A47EA3"/>
    <w:rsid w:val="00A47F2D"/>
    <w:rsid w:val="00A47F9B"/>
    <w:rsid w:val="00A501B4"/>
    <w:rsid w:val="00A501D0"/>
    <w:rsid w:val="00A5026D"/>
    <w:rsid w:val="00A5035E"/>
    <w:rsid w:val="00A504EB"/>
    <w:rsid w:val="00A5058A"/>
    <w:rsid w:val="00A505B4"/>
    <w:rsid w:val="00A5067D"/>
    <w:rsid w:val="00A5079C"/>
    <w:rsid w:val="00A5089C"/>
    <w:rsid w:val="00A509CC"/>
    <w:rsid w:val="00A50A4A"/>
    <w:rsid w:val="00A50A95"/>
    <w:rsid w:val="00A50AB4"/>
    <w:rsid w:val="00A50AD9"/>
    <w:rsid w:val="00A50B71"/>
    <w:rsid w:val="00A50B8D"/>
    <w:rsid w:val="00A50CF1"/>
    <w:rsid w:val="00A50DC2"/>
    <w:rsid w:val="00A50DD5"/>
    <w:rsid w:val="00A50F05"/>
    <w:rsid w:val="00A50F1F"/>
    <w:rsid w:val="00A50F9E"/>
    <w:rsid w:val="00A511C6"/>
    <w:rsid w:val="00A51204"/>
    <w:rsid w:val="00A512E4"/>
    <w:rsid w:val="00A51548"/>
    <w:rsid w:val="00A5154C"/>
    <w:rsid w:val="00A51571"/>
    <w:rsid w:val="00A515C6"/>
    <w:rsid w:val="00A515CC"/>
    <w:rsid w:val="00A516B5"/>
    <w:rsid w:val="00A516C9"/>
    <w:rsid w:val="00A519A5"/>
    <w:rsid w:val="00A51A14"/>
    <w:rsid w:val="00A51A20"/>
    <w:rsid w:val="00A51A44"/>
    <w:rsid w:val="00A51AEE"/>
    <w:rsid w:val="00A51FBA"/>
    <w:rsid w:val="00A522AB"/>
    <w:rsid w:val="00A522BD"/>
    <w:rsid w:val="00A522E2"/>
    <w:rsid w:val="00A524FC"/>
    <w:rsid w:val="00A52886"/>
    <w:rsid w:val="00A528FA"/>
    <w:rsid w:val="00A529BA"/>
    <w:rsid w:val="00A529FC"/>
    <w:rsid w:val="00A52A95"/>
    <w:rsid w:val="00A52AC6"/>
    <w:rsid w:val="00A52B28"/>
    <w:rsid w:val="00A52D87"/>
    <w:rsid w:val="00A52F4E"/>
    <w:rsid w:val="00A52FEF"/>
    <w:rsid w:val="00A530E6"/>
    <w:rsid w:val="00A53151"/>
    <w:rsid w:val="00A5324C"/>
    <w:rsid w:val="00A5349F"/>
    <w:rsid w:val="00A5353F"/>
    <w:rsid w:val="00A53609"/>
    <w:rsid w:val="00A536E4"/>
    <w:rsid w:val="00A53950"/>
    <w:rsid w:val="00A53A0F"/>
    <w:rsid w:val="00A53AC6"/>
    <w:rsid w:val="00A53ADF"/>
    <w:rsid w:val="00A53B87"/>
    <w:rsid w:val="00A53C5D"/>
    <w:rsid w:val="00A53D4D"/>
    <w:rsid w:val="00A53E0E"/>
    <w:rsid w:val="00A53F11"/>
    <w:rsid w:val="00A53F30"/>
    <w:rsid w:val="00A53FB1"/>
    <w:rsid w:val="00A53FF4"/>
    <w:rsid w:val="00A54018"/>
    <w:rsid w:val="00A5418C"/>
    <w:rsid w:val="00A541F8"/>
    <w:rsid w:val="00A54208"/>
    <w:rsid w:val="00A542CE"/>
    <w:rsid w:val="00A54328"/>
    <w:rsid w:val="00A5436B"/>
    <w:rsid w:val="00A543E8"/>
    <w:rsid w:val="00A5448C"/>
    <w:rsid w:val="00A544C9"/>
    <w:rsid w:val="00A54569"/>
    <w:rsid w:val="00A546ED"/>
    <w:rsid w:val="00A5474B"/>
    <w:rsid w:val="00A54870"/>
    <w:rsid w:val="00A54992"/>
    <w:rsid w:val="00A54B96"/>
    <w:rsid w:val="00A54CAC"/>
    <w:rsid w:val="00A54EF4"/>
    <w:rsid w:val="00A5504C"/>
    <w:rsid w:val="00A5505D"/>
    <w:rsid w:val="00A550A0"/>
    <w:rsid w:val="00A550E3"/>
    <w:rsid w:val="00A55222"/>
    <w:rsid w:val="00A5525F"/>
    <w:rsid w:val="00A552A5"/>
    <w:rsid w:val="00A552B8"/>
    <w:rsid w:val="00A552E3"/>
    <w:rsid w:val="00A55392"/>
    <w:rsid w:val="00A55428"/>
    <w:rsid w:val="00A55431"/>
    <w:rsid w:val="00A554A8"/>
    <w:rsid w:val="00A55654"/>
    <w:rsid w:val="00A556BD"/>
    <w:rsid w:val="00A556F9"/>
    <w:rsid w:val="00A55834"/>
    <w:rsid w:val="00A55A36"/>
    <w:rsid w:val="00A55ABC"/>
    <w:rsid w:val="00A55B50"/>
    <w:rsid w:val="00A55C5D"/>
    <w:rsid w:val="00A55CD7"/>
    <w:rsid w:val="00A55DC6"/>
    <w:rsid w:val="00A55DD7"/>
    <w:rsid w:val="00A55EBA"/>
    <w:rsid w:val="00A55ECC"/>
    <w:rsid w:val="00A55F00"/>
    <w:rsid w:val="00A55F4F"/>
    <w:rsid w:val="00A5609E"/>
    <w:rsid w:val="00A560C1"/>
    <w:rsid w:val="00A56226"/>
    <w:rsid w:val="00A563E0"/>
    <w:rsid w:val="00A564A2"/>
    <w:rsid w:val="00A565C1"/>
    <w:rsid w:val="00A56774"/>
    <w:rsid w:val="00A567B2"/>
    <w:rsid w:val="00A56839"/>
    <w:rsid w:val="00A56889"/>
    <w:rsid w:val="00A56946"/>
    <w:rsid w:val="00A56A7B"/>
    <w:rsid w:val="00A56AD1"/>
    <w:rsid w:val="00A56B10"/>
    <w:rsid w:val="00A56B7B"/>
    <w:rsid w:val="00A56C71"/>
    <w:rsid w:val="00A56E21"/>
    <w:rsid w:val="00A56E58"/>
    <w:rsid w:val="00A56F04"/>
    <w:rsid w:val="00A5703E"/>
    <w:rsid w:val="00A57051"/>
    <w:rsid w:val="00A570D4"/>
    <w:rsid w:val="00A570F3"/>
    <w:rsid w:val="00A57129"/>
    <w:rsid w:val="00A57203"/>
    <w:rsid w:val="00A5728C"/>
    <w:rsid w:val="00A57406"/>
    <w:rsid w:val="00A57613"/>
    <w:rsid w:val="00A579CF"/>
    <w:rsid w:val="00A57BDD"/>
    <w:rsid w:val="00A57BE0"/>
    <w:rsid w:val="00A57CE0"/>
    <w:rsid w:val="00A57D62"/>
    <w:rsid w:val="00A57EEF"/>
    <w:rsid w:val="00A57FFB"/>
    <w:rsid w:val="00A6013A"/>
    <w:rsid w:val="00A6020D"/>
    <w:rsid w:val="00A602A1"/>
    <w:rsid w:val="00A60423"/>
    <w:rsid w:val="00A604BD"/>
    <w:rsid w:val="00A605D3"/>
    <w:rsid w:val="00A6060B"/>
    <w:rsid w:val="00A6067F"/>
    <w:rsid w:val="00A606E6"/>
    <w:rsid w:val="00A6093C"/>
    <w:rsid w:val="00A6095F"/>
    <w:rsid w:val="00A609C2"/>
    <w:rsid w:val="00A609E2"/>
    <w:rsid w:val="00A60AC8"/>
    <w:rsid w:val="00A60B76"/>
    <w:rsid w:val="00A60C82"/>
    <w:rsid w:val="00A60C9C"/>
    <w:rsid w:val="00A60C9E"/>
    <w:rsid w:val="00A60CB7"/>
    <w:rsid w:val="00A60D19"/>
    <w:rsid w:val="00A60D78"/>
    <w:rsid w:val="00A60DD6"/>
    <w:rsid w:val="00A60E9B"/>
    <w:rsid w:val="00A60EAB"/>
    <w:rsid w:val="00A60EB2"/>
    <w:rsid w:val="00A60EE7"/>
    <w:rsid w:val="00A60FDC"/>
    <w:rsid w:val="00A60FEC"/>
    <w:rsid w:val="00A6101D"/>
    <w:rsid w:val="00A61042"/>
    <w:rsid w:val="00A611E7"/>
    <w:rsid w:val="00A611EF"/>
    <w:rsid w:val="00A612AE"/>
    <w:rsid w:val="00A6130E"/>
    <w:rsid w:val="00A61553"/>
    <w:rsid w:val="00A6156A"/>
    <w:rsid w:val="00A6161F"/>
    <w:rsid w:val="00A616A5"/>
    <w:rsid w:val="00A6176A"/>
    <w:rsid w:val="00A61880"/>
    <w:rsid w:val="00A61986"/>
    <w:rsid w:val="00A619BA"/>
    <w:rsid w:val="00A619CE"/>
    <w:rsid w:val="00A61C25"/>
    <w:rsid w:val="00A61C9B"/>
    <w:rsid w:val="00A61D1D"/>
    <w:rsid w:val="00A61D77"/>
    <w:rsid w:val="00A61D88"/>
    <w:rsid w:val="00A61FD5"/>
    <w:rsid w:val="00A621D5"/>
    <w:rsid w:val="00A6229B"/>
    <w:rsid w:val="00A6233A"/>
    <w:rsid w:val="00A6262E"/>
    <w:rsid w:val="00A626D8"/>
    <w:rsid w:val="00A62762"/>
    <w:rsid w:val="00A62955"/>
    <w:rsid w:val="00A629A0"/>
    <w:rsid w:val="00A62A6B"/>
    <w:rsid w:val="00A62B3A"/>
    <w:rsid w:val="00A62B42"/>
    <w:rsid w:val="00A62C1B"/>
    <w:rsid w:val="00A62CCD"/>
    <w:rsid w:val="00A62D54"/>
    <w:rsid w:val="00A62E88"/>
    <w:rsid w:val="00A63238"/>
    <w:rsid w:val="00A6334F"/>
    <w:rsid w:val="00A633E5"/>
    <w:rsid w:val="00A634AA"/>
    <w:rsid w:val="00A636E9"/>
    <w:rsid w:val="00A638F8"/>
    <w:rsid w:val="00A63917"/>
    <w:rsid w:val="00A639A3"/>
    <w:rsid w:val="00A63AAC"/>
    <w:rsid w:val="00A63B7C"/>
    <w:rsid w:val="00A63BEA"/>
    <w:rsid w:val="00A63BF9"/>
    <w:rsid w:val="00A63D2E"/>
    <w:rsid w:val="00A63D59"/>
    <w:rsid w:val="00A63D9E"/>
    <w:rsid w:val="00A63E0A"/>
    <w:rsid w:val="00A63E8A"/>
    <w:rsid w:val="00A63FB8"/>
    <w:rsid w:val="00A64303"/>
    <w:rsid w:val="00A64308"/>
    <w:rsid w:val="00A64381"/>
    <w:rsid w:val="00A64456"/>
    <w:rsid w:val="00A64628"/>
    <w:rsid w:val="00A64678"/>
    <w:rsid w:val="00A649A4"/>
    <w:rsid w:val="00A649E0"/>
    <w:rsid w:val="00A64A66"/>
    <w:rsid w:val="00A64B41"/>
    <w:rsid w:val="00A64DD1"/>
    <w:rsid w:val="00A64DE7"/>
    <w:rsid w:val="00A64F57"/>
    <w:rsid w:val="00A64FF0"/>
    <w:rsid w:val="00A65059"/>
    <w:rsid w:val="00A650A8"/>
    <w:rsid w:val="00A6519C"/>
    <w:rsid w:val="00A651F7"/>
    <w:rsid w:val="00A6530C"/>
    <w:rsid w:val="00A65348"/>
    <w:rsid w:val="00A6543F"/>
    <w:rsid w:val="00A6547D"/>
    <w:rsid w:val="00A654CE"/>
    <w:rsid w:val="00A65606"/>
    <w:rsid w:val="00A65639"/>
    <w:rsid w:val="00A6573F"/>
    <w:rsid w:val="00A65753"/>
    <w:rsid w:val="00A65784"/>
    <w:rsid w:val="00A65922"/>
    <w:rsid w:val="00A65924"/>
    <w:rsid w:val="00A65A65"/>
    <w:rsid w:val="00A65AF2"/>
    <w:rsid w:val="00A65B71"/>
    <w:rsid w:val="00A65D2E"/>
    <w:rsid w:val="00A65D7E"/>
    <w:rsid w:val="00A65D97"/>
    <w:rsid w:val="00A65DF0"/>
    <w:rsid w:val="00A65E08"/>
    <w:rsid w:val="00A65E2B"/>
    <w:rsid w:val="00A65EAA"/>
    <w:rsid w:val="00A65EC5"/>
    <w:rsid w:val="00A66002"/>
    <w:rsid w:val="00A6606E"/>
    <w:rsid w:val="00A66126"/>
    <w:rsid w:val="00A6617F"/>
    <w:rsid w:val="00A661B7"/>
    <w:rsid w:val="00A661DA"/>
    <w:rsid w:val="00A6629D"/>
    <w:rsid w:val="00A66422"/>
    <w:rsid w:val="00A66616"/>
    <w:rsid w:val="00A66637"/>
    <w:rsid w:val="00A66B7D"/>
    <w:rsid w:val="00A66B97"/>
    <w:rsid w:val="00A66D6F"/>
    <w:rsid w:val="00A67002"/>
    <w:rsid w:val="00A67183"/>
    <w:rsid w:val="00A67224"/>
    <w:rsid w:val="00A67277"/>
    <w:rsid w:val="00A6730E"/>
    <w:rsid w:val="00A67603"/>
    <w:rsid w:val="00A6771F"/>
    <w:rsid w:val="00A6773E"/>
    <w:rsid w:val="00A6790A"/>
    <w:rsid w:val="00A679F6"/>
    <w:rsid w:val="00A67A7A"/>
    <w:rsid w:val="00A67D24"/>
    <w:rsid w:val="00A67D4E"/>
    <w:rsid w:val="00A67DC6"/>
    <w:rsid w:val="00A67F00"/>
    <w:rsid w:val="00A67F09"/>
    <w:rsid w:val="00A67FF5"/>
    <w:rsid w:val="00A700A8"/>
    <w:rsid w:val="00A70117"/>
    <w:rsid w:val="00A7011A"/>
    <w:rsid w:val="00A70154"/>
    <w:rsid w:val="00A7026F"/>
    <w:rsid w:val="00A702A3"/>
    <w:rsid w:val="00A7043F"/>
    <w:rsid w:val="00A704A4"/>
    <w:rsid w:val="00A705D6"/>
    <w:rsid w:val="00A7062B"/>
    <w:rsid w:val="00A70632"/>
    <w:rsid w:val="00A7068B"/>
    <w:rsid w:val="00A706DD"/>
    <w:rsid w:val="00A706F5"/>
    <w:rsid w:val="00A70D01"/>
    <w:rsid w:val="00A70D7C"/>
    <w:rsid w:val="00A70E48"/>
    <w:rsid w:val="00A70EBF"/>
    <w:rsid w:val="00A711DB"/>
    <w:rsid w:val="00A7125E"/>
    <w:rsid w:val="00A7147D"/>
    <w:rsid w:val="00A71676"/>
    <w:rsid w:val="00A716D1"/>
    <w:rsid w:val="00A7175F"/>
    <w:rsid w:val="00A7194D"/>
    <w:rsid w:val="00A71AAB"/>
    <w:rsid w:val="00A71AF0"/>
    <w:rsid w:val="00A71C00"/>
    <w:rsid w:val="00A71C3D"/>
    <w:rsid w:val="00A71C58"/>
    <w:rsid w:val="00A71D22"/>
    <w:rsid w:val="00A71DCD"/>
    <w:rsid w:val="00A71EFB"/>
    <w:rsid w:val="00A71FD6"/>
    <w:rsid w:val="00A7205A"/>
    <w:rsid w:val="00A7207D"/>
    <w:rsid w:val="00A720A9"/>
    <w:rsid w:val="00A720DF"/>
    <w:rsid w:val="00A72172"/>
    <w:rsid w:val="00A7225F"/>
    <w:rsid w:val="00A72350"/>
    <w:rsid w:val="00A72425"/>
    <w:rsid w:val="00A7258C"/>
    <w:rsid w:val="00A725C4"/>
    <w:rsid w:val="00A7265B"/>
    <w:rsid w:val="00A7267F"/>
    <w:rsid w:val="00A727BE"/>
    <w:rsid w:val="00A72879"/>
    <w:rsid w:val="00A72A32"/>
    <w:rsid w:val="00A72A96"/>
    <w:rsid w:val="00A72C6D"/>
    <w:rsid w:val="00A72E6B"/>
    <w:rsid w:val="00A72F09"/>
    <w:rsid w:val="00A7306C"/>
    <w:rsid w:val="00A73149"/>
    <w:rsid w:val="00A731CD"/>
    <w:rsid w:val="00A7321A"/>
    <w:rsid w:val="00A73405"/>
    <w:rsid w:val="00A73605"/>
    <w:rsid w:val="00A73625"/>
    <w:rsid w:val="00A736F3"/>
    <w:rsid w:val="00A73830"/>
    <w:rsid w:val="00A73849"/>
    <w:rsid w:val="00A73887"/>
    <w:rsid w:val="00A738E2"/>
    <w:rsid w:val="00A73955"/>
    <w:rsid w:val="00A739E1"/>
    <w:rsid w:val="00A73A2D"/>
    <w:rsid w:val="00A73CB4"/>
    <w:rsid w:val="00A73E1E"/>
    <w:rsid w:val="00A73E70"/>
    <w:rsid w:val="00A73ED1"/>
    <w:rsid w:val="00A73FD0"/>
    <w:rsid w:val="00A74120"/>
    <w:rsid w:val="00A741FE"/>
    <w:rsid w:val="00A74316"/>
    <w:rsid w:val="00A743AA"/>
    <w:rsid w:val="00A743B2"/>
    <w:rsid w:val="00A743F3"/>
    <w:rsid w:val="00A7449B"/>
    <w:rsid w:val="00A746BA"/>
    <w:rsid w:val="00A74772"/>
    <w:rsid w:val="00A74827"/>
    <w:rsid w:val="00A74AFD"/>
    <w:rsid w:val="00A74BDF"/>
    <w:rsid w:val="00A74C00"/>
    <w:rsid w:val="00A74D3C"/>
    <w:rsid w:val="00A74E00"/>
    <w:rsid w:val="00A74F6F"/>
    <w:rsid w:val="00A75316"/>
    <w:rsid w:val="00A75353"/>
    <w:rsid w:val="00A7553F"/>
    <w:rsid w:val="00A75665"/>
    <w:rsid w:val="00A756CA"/>
    <w:rsid w:val="00A75825"/>
    <w:rsid w:val="00A75ACF"/>
    <w:rsid w:val="00A75BED"/>
    <w:rsid w:val="00A75D28"/>
    <w:rsid w:val="00A75DD4"/>
    <w:rsid w:val="00A75E15"/>
    <w:rsid w:val="00A76014"/>
    <w:rsid w:val="00A7605E"/>
    <w:rsid w:val="00A761DE"/>
    <w:rsid w:val="00A76278"/>
    <w:rsid w:val="00A763CB"/>
    <w:rsid w:val="00A765B8"/>
    <w:rsid w:val="00A765D4"/>
    <w:rsid w:val="00A765DD"/>
    <w:rsid w:val="00A76690"/>
    <w:rsid w:val="00A76714"/>
    <w:rsid w:val="00A7671B"/>
    <w:rsid w:val="00A76899"/>
    <w:rsid w:val="00A76926"/>
    <w:rsid w:val="00A7695A"/>
    <w:rsid w:val="00A76999"/>
    <w:rsid w:val="00A769D9"/>
    <w:rsid w:val="00A76B01"/>
    <w:rsid w:val="00A76B28"/>
    <w:rsid w:val="00A76C0B"/>
    <w:rsid w:val="00A76C93"/>
    <w:rsid w:val="00A76CCE"/>
    <w:rsid w:val="00A76D2F"/>
    <w:rsid w:val="00A76E14"/>
    <w:rsid w:val="00A77370"/>
    <w:rsid w:val="00A773EB"/>
    <w:rsid w:val="00A77489"/>
    <w:rsid w:val="00A775A4"/>
    <w:rsid w:val="00A775D7"/>
    <w:rsid w:val="00A775EA"/>
    <w:rsid w:val="00A7766A"/>
    <w:rsid w:val="00A77762"/>
    <w:rsid w:val="00A777EC"/>
    <w:rsid w:val="00A77871"/>
    <w:rsid w:val="00A77A0B"/>
    <w:rsid w:val="00A77BD4"/>
    <w:rsid w:val="00A77BF2"/>
    <w:rsid w:val="00A77C31"/>
    <w:rsid w:val="00A77C7D"/>
    <w:rsid w:val="00A77C7F"/>
    <w:rsid w:val="00A77C89"/>
    <w:rsid w:val="00A77E78"/>
    <w:rsid w:val="00A77F1D"/>
    <w:rsid w:val="00A77FB0"/>
    <w:rsid w:val="00A8000D"/>
    <w:rsid w:val="00A800A2"/>
    <w:rsid w:val="00A804C3"/>
    <w:rsid w:val="00A806ED"/>
    <w:rsid w:val="00A807D9"/>
    <w:rsid w:val="00A80935"/>
    <w:rsid w:val="00A80953"/>
    <w:rsid w:val="00A80B0F"/>
    <w:rsid w:val="00A80C7C"/>
    <w:rsid w:val="00A80D54"/>
    <w:rsid w:val="00A80DB3"/>
    <w:rsid w:val="00A80E7D"/>
    <w:rsid w:val="00A80EDB"/>
    <w:rsid w:val="00A80EFC"/>
    <w:rsid w:val="00A811CE"/>
    <w:rsid w:val="00A811EB"/>
    <w:rsid w:val="00A81219"/>
    <w:rsid w:val="00A8123D"/>
    <w:rsid w:val="00A8125E"/>
    <w:rsid w:val="00A81260"/>
    <w:rsid w:val="00A815AD"/>
    <w:rsid w:val="00A817BE"/>
    <w:rsid w:val="00A81885"/>
    <w:rsid w:val="00A818CF"/>
    <w:rsid w:val="00A81904"/>
    <w:rsid w:val="00A81922"/>
    <w:rsid w:val="00A81945"/>
    <w:rsid w:val="00A81B59"/>
    <w:rsid w:val="00A81C2F"/>
    <w:rsid w:val="00A81C3B"/>
    <w:rsid w:val="00A81C5B"/>
    <w:rsid w:val="00A81C86"/>
    <w:rsid w:val="00A81CB2"/>
    <w:rsid w:val="00A81DD8"/>
    <w:rsid w:val="00A81FDC"/>
    <w:rsid w:val="00A82057"/>
    <w:rsid w:val="00A82184"/>
    <w:rsid w:val="00A82222"/>
    <w:rsid w:val="00A822EB"/>
    <w:rsid w:val="00A82412"/>
    <w:rsid w:val="00A82489"/>
    <w:rsid w:val="00A82566"/>
    <w:rsid w:val="00A826AB"/>
    <w:rsid w:val="00A826FC"/>
    <w:rsid w:val="00A82846"/>
    <w:rsid w:val="00A828B7"/>
    <w:rsid w:val="00A828F2"/>
    <w:rsid w:val="00A82A29"/>
    <w:rsid w:val="00A82A99"/>
    <w:rsid w:val="00A82AB7"/>
    <w:rsid w:val="00A82BE5"/>
    <w:rsid w:val="00A82D39"/>
    <w:rsid w:val="00A82D3C"/>
    <w:rsid w:val="00A82D52"/>
    <w:rsid w:val="00A82D53"/>
    <w:rsid w:val="00A82E41"/>
    <w:rsid w:val="00A83301"/>
    <w:rsid w:val="00A8343C"/>
    <w:rsid w:val="00A834F0"/>
    <w:rsid w:val="00A83507"/>
    <w:rsid w:val="00A8351D"/>
    <w:rsid w:val="00A8355B"/>
    <w:rsid w:val="00A835CB"/>
    <w:rsid w:val="00A835E1"/>
    <w:rsid w:val="00A83692"/>
    <w:rsid w:val="00A83751"/>
    <w:rsid w:val="00A83807"/>
    <w:rsid w:val="00A83849"/>
    <w:rsid w:val="00A8385E"/>
    <w:rsid w:val="00A83912"/>
    <w:rsid w:val="00A83931"/>
    <w:rsid w:val="00A839AE"/>
    <w:rsid w:val="00A83C42"/>
    <w:rsid w:val="00A83CB5"/>
    <w:rsid w:val="00A83E29"/>
    <w:rsid w:val="00A83EA4"/>
    <w:rsid w:val="00A83EA9"/>
    <w:rsid w:val="00A84040"/>
    <w:rsid w:val="00A84060"/>
    <w:rsid w:val="00A8411E"/>
    <w:rsid w:val="00A84160"/>
    <w:rsid w:val="00A84192"/>
    <w:rsid w:val="00A8420B"/>
    <w:rsid w:val="00A84265"/>
    <w:rsid w:val="00A843A0"/>
    <w:rsid w:val="00A8444D"/>
    <w:rsid w:val="00A844EA"/>
    <w:rsid w:val="00A8450D"/>
    <w:rsid w:val="00A845C9"/>
    <w:rsid w:val="00A84644"/>
    <w:rsid w:val="00A84804"/>
    <w:rsid w:val="00A84979"/>
    <w:rsid w:val="00A849D5"/>
    <w:rsid w:val="00A84C96"/>
    <w:rsid w:val="00A84D5A"/>
    <w:rsid w:val="00A84F06"/>
    <w:rsid w:val="00A84F53"/>
    <w:rsid w:val="00A84F9E"/>
    <w:rsid w:val="00A8501D"/>
    <w:rsid w:val="00A8508F"/>
    <w:rsid w:val="00A850CB"/>
    <w:rsid w:val="00A85205"/>
    <w:rsid w:val="00A85213"/>
    <w:rsid w:val="00A85301"/>
    <w:rsid w:val="00A85480"/>
    <w:rsid w:val="00A8564A"/>
    <w:rsid w:val="00A85655"/>
    <w:rsid w:val="00A85821"/>
    <w:rsid w:val="00A85B03"/>
    <w:rsid w:val="00A85B10"/>
    <w:rsid w:val="00A85D40"/>
    <w:rsid w:val="00A85D81"/>
    <w:rsid w:val="00A85EF1"/>
    <w:rsid w:val="00A86143"/>
    <w:rsid w:val="00A86172"/>
    <w:rsid w:val="00A8617B"/>
    <w:rsid w:val="00A86298"/>
    <w:rsid w:val="00A86359"/>
    <w:rsid w:val="00A863FE"/>
    <w:rsid w:val="00A8643B"/>
    <w:rsid w:val="00A8645D"/>
    <w:rsid w:val="00A86504"/>
    <w:rsid w:val="00A8652A"/>
    <w:rsid w:val="00A86566"/>
    <w:rsid w:val="00A86594"/>
    <w:rsid w:val="00A86727"/>
    <w:rsid w:val="00A86876"/>
    <w:rsid w:val="00A86A1B"/>
    <w:rsid w:val="00A86BC9"/>
    <w:rsid w:val="00A86C40"/>
    <w:rsid w:val="00A86DC7"/>
    <w:rsid w:val="00A86F1F"/>
    <w:rsid w:val="00A87058"/>
    <w:rsid w:val="00A8725A"/>
    <w:rsid w:val="00A872CC"/>
    <w:rsid w:val="00A87314"/>
    <w:rsid w:val="00A8731A"/>
    <w:rsid w:val="00A873C9"/>
    <w:rsid w:val="00A874D9"/>
    <w:rsid w:val="00A87598"/>
    <w:rsid w:val="00A8776D"/>
    <w:rsid w:val="00A87865"/>
    <w:rsid w:val="00A878EB"/>
    <w:rsid w:val="00A8792E"/>
    <w:rsid w:val="00A879F0"/>
    <w:rsid w:val="00A87AC4"/>
    <w:rsid w:val="00A87B2A"/>
    <w:rsid w:val="00A87C14"/>
    <w:rsid w:val="00A87C2D"/>
    <w:rsid w:val="00A87DD3"/>
    <w:rsid w:val="00A87E31"/>
    <w:rsid w:val="00A87FA7"/>
    <w:rsid w:val="00A87FED"/>
    <w:rsid w:val="00A90076"/>
    <w:rsid w:val="00A902F3"/>
    <w:rsid w:val="00A903A6"/>
    <w:rsid w:val="00A9043A"/>
    <w:rsid w:val="00A904F9"/>
    <w:rsid w:val="00A90574"/>
    <w:rsid w:val="00A905DC"/>
    <w:rsid w:val="00A90621"/>
    <w:rsid w:val="00A9065C"/>
    <w:rsid w:val="00A90888"/>
    <w:rsid w:val="00A90984"/>
    <w:rsid w:val="00A90B99"/>
    <w:rsid w:val="00A90BEB"/>
    <w:rsid w:val="00A90E34"/>
    <w:rsid w:val="00A90EB1"/>
    <w:rsid w:val="00A90F20"/>
    <w:rsid w:val="00A90F4E"/>
    <w:rsid w:val="00A91009"/>
    <w:rsid w:val="00A910B2"/>
    <w:rsid w:val="00A91158"/>
    <w:rsid w:val="00A912CF"/>
    <w:rsid w:val="00A913D5"/>
    <w:rsid w:val="00A914BB"/>
    <w:rsid w:val="00A914D1"/>
    <w:rsid w:val="00A91535"/>
    <w:rsid w:val="00A91926"/>
    <w:rsid w:val="00A91968"/>
    <w:rsid w:val="00A91981"/>
    <w:rsid w:val="00A91A42"/>
    <w:rsid w:val="00A91A58"/>
    <w:rsid w:val="00A91B43"/>
    <w:rsid w:val="00A91B89"/>
    <w:rsid w:val="00A91D48"/>
    <w:rsid w:val="00A91E2C"/>
    <w:rsid w:val="00A91ED5"/>
    <w:rsid w:val="00A91EFA"/>
    <w:rsid w:val="00A91F6B"/>
    <w:rsid w:val="00A91FD7"/>
    <w:rsid w:val="00A920B1"/>
    <w:rsid w:val="00A920C1"/>
    <w:rsid w:val="00A921D5"/>
    <w:rsid w:val="00A92228"/>
    <w:rsid w:val="00A92232"/>
    <w:rsid w:val="00A923B7"/>
    <w:rsid w:val="00A9243B"/>
    <w:rsid w:val="00A924A1"/>
    <w:rsid w:val="00A92570"/>
    <w:rsid w:val="00A927FA"/>
    <w:rsid w:val="00A92ACA"/>
    <w:rsid w:val="00A92B07"/>
    <w:rsid w:val="00A92CBB"/>
    <w:rsid w:val="00A92D9B"/>
    <w:rsid w:val="00A92DE5"/>
    <w:rsid w:val="00A92E4F"/>
    <w:rsid w:val="00A92E89"/>
    <w:rsid w:val="00A930DE"/>
    <w:rsid w:val="00A93120"/>
    <w:rsid w:val="00A93252"/>
    <w:rsid w:val="00A932C2"/>
    <w:rsid w:val="00A9333A"/>
    <w:rsid w:val="00A933E8"/>
    <w:rsid w:val="00A9355E"/>
    <w:rsid w:val="00A935AB"/>
    <w:rsid w:val="00A93749"/>
    <w:rsid w:val="00A93817"/>
    <w:rsid w:val="00A93826"/>
    <w:rsid w:val="00A9385F"/>
    <w:rsid w:val="00A93AA5"/>
    <w:rsid w:val="00A93BA6"/>
    <w:rsid w:val="00A93BD6"/>
    <w:rsid w:val="00A93C1A"/>
    <w:rsid w:val="00A93C3A"/>
    <w:rsid w:val="00A93C3D"/>
    <w:rsid w:val="00A93CE3"/>
    <w:rsid w:val="00A93D4C"/>
    <w:rsid w:val="00A93D58"/>
    <w:rsid w:val="00A93DD6"/>
    <w:rsid w:val="00A93E01"/>
    <w:rsid w:val="00A93E07"/>
    <w:rsid w:val="00A93F1B"/>
    <w:rsid w:val="00A93FAA"/>
    <w:rsid w:val="00A940A4"/>
    <w:rsid w:val="00A940B1"/>
    <w:rsid w:val="00A940B9"/>
    <w:rsid w:val="00A9419A"/>
    <w:rsid w:val="00A94254"/>
    <w:rsid w:val="00A9437D"/>
    <w:rsid w:val="00A943F0"/>
    <w:rsid w:val="00A944C1"/>
    <w:rsid w:val="00A9466C"/>
    <w:rsid w:val="00A946B9"/>
    <w:rsid w:val="00A94929"/>
    <w:rsid w:val="00A9492A"/>
    <w:rsid w:val="00A9499E"/>
    <w:rsid w:val="00A94AED"/>
    <w:rsid w:val="00A94AF1"/>
    <w:rsid w:val="00A94C3E"/>
    <w:rsid w:val="00A94C73"/>
    <w:rsid w:val="00A94CA1"/>
    <w:rsid w:val="00A94E1F"/>
    <w:rsid w:val="00A94E3D"/>
    <w:rsid w:val="00A94FAD"/>
    <w:rsid w:val="00A95615"/>
    <w:rsid w:val="00A957B2"/>
    <w:rsid w:val="00A9580F"/>
    <w:rsid w:val="00A95829"/>
    <w:rsid w:val="00A95859"/>
    <w:rsid w:val="00A95892"/>
    <w:rsid w:val="00A958E8"/>
    <w:rsid w:val="00A95933"/>
    <w:rsid w:val="00A95B38"/>
    <w:rsid w:val="00A95C59"/>
    <w:rsid w:val="00A95F92"/>
    <w:rsid w:val="00A9633E"/>
    <w:rsid w:val="00A963C7"/>
    <w:rsid w:val="00A963F3"/>
    <w:rsid w:val="00A964E2"/>
    <w:rsid w:val="00A9652D"/>
    <w:rsid w:val="00A96977"/>
    <w:rsid w:val="00A96B10"/>
    <w:rsid w:val="00A96E25"/>
    <w:rsid w:val="00A96E62"/>
    <w:rsid w:val="00A96E9D"/>
    <w:rsid w:val="00A97030"/>
    <w:rsid w:val="00A9708E"/>
    <w:rsid w:val="00A97096"/>
    <w:rsid w:val="00A97115"/>
    <w:rsid w:val="00A97154"/>
    <w:rsid w:val="00A97300"/>
    <w:rsid w:val="00A9730F"/>
    <w:rsid w:val="00A97455"/>
    <w:rsid w:val="00A9757E"/>
    <w:rsid w:val="00A975A4"/>
    <w:rsid w:val="00A975FF"/>
    <w:rsid w:val="00A97633"/>
    <w:rsid w:val="00A976C3"/>
    <w:rsid w:val="00A9772B"/>
    <w:rsid w:val="00A97826"/>
    <w:rsid w:val="00A97A10"/>
    <w:rsid w:val="00A97A47"/>
    <w:rsid w:val="00A97A57"/>
    <w:rsid w:val="00A97AB2"/>
    <w:rsid w:val="00A97BDD"/>
    <w:rsid w:val="00A97C85"/>
    <w:rsid w:val="00A97D4D"/>
    <w:rsid w:val="00A97D61"/>
    <w:rsid w:val="00A97D6D"/>
    <w:rsid w:val="00A97D98"/>
    <w:rsid w:val="00A97E23"/>
    <w:rsid w:val="00A97E95"/>
    <w:rsid w:val="00A97F62"/>
    <w:rsid w:val="00A97FAE"/>
    <w:rsid w:val="00A97FF7"/>
    <w:rsid w:val="00AA003A"/>
    <w:rsid w:val="00AA0144"/>
    <w:rsid w:val="00AA0157"/>
    <w:rsid w:val="00AA01F2"/>
    <w:rsid w:val="00AA01F4"/>
    <w:rsid w:val="00AA023E"/>
    <w:rsid w:val="00AA02A6"/>
    <w:rsid w:val="00AA03EE"/>
    <w:rsid w:val="00AA0422"/>
    <w:rsid w:val="00AA064C"/>
    <w:rsid w:val="00AA06DA"/>
    <w:rsid w:val="00AA071A"/>
    <w:rsid w:val="00AA07B5"/>
    <w:rsid w:val="00AA07E9"/>
    <w:rsid w:val="00AA08A5"/>
    <w:rsid w:val="00AA08FF"/>
    <w:rsid w:val="00AA0A67"/>
    <w:rsid w:val="00AA0A82"/>
    <w:rsid w:val="00AA0B49"/>
    <w:rsid w:val="00AA0B78"/>
    <w:rsid w:val="00AA0C4F"/>
    <w:rsid w:val="00AA0CCE"/>
    <w:rsid w:val="00AA0F97"/>
    <w:rsid w:val="00AA100A"/>
    <w:rsid w:val="00AA1032"/>
    <w:rsid w:val="00AA134B"/>
    <w:rsid w:val="00AA140C"/>
    <w:rsid w:val="00AA16C2"/>
    <w:rsid w:val="00AA174D"/>
    <w:rsid w:val="00AA1771"/>
    <w:rsid w:val="00AA17A1"/>
    <w:rsid w:val="00AA1A27"/>
    <w:rsid w:val="00AA1B79"/>
    <w:rsid w:val="00AA1C96"/>
    <w:rsid w:val="00AA1CFF"/>
    <w:rsid w:val="00AA1D4F"/>
    <w:rsid w:val="00AA1D6A"/>
    <w:rsid w:val="00AA1E33"/>
    <w:rsid w:val="00AA1F02"/>
    <w:rsid w:val="00AA201E"/>
    <w:rsid w:val="00AA2092"/>
    <w:rsid w:val="00AA21AA"/>
    <w:rsid w:val="00AA21C4"/>
    <w:rsid w:val="00AA23CC"/>
    <w:rsid w:val="00AA2492"/>
    <w:rsid w:val="00AA26DC"/>
    <w:rsid w:val="00AA275D"/>
    <w:rsid w:val="00AA2847"/>
    <w:rsid w:val="00AA292C"/>
    <w:rsid w:val="00AA2989"/>
    <w:rsid w:val="00AA2B0D"/>
    <w:rsid w:val="00AA2B2C"/>
    <w:rsid w:val="00AA2C6E"/>
    <w:rsid w:val="00AA2C7A"/>
    <w:rsid w:val="00AA2D67"/>
    <w:rsid w:val="00AA3034"/>
    <w:rsid w:val="00AA30A2"/>
    <w:rsid w:val="00AA31D8"/>
    <w:rsid w:val="00AA32DF"/>
    <w:rsid w:val="00AA3565"/>
    <w:rsid w:val="00AA3695"/>
    <w:rsid w:val="00AA376E"/>
    <w:rsid w:val="00AA37FC"/>
    <w:rsid w:val="00AA3850"/>
    <w:rsid w:val="00AA392E"/>
    <w:rsid w:val="00AA3CAF"/>
    <w:rsid w:val="00AA3D44"/>
    <w:rsid w:val="00AA3E87"/>
    <w:rsid w:val="00AA3EE5"/>
    <w:rsid w:val="00AA3F6E"/>
    <w:rsid w:val="00AA400E"/>
    <w:rsid w:val="00AA406E"/>
    <w:rsid w:val="00AA4117"/>
    <w:rsid w:val="00AA4176"/>
    <w:rsid w:val="00AA4218"/>
    <w:rsid w:val="00AA4234"/>
    <w:rsid w:val="00AA42E9"/>
    <w:rsid w:val="00AA4345"/>
    <w:rsid w:val="00AA43D9"/>
    <w:rsid w:val="00AA4417"/>
    <w:rsid w:val="00AA44F1"/>
    <w:rsid w:val="00AA45ED"/>
    <w:rsid w:val="00AA4788"/>
    <w:rsid w:val="00AA4A08"/>
    <w:rsid w:val="00AA4A6B"/>
    <w:rsid w:val="00AA4A8F"/>
    <w:rsid w:val="00AA4C50"/>
    <w:rsid w:val="00AA4C86"/>
    <w:rsid w:val="00AA4CD3"/>
    <w:rsid w:val="00AA4CD7"/>
    <w:rsid w:val="00AA4D28"/>
    <w:rsid w:val="00AA4D3E"/>
    <w:rsid w:val="00AA4E5D"/>
    <w:rsid w:val="00AA4F22"/>
    <w:rsid w:val="00AA4F65"/>
    <w:rsid w:val="00AA4F99"/>
    <w:rsid w:val="00AA4FE3"/>
    <w:rsid w:val="00AA5023"/>
    <w:rsid w:val="00AA50C5"/>
    <w:rsid w:val="00AA5138"/>
    <w:rsid w:val="00AA516F"/>
    <w:rsid w:val="00AA5198"/>
    <w:rsid w:val="00AA5215"/>
    <w:rsid w:val="00AA5397"/>
    <w:rsid w:val="00AA5451"/>
    <w:rsid w:val="00AA55A9"/>
    <w:rsid w:val="00AA5689"/>
    <w:rsid w:val="00AA568D"/>
    <w:rsid w:val="00AA568E"/>
    <w:rsid w:val="00AA569F"/>
    <w:rsid w:val="00AA56D6"/>
    <w:rsid w:val="00AA5712"/>
    <w:rsid w:val="00AA577D"/>
    <w:rsid w:val="00AA58DF"/>
    <w:rsid w:val="00AA59D9"/>
    <w:rsid w:val="00AA5A75"/>
    <w:rsid w:val="00AA5AEC"/>
    <w:rsid w:val="00AA5D5F"/>
    <w:rsid w:val="00AA5D8E"/>
    <w:rsid w:val="00AA5E69"/>
    <w:rsid w:val="00AA5EC5"/>
    <w:rsid w:val="00AA6012"/>
    <w:rsid w:val="00AA61B2"/>
    <w:rsid w:val="00AA623E"/>
    <w:rsid w:val="00AA6242"/>
    <w:rsid w:val="00AA62B4"/>
    <w:rsid w:val="00AA6333"/>
    <w:rsid w:val="00AA6739"/>
    <w:rsid w:val="00AA675E"/>
    <w:rsid w:val="00AA67CC"/>
    <w:rsid w:val="00AA6911"/>
    <w:rsid w:val="00AA6A06"/>
    <w:rsid w:val="00AA6A3C"/>
    <w:rsid w:val="00AA6A6C"/>
    <w:rsid w:val="00AA6B7F"/>
    <w:rsid w:val="00AA6BA6"/>
    <w:rsid w:val="00AA6CC8"/>
    <w:rsid w:val="00AA6E45"/>
    <w:rsid w:val="00AA6EEE"/>
    <w:rsid w:val="00AA704D"/>
    <w:rsid w:val="00AA7093"/>
    <w:rsid w:val="00AA712A"/>
    <w:rsid w:val="00AA727C"/>
    <w:rsid w:val="00AA7315"/>
    <w:rsid w:val="00AA73C4"/>
    <w:rsid w:val="00AA74E0"/>
    <w:rsid w:val="00AA75B5"/>
    <w:rsid w:val="00AA75EC"/>
    <w:rsid w:val="00AA7619"/>
    <w:rsid w:val="00AA778A"/>
    <w:rsid w:val="00AA789E"/>
    <w:rsid w:val="00AA78C4"/>
    <w:rsid w:val="00AA7980"/>
    <w:rsid w:val="00AA7989"/>
    <w:rsid w:val="00AA79EA"/>
    <w:rsid w:val="00AA7A07"/>
    <w:rsid w:val="00AA7A18"/>
    <w:rsid w:val="00AA7A9D"/>
    <w:rsid w:val="00AA7B16"/>
    <w:rsid w:val="00AA7C9B"/>
    <w:rsid w:val="00AA7D52"/>
    <w:rsid w:val="00AB005E"/>
    <w:rsid w:val="00AB00A7"/>
    <w:rsid w:val="00AB0100"/>
    <w:rsid w:val="00AB026C"/>
    <w:rsid w:val="00AB033B"/>
    <w:rsid w:val="00AB0384"/>
    <w:rsid w:val="00AB03E1"/>
    <w:rsid w:val="00AB061A"/>
    <w:rsid w:val="00AB065D"/>
    <w:rsid w:val="00AB072C"/>
    <w:rsid w:val="00AB07B1"/>
    <w:rsid w:val="00AB07F3"/>
    <w:rsid w:val="00AB080C"/>
    <w:rsid w:val="00AB0811"/>
    <w:rsid w:val="00AB0963"/>
    <w:rsid w:val="00AB09AF"/>
    <w:rsid w:val="00AB0B4A"/>
    <w:rsid w:val="00AB0D69"/>
    <w:rsid w:val="00AB0DDB"/>
    <w:rsid w:val="00AB0E2D"/>
    <w:rsid w:val="00AB0F15"/>
    <w:rsid w:val="00AB1056"/>
    <w:rsid w:val="00AB140C"/>
    <w:rsid w:val="00AB14F3"/>
    <w:rsid w:val="00AB17DD"/>
    <w:rsid w:val="00AB17FC"/>
    <w:rsid w:val="00AB198B"/>
    <w:rsid w:val="00AB199D"/>
    <w:rsid w:val="00AB1AC9"/>
    <w:rsid w:val="00AB1B2C"/>
    <w:rsid w:val="00AB1BA6"/>
    <w:rsid w:val="00AB1BF7"/>
    <w:rsid w:val="00AB1D00"/>
    <w:rsid w:val="00AB1DB1"/>
    <w:rsid w:val="00AB1EDF"/>
    <w:rsid w:val="00AB1F0F"/>
    <w:rsid w:val="00AB1F17"/>
    <w:rsid w:val="00AB1F78"/>
    <w:rsid w:val="00AB2012"/>
    <w:rsid w:val="00AB201B"/>
    <w:rsid w:val="00AB2115"/>
    <w:rsid w:val="00AB261A"/>
    <w:rsid w:val="00AB2699"/>
    <w:rsid w:val="00AB29DE"/>
    <w:rsid w:val="00AB2A2B"/>
    <w:rsid w:val="00AB2A75"/>
    <w:rsid w:val="00AB2A8F"/>
    <w:rsid w:val="00AB2AAA"/>
    <w:rsid w:val="00AB2C09"/>
    <w:rsid w:val="00AB2D98"/>
    <w:rsid w:val="00AB2E4F"/>
    <w:rsid w:val="00AB304C"/>
    <w:rsid w:val="00AB31B1"/>
    <w:rsid w:val="00AB31BF"/>
    <w:rsid w:val="00AB3216"/>
    <w:rsid w:val="00AB321E"/>
    <w:rsid w:val="00AB3251"/>
    <w:rsid w:val="00AB32C8"/>
    <w:rsid w:val="00AB33C1"/>
    <w:rsid w:val="00AB33D9"/>
    <w:rsid w:val="00AB33EB"/>
    <w:rsid w:val="00AB348B"/>
    <w:rsid w:val="00AB34E6"/>
    <w:rsid w:val="00AB3549"/>
    <w:rsid w:val="00AB3640"/>
    <w:rsid w:val="00AB371E"/>
    <w:rsid w:val="00AB3733"/>
    <w:rsid w:val="00AB38D4"/>
    <w:rsid w:val="00AB392E"/>
    <w:rsid w:val="00AB3EB0"/>
    <w:rsid w:val="00AB3EE5"/>
    <w:rsid w:val="00AB3F36"/>
    <w:rsid w:val="00AB4016"/>
    <w:rsid w:val="00AB403F"/>
    <w:rsid w:val="00AB41C0"/>
    <w:rsid w:val="00AB4273"/>
    <w:rsid w:val="00AB4283"/>
    <w:rsid w:val="00AB42AE"/>
    <w:rsid w:val="00AB435D"/>
    <w:rsid w:val="00AB4498"/>
    <w:rsid w:val="00AB458A"/>
    <w:rsid w:val="00AB46E1"/>
    <w:rsid w:val="00AB46ED"/>
    <w:rsid w:val="00AB47AB"/>
    <w:rsid w:val="00AB47FD"/>
    <w:rsid w:val="00AB48ED"/>
    <w:rsid w:val="00AB4916"/>
    <w:rsid w:val="00AB4950"/>
    <w:rsid w:val="00AB4B98"/>
    <w:rsid w:val="00AB4BB0"/>
    <w:rsid w:val="00AB4CA2"/>
    <w:rsid w:val="00AB4D96"/>
    <w:rsid w:val="00AB4E9C"/>
    <w:rsid w:val="00AB506C"/>
    <w:rsid w:val="00AB5092"/>
    <w:rsid w:val="00AB50B9"/>
    <w:rsid w:val="00AB5168"/>
    <w:rsid w:val="00AB5323"/>
    <w:rsid w:val="00AB533A"/>
    <w:rsid w:val="00AB5346"/>
    <w:rsid w:val="00AB546D"/>
    <w:rsid w:val="00AB56EE"/>
    <w:rsid w:val="00AB584A"/>
    <w:rsid w:val="00AB5934"/>
    <w:rsid w:val="00AB5974"/>
    <w:rsid w:val="00AB59C6"/>
    <w:rsid w:val="00AB59F0"/>
    <w:rsid w:val="00AB5B88"/>
    <w:rsid w:val="00AB5D00"/>
    <w:rsid w:val="00AB5E58"/>
    <w:rsid w:val="00AB5FD1"/>
    <w:rsid w:val="00AB608F"/>
    <w:rsid w:val="00AB6103"/>
    <w:rsid w:val="00AB61A2"/>
    <w:rsid w:val="00AB61B8"/>
    <w:rsid w:val="00AB626A"/>
    <w:rsid w:val="00AB62E9"/>
    <w:rsid w:val="00AB637B"/>
    <w:rsid w:val="00AB63E2"/>
    <w:rsid w:val="00AB64CA"/>
    <w:rsid w:val="00AB6560"/>
    <w:rsid w:val="00AB6830"/>
    <w:rsid w:val="00AB685D"/>
    <w:rsid w:val="00AB688E"/>
    <w:rsid w:val="00AB69FE"/>
    <w:rsid w:val="00AB6B2C"/>
    <w:rsid w:val="00AB6B68"/>
    <w:rsid w:val="00AB6BAE"/>
    <w:rsid w:val="00AB6D06"/>
    <w:rsid w:val="00AB6D47"/>
    <w:rsid w:val="00AB6D96"/>
    <w:rsid w:val="00AB6DDD"/>
    <w:rsid w:val="00AB6E5B"/>
    <w:rsid w:val="00AB6F23"/>
    <w:rsid w:val="00AB70BD"/>
    <w:rsid w:val="00AB70E4"/>
    <w:rsid w:val="00AB710E"/>
    <w:rsid w:val="00AB723C"/>
    <w:rsid w:val="00AB72AF"/>
    <w:rsid w:val="00AB7322"/>
    <w:rsid w:val="00AB73EA"/>
    <w:rsid w:val="00AB7645"/>
    <w:rsid w:val="00AB76C6"/>
    <w:rsid w:val="00AB76E9"/>
    <w:rsid w:val="00AB778D"/>
    <w:rsid w:val="00AB78F9"/>
    <w:rsid w:val="00AB7924"/>
    <w:rsid w:val="00AB7A43"/>
    <w:rsid w:val="00AB7B1F"/>
    <w:rsid w:val="00AB7B36"/>
    <w:rsid w:val="00AB7B78"/>
    <w:rsid w:val="00AB7C84"/>
    <w:rsid w:val="00AB7E1C"/>
    <w:rsid w:val="00AB7E35"/>
    <w:rsid w:val="00AB7ECD"/>
    <w:rsid w:val="00AB7F7F"/>
    <w:rsid w:val="00AC0035"/>
    <w:rsid w:val="00AC00A1"/>
    <w:rsid w:val="00AC0144"/>
    <w:rsid w:val="00AC014A"/>
    <w:rsid w:val="00AC0299"/>
    <w:rsid w:val="00AC03DF"/>
    <w:rsid w:val="00AC043F"/>
    <w:rsid w:val="00AC046A"/>
    <w:rsid w:val="00AC05BF"/>
    <w:rsid w:val="00AC05DC"/>
    <w:rsid w:val="00AC0600"/>
    <w:rsid w:val="00AC07DD"/>
    <w:rsid w:val="00AC08E0"/>
    <w:rsid w:val="00AC09AE"/>
    <w:rsid w:val="00AC09E9"/>
    <w:rsid w:val="00AC0A57"/>
    <w:rsid w:val="00AC0A7B"/>
    <w:rsid w:val="00AC0CC2"/>
    <w:rsid w:val="00AC0CDC"/>
    <w:rsid w:val="00AC0FDA"/>
    <w:rsid w:val="00AC101A"/>
    <w:rsid w:val="00AC1195"/>
    <w:rsid w:val="00AC11F7"/>
    <w:rsid w:val="00AC1239"/>
    <w:rsid w:val="00AC1441"/>
    <w:rsid w:val="00AC1684"/>
    <w:rsid w:val="00AC16D0"/>
    <w:rsid w:val="00AC1721"/>
    <w:rsid w:val="00AC1909"/>
    <w:rsid w:val="00AC1A06"/>
    <w:rsid w:val="00AC1A0E"/>
    <w:rsid w:val="00AC1A3F"/>
    <w:rsid w:val="00AC1C49"/>
    <w:rsid w:val="00AC1C79"/>
    <w:rsid w:val="00AC1C83"/>
    <w:rsid w:val="00AC1E0B"/>
    <w:rsid w:val="00AC1E9D"/>
    <w:rsid w:val="00AC1EA4"/>
    <w:rsid w:val="00AC1EE3"/>
    <w:rsid w:val="00AC215A"/>
    <w:rsid w:val="00AC2269"/>
    <w:rsid w:val="00AC2276"/>
    <w:rsid w:val="00AC2284"/>
    <w:rsid w:val="00AC2476"/>
    <w:rsid w:val="00AC2804"/>
    <w:rsid w:val="00AC283C"/>
    <w:rsid w:val="00AC2904"/>
    <w:rsid w:val="00AC29D2"/>
    <w:rsid w:val="00AC2BF9"/>
    <w:rsid w:val="00AC2C11"/>
    <w:rsid w:val="00AC2C2F"/>
    <w:rsid w:val="00AC2C9D"/>
    <w:rsid w:val="00AC2D1D"/>
    <w:rsid w:val="00AC2EB0"/>
    <w:rsid w:val="00AC2F29"/>
    <w:rsid w:val="00AC2F2A"/>
    <w:rsid w:val="00AC2FE1"/>
    <w:rsid w:val="00AC314B"/>
    <w:rsid w:val="00AC32DC"/>
    <w:rsid w:val="00AC3301"/>
    <w:rsid w:val="00AC3387"/>
    <w:rsid w:val="00AC35D9"/>
    <w:rsid w:val="00AC35EA"/>
    <w:rsid w:val="00AC364A"/>
    <w:rsid w:val="00AC36D9"/>
    <w:rsid w:val="00AC3800"/>
    <w:rsid w:val="00AC39B2"/>
    <w:rsid w:val="00AC3B8B"/>
    <w:rsid w:val="00AC3D3C"/>
    <w:rsid w:val="00AC3D8C"/>
    <w:rsid w:val="00AC3DD8"/>
    <w:rsid w:val="00AC3E55"/>
    <w:rsid w:val="00AC3E77"/>
    <w:rsid w:val="00AC3ECB"/>
    <w:rsid w:val="00AC3ED1"/>
    <w:rsid w:val="00AC3FEA"/>
    <w:rsid w:val="00AC4083"/>
    <w:rsid w:val="00AC41DE"/>
    <w:rsid w:val="00AC4200"/>
    <w:rsid w:val="00AC4340"/>
    <w:rsid w:val="00AC4365"/>
    <w:rsid w:val="00AC4382"/>
    <w:rsid w:val="00AC43A4"/>
    <w:rsid w:val="00AC44EC"/>
    <w:rsid w:val="00AC44FF"/>
    <w:rsid w:val="00AC4508"/>
    <w:rsid w:val="00AC4884"/>
    <w:rsid w:val="00AC4933"/>
    <w:rsid w:val="00AC49F0"/>
    <w:rsid w:val="00AC4BFD"/>
    <w:rsid w:val="00AC4EFA"/>
    <w:rsid w:val="00AC5099"/>
    <w:rsid w:val="00AC50C1"/>
    <w:rsid w:val="00AC5164"/>
    <w:rsid w:val="00AC51E6"/>
    <w:rsid w:val="00AC5292"/>
    <w:rsid w:val="00AC5316"/>
    <w:rsid w:val="00AC5355"/>
    <w:rsid w:val="00AC5393"/>
    <w:rsid w:val="00AC5412"/>
    <w:rsid w:val="00AC55B8"/>
    <w:rsid w:val="00AC5761"/>
    <w:rsid w:val="00AC57BC"/>
    <w:rsid w:val="00AC593F"/>
    <w:rsid w:val="00AC5AC0"/>
    <w:rsid w:val="00AC5AD2"/>
    <w:rsid w:val="00AC5B75"/>
    <w:rsid w:val="00AC5BA1"/>
    <w:rsid w:val="00AC5BFC"/>
    <w:rsid w:val="00AC5C41"/>
    <w:rsid w:val="00AC5C4A"/>
    <w:rsid w:val="00AC5D54"/>
    <w:rsid w:val="00AC621C"/>
    <w:rsid w:val="00AC6265"/>
    <w:rsid w:val="00AC629F"/>
    <w:rsid w:val="00AC66DD"/>
    <w:rsid w:val="00AC66EE"/>
    <w:rsid w:val="00AC673D"/>
    <w:rsid w:val="00AC68E5"/>
    <w:rsid w:val="00AC68FC"/>
    <w:rsid w:val="00AC6A2B"/>
    <w:rsid w:val="00AC6B79"/>
    <w:rsid w:val="00AC6D0B"/>
    <w:rsid w:val="00AC6D74"/>
    <w:rsid w:val="00AC700B"/>
    <w:rsid w:val="00AC70E6"/>
    <w:rsid w:val="00AC71DA"/>
    <w:rsid w:val="00AC7296"/>
    <w:rsid w:val="00AC72B9"/>
    <w:rsid w:val="00AC7305"/>
    <w:rsid w:val="00AC73AA"/>
    <w:rsid w:val="00AC73B0"/>
    <w:rsid w:val="00AC73E2"/>
    <w:rsid w:val="00AC773C"/>
    <w:rsid w:val="00AC776F"/>
    <w:rsid w:val="00AC77A7"/>
    <w:rsid w:val="00AC77D2"/>
    <w:rsid w:val="00AC7A37"/>
    <w:rsid w:val="00AC7A5D"/>
    <w:rsid w:val="00AC7BBD"/>
    <w:rsid w:val="00AC7C1D"/>
    <w:rsid w:val="00AC7D1F"/>
    <w:rsid w:val="00AC7D39"/>
    <w:rsid w:val="00AC7D66"/>
    <w:rsid w:val="00AD0085"/>
    <w:rsid w:val="00AD00A2"/>
    <w:rsid w:val="00AD00D5"/>
    <w:rsid w:val="00AD00E9"/>
    <w:rsid w:val="00AD0109"/>
    <w:rsid w:val="00AD0187"/>
    <w:rsid w:val="00AD0281"/>
    <w:rsid w:val="00AD035D"/>
    <w:rsid w:val="00AD036A"/>
    <w:rsid w:val="00AD03AD"/>
    <w:rsid w:val="00AD049A"/>
    <w:rsid w:val="00AD04A5"/>
    <w:rsid w:val="00AD04F0"/>
    <w:rsid w:val="00AD0952"/>
    <w:rsid w:val="00AD0B68"/>
    <w:rsid w:val="00AD0BBD"/>
    <w:rsid w:val="00AD0C93"/>
    <w:rsid w:val="00AD0CF2"/>
    <w:rsid w:val="00AD0CF3"/>
    <w:rsid w:val="00AD0EBF"/>
    <w:rsid w:val="00AD0EC5"/>
    <w:rsid w:val="00AD126C"/>
    <w:rsid w:val="00AD1325"/>
    <w:rsid w:val="00AD13B7"/>
    <w:rsid w:val="00AD140B"/>
    <w:rsid w:val="00AD141A"/>
    <w:rsid w:val="00AD15C5"/>
    <w:rsid w:val="00AD1621"/>
    <w:rsid w:val="00AD164D"/>
    <w:rsid w:val="00AD179A"/>
    <w:rsid w:val="00AD180D"/>
    <w:rsid w:val="00AD189C"/>
    <w:rsid w:val="00AD1A18"/>
    <w:rsid w:val="00AD1A4C"/>
    <w:rsid w:val="00AD1A84"/>
    <w:rsid w:val="00AD1AD5"/>
    <w:rsid w:val="00AD1B71"/>
    <w:rsid w:val="00AD1B76"/>
    <w:rsid w:val="00AD1CC3"/>
    <w:rsid w:val="00AD1D22"/>
    <w:rsid w:val="00AD1DF2"/>
    <w:rsid w:val="00AD1E2C"/>
    <w:rsid w:val="00AD1EA5"/>
    <w:rsid w:val="00AD1FA0"/>
    <w:rsid w:val="00AD21A3"/>
    <w:rsid w:val="00AD21E6"/>
    <w:rsid w:val="00AD22CF"/>
    <w:rsid w:val="00AD2383"/>
    <w:rsid w:val="00AD23B7"/>
    <w:rsid w:val="00AD23C3"/>
    <w:rsid w:val="00AD23CB"/>
    <w:rsid w:val="00AD244C"/>
    <w:rsid w:val="00AD2475"/>
    <w:rsid w:val="00AD2593"/>
    <w:rsid w:val="00AD2771"/>
    <w:rsid w:val="00AD27FB"/>
    <w:rsid w:val="00AD280B"/>
    <w:rsid w:val="00AD2960"/>
    <w:rsid w:val="00AD2B72"/>
    <w:rsid w:val="00AD2B8F"/>
    <w:rsid w:val="00AD2BDF"/>
    <w:rsid w:val="00AD2CB9"/>
    <w:rsid w:val="00AD2D90"/>
    <w:rsid w:val="00AD2EB4"/>
    <w:rsid w:val="00AD2EB8"/>
    <w:rsid w:val="00AD2EC7"/>
    <w:rsid w:val="00AD3077"/>
    <w:rsid w:val="00AD307D"/>
    <w:rsid w:val="00AD3087"/>
    <w:rsid w:val="00AD3196"/>
    <w:rsid w:val="00AD32B8"/>
    <w:rsid w:val="00AD3341"/>
    <w:rsid w:val="00AD349A"/>
    <w:rsid w:val="00AD35C4"/>
    <w:rsid w:val="00AD372D"/>
    <w:rsid w:val="00AD3741"/>
    <w:rsid w:val="00AD3944"/>
    <w:rsid w:val="00AD39B8"/>
    <w:rsid w:val="00AD3B8E"/>
    <w:rsid w:val="00AD3CC7"/>
    <w:rsid w:val="00AD3F2A"/>
    <w:rsid w:val="00AD3F7E"/>
    <w:rsid w:val="00AD4012"/>
    <w:rsid w:val="00AD412F"/>
    <w:rsid w:val="00AD416E"/>
    <w:rsid w:val="00AD4256"/>
    <w:rsid w:val="00AD42F4"/>
    <w:rsid w:val="00AD432F"/>
    <w:rsid w:val="00AD4456"/>
    <w:rsid w:val="00AD44F6"/>
    <w:rsid w:val="00AD45C0"/>
    <w:rsid w:val="00AD462E"/>
    <w:rsid w:val="00AD47C2"/>
    <w:rsid w:val="00AD4880"/>
    <w:rsid w:val="00AD4947"/>
    <w:rsid w:val="00AD49CE"/>
    <w:rsid w:val="00AD4A5A"/>
    <w:rsid w:val="00AD4B83"/>
    <w:rsid w:val="00AD4D30"/>
    <w:rsid w:val="00AD4DD2"/>
    <w:rsid w:val="00AD4E00"/>
    <w:rsid w:val="00AD4F41"/>
    <w:rsid w:val="00AD4FFE"/>
    <w:rsid w:val="00AD501B"/>
    <w:rsid w:val="00AD52BB"/>
    <w:rsid w:val="00AD5312"/>
    <w:rsid w:val="00AD546C"/>
    <w:rsid w:val="00AD557A"/>
    <w:rsid w:val="00AD56B9"/>
    <w:rsid w:val="00AD56E2"/>
    <w:rsid w:val="00AD574E"/>
    <w:rsid w:val="00AD5834"/>
    <w:rsid w:val="00AD58B2"/>
    <w:rsid w:val="00AD59A8"/>
    <w:rsid w:val="00AD5D9F"/>
    <w:rsid w:val="00AD5E4E"/>
    <w:rsid w:val="00AD5FEF"/>
    <w:rsid w:val="00AD6057"/>
    <w:rsid w:val="00AD609A"/>
    <w:rsid w:val="00AD60F4"/>
    <w:rsid w:val="00AD6104"/>
    <w:rsid w:val="00AD62D2"/>
    <w:rsid w:val="00AD630F"/>
    <w:rsid w:val="00AD6363"/>
    <w:rsid w:val="00AD6385"/>
    <w:rsid w:val="00AD63D9"/>
    <w:rsid w:val="00AD63EA"/>
    <w:rsid w:val="00AD6442"/>
    <w:rsid w:val="00AD64C1"/>
    <w:rsid w:val="00AD6553"/>
    <w:rsid w:val="00AD65B4"/>
    <w:rsid w:val="00AD65EE"/>
    <w:rsid w:val="00AD65F2"/>
    <w:rsid w:val="00AD6685"/>
    <w:rsid w:val="00AD66C5"/>
    <w:rsid w:val="00AD66E0"/>
    <w:rsid w:val="00AD679C"/>
    <w:rsid w:val="00AD685B"/>
    <w:rsid w:val="00AD6901"/>
    <w:rsid w:val="00AD6936"/>
    <w:rsid w:val="00AD699B"/>
    <w:rsid w:val="00AD69CC"/>
    <w:rsid w:val="00AD6A42"/>
    <w:rsid w:val="00AD6A7F"/>
    <w:rsid w:val="00AD6AB2"/>
    <w:rsid w:val="00AD6AC4"/>
    <w:rsid w:val="00AD6B4F"/>
    <w:rsid w:val="00AD6C8A"/>
    <w:rsid w:val="00AD6D38"/>
    <w:rsid w:val="00AD6D51"/>
    <w:rsid w:val="00AD6F4F"/>
    <w:rsid w:val="00AD6F72"/>
    <w:rsid w:val="00AD6FB2"/>
    <w:rsid w:val="00AD7127"/>
    <w:rsid w:val="00AD720B"/>
    <w:rsid w:val="00AD7292"/>
    <w:rsid w:val="00AD73C1"/>
    <w:rsid w:val="00AD75D1"/>
    <w:rsid w:val="00AD77FA"/>
    <w:rsid w:val="00AD7804"/>
    <w:rsid w:val="00AD78B9"/>
    <w:rsid w:val="00AD78EE"/>
    <w:rsid w:val="00AD7A9C"/>
    <w:rsid w:val="00AD7B77"/>
    <w:rsid w:val="00AD7BF5"/>
    <w:rsid w:val="00AD7D88"/>
    <w:rsid w:val="00AD7E44"/>
    <w:rsid w:val="00AD7F8B"/>
    <w:rsid w:val="00AE0041"/>
    <w:rsid w:val="00AE021C"/>
    <w:rsid w:val="00AE02FF"/>
    <w:rsid w:val="00AE038B"/>
    <w:rsid w:val="00AE038D"/>
    <w:rsid w:val="00AE0665"/>
    <w:rsid w:val="00AE067C"/>
    <w:rsid w:val="00AE0685"/>
    <w:rsid w:val="00AE06D2"/>
    <w:rsid w:val="00AE070B"/>
    <w:rsid w:val="00AE0857"/>
    <w:rsid w:val="00AE08AA"/>
    <w:rsid w:val="00AE0930"/>
    <w:rsid w:val="00AE0986"/>
    <w:rsid w:val="00AE0A5B"/>
    <w:rsid w:val="00AE0B53"/>
    <w:rsid w:val="00AE0BA6"/>
    <w:rsid w:val="00AE0C06"/>
    <w:rsid w:val="00AE0CEF"/>
    <w:rsid w:val="00AE0E17"/>
    <w:rsid w:val="00AE0E3A"/>
    <w:rsid w:val="00AE0E89"/>
    <w:rsid w:val="00AE0EA2"/>
    <w:rsid w:val="00AE0F70"/>
    <w:rsid w:val="00AE1143"/>
    <w:rsid w:val="00AE125B"/>
    <w:rsid w:val="00AE12B9"/>
    <w:rsid w:val="00AE16AE"/>
    <w:rsid w:val="00AE1757"/>
    <w:rsid w:val="00AE17FF"/>
    <w:rsid w:val="00AE18F8"/>
    <w:rsid w:val="00AE1971"/>
    <w:rsid w:val="00AE199D"/>
    <w:rsid w:val="00AE1A79"/>
    <w:rsid w:val="00AE1ABC"/>
    <w:rsid w:val="00AE1AE7"/>
    <w:rsid w:val="00AE1BA2"/>
    <w:rsid w:val="00AE1BE8"/>
    <w:rsid w:val="00AE1C75"/>
    <w:rsid w:val="00AE1D30"/>
    <w:rsid w:val="00AE1E24"/>
    <w:rsid w:val="00AE1ED1"/>
    <w:rsid w:val="00AE1ED4"/>
    <w:rsid w:val="00AE1FBB"/>
    <w:rsid w:val="00AE22AC"/>
    <w:rsid w:val="00AE2469"/>
    <w:rsid w:val="00AE2718"/>
    <w:rsid w:val="00AE273A"/>
    <w:rsid w:val="00AE27F3"/>
    <w:rsid w:val="00AE285A"/>
    <w:rsid w:val="00AE2870"/>
    <w:rsid w:val="00AE2A36"/>
    <w:rsid w:val="00AE2BAD"/>
    <w:rsid w:val="00AE2C08"/>
    <w:rsid w:val="00AE2DFD"/>
    <w:rsid w:val="00AE2E7C"/>
    <w:rsid w:val="00AE2F41"/>
    <w:rsid w:val="00AE2FDE"/>
    <w:rsid w:val="00AE311C"/>
    <w:rsid w:val="00AE328D"/>
    <w:rsid w:val="00AE330B"/>
    <w:rsid w:val="00AE3342"/>
    <w:rsid w:val="00AE339D"/>
    <w:rsid w:val="00AE360C"/>
    <w:rsid w:val="00AE3636"/>
    <w:rsid w:val="00AE3661"/>
    <w:rsid w:val="00AE36FE"/>
    <w:rsid w:val="00AE37D7"/>
    <w:rsid w:val="00AE38AE"/>
    <w:rsid w:val="00AE38B8"/>
    <w:rsid w:val="00AE391F"/>
    <w:rsid w:val="00AE3ABD"/>
    <w:rsid w:val="00AE3B9C"/>
    <w:rsid w:val="00AE3C2E"/>
    <w:rsid w:val="00AE3C84"/>
    <w:rsid w:val="00AE3DB6"/>
    <w:rsid w:val="00AE3EB6"/>
    <w:rsid w:val="00AE3FFF"/>
    <w:rsid w:val="00AE4021"/>
    <w:rsid w:val="00AE4047"/>
    <w:rsid w:val="00AE4124"/>
    <w:rsid w:val="00AE4247"/>
    <w:rsid w:val="00AE4251"/>
    <w:rsid w:val="00AE42FF"/>
    <w:rsid w:val="00AE4421"/>
    <w:rsid w:val="00AE4450"/>
    <w:rsid w:val="00AE4621"/>
    <w:rsid w:val="00AE4679"/>
    <w:rsid w:val="00AE4696"/>
    <w:rsid w:val="00AE47B8"/>
    <w:rsid w:val="00AE4819"/>
    <w:rsid w:val="00AE4904"/>
    <w:rsid w:val="00AE494E"/>
    <w:rsid w:val="00AE49ED"/>
    <w:rsid w:val="00AE4B27"/>
    <w:rsid w:val="00AE4BE3"/>
    <w:rsid w:val="00AE4C41"/>
    <w:rsid w:val="00AE4F23"/>
    <w:rsid w:val="00AE4F49"/>
    <w:rsid w:val="00AE4F5E"/>
    <w:rsid w:val="00AE4FDF"/>
    <w:rsid w:val="00AE5081"/>
    <w:rsid w:val="00AE5091"/>
    <w:rsid w:val="00AE512F"/>
    <w:rsid w:val="00AE5207"/>
    <w:rsid w:val="00AE53E9"/>
    <w:rsid w:val="00AE5438"/>
    <w:rsid w:val="00AE5482"/>
    <w:rsid w:val="00AE54AE"/>
    <w:rsid w:val="00AE550A"/>
    <w:rsid w:val="00AE55A8"/>
    <w:rsid w:val="00AE56ED"/>
    <w:rsid w:val="00AE582E"/>
    <w:rsid w:val="00AE58E9"/>
    <w:rsid w:val="00AE598F"/>
    <w:rsid w:val="00AE5A8F"/>
    <w:rsid w:val="00AE5B7E"/>
    <w:rsid w:val="00AE5BA0"/>
    <w:rsid w:val="00AE5BBA"/>
    <w:rsid w:val="00AE5BF1"/>
    <w:rsid w:val="00AE5CDE"/>
    <w:rsid w:val="00AE5D2D"/>
    <w:rsid w:val="00AE608F"/>
    <w:rsid w:val="00AE61A3"/>
    <w:rsid w:val="00AE61E0"/>
    <w:rsid w:val="00AE6262"/>
    <w:rsid w:val="00AE62D2"/>
    <w:rsid w:val="00AE6330"/>
    <w:rsid w:val="00AE63DB"/>
    <w:rsid w:val="00AE6459"/>
    <w:rsid w:val="00AE6569"/>
    <w:rsid w:val="00AE6597"/>
    <w:rsid w:val="00AE6610"/>
    <w:rsid w:val="00AE66B0"/>
    <w:rsid w:val="00AE6A2E"/>
    <w:rsid w:val="00AE6BDE"/>
    <w:rsid w:val="00AE6D6F"/>
    <w:rsid w:val="00AE6DB7"/>
    <w:rsid w:val="00AE6DBE"/>
    <w:rsid w:val="00AE6E4C"/>
    <w:rsid w:val="00AE6F45"/>
    <w:rsid w:val="00AE7043"/>
    <w:rsid w:val="00AE71A8"/>
    <w:rsid w:val="00AE7210"/>
    <w:rsid w:val="00AE722F"/>
    <w:rsid w:val="00AE7234"/>
    <w:rsid w:val="00AE7244"/>
    <w:rsid w:val="00AE725B"/>
    <w:rsid w:val="00AE73DE"/>
    <w:rsid w:val="00AE73FC"/>
    <w:rsid w:val="00AE746D"/>
    <w:rsid w:val="00AE74BB"/>
    <w:rsid w:val="00AE75BB"/>
    <w:rsid w:val="00AE75F1"/>
    <w:rsid w:val="00AE77FE"/>
    <w:rsid w:val="00AE7BA2"/>
    <w:rsid w:val="00AE7C07"/>
    <w:rsid w:val="00AE7DDD"/>
    <w:rsid w:val="00AE7E9E"/>
    <w:rsid w:val="00AF0062"/>
    <w:rsid w:val="00AF00C7"/>
    <w:rsid w:val="00AF00F6"/>
    <w:rsid w:val="00AF0380"/>
    <w:rsid w:val="00AF03FC"/>
    <w:rsid w:val="00AF0402"/>
    <w:rsid w:val="00AF04DA"/>
    <w:rsid w:val="00AF0564"/>
    <w:rsid w:val="00AF05A4"/>
    <w:rsid w:val="00AF06C0"/>
    <w:rsid w:val="00AF06C1"/>
    <w:rsid w:val="00AF0703"/>
    <w:rsid w:val="00AF076D"/>
    <w:rsid w:val="00AF0931"/>
    <w:rsid w:val="00AF0963"/>
    <w:rsid w:val="00AF09CC"/>
    <w:rsid w:val="00AF0ACF"/>
    <w:rsid w:val="00AF0B7A"/>
    <w:rsid w:val="00AF0BB6"/>
    <w:rsid w:val="00AF0C02"/>
    <w:rsid w:val="00AF0CAA"/>
    <w:rsid w:val="00AF0D92"/>
    <w:rsid w:val="00AF0E63"/>
    <w:rsid w:val="00AF1014"/>
    <w:rsid w:val="00AF1066"/>
    <w:rsid w:val="00AF1155"/>
    <w:rsid w:val="00AF1400"/>
    <w:rsid w:val="00AF150E"/>
    <w:rsid w:val="00AF1570"/>
    <w:rsid w:val="00AF158B"/>
    <w:rsid w:val="00AF1626"/>
    <w:rsid w:val="00AF17B9"/>
    <w:rsid w:val="00AF17BF"/>
    <w:rsid w:val="00AF17C1"/>
    <w:rsid w:val="00AF19F8"/>
    <w:rsid w:val="00AF1AAD"/>
    <w:rsid w:val="00AF1C25"/>
    <w:rsid w:val="00AF1CBB"/>
    <w:rsid w:val="00AF1D78"/>
    <w:rsid w:val="00AF1F61"/>
    <w:rsid w:val="00AF1FD1"/>
    <w:rsid w:val="00AF2154"/>
    <w:rsid w:val="00AF2297"/>
    <w:rsid w:val="00AF22B1"/>
    <w:rsid w:val="00AF22C4"/>
    <w:rsid w:val="00AF22E0"/>
    <w:rsid w:val="00AF22F7"/>
    <w:rsid w:val="00AF239A"/>
    <w:rsid w:val="00AF24A8"/>
    <w:rsid w:val="00AF25EB"/>
    <w:rsid w:val="00AF2611"/>
    <w:rsid w:val="00AF2642"/>
    <w:rsid w:val="00AF271C"/>
    <w:rsid w:val="00AF27D4"/>
    <w:rsid w:val="00AF288A"/>
    <w:rsid w:val="00AF28B3"/>
    <w:rsid w:val="00AF290B"/>
    <w:rsid w:val="00AF2D04"/>
    <w:rsid w:val="00AF2D43"/>
    <w:rsid w:val="00AF2D6E"/>
    <w:rsid w:val="00AF2F3A"/>
    <w:rsid w:val="00AF2F5E"/>
    <w:rsid w:val="00AF3163"/>
    <w:rsid w:val="00AF320F"/>
    <w:rsid w:val="00AF3343"/>
    <w:rsid w:val="00AF34B1"/>
    <w:rsid w:val="00AF34D8"/>
    <w:rsid w:val="00AF363F"/>
    <w:rsid w:val="00AF36B3"/>
    <w:rsid w:val="00AF36FC"/>
    <w:rsid w:val="00AF372C"/>
    <w:rsid w:val="00AF381D"/>
    <w:rsid w:val="00AF387D"/>
    <w:rsid w:val="00AF38B1"/>
    <w:rsid w:val="00AF38C2"/>
    <w:rsid w:val="00AF3944"/>
    <w:rsid w:val="00AF396F"/>
    <w:rsid w:val="00AF3A3B"/>
    <w:rsid w:val="00AF3B10"/>
    <w:rsid w:val="00AF3B4A"/>
    <w:rsid w:val="00AF3BA8"/>
    <w:rsid w:val="00AF3BC4"/>
    <w:rsid w:val="00AF3C0B"/>
    <w:rsid w:val="00AF3CD1"/>
    <w:rsid w:val="00AF3CE8"/>
    <w:rsid w:val="00AF3D79"/>
    <w:rsid w:val="00AF3EC9"/>
    <w:rsid w:val="00AF3FB9"/>
    <w:rsid w:val="00AF3FF0"/>
    <w:rsid w:val="00AF3FFD"/>
    <w:rsid w:val="00AF40C5"/>
    <w:rsid w:val="00AF41E0"/>
    <w:rsid w:val="00AF4270"/>
    <w:rsid w:val="00AF4420"/>
    <w:rsid w:val="00AF4579"/>
    <w:rsid w:val="00AF4630"/>
    <w:rsid w:val="00AF464B"/>
    <w:rsid w:val="00AF466C"/>
    <w:rsid w:val="00AF4698"/>
    <w:rsid w:val="00AF49EE"/>
    <w:rsid w:val="00AF49F2"/>
    <w:rsid w:val="00AF49FE"/>
    <w:rsid w:val="00AF4AB7"/>
    <w:rsid w:val="00AF4B62"/>
    <w:rsid w:val="00AF4C15"/>
    <w:rsid w:val="00AF4CD0"/>
    <w:rsid w:val="00AF4D27"/>
    <w:rsid w:val="00AF4DC1"/>
    <w:rsid w:val="00AF4DFD"/>
    <w:rsid w:val="00AF4ED8"/>
    <w:rsid w:val="00AF4F77"/>
    <w:rsid w:val="00AF51EF"/>
    <w:rsid w:val="00AF530D"/>
    <w:rsid w:val="00AF531B"/>
    <w:rsid w:val="00AF5336"/>
    <w:rsid w:val="00AF538C"/>
    <w:rsid w:val="00AF53EF"/>
    <w:rsid w:val="00AF54E9"/>
    <w:rsid w:val="00AF56D7"/>
    <w:rsid w:val="00AF571A"/>
    <w:rsid w:val="00AF5B7C"/>
    <w:rsid w:val="00AF5C03"/>
    <w:rsid w:val="00AF5CA4"/>
    <w:rsid w:val="00AF5D78"/>
    <w:rsid w:val="00AF5E3D"/>
    <w:rsid w:val="00AF5EB6"/>
    <w:rsid w:val="00AF5EC8"/>
    <w:rsid w:val="00AF601C"/>
    <w:rsid w:val="00AF6119"/>
    <w:rsid w:val="00AF6336"/>
    <w:rsid w:val="00AF63E2"/>
    <w:rsid w:val="00AF6550"/>
    <w:rsid w:val="00AF661E"/>
    <w:rsid w:val="00AF6734"/>
    <w:rsid w:val="00AF67C6"/>
    <w:rsid w:val="00AF68F4"/>
    <w:rsid w:val="00AF692D"/>
    <w:rsid w:val="00AF694F"/>
    <w:rsid w:val="00AF69DE"/>
    <w:rsid w:val="00AF6A60"/>
    <w:rsid w:val="00AF6BF1"/>
    <w:rsid w:val="00AF6C81"/>
    <w:rsid w:val="00AF6DB4"/>
    <w:rsid w:val="00AF6E42"/>
    <w:rsid w:val="00AF6EC0"/>
    <w:rsid w:val="00AF6F77"/>
    <w:rsid w:val="00AF6F9D"/>
    <w:rsid w:val="00AF705B"/>
    <w:rsid w:val="00AF7067"/>
    <w:rsid w:val="00AF71C5"/>
    <w:rsid w:val="00AF7326"/>
    <w:rsid w:val="00AF7345"/>
    <w:rsid w:val="00AF73AF"/>
    <w:rsid w:val="00AF7451"/>
    <w:rsid w:val="00AF7461"/>
    <w:rsid w:val="00AF75B9"/>
    <w:rsid w:val="00AF761F"/>
    <w:rsid w:val="00AF76DE"/>
    <w:rsid w:val="00AF77E3"/>
    <w:rsid w:val="00AF7830"/>
    <w:rsid w:val="00AF7878"/>
    <w:rsid w:val="00AF78F1"/>
    <w:rsid w:val="00AF7A37"/>
    <w:rsid w:val="00AF7B0B"/>
    <w:rsid w:val="00AF7BBA"/>
    <w:rsid w:val="00AF7C3F"/>
    <w:rsid w:val="00AF7C95"/>
    <w:rsid w:val="00AF7D6B"/>
    <w:rsid w:val="00AF7E42"/>
    <w:rsid w:val="00B0004A"/>
    <w:rsid w:val="00B00056"/>
    <w:rsid w:val="00B000E1"/>
    <w:rsid w:val="00B00137"/>
    <w:rsid w:val="00B00256"/>
    <w:rsid w:val="00B00265"/>
    <w:rsid w:val="00B0031D"/>
    <w:rsid w:val="00B00326"/>
    <w:rsid w:val="00B0042B"/>
    <w:rsid w:val="00B0050A"/>
    <w:rsid w:val="00B0057C"/>
    <w:rsid w:val="00B005A1"/>
    <w:rsid w:val="00B005F1"/>
    <w:rsid w:val="00B00643"/>
    <w:rsid w:val="00B00783"/>
    <w:rsid w:val="00B0078C"/>
    <w:rsid w:val="00B008FD"/>
    <w:rsid w:val="00B00965"/>
    <w:rsid w:val="00B009C0"/>
    <w:rsid w:val="00B00A8C"/>
    <w:rsid w:val="00B00D89"/>
    <w:rsid w:val="00B00E3D"/>
    <w:rsid w:val="00B00F99"/>
    <w:rsid w:val="00B00FFF"/>
    <w:rsid w:val="00B01051"/>
    <w:rsid w:val="00B0106B"/>
    <w:rsid w:val="00B01143"/>
    <w:rsid w:val="00B0123E"/>
    <w:rsid w:val="00B012F3"/>
    <w:rsid w:val="00B0138B"/>
    <w:rsid w:val="00B015BD"/>
    <w:rsid w:val="00B015C1"/>
    <w:rsid w:val="00B01645"/>
    <w:rsid w:val="00B0165D"/>
    <w:rsid w:val="00B0168F"/>
    <w:rsid w:val="00B01716"/>
    <w:rsid w:val="00B017C2"/>
    <w:rsid w:val="00B0181C"/>
    <w:rsid w:val="00B01872"/>
    <w:rsid w:val="00B018FB"/>
    <w:rsid w:val="00B01950"/>
    <w:rsid w:val="00B01966"/>
    <w:rsid w:val="00B01AE8"/>
    <w:rsid w:val="00B01AF9"/>
    <w:rsid w:val="00B01B6F"/>
    <w:rsid w:val="00B01C68"/>
    <w:rsid w:val="00B01C7B"/>
    <w:rsid w:val="00B01CF9"/>
    <w:rsid w:val="00B01DE2"/>
    <w:rsid w:val="00B01E22"/>
    <w:rsid w:val="00B01EB6"/>
    <w:rsid w:val="00B02053"/>
    <w:rsid w:val="00B021E4"/>
    <w:rsid w:val="00B02204"/>
    <w:rsid w:val="00B022A6"/>
    <w:rsid w:val="00B023D2"/>
    <w:rsid w:val="00B024D1"/>
    <w:rsid w:val="00B0256D"/>
    <w:rsid w:val="00B0259E"/>
    <w:rsid w:val="00B02A9D"/>
    <w:rsid w:val="00B02E0D"/>
    <w:rsid w:val="00B02E69"/>
    <w:rsid w:val="00B02E82"/>
    <w:rsid w:val="00B03052"/>
    <w:rsid w:val="00B032C1"/>
    <w:rsid w:val="00B032FA"/>
    <w:rsid w:val="00B0336D"/>
    <w:rsid w:val="00B033CE"/>
    <w:rsid w:val="00B033DC"/>
    <w:rsid w:val="00B03416"/>
    <w:rsid w:val="00B03439"/>
    <w:rsid w:val="00B03476"/>
    <w:rsid w:val="00B034BE"/>
    <w:rsid w:val="00B03571"/>
    <w:rsid w:val="00B035F8"/>
    <w:rsid w:val="00B03689"/>
    <w:rsid w:val="00B038FA"/>
    <w:rsid w:val="00B03BC1"/>
    <w:rsid w:val="00B03C4C"/>
    <w:rsid w:val="00B03C86"/>
    <w:rsid w:val="00B03CCE"/>
    <w:rsid w:val="00B03D00"/>
    <w:rsid w:val="00B03EA1"/>
    <w:rsid w:val="00B040BB"/>
    <w:rsid w:val="00B0419A"/>
    <w:rsid w:val="00B04257"/>
    <w:rsid w:val="00B04370"/>
    <w:rsid w:val="00B043AF"/>
    <w:rsid w:val="00B043EB"/>
    <w:rsid w:val="00B043F2"/>
    <w:rsid w:val="00B044CB"/>
    <w:rsid w:val="00B0458A"/>
    <w:rsid w:val="00B04632"/>
    <w:rsid w:val="00B04682"/>
    <w:rsid w:val="00B0473B"/>
    <w:rsid w:val="00B048B2"/>
    <w:rsid w:val="00B0498E"/>
    <w:rsid w:val="00B0499E"/>
    <w:rsid w:val="00B049B2"/>
    <w:rsid w:val="00B049C3"/>
    <w:rsid w:val="00B04BDC"/>
    <w:rsid w:val="00B04C6D"/>
    <w:rsid w:val="00B04C81"/>
    <w:rsid w:val="00B04CD6"/>
    <w:rsid w:val="00B04DA9"/>
    <w:rsid w:val="00B04DE7"/>
    <w:rsid w:val="00B0502B"/>
    <w:rsid w:val="00B0507B"/>
    <w:rsid w:val="00B0508D"/>
    <w:rsid w:val="00B051AB"/>
    <w:rsid w:val="00B0520F"/>
    <w:rsid w:val="00B052F3"/>
    <w:rsid w:val="00B05342"/>
    <w:rsid w:val="00B05554"/>
    <w:rsid w:val="00B0555A"/>
    <w:rsid w:val="00B055B4"/>
    <w:rsid w:val="00B0570F"/>
    <w:rsid w:val="00B05897"/>
    <w:rsid w:val="00B058C8"/>
    <w:rsid w:val="00B058CB"/>
    <w:rsid w:val="00B05970"/>
    <w:rsid w:val="00B0599B"/>
    <w:rsid w:val="00B05A00"/>
    <w:rsid w:val="00B05A1D"/>
    <w:rsid w:val="00B05A51"/>
    <w:rsid w:val="00B05B46"/>
    <w:rsid w:val="00B05C46"/>
    <w:rsid w:val="00B05E4A"/>
    <w:rsid w:val="00B05E6B"/>
    <w:rsid w:val="00B05E8F"/>
    <w:rsid w:val="00B060B0"/>
    <w:rsid w:val="00B0610B"/>
    <w:rsid w:val="00B0610F"/>
    <w:rsid w:val="00B061D1"/>
    <w:rsid w:val="00B06381"/>
    <w:rsid w:val="00B0638C"/>
    <w:rsid w:val="00B063B4"/>
    <w:rsid w:val="00B064C6"/>
    <w:rsid w:val="00B0654D"/>
    <w:rsid w:val="00B065F6"/>
    <w:rsid w:val="00B066AA"/>
    <w:rsid w:val="00B06819"/>
    <w:rsid w:val="00B06966"/>
    <w:rsid w:val="00B069A2"/>
    <w:rsid w:val="00B06A20"/>
    <w:rsid w:val="00B06B25"/>
    <w:rsid w:val="00B06BF7"/>
    <w:rsid w:val="00B06C02"/>
    <w:rsid w:val="00B06C4C"/>
    <w:rsid w:val="00B06CFE"/>
    <w:rsid w:val="00B06E0F"/>
    <w:rsid w:val="00B06E4E"/>
    <w:rsid w:val="00B06EC4"/>
    <w:rsid w:val="00B06EE4"/>
    <w:rsid w:val="00B06FD0"/>
    <w:rsid w:val="00B07051"/>
    <w:rsid w:val="00B07063"/>
    <w:rsid w:val="00B07223"/>
    <w:rsid w:val="00B072A3"/>
    <w:rsid w:val="00B07459"/>
    <w:rsid w:val="00B0745D"/>
    <w:rsid w:val="00B0754F"/>
    <w:rsid w:val="00B076CD"/>
    <w:rsid w:val="00B076D2"/>
    <w:rsid w:val="00B076DF"/>
    <w:rsid w:val="00B07739"/>
    <w:rsid w:val="00B07937"/>
    <w:rsid w:val="00B07947"/>
    <w:rsid w:val="00B0797F"/>
    <w:rsid w:val="00B07995"/>
    <w:rsid w:val="00B079C7"/>
    <w:rsid w:val="00B07A2E"/>
    <w:rsid w:val="00B07B40"/>
    <w:rsid w:val="00B07B78"/>
    <w:rsid w:val="00B07CB1"/>
    <w:rsid w:val="00B07D08"/>
    <w:rsid w:val="00B07E67"/>
    <w:rsid w:val="00B07E7E"/>
    <w:rsid w:val="00B10004"/>
    <w:rsid w:val="00B1001D"/>
    <w:rsid w:val="00B10047"/>
    <w:rsid w:val="00B10134"/>
    <w:rsid w:val="00B10195"/>
    <w:rsid w:val="00B10215"/>
    <w:rsid w:val="00B103E6"/>
    <w:rsid w:val="00B10451"/>
    <w:rsid w:val="00B104DF"/>
    <w:rsid w:val="00B104F4"/>
    <w:rsid w:val="00B10549"/>
    <w:rsid w:val="00B10610"/>
    <w:rsid w:val="00B10686"/>
    <w:rsid w:val="00B106E5"/>
    <w:rsid w:val="00B10790"/>
    <w:rsid w:val="00B10917"/>
    <w:rsid w:val="00B10998"/>
    <w:rsid w:val="00B10A59"/>
    <w:rsid w:val="00B10A70"/>
    <w:rsid w:val="00B10AF4"/>
    <w:rsid w:val="00B10B75"/>
    <w:rsid w:val="00B10C27"/>
    <w:rsid w:val="00B10EB3"/>
    <w:rsid w:val="00B10F5E"/>
    <w:rsid w:val="00B10F73"/>
    <w:rsid w:val="00B11010"/>
    <w:rsid w:val="00B1103B"/>
    <w:rsid w:val="00B1103D"/>
    <w:rsid w:val="00B11095"/>
    <w:rsid w:val="00B110B2"/>
    <w:rsid w:val="00B11150"/>
    <w:rsid w:val="00B11153"/>
    <w:rsid w:val="00B11186"/>
    <w:rsid w:val="00B111E8"/>
    <w:rsid w:val="00B111EE"/>
    <w:rsid w:val="00B1129C"/>
    <w:rsid w:val="00B11317"/>
    <w:rsid w:val="00B11352"/>
    <w:rsid w:val="00B11358"/>
    <w:rsid w:val="00B1142E"/>
    <w:rsid w:val="00B11575"/>
    <w:rsid w:val="00B117C7"/>
    <w:rsid w:val="00B1186D"/>
    <w:rsid w:val="00B118BE"/>
    <w:rsid w:val="00B11917"/>
    <w:rsid w:val="00B1198C"/>
    <w:rsid w:val="00B11A21"/>
    <w:rsid w:val="00B11ACE"/>
    <w:rsid w:val="00B11AF9"/>
    <w:rsid w:val="00B11C4D"/>
    <w:rsid w:val="00B11CC4"/>
    <w:rsid w:val="00B11E32"/>
    <w:rsid w:val="00B11ECB"/>
    <w:rsid w:val="00B12042"/>
    <w:rsid w:val="00B12139"/>
    <w:rsid w:val="00B12150"/>
    <w:rsid w:val="00B12235"/>
    <w:rsid w:val="00B12318"/>
    <w:rsid w:val="00B12353"/>
    <w:rsid w:val="00B123CF"/>
    <w:rsid w:val="00B123FE"/>
    <w:rsid w:val="00B12464"/>
    <w:rsid w:val="00B12479"/>
    <w:rsid w:val="00B12605"/>
    <w:rsid w:val="00B12704"/>
    <w:rsid w:val="00B12753"/>
    <w:rsid w:val="00B12808"/>
    <w:rsid w:val="00B1291B"/>
    <w:rsid w:val="00B1292F"/>
    <w:rsid w:val="00B1294B"/>
    <w:rsid w:val="00B12979"/>
    <w:rsid w:val="00B1299B"/>
    <w:rsid w:val="00B12AF6"/>
    <w:rsid w:val="00B12B17"/>
    <w:rsid w:val="00B12B8A"/>
    <w:rsid w:val="00B12BD0"/>
    <w:rsid w:val="00B12F0D"/>
    <w:rsid w:val="00B12F71"/>
    <w:rsid w:val="00B12FAF"/>
    <w:rsid w:val="00B130F6"/>
    <w:rsid w:val="00B131F4"/>
    <w:rsid w:val="00B13296"/>
    <w:rsid w:val="00B132B8"/>
    <w:rsid w:val="00B132DC"/>
    <w:rsid w:val="00B1342B"/>
    <w:rsid w:val="00B135EE"/>
    <w:rsid w:val="00B135FA"/>
    <w:rsid w:val="00B13618"/>
    <w:rsid w:val="00B136D1"/>
    <w:rsid w:val="00B13724"/>
    <w:rsid w:val="00B13824"/>
    <w:rsid w:val="00B138B9"/>
    <w:rsid w:val="00B138EF"/>
    <w:rsid w:val="00B13927"/>
    <w:rsid w:val="00B1394F"/>
    <w:rsid w:val="00B13976"/>
    <w:rsid w:val="00B139B8"/>
    <w:rsid w:val="00B139BB"/>
    <w:rsid w:val="00B13A22"/>
    <w:rsid w:val="00B13A60"/>
    <w:rsid w:val="00B13A78"/>
    <w:rsid w:val="00B13B02"/>
    <w:rsid w:val="00B13C64"/>
    <w:rsid w:val="00B13CCB"/>
    <w:rsid w:val="00B13D1B"/>
    <w:rsid w:val="00B13DCC"/>
    <w:rsid w:val="00B13E92"/>
    <w:rsid w:val="00B13EAB"/>
    <w:rsid w:val="00B13F11"/>
    <w:rsid w:val="00B13F4D"/>
    <w:rsid w:val="00B13FA7"/>
    <w:rsid w:val="00B13FE4"/>
    <w:rsid w:val="00B140FA"/>
    <w:rsid w:val="00B14166"/>
    <w:rsid w:val="00B14253"/>
    <w:rsid w:val="00B1428C"/>
    <w:rsid w:val="00B14362"/>
    <w:rsid w:val="00B143A2"/>
    <w:rsid w:val="00B143F2"/>
    <w:rsid w:val="00B14447"/>
    <w:rsid w:val="00B14460"/>
    <w:rsid w:val="00B14474"/>
    <w:rsid w:val="00B145DA"/>
    <w:rsid w:val="00B147A4"/>
    <w:rsid w:val="00B1485A"/>
    <w:rsid w:val="00B14868"/>
    <w:rsid w:val="00B148E3"/>
    <w:rsid w:val="00B14911"/>
    <w:rsid w:val="00B14954"/>
    <w:rsid w:val="00B14A69"/>
    <w:rsid w:val="00B14BB9"/>
    <w:rsid w:val="00B14C0F"/>
    <w:rsid w:val="00B14D82"/>
    <w:rsid w:val="00B14D9A"/>
    <w:rsid w:val="00B14EA8"/>
    <w:rsid w:val="00B14F9A"/>
    <w:rsid w:val="00B14FB8"/>
    <w:rsid w:val="00B14FF2"/>
    <w:rsid w:val="00B15023"/>
    <w:rsid w:val="00B15064"/>
    <w:rsid w:val="00B15166"/>
    <w:rsid w:val="00B151B6"/>
    <w:rsid w:val="00B151F3"/>
    <w:rsid w:val="00B152A6"/>
    <w:rsid w:val="00B15307"/>
    <w:rsid w:val="00B153D6"/>
    <w:rsid w:val="00B15731"/>
    <w:rsid w:val="00B1577B"/>
    <w:rsid w:val="00B157BA"/>
    <w:rsid w:val="00B157D3"/>
    <w:rsid w:val="00B15954"/>
    <w:rsid w:val="00B15AE0"/>
    <w:rsid w:val="00B15B3A"/>
    <w:rsid w:val="00B15BF9"/>
    <w:rsid w:val="00B15DE3"/>
    <w:rsid w:val="00B1610F"/>
    <w:rsid w:val="00B161B9"/>
    <w:rsid w:val="00B161EE"/>
    <w:rsid w:val="00B1631F"/>
    <w:rsid w:val="00B1634A"/>
    <w:rsid w:val="00B16373"/>
    <w:rsid w:val="00B16522"/>
    <w:rsid w:val="00B16577"/>
    <w:rsid w:val="00B165F8"/>
    <w:rsid w:val="00B1663F"/>
    <w:rsid w:val="00B166D9"/>
    <w:rsid w:val="00B16786"/>
    <w:rsid w:val="00B167C9"/>
    <w:rsid w:val="00B16959"/>
    <w:rsid w:val="00B16A1E"/>
    <w:rsid w:val="00B16AEA"/>
    <w:rsid w:val="00B16B76"/>
    <w:rsid w:val="00B16CBB"/>
    <w:rsid w:val="00B16D50"/>
    <w:rsid w:val="00B16DD6"/>
    <w:rsid w:val="00B16FC2"/>
    <w:rsid w:val="00B16FE4"/>
    <w:rsid w:val="00B1705D"/>
    <w:rsid w:val="00B17123"/>
    <w:rsid w:val="00B17187"/>
    <w:rsid w:val="00B171C7"/>
    <w:rsid w:val="00B17228"/>
    <w:rsid w:val="00B1728B"/>
    <w:rsid w:val="00B17387"/>
    <w:rsid w:val="00B17394"/>
    <w:rsid w:val="00B17497"/>
    <w:rsid w:val="00B1756C"/>
    <w:rsid w:val="00B176B7"/>
    <w:rsid w:val="00B176F9"/>
    <w:rsid w:val="00B1771B"/>
    <w:rsid w:val="00B17914"/>
    <w:rsid w:val="00B179C9"/>
    <w:rsid w:val="00B17C71"/>
    <w:rsid w:val="00B17D3B"/>
    <w:rsid w:val="00B17D68"/>
    <w:rsid w:val="00B2012A"/>
    <w:rsid w:val="00B2018F"/>
    <w:rsid w:val="00B2019C"/>
    <w:rsid w:val="00B202A0"/>
    <w:rsid w:val="00B202CC"/>
    <w:rsid w:val="00B20374"/>
    <w:rsid w:val="00B204A2"/>
    <w:rsid w:val="00B204FD"/>
    <w:rsid w:val="00B20605"/>
    <w:rsid w:val="00B20647"/>
    <w:rsid w:val="00B2087A"/>
    <w:rsid w:val="00B209EB"/>
    <w:rsid w:val="00B20A2A"/>
    <w:rsid w:val="00B20AEC"/>
    <w:rsid w:val="00B20CCE"/>
    <w:rsid w:val="00B20DE9"/>
    <w:rsid w:val="00B20DF3"/>
    <w:rsid w:val="00B21034"/>
    <w:rsid w:val="00B2104F"/>
    <w:rsid w:val="00B2115A"/>
    <w:rsid w:val="00B211DF"/>
    <w:rsid w:val="00B214B2"/>
    <w:rsid w:val="00B214D9"/>
    <w:rsid w:val="00B21536"/>
    <w:rsid w:val="00B2172D"/>
    <w:rsid w:val="00B219A2"/>
    <w:rsid w:val="00B21A01"/>
    <w:rsid w:val="00B21A20"/>
    <w:rsid w:val="00B21B56"/>
    <w:rsid w:val="00B21BEA"/>
    <w:rsid w:val="00B21E09"/>
    <w:rsid w:val="00B21F33"/>
    <w:rsid w:val="00B21FC6"/>
    <w:rsid w:val="00B22049"/>
    <w:rsid w:val="00B22050"/>
    <w:rsid w:val="00B22120"/>
    <w:rsid w:val="00B221CB"/>
    <w:rsid w:val="00B22243"/>
    <w:rsid w:val="00B2225B"/>
    <w:rsid w:val="00B222D9"/>
    <w:rsid w:val="00B2240D"/>
    <w:rsid w:val="00B2245B"/>
    <w:rsid w:val="00B224FE"/>
    <w:rsid w:val="00B22658"/>
    <w:rsid w:val="00B2279F"/>
    <w:rsid w:val="00B228D9"/>
    <w:rsid w:val="00B228F7"/>
    <w:rsid w:val="00B22973"/>
    <w:rsid w:val="00B22B42"/>
    <w:rsid w:val="00B22B97"/>
    <w:rsid w:val="00B22DFC"/>
    <w:rsid w:val="00B22E2D"/>
    <w:rsid w:val="00B22E37"/>
    <w:rsid w:val="00B22EB4"/>
    <w:rsid w:val="00B22F2A"/>
    <w:rsid w:val="00B22F58"/>
    <w:rsid w:val="00B22FCD"/>
    <w:rsid w:val="00B23208"/>
    <w:rsid w:val="00B233CB"/>
    <w:rsid w:val="00B2366B"/>
    <w:rsid w:val="00B236B1"/>
    <w:rsid w:val="00B23792"/>
    <w:rsid w:val="00B2379F"/>
    <w:rsid w:val="00B237E0"/>
    <w:rsid w:val="00B2383F"/>
    <w:rsid w:val="00B2392F"/>
    <w:rsid w:val="00B23966"/>
    <w:rsid w:val="00B23A3E"/>
    <w:rsid w:val="00B23B17"/>
    <w:rsid w:val="00B23B1C"/>
    <w:rsid w:val="00B23B35"/>
    <w:rsid w:val="00B23C71"/>
    <w:rsid w:val="00B23CB7"/>
    <w:rsid w:val="00B23DB7"/>
    <w:rsid w:val="00B23DDA"/>
    <w:rsid w:val="00B23E43"/>
    <w:rsid w:val="00B23E70"/>
    <w:rsid w:val="00B23F18"/>
    <w:rsid w:val="00B23FC8"/>
    <w:rsid w:val="00B24028"/>
    <w:rsid w:val="00B24049"/>
    <w:rsid w:val="00B240A4"/>
    <w:rsid w:val="00B24157"/>
    <w:rsid w:val="00B24279"/>
    <w:rsid w:val="00B24280"/>
    <w:rsid w:val="00B242E6"/>
    <w:rsid w:val="00B24607"/>
    <w:rsid w:val="00B2463D"/>
    <w:rsid w:val="00B2488D"/>
    <w:rsid w:val="00B248DD"/>
    <w:rsid w:val="00B2496D"/>
    <w:rsid w:val="00B24BA8"/>
    <w:rsid w:val="00B24BD8"/>
    <w:rsid w:val="00B24BEE"/>
    <w:rsid w:val="00B24C2F"/>
    <w:rsid w:val="00B24C46"/>
    <w:rsid w:val="00B24CB3"/>
    <w:rsid w:val="00B24D75"/>
    <w:rsid w:val="00B24F3C"/>
    <w:rsid w:val="00B2505B"/>
    <w:rsid w:val="00B250A8"/>
    <w:rsid w:val="00B2513F"/>
    <w:rsid w:val="00B251EC"/>
    <w:rsid w:val="00B252BD"/>
    <w:rsid w:val="00B25321"/>
    <w:rsid w:val="00B25341"/>
    <w:rsid w:val="00B25368"/>
    <w:rsid w:val="00B25492"/>
    <w:rsid w:val="00B254C6"/>
    <w:rsid w:val="00B25579"/>
    <w:rsid w:val="00B255DB"/>
    <w:rsid w:val="00B2563A"/>
    <w:rsid w:val="00B25700"/>
    <w:rsid w:val="00B25853"/>
    <w:rsid w:val="00B258E5"/>
    <w:rsid w:val="00B25B19"/>
    <w:rsid w:val="00B25C05"/>
    <w:rsid w:val="00B25ED3"/>
    <w:rsid w:val="00B25EE6"/>
    <w:rsid w:val="00B260AD"/>
    <w:rsid w:val="00B261A3"/>
    <w:rsid w:val="00B2625A"/>
    <w:rsid w:val="00B26317"/>
    <w:rsid w:val="00B2635A"/>
    <w:rsid w:val="00B264DE"/>
    <w:rsid w:val="00B264EA"/>
    <w:rsid w:val="00B26547"/>
    <w:rsid w:val="00B26593"/>
    <w:rsid w:val="00B265EC"/>
    <w:rsid w:val="00B266A0"/>
    <w:rsid w:val="00B26809"/>
    <w:rsid w:val="00B26867"/>
    <w:rsid w:val="00B26929"/>
    <w:rsid w:val="00B2695F"/>
    <w:rsid w:val="00B26A45"/>
    <w:rsid w:val="00B26A6B"/>
    <w:rsid w:val="00B26A8F"/>
    <w:rsid w:val="00B26AE6"/>
    <w:rsid w:val="00B26D0E"/>
    <w:rsid w:val="00B26F04"/>
    <w:rsid w:val="00B26F7D"/>
    <w:rsid w:val="00B26FBE"/>
    <w:rsid w:val="00B2728F"/>
    <w:rsid w:val="00B2729A"/>
    <w:rsid w:val="00B27317"/>
    <w:rsid w:val="00B27394"/>
    <w:rsid w:val="00B273CD"/>
    <w:rsid w:val="00B273D7"/>
    <w:rsid w:val="00B273DF"/>
    <w:rsid w:val="00B274A0"/>
    <w:rsid w:val="00B274C6"/>
    <w:rsid w:val="00B274D9"/>
    <w:rsid w:val="00B27603"/>
    <w:rsid w:val="00B276E9"/>
    <w:rsid w:val="00B27717"/>
    <w:rsid w:val="00B27774"/>
    <w:rsid w:val="00B2797E"/>
    <w:rsid w:val="00B2798C"/>
    <w:rsid w:val="00B279D0"/>
    <w:rsid w:val="00B27A0D"/>
    <w:rsid w:val="00B27A9C"/>
    <w:rsid w:val="00B27CB7"/>
    <w:rsid w:val="00B27D0E"/>
    <w:rsid w:val="00B27EB4"/>
    <w:rsid w:val="00B27F8C"/>
    <w:rsid w:val="00B30063"/>
    <w:rsid w:val="00B3009A"/>
    <w:rsid w:val="00B300BA"/>
    <w:rsid w:val="00B302B3"/>
    <w:rsid w:val="00B30306"/>
    <w:rsid w:val="00B30308"/>
    <w:rsid w:val="00B305FF"/>
    <w:rsid w:val="00B30627"/>
    <w:rsid w:val="00B306D8"/>
    <w:rsid w:val="00B30806"/>
    <w:rsid w:val="00B30821"/>
    <w:rsid w:val="00B30888"/>
    <w:rsid w:val="00B30A9A"/>
    <w:rsid w:val="00B30B5F"/>
    <w:rsid w:val="00B30C04"/>
    <w:rsid w:val="00B30F28"/>
    <w:rsid w:val="00B30F43"/>
    <w:rsid w:val="00B30F82"/>
    <w:rsid w:val="00B30FE6"/>
    <w:rsid w:val="00B3106A"/>
    <w:rsid w:val="00B3107F"/>
    <w:rsid w:val="00B3125F"/>
    <w:rsid w:val="00B3136E"/>
    <w:rsid w:val="00B3145D"/>
    <w:rsid w:val="00B314A9"/>
    <w:rsid w:val="00B31518"/>
    <w:rsid w:val="00B315A0"/>
    <w:rsid w:val="00B31669"/>
    <w:rsid w:val="00B316A0"/>
    <w:rsid w:val="00B316A4"/>
    <w:rsid w:val="00B316AF"/>
    <w:rsid w:val="00B316FE"/>
    <w:rsid w:val="00B31754"/>
    <w:rsid w:val="00B3194C"/>
    <w:rsid w:val="00B3194F"/>
    <w:rsid w:val="00B31952"/>
    <w:rsid w:val="00B31B21"/>
    <w:rsid w:val="00B31E31"/>
    <w:rsid w:val="00B320DC"/>
    <w:rsid w:val="00B32116"/>
    <w:rsid w:val="00B323C6"/>
    <w:rsid w:val="00B3259C"/>
    <w:rsid w:val="00B3262A"/>
    <w:rsid w:val="00B327F2"/>
    <w:rsid w:val="00B32926"/>
    <w:rsid w:val="00B3293D"/>
    <w:rsid w:val="00B329D4"/>
    <w:rsid w:val="00B32A58"/>
    <w:rsid w:val="00B32B0E"/>
    <w:rsid w:val="00B32C65"/>
    <w:rsid w:val="00B32CD5"/>
    <w:rsid w:val="00B32DF2"/>
    <w:rsid w:val="00B32EC3"/>
    <w:rsid w:val="00B32F87"/>
    <w:rsid w:val="00B330BD"/>
    <w:rsid w:val="00B330D1"/>
    <w:rsid w:val="00B331EC"/>
    <w:rsid w:val="00B332D0"/>
    <w:rsid w:val="00B33377"/>
    <w:rsid w:val="00B333BB"/>
    <w:rsid w:val="00B333E5"/>
    <w:rsid w:val="00B33503"/>
    <w:rsid w:val="00B33724"/>
    <w:rsid w:val="00B337F5"/>
    <w:rsid w:val="00B3390B"/>
    <w:rsid w:val="00B339C4"/>
    <w:rsid w:val="00B33A1D"/>
    <w:rsid w:val="00B33F3E"/>
    <w:rsid w:val="00B3406F"/>
    <w:rsid w:val="00B34184"/>
    <w:rsid w:val="00B341C8"/>
    <w:rsid w:val="00B34324"/>
    <w:rsid w:val="00B344B8"/>
    <w:rsid w:val="00B3455D"/>
    <w:rsid w:val="00B3459C"/>
    <w:rsid w:val="00B345A9"/>
    <w:rsid w:val="00B346AB"/>
    <w:rsid w:val="00B347A1"/>
    <w:rsid w:val="00B347B8"/>
    <w:rsid w:val="00B349EB"/>
    <w:rsid w:val="00B34BA0"/>
    <w:rsid w:val="00B34C50"/>
    <w:rsid w:val="00B34C8B"/>
    <w:rsid w:val="00B34DE2"/>
    <w:rsid w:val="00B34DE5"/>
    <w:rsid w:val="00B34EC0"/>
    <w:rsid w:val="00B34F26"/>
    <w:rsid w:val="00B34F87"/>
    <w:rsid w:val="00B35020"/>
    <w:rsid w:val="00B351AF"/>
    <w:rsid w:val="00B351BB"/>
    <w:rsid w:val="00B352F6"/>
    <w:rsid w:val="00B35305"/>
    <w:rsid w:val="00B3531C"/>
    <w:rsid w:val="00B353CC"/>
    <w:rsid w:val="00B353F5"/>
    <w:rsid w:val="00B35438"/>
    <w:rsid w:val="00B35499"/>
    <w:rsid w:val="00B354CC"/>
    <w:rsid w:val="00B355A8"/>
    <w:rsid w:val="00B356C8"/>
    <w:rsid w:val="00B356E4"/>
    <w:rsid w:val="00B357F5"/>
    <w:rsid w:val="00B35819"/>
    <w:rsid w:val="00B35979"/>
    <w:rsid w:val="00B35A5E"/>
    <w:rsid w:val="00B35A71"/>
    <w:rsid w:val="00B35AEF"/>
    <w:rsid w:val="00B35BED"/>
    <w:rsid w:val="00B35D24"/>
    <w:rsid w:val="00B35D47"/>
    <w:rsid w:val="00B35E8F"/>
    <w:rsid w:val="00B36054"/>
    <w:rsid w:val="00B3611A"/>
    <w:rsid w:val="00B361A8"/>
    <w:rsid w:val="00B363D9"/>
    <w:rsid w:val="00B365D2"/>
    <w:rsid w:val="00B369B1"/>
    <w:rsid w:val="00B369D3"/>
    <w:rsid w:val="00B36A8C"/>
    <w:rsid w:val="00B36ACA"/>
    <w:rsid w:val="00B36C9C"/>
    <w:rsid w:val="00B36D36"/>
    <w:rsid w:val="00B36D39"/>
    <w:rsid w:val="00B36D85"/>
    <w:rsid w:val="00B37002"/>
    <w:rsid w:val="00B37176"/>
    <w:rsid w:val="00B3717D"/>
    <w:rsid w:val="00B371DC"/>
    <w:rsid w:val="00B372C0"/>
    <w:rsid w:val="00B3730B"/>
    <w:rsid w:val="00B3740A"/>
    <w:rsid w:val="00B375DA"/>
    <w:rsid w:val="00B37606"/>
    <w:rsid w:val="00B3775C"/>
    <w:rsid w:val="00B378CF"/>
    <w:rsid w:val="00B37973"/>
    <w:rsid w:val="00B37A22"/>
    <w:rsid w:val="00B37C81"/>
    <w:rsid w:val="00B37D7B"/>
    <w:rsid w:val="00B37E1A"/>
    <w:rsid w:val="00B37F35"/>
    <w:rsid w:val="00B37F90"/>
    <w:rsid w:val="00B37FAB"/>
    <w:rsid w:val="00B40178"/>
    <w:rsid w:val="00B4028D"/>
    <w:rsid w:val="00B402B8"/>
    <w:rsid w:val="00B40676"/>
    <w:rsid w:val="00B406D1"/>
    <w:rsid w:val="00B407D3"/>
    <w:rsid w:val="00B40814"/>
    <w:rsid w:val="00B40852"/>
    <w:rsid w:val="00B408F3"/>
    <w:rsid w:val="00B40A64"/>
    <w:rsid w:val="00B40A95"/>
    <w:rsid w:val="00B40AC2"/>
    <w:rsid w:val="00B40B17"/>
    <w:rsid w:val="00B40B53"/>
    <w:rsid w:val="00B40BD3"/>
    <w:rsid w:val="00B40E4F"/>
    <w:rsid w:val="00B40E97"/>
    <w:rsid w:val="00B40E99"/>
    <w:rsid w:val="00B40F65"/>
    <w:rsid w:val="00B41179"/>
    <w:rsid w:val="00B41421"/>
    <w:rsid w:val="00B4167E"/>
    <w:rsid w:val="00B416B4"/>
    <w:rsid w:val="00B416FC"/>
    <w:rsid w:val="00B41829"/>
    <w:rsid w:val="00B418F5"/>
    <w:rsid w:val="00B41A55"/>
    <w:rsid w:val="00B41A84"/>
    <w:rsid w:val="00B41AF1"/>
    <w:rsid w:val="00B41C5D"/>
    <w:rsid w:val="00B41CD2"/>
    <w:rsid w:val="00B41D76"/>
    <w:rsid w:val="00B41E22"/>
    <w:rsid w:val="00B41E28"/>
    <w:rsid w:val="00B41EB9"/>
    <w:rsid w:val="00B41F90"/>
    <w:rsid w:val="00B42187"/>
    <w:rsid w:val="00B421EB"/>
    <w:rsid w:val="00B42200"/>
    <w:rsid w:val="00B42266"/>
    <w:rsid w:val="00B42374"/>
    <w:rsid w:val="00B4240C"/>
    <w:rsid w:val="00B4259E"/>
    <w:rsid w:val="00B427F0"/>
    <w:rsid w:val="00B427F1"/>
    <w:rsid w:val="00B4284F"/>
    <w:rsid w:val="00B428C8"/>
    <w:rsid w:val="00B4291E"/>
    <w:rsid w:val="00B4294C"/>
    <w:rsid w:val="00B429C9"/>
    <w:rsid w:val="00B42A7A"/>
    <w:rsid w:val="00B42CAE"/>
    <w:rsid w:val="00B42CB1"/>
    <w:rsid w:val="00B42EA5"/>
    <w:rsid w:val="00B42EF4"/>
    <w:rsid w:val="00B42FA7"/>
    <w:rsid w:val="00B43042"/>
    <w:rsid w:val="00B433DD"/>
    <w:rsid w:val="00B43678"/>
    <w:rsid w:val="00B43717"/>
    <w:rsid w:val="00B4382D"/>
    <w:rsid w:val="00B43993"/>
    <w:rsid w:val="00B43A27"/>
    <w:rsid w:val="00B43E56"/>
    <w:rsid w:val="00B43F1B"/>
    <w:rsid w:val="00B44023"/>
    <w:rsid w:val="00B44147"/>
    <w:rsid w:val="00B444D8"/>
    <w:rsid w:val="00B445E0"/>
    <w:rsid w:val="00B4462B"/>
    <w:rsid w:val="00B44632"/>
    <w:rsid w:val="00B4469F"/>
    <w:rsid w:val="00B446F7"/>
    <w:rsid w:val="00B4483E"/>
    <w:rsid w:val="00B44990"/>
    <w:rsid w:val="00B449F7"/>
    <w:rsid w:val="00B44A1B"/>
    <w:rsid w:val="00B44B08"/>
    <w:rsid w:val="00B44E73"/>
    <w:rsid w:val="00B44EEA"/>
    <w:rsid w:val="00B44F54"/>
    <w:rsid w:val="00B44F76"/>
    <w:rsid w:val="00B44FF1"/>
    <w:rsid w:val="00B44FF8"/>
    <w:rsid w:val="00B45078"/>
    <w:rsid w:val="00B4512C"/>
    <w:rsid w:val="00B45166"/>
    <w:rsid w:val="00B451BE"/>
    <w:rsid w:val="00B45311"/>
    <w:rsid w:val="00B45347"/>
    <w:rsid w:val="00B45425"/>
    <w:rsid w:val="00B45449"/>
    <w:rsid w:val="00B455CF"/>
    <w:rsid w:val="00B45659"/>
    <w:rsid w:val="00B458B4"/>
    <w:rsid w:val="00B4598F"/>
    <w:rsid w:val="00B45C6C"/>
    <w:rsid w:val="00B45D68"/>
    <w:rsid w:val="00B45DB6"/>
    <w:rsid w:val="00B45DD9"/>
    <w:rsid w:val="00B45E40"/>
    <w:rsid w:val="00B45E41"/>
    <w:rsid w:val="00B45E72"/>
    <w:rsid w:val="00B460EF"/>
    <w:rsid w:val="00B46194"/>
    <w:rsid w:val="00B461A1"/>
    <w:rsid w:val="00B462A0"/>
    <w:rsid w:val="00B4635A"/>
    <w:rsid w:val="00B46364"/>
    <w:rsid w:val="00B4642C"/>
    <w:rsid w:val="00B46442"/>
    <w:rsid w:val="00B465CA"/>
    <w:rsid w:val="00B46651"/>
    <w:rsid w:val="00B467D3"/>
    <w:rsid w:val="00B46937"/>
    <w:rsid w:val="00B46954"/>
    <w:rsid w:val="00B46A8E"/>
    <w:rsid w:val="00B46AE6"/>
    <w:rsid w:val="00B46B9C"/>
    <w:rsid w:val="00B46C75"/>
    <w:rsid w:val="00B46CEE"/>
    <w:rsid w:val="00B46D2C"/>
    <w:rsid w:val="00B46D9E"/>
    <w:rsid w:val="00B46E8B"/>
    <w:rsid w:val="00B46EAA"/>
    <w:rsid w:val="00B46EBB"/>
    <w:rsid w:val="00B46F8F"/>
    <w:rsid w:val="00B4701F"/>
    <w:rsid w:val="00B470EC"/>
    <w:rsid w:val="00B47253"/>
    <w:rsid w:val="00B4726C"/>
    <w:rsid w:val="00B472A7"/>
    <w:rsid w:val="00B4740B"/>
    <w:rsid w:val="00B4743B"/>
    <w:rsid w:val="00B4765C"/>
    <w:rsid w:val="00B47681"/>
    <w:rsid w:val="00B476AE"/>
    <w:rsid w:val="00B4779A"/>
    <w:rsid w:val="00B4784A"/>
    <w:rsid w:val="00B5028D"/>
    <w:rsid w:val="00B50391"/>
    <w:rsid w:val="00B5043E"/>
    <w:rsid w:val="00B50574"/>
    <w:rsid w:val="00B5060C"/>
    <w:rsid w:val="00B5067F"/>
    <w:rsid w:val="00B5075B"/>
    <w:rsid w:val="00B507A7"/>
    <w:rsid w:val="00B508E6"/>
    <w:rsid w:val="00B50AA6"/>
    <w:rsid w:val="00B50B8A"/>
    <w:rsid w:val="00B50BED"/>
    <w:rsid w:val="00B50C90"/>
    <w:rsid w:val="00B50D61"/>
    <w:rsid w:val="00B50DA0"/>
    <w:rsid w:val="00B50E1B"/>
    <w:rsid w:val="00B50ECF"/>
    <w:rsid w:val="00B5100F"/>
    <w:rsid w:val="00B5111C"/>
    <w:rsid w:val="00B51213"/>
    <w:rsid w:val="00B5122C"/>
    <w:rsid w:val="00B5125C"/>
    <w:rsid w:val="00B51374"/>
    <w:rsid w:val="00B51415"/>
    <w:rsid w:val="00B51721"/>
    <w:rsid w:val="00B51854"/>
    <w:rsid w:val="00B51A6F"/>
    <w:rsid w:val="00B51BE3"/>
    <w:rsid w:val="00B51D8F"/>
    <w:rsid w:val="00B51E07"/>
    <w:rsid w:val="00B51F10"/>
    <w:rsid w:val="00B51F34"/>
    <w:rsid w:val="00B51F61"/>
    <w:rsid w:val="00B51FB5"/>
    <w:rsid w:val="00B5205B"/>
    <w:rsid w:val="00B520A8"/>
    <w:rsid w:val="00B52161"/>
    <w:rsid w:val="00B5247C"/>
    <w:rsid w:val="00B524C6"/>
    <w:rsid w:val="00B524DF"/>
    <w:rsid w:val="00B526B8"/>
    <w:rsid w:val="00B526FB"/>
    <w:rsid w:val="00B528CB"/>
    <w:rsid w:val="00B52A48"/>
    <w:rsid w:val="00B52A53"/>
    <w:rsid w:val="00B52A81"/>
    <w:rsid w:val="00B52BC8"/>
    <w:rsid w:val="00B52BD2"/>
    <w:rsid w:val="00B52BFB"/>
    <w:rsid w:val="00B52D90"/>
    <w:rsid w:val="00B52EBC"/>
    <w:rsid w:val="00B53109"/>
    <w:rsid w:val="00B53184"/>
    <w:rsid w:val="00B531F2"/>
    <w:rsid w:val="00B534AF"/>
    <w:rsid w:val="00B53551"/>
    <w:rsid w:val="00B535C5"/>
    <w:rsid w:val="00B537BB"/>
    <w:rsid w:val="00B537EE"/>
    <w:rsid w:val="00B53803"/>
    <w:rsid w:val="00B5399E"/>
    <w:rsid w:val="00B53A4F"/>
    <w:rsid w:val="00B53A5C"/>
    <w:rsid w:val="00B53A72"/>
    <w:rsid w:val="00B53AC7"/>
    <w:rsid w:val="00B53C68"/>
    <w:rsid w:val="00B53C8F"/>
    <w:rsid w:val="00B53CEE"/>
    <w:rsid w:val="00B53F13"/>
    <w:rsid w:val="00B5404F"/>
    <w:rsid w:val="00B54112"/>
    <w:rsid w:val="00B54267"/>
    <w:rsid w:val="00B542A4"/>
    <w:rsid w:val="00B542AE"/>
    <w:rsid w:val="00B54471"/>
    <w:rsid w:val="00B544AA"/>
    <w:rsid w:val="00B544B4"/>
    <w:rsid w:val="00B545D6"/>
    <w:rsid w:val="00B547D7"/>
    <w:rsid w:val="00B54AC3"/>
    <w:rsid w:val="00B54B3E"/>
    <w:rsid w:val="00B54B4D"/>
    <w:rsid w:val="00B54B61"/>
    <w:rsid w:val="00B54BC4"/>
    <w:rsid w:val="00B54BC8"/>
    <w:rsid w:val="00B54CAB"/>
    <w:rsid w:val="00B54E4D"/>
    <w:rsid w:val="00B54E82"/>
    <w:rsid w:val="00B54FC4"/>
    <w:rsid w:val="00B5502D"/>
    <w:rsid w:val="00B550CF"/>
    <w:rsid w:val="00B551A4"/>
    <w:rsid w:val="00B551BE"/>
    <w:rsid w:val="00B551E3"/>
    <w:rsid w:val="00B552A6"/>
    <w:rsid w:val="00B552F5"/>
    <w:rsid w:val="00B55331"/>
    <w:rsid w:val="00B5536E"/>
    <w:rsid w:val="00B55673"/>
    <w:rsid w:val="00B55742"/>
    <w:rsid w:val="00B55791"/>
    <w:rsid w:val="00B559EE"/>
    <w:rsid w:val="00B55AF1"/>
    <w:rsid w:val="00B55C26"/>
    <w:rsid w:val="00B55CFE"/>
    <w:rsid w:val="00B55DE9"/>
    <w:rsid w:val="00B55F14"/>
    <w:rsid w:val="00B55F21"/>
    <w:rsid w:val="00B55F37"/>
    <w:rsid w:val="00B5603F"/>
    <w:rsid w:val="00B560D5"/>
    <w:rsid w:val="00B56195"/>
    <w:rsid w:val="00B56499"/>
    <w:rsid w:val="00B565B6"/>
    <w:rsid w:val="00B56681"/>
    <w:rsid w:val="00B56695"/>
    <w:rsid w:val="00B56702"/>
    <w:rsid w:val="00B56750"/>
    <w:rsid w:val="00B5677C"/>
    <w:rsid w:val="00B567E2"/>
    <w:rsid w:val="00B568AE"/>
    <w:rsid w:val="00B56925"/>
    <w:rsid w:val="00B5696F"/>
    <w:rsid w:val="00B569A6"/>
    <w:rsid w:val="00B56B20"/>
    <w:rsid w:val="00B56B57"/>
    <w:rsid w:val="00B56B9F"/>
    <w:rsid w:val="00B56C27"/>
    <w:rsid w:val="00B56DD1"/>
    <w:rsid w:val="00B56E61"/>
    <w:rsid w:val="00B56E98"/>
    <w:rsid w:val="00B56FA9"/>
    <w:rsid w:val="00B5709F"/>
    <w:rsid w:val="00B57158"/>
    <w:rsid w:val="00B5716C"/>
    <w:rsid w:val="00B57309"/>
    <w:rsid w:val="00B57344"/>
    <w:rsid w:val="00B57362"/>
    <w:rsid w:val="00B573BD"/>
    <w:rsid w:val="00B573D1"/>
    <w:rsid w:val="00B5748C"/>
    <w:rsid w:val="00B57591"/>
    <w:rsid w:val="00B575B9"/>
    <w:rsid w:val="00B575FC"/>
    <w:rsid w:val="00B5761E"/>
    <w:rsid w:val="00B57631"/>
    <w:rsid w:val="00B576F4"/>
    <w:rsid w:val="00B57831"/>
    <w:rsid w:val="00B5785D"/>
    <w:rsid w:val="00B578A8"/>
    <w:rsid w:val="00B578D6"/>
    <w:rsid w:val="00B578E6"/>
    <w:rsid w:val="00B57902"/>
    <w:rsid w:val="00B57AE2"/>
    <w:rsid w:val="00B57B6A"/>
    <w:rsid w:val="00B57BAE"/>
    <w:rsid w:val="00B57CA2"/>
    <w:rsid w:val="00B57CBD"/>
    <w:rsid w:val="00B57D11"/>
    <w:rsid w:val="00B57E26"/>
    <w:rsid w:val="00B57E35"/>
    <w:rsid w:val="00B57FE8"/>
    <w:rsid w:val="00B60046"/>
    <w:rsid w:val="00B60106"/>
    <w:rsid w:val="00B601D3"/>
    <w:rsid w:val="00B60483"/>
    <w:rsid w:val="00B60512"/>
    <w:rsid w:val="00B605FA"/>
    <w:rsid w:val="00B608B8"/>
    <w:rsid w:val="00B60A11"/>
    <w:rsid w:val="00B60A6A"/>
    <w:rsid w:val="00B60CE4"/>
    <w:rsid w:val="00B60DE8"/>
    <w:rsid w:val="00B60E00"/>
    <w:rsid w:val="00B60E99"/>
    <w:rsid w:val="00B60EB4"/>
    <w:rsid w:val="00B60FC7"/>
    <w:rsid w:val="00B61008"/>
    <w:rsid w:val="00B6111E"/>
    <w:rsid w:val="00B61375"/>
    <w:rsid w:val="00B613CF"/>
    <w:rsid w:val="00B614D6"/>
    <w:rsid w:val="00B614DF"/>
    <w:rsid w:val="00B61569"/>
    <w:rsid w:val="00B615BE"/>
    <w:rsid w:val="00B61657"/>
    <w:rsid w:val="00B6168B"/>
    <w:rsid w:val="00B616B0"/>
    <w:rsid w:val="00B618AB"/>
    <w:rsid w:val="00B61A75"/>
    <w:rsid w:val="00B61A9D"/>
    <w:rsid w:val="00B61B93"/>
    <w:rsid w:val="00B61D77"/>
    <w:rsid w:val="00B61DA8"/>
    <w:rsid w:val="00B61DB2"/>
    <w:rsid w:val="00B61E34"/>
    <w:rsid w:val="00B61E8B"/>
    <w:rsid w:val="00B61E8C"/>
    <w:rsid w:val="00B61F46"/>
    <w:rsid w:val="00B61F89"/>
    <w:rsid w:val="00B6200F"/>
    <w:rsid w:val="00B62058"/>
    <w:rsid w:val="00B62098"/>
    <w:rsid w:val="00B6209F"/>
    <w:rsid w:val="00B62393"/>
    <w:rsid w:val="00B62452"/>
    <w:rsid w:val="00B62498"/>
    <w:rsid w:val="00B624D6"/>
    <w:rsid w:val="00B62590"/>
    <w:rsid w:val="00B625E4"/>
    <w:rsid w:val="00B6277C"/>
    <w:rsid w:val="00B62835"/>
    <w:rsid w:val="00B62893"/>
    <w:rsid w:val="00B628A1"/>
    <w:rsid w:val="00B62984"/>
    <w:rsid w:val="00B629A2"/>
    <w:rsid w:val="00B62B24"/>
    <w:rsid w:val="00B62BDD"/>
    <w:rsid w:val="00B62C30"/>
    <w:rsid w:val="00B62CA9"/>
    <w:rsid w:val="00B62D02"/>
    <w:rsid w:val="00B62E8B"/>
    <w:rsid w:val="00B62ECB"/>
    <w:rsid w:val="00B62FB3"/>
    <w:rsid w:val="00B630B7"/>
    <w:rsid w:val="00B6315C"/>
    <w:rsid w:val="00B6325A"/>
    <w:rsid w:val="00B63261"/>
    <w:rsid w:val="00B633AF"/>
    <w:rsid w:val="00B633B4"/>
    <w:rsid w:val="00B63417"/>
    <w:rsid w:val="00B634D0"/>
    <w:rsid w:val="00B635BD"/>
    <w:rsid w:val="00B63772"/>
    <w:rsid w:val="00B638BC"/>
    <w:rsid w:val="00B638D8"/>
    <w:rsid w:val="00B638E3"/>
    <w:rsid w:val="00B63918"/>
    <w:rsid w:val="00B63B84"/>
    <w:rsid w:val="00B63BCE"/>
    <w:rsid w:val="00B63C7A"/>
    <w:rsid w:val="00B63E34"/>
    <w:rsid w:val="00B63FA0"/>
    <w:rsid w:val="00B63FA5"/>
    <w:rsid w:val="00B64036"/>
    <w:rsid w:val="00B640EB"/>
    <w:rsid w:val="00B64122"/>
    <w:rsid w:val="00B6423B"/>
    <w:rsid w:val="00B64283"/>
    <w:rsid w:val="00B646C1"/>
    <w:rsid w:val="00B646F7"/>
    <w:rsid w:val="00B64899"/>
    <w:rsid w:val="00B6489C"/>
    <w:rsid w:val="00B649C5"/>
    <w:rsid w:val="00B649E8"/>
    <w:rsid w:val="00B64B0E"/>
    <w:rsid w:val="00B64B5E"/>
    <w:rsid w:val="00B64D7E"/>
    <w:rsid w:val="00B64E89"/>
    <w:rsid w:val="00B64EA6"/>
    <w:rsid w:val="00B64FE3"/>
    <w:rsid w:val="00B64FF9"/>
    <w:rsid w:val="00B65072"/>
    <w:rsid w:val="00B653F2"/>
    <w:rsid w:val="00B65592"/>
    <w:rsid w:val="00B655A8"/>
    <w:rsid w:val="00B65655"/>
    <w:rsid w:val="00B6565D"/>
    <w:rsid w:val="00B65672"/>
    <w:rsid w:val="00B656E8"/>
    <w:rsid w:val="00B656F9"/>
    <w:rsid w:val="00B65777"/>
    <w:rsid w:val="00B657DA"/>
    <w:rsid w:val="00B6585B"/>
    <w:rsid w:val="00B658EB"/>
    <w:rsid w:val="00B65A46"/>
    <w:rsid w:val="00B65A57"/>
    <w:rsid w:val="00B65C2B"/>
    <w:rsid w:val="00B65CAA"/>
    <w:rsid w:val="00B65CCB"/>
    <w:rsid w:val="00B65D6F"/>
    <w:rsid w:val="00B65DD6"/>
    <w:rsid w:val="00B65F4C"/>
    <w:rsid w:val="00B65F7D"/>
    <w:rsid w:val="00B65FB5"/>
    <w:rsid w:val="00B65FC8"/>
    <w:rsid w:val="00B6613E"/>
    <w:rsid w:val="00B66178"/>
    <w:rsid w:val="00B662FC"/>
    <w:rsid w:val="00B66356"/>
    <w:rsid w:val="00B664CF"/>
    <w:rsid w:val="00B664F9"/>
    <w:rsid w:val="00B6650D"/>
    <w:rsid w:val="00B66640"/>
    <w:rsid w:val="00B666F8"/>
    <w:rsid w:val="00B666FA"/>
    <w:rsid w:val="00B66713"/>
    <w:rsid w:val="00B667C8"/>
    <w:rsid w:val="00B667F8"/>
    <w:rsid w:val="00B66858"/>
    <w:rsid w:val="00B668D6"/>
    <w:rsid w:val="00B668F1"/>
    <w:rsid w:val="00B6693C"/>
    <w:rsid w:val="00B66950"/>
    <w:rsid w:val="00B66A05"/>
    <w:rsid w:val="00B66AB5"/>
    <w:rsid w:val="00B66ADB"/>
    <w:rsid w:val="00B66B77"/>
    <w:rsid w:val="00B66BA3"/>
    <w:rsid w:val="00B66C50"/>
    <w:rsid w:val="00B66DE2"/>
    <w:rsid w:val="00B66EA5"/>
    <w:rsid w:val="00B671EE"/>
    <w:rsid w:val="00B6727E"/>
    <w:rsid w:val="00B67288"/>
    <w:rsid w:val="00B672F2"/>
    <w:rsid w:val="00B673B1"/>
    <w:rsid w:val="00B673BE"/>
    <w:rsid w:val="00B6743B"/>
    <w:rsid w:val="00B67650"/>
    <w:rsid w:val="00B67652"/>
    <w:rsid w:val="00B6777F"/>
    <w:rsid w:val="00B67808"/>
    <w:rsid w:val="00B679E2"/>
    <w:rsid w:val="00B67A7B"/>
    <w:rsid w:val="00B67AE9"/>
    <w:rsid w:val="00B67B49"/>
    <w:rsid w:val="00B67B6C"/>
    <w:rsid w:val="00B67B79"/>
    <w:rsid w:val="00B67D29"/>
    <w:rsid w:val="00B67DC4"/>
    <w:rsid w:val="00B67E9E"/>
    <w:rsid w:val="00B67ECF"/>
    <w:rsid w:val="00B700D4"/>
    <w:rsid w:val="00B70144"/>
    <w:rsid w:val="00B701BB"/>
    <w:rsid w:val="00B702B7"/>
    <w:rsid w:val="00B702D8"/>
    <w:rsid w:val="00B70473"/>
    <w:rsid w:val="00B7058D"/>
    <w:rsid w:val="00B70632"/>
    <w:rsid w:val="00B706C4"/>
    <w:rsid w:val="00B707A0"/>
    <w:rsid w:val="00B707A7"/>
    <w:rsid w:val="00B70820"/>
    <w:rsid w:val="00B708C4"/>
    <w:rsid w:val="00B708FC"/>
    <w:rsid w:val="00B70929"/>
    <w:rsid w:val="00B70A0A"/>
    <w:rsid w:val="00B70A5C"/>
    <w:rsid w:val="00B70C86"/>
    <w:rsid w:val="00B70D71"/>
    <w:rsid w:val="00B70E8F"/>
    <w:rsid w:val="00B70F0E"/>
    <w:rsid w:val="00B710F2"/>
    <w:rsid w:val="00B71187"/>
    <w:rsid w:val="00B711E0"/>
    <w:rsid w:val="00B7120C"/>
    <w:rsid w:val="00B71275"/>
    <w:rsid w:val="00B714C1"/>
    <w:rsid w:val="00B71530"/>
    <w:rsid w:val="00B7160A"/>
    <w:rsid w:val="00B71623"/>
    <w:rsid w:val="00B7179B"/>
    <w:rsid w:val="00B719FA"/>
    <w:rsid w:val="00B71C30"/>
    <w:rsid w:val="00B71C41"/>
    <w:rsid w:val="00B72112"/>
    <w:rsid w:val="00B72165"/>
    <w:rsid w:val="00B72170"/>
    <w:rsid w:val="00B72187"/>
    <w:rsid w:val="00B72200"/>
    <w:rsid w:val="00B7222E"/>
    <w:rsid w:val="00B722F3"/>
    <w:rsid w:val="00B723D7"/>
    <w:rsid w:val="00B72445"/>
    <w:rsid w:val="00B72498"/>
    <w:rsid w:val="00B724B5"/>
    <w:rsid w:val="00B724F0"/>
    <w:rsid w:val="00B72504"/>
    <w:rsid w:val="00B725AE"/>
    <w:rsid w:val="00B7261D"/>
    <w:rsid w:val="00B72852"/>
    <w:rsid w:val="00B7289A"/>
    <w:rsid w:val="00B72919"/>
    <w:rsid w:val="00B72933"/>
    <w:rsid w:val="00B72A28"/>
    <w:rsid w:val="00B72A43"/>
    <w:rsid w:val="00B72B20"/>
    <w:rsid w:val="00B72C16"/>
    <w:rsid w:val="00B72CC4"/>
    <w:rsid w:val="00B72FB9"/>
    <w:rsid w:val="00B72FE4"/>
    <w:rsid w:val="00B72FF9"/>
    <w:rsid w:val="00B7302A"/>
    <w:rsid w:val="00B73089"/>
    <w:rsid w:val="00B730F4"/>
    <w:rsid w:val="00B731AA"/>
    <w:rsid w:val="00B731BF"/>
    <w:rsid w:val="00B73383"/>
    <w:rsid w:val="00B734B4"/>
    <w:rsid w:val="00B7350F"/>
    <w:rsid w:val="00B735D0"/>
    <w:rsid w:val="00B7367E"/>
    <w:rsid w:val="00B73715"/>
    <w:rsid w:val="00B73731"/>
    <w:rsid w:val="00B73737"/>
    <w:rsid w:val="00B7378E"/>
    <w:rsid w:val="00B7381D"/>
    <w:rsid w:val="00B738C6"/>
    <w:rsid w:val="00B738F1"/>
    <w:rsid w:val="00B739C4"/>
    <w:rsid w:val="00B73B12"/>
    <w:rsid w:val="00B73DD3"/>
    <w:rsid w:val="00B73F9A"/>
    <w:rsid w:val="00B73FF3"/>
    <w:rsid w:val="00B7407F"/>
    <w:rsid w:val="00B741BA"/>
    <w:rsid w:val="00B741C6"/>
    <w:rsid w:val="00B745E9"/>
    <w:rsid w:val="00B746E6"/>
    <w:rsid w:val="00B74758"/>
    <w:rsid w:val="00B74837"/>
    <w:rsid w:val="00B749A5"/>
    <w:rsid w:val="00B74A34"/>
    <w:rsid w:val="00B74A74"/>
    <w:rsid w:val="00B74B1F"/>
    <w:rsid w:val="00B74C54"/>
    <w:rsid w:val="00B74D2E"/>
    <w:rsid w:val="00B74D57"/>
    <w:rsid w:val="00B74FBD"/>
    <w:rsid w:val="00B75104"/>
    <w:rsid w:val="00B75137"/>
    <w:rsid w:val="00B75261"/>
    <w:rsid w:val="00B75278"/>
    <w:rsid w:val="00B753E0"/>
    <w:rsid w:val="00B753E5"/>
    <w:rsid w:val="00B7544C"/>
    <w:rsid w:val="00B7546A"/>
    <w:rsid w:val="00B7551B"/>
    <w:rsid w:val="00B75579"/>
    <w:rsid w:val="00B75654"/>
    <w:rsid w:val="00B756F7"/>
    <w:rsid w:val="00B75748"/>
    <w:rsid w:val="00B757B0"/>
    <w:rsid w:val="00B75949"/>
    <w:rsid w:val="00B759A3"/>
    <w:rsid w:val="00B75A88"/>
    <w:rsid w:val="00B75A99"/>
    <w:rsid w:val="00B75B11"/>
    <w:rsid w:val="00B75BA4"/>
    <w:rsid w:val="00B75BE4"/>
    <w:rsid w:val="00B75D24"/>
    <w:rsid w:val="00B760A3"/>
    <w:rsid w:val="00B760AD"/>
    <w:rsid w:val="00B764A3"/>
    <w:rsid w:val="00B76548"/>
    <w:rsid w:val="00B7657F"/>
    <w:rsid w:val="00B76705"/>
    <w:rsid w:val="00B76814"/>
    <w:rsid w:val="00B768A3"/>
    <w:rsid w:val="00B768EE"/>
    <w:rsid w:val="00B76903"/>
    <w:rsid w:val="00B7698C"/>
    <w:rsid w:val="00B76A37"/>
    <w:rsid w:val="00B76B08"/>
    <w:rsid w:val="00B76BA7"/>
    <w:rsid w:val="00B76C85"/>
    <w:rsid w:val="00B76CBE"/>
    <w:rsid w:val="00B76D1C"/>
    <w:rsid w:val="00B76D57"/>
    <w:rsid w:val="00B76F40"/>
    <w:rsid w:val="00B7705E"/>
    <w:rsid w:val="00B771CE"/>
    <w:rsid w:val="00B77203"/>
    <w:rsid w:val="00B77253"/>
    <w:rsid w:val="00B77294"/>
    <w:rsid w:val="00B772B8"/>
    <w:rsid w:val="00B77331"/>
    <w:rsid w:val="00B77373"/>
    <w:rsid w:val="00B77545"/>
    <w:rsid w:val="00B7758F"/>
    <w:rsid w:val="00B775DD"/>
    <w:rsid w:val="00B77621"/>
    <w:rsid w:val="00B779D4"/>
    <w:rsid w:val="00B779D8"/>
    <w:rsid w:val="00B779F2"/>
    <w:rsid w:val="00B779F5"/>
    <w:rsid w:val="00B77CFD"/>
    <w:rsid w:val="00B77E9F"/>
    <w:rsid w:val="00B8003D"/>
    <w:rsid w:val="00B80233"/>
    <w:rsid w:val="00B80297"/>
    <w:rsid w:val="00B8037D"/>
    <w:rsid w:val="00B80430"/>
    <w:rsid w:val="00B80482"/>
    <w:rsid w:val="00B80490"/>
    <w:rsid w:val="00B80492"/>
    <w:rsid w:val="00B80660"/>
    <w:rsid w:val="00B807C3"/>
    <w:rsid w:val="00B807F9"/>
    <w:rsid w:val="00B8094C"/>
    <w:rsid w:val="00B809F5"/>
    <w:rsid w:val="00B80A78"/>
    <w:rsid w:val="00B80AAE"/>
    <w:rsid w:val="00B80AE7"/>
    <w:rsid w:val="00B80C13"/>
    <w:rsid w:val="00B80C9D"/>
    <w:rsid w:val="00B80D42"/>
    <w:rsid w:val="00B80D93"/>
    <w:rsid w:val="00B80E11"/>
    <w:rsid w:val="00B80EE9"/>
    <w:rsid w:val="00B80F64"/>
    <w:rsid w:val="00B8105E"/>
    <w:rsid w:val="00B810B2"/>
    <w:rsid w:val="00B811A6"/>
    <w:rsid w:val="00B81222"/>
    <w:rsid w:val="00B81279"/>
    <w:rsid w:val="00B81311"/>
    <w:rsid w:val="00B8144A"/>
    <w:rsid w:val="00B8154A"/>
    <w:rsid w:val="00B81763"/>
    <w:rsid w:val="00B81796"/>
    <w:rsid w:val="00B817AE"/>
    <w:rsid w:val="00B81800"/>
    <w:rsid w:val="00B819ED"/>
    <w:rsid w:val="00B81AC8"/>
    <w:rsid w:val="00B81BB8"/>
    <w:rsid w:val="00B81D52"/>
    <w:rsid w:val="00B81D88"/>
    <w:rsid w:val="00B81E02"/>
    <w:rsid w:val="00B81E50"/>
    <w:rsid w:val="00B81FBD"/>
    <w:rsid w:val="00B8205D"/>
    <w:rsid w:val="00B8210B"/>
    <w:rsid w:val="00B8220A"/>
    <w:rsid w:val="00B82262"/>
    <w:rsid w:val="00B82274"/>
    <w:rsid w:val="00B823B4"/>
    <w:rsid w:val="00B823E4"/>
    <w:rsid w:val="00B82809"/>
    <w:rsid w:val="00B8280C"/>
    <w:rsid w:val="00B8282A"/>
    <w:rsid w:val="00B8289B"/>
    <w:rsid w:val="00B829B7"/>
    <w:rsid w:val="00B829FC"/>
    <w:rsid w:val="00B82A46"/>
    <w:rsid w:val="00B82A56"/>
    <w:rsid w:val="00B82A84"/>
    <w:rsid w:val="00B82ACA"/>
    <w:rsid w:val="00B82D93"/>
    <w:rsid w:val="00B82DE0"/>
    <w:rsid w:val="00B82E90"/>
    <w:rsid w:val="00B82EFE"/>
    <w:rsid w:val="00B82FF5"/>
    <w:rsid w:val="00B82FFA"/>
    <w:rsid w:val="00B8305F"/>
    <w:rsid w:val="00B8319A"/>
    <w:rsid w:val="00B8320F"/>
    <w:rsid w:val="00B8322F"/>
    <w:rsid w:val="00B83458"/>
    <w:rsid w:val="00B834C9"/>
    <w:rsid w:val="00B834D3"/>
    <w:rsid w:val="00B8356F"/>
    <w:rsid w:val="00B8368A"/>
    <w:rsid w:val="00B836EA"/>
    <w:rsid w:val="00B83AA2"/>
    <w:rsid w:val="00B83B70"/>
    <w:rsid w:val="00B83BCE"/>
    <w:rsid w:val="00B83C6C"/>
    <w:rsid w:val="00B83C92"/>
    <w:rsid w:val="00B83D79"/>
    <w:rsid w:val="00B83DFD"/>
    <w:rsid w:val="00B83EDC"/>
    <w:rsid w:val="00B8419E"/>
    <w:rsid w:val="00B84273"/>
    <w:rsid w:val="00B84282"/>
    <w:rsid w:val="00B842A3"/>
    <w:rsid w:val="00B842BA"/>
    <w:rsid w:val="00B842EB"/>
    <w:rsid w:val="00B84374"/>
    <w:rsid w:val="00B845E0"/>
    <w:rsid w:val="00B846AA"/>
    <w:rsid w:val="00B848A8"/>
    <w:rsid w:val="00B848EC"/>
    <w:rsid w:val="00B849D7"/>
    <w:rsid w:val="00B84A93"/>
    <w:rsid w:val="00B84AA8"/>
    <w:rsid w:val="00B84B49"/>
    <w:rsid w:val="00B84D3C"/>
    <w:rsid w:val="00B84EC7"/>
    <w:rsid w:val="00B84F58"/>
    <w:rsid w:val="00B85023"/>
    <w:rsid w:val="00B85153"/>
    <w:rsid w:val="00B85199"/>
    <w:rsid w:val="00B8529D"/>
    <w:rsid w:val="00B852EE"/>
    <w:rsid w:val="00B85319"/>
    <w:rsid w:val="00B853FB"/>
    <w:rsid w:val="00B8562B"/>
    <w:rsid w:val="00B8567D"/>
    <w:rsid w:val="00B858AC"/>
    <w:rsid w:val="00B85B9E"/>
    <w:rsid w:val="00B85CBD"/>
    <w:rsid w:val="00B85D1C"/>
    <w:rsid w:val="00B85DCF"/>
    <w:rsid w:val="00B85F0F"/>
    <w:rsid w:val="00B85FCF"/>
    <w:rsid w:val="00B861D9"/>
    <w:rsid w:val="00B861E5"/>
    <w:rsid w:val="00B8622E"/>
    <w:rsid w:val="00B86230"/>
    <w:rsid w:val="00B86315"/>
    <w:rsid w:val="00B86329"/>
    <w:rsid w:val="00B86462"/>
    <w:rsid w:val="00B8647A"/>
    <w:rsid w:val="00B864A1"/>
    <w:rsid w:val="00B864A3"/>
    <w:rsid w:val="00B86531"/>
    <w:rsid w:val="00B865FD"/>
    <w:rsid w:val="00B86640"/>
    <w:rsid w:val="00B86674"/>
    <w:rsid w:val="00B86695"/>
    <w:rsid w:val="00B86837"/>
    <w:rsid w:val="00B8684C"/>
    <w:rsid w:val="00B86868"/>
    <w:rsid w:val="00B86884"/>
    <w:rsid w:val="00B8691F"/>
    <w:rsid w:val="00B86927"/>
    <w:rsid w:val="00B869B3"/>
    <w:rsid w:val="00B86A78"/>
    <w:rsid w:val="00B86A8F"/>
    <w:rsid w:val="00B86AA1"/>
    <w:rsid w:val="00B86CD1"/>
    <w:rsid w:val="00B86D0B"/>
    <w:rsid w:val="00B86DCA"/>
    <w:rsid w:val="00B87087"/>
    <w:rsid w:val="00B870D8"/>
    <w:rsid w:val="00B87315"/>
    <w:rsid w:val="00B87316"/>
    <w:rsid w:val="00B8736A"/>
    <w:rsid w:val="00B8743C"/>
    <w:rsid w:val="00B87447"/>
    <w:rsid w:val="00B874B4"/>
    <w:rsid w:val="00B87565"/>
    <w:rsid w:val="00B875BC"/>
    <w:rsid w:val="00B875D6"/>
    <w:rsid w:val="00B875E9"/>
    <w:rsid w:val="00B87608"/>
    <w:rsid w:val="00B876D9"/>
    <w:rsid w:val="00B8787A"/>
    <w:rsid w:val="00B87A03"/>
    <w:rsid w:val="00B90030"/>
    <w:rsid w:val="00B901B3"/>
    <w:rsid w:val="00B902D1"/>
    <w:rsid w:val="00B90372"/>
    <w:rsid w:val="00B90421"/>
    <w:rsid w:val="00B90475"/>
    <w:rsid w:val="00B9079F"/>
    <w:rsid w:val="00B90802"/>
    <w:rsid w:val="00B908AC"/>
    <w:rsid w:val="00B908B4"/>
    <w:rsid w:val="00B90A46"/>
    <w:rsid w:val="00B90BAB"/>
    <w:rsid w:val="00B90C92"/>
    <w:rsid w:val="00B90D48"/>
    <w:rsid w:val="00B90D55"/>
    <w:rsid w:val="00B90D60"/>
    <w:rsid w:val="00B90F89"/>
    <w:rsid w:val="00B90FDC"/>
    <w:rsid w:val="00B9117C"/>
    <w:rsid w:val="00B91666"/>
    <w:rsid w:val="00B918C8"/>
    <w:rsid w:val="00B91989"/>
    <w:rsid w:val="00B91ADF"/>
    <w:rsid w:val="00B91B7E"/>
    <w:rsid w:val="00B91B84"/>
    <w:rsid w:val="00B91D2C"/>
    <w:rsid w:val="00B91DD3"/>
    <w:rsid w:val="00B91E34"/>
    <w:rsid w:val="00B91FC5"/>
    <w:rsid w:val="00B91FD7"/>
    <w:rsid w:val="00B91FF3"/>
    <w:rsid w:val="00B9202F"/>
    <w:rsid w:val="00B92153"/>
    <w:rsid w:val="00B92172"/>
    <w:rsid w:val="00B921B6"/>
    <w:rsid w:val="00B92238"/>
    <w:rsid w:val="00B92283"/>
    <w:rsid w:val="00B9230A"/>
    <w:rsid w:val="00B92312"/>
    <w:rsid w:val="00B923D5"/>
    <w:rsid w:val="00B92421"/>
    <w:rsid w:val="00B9247E"/>
    <w:rsid w:val="00B9269D"/>
    <w:rsid w:val="00B926D9"/>
    <w:rsid w:val="00B927CC"/>
    <w:rsid w:val="00B928A2"/>
    <w:rsid w:val="00B92A9D"/>
    <w:rsid w:val="00B92AEA"/>
    <w:rsid w:val="00B92B28"/>
    <w:rsid w:val="00B92BC5"/>
    <w:rsid w:val="00B92DD4"/>
    <w:rsid w:val="00B92DFF"/>
    <w:rsid w:val="00B92F00"/>
    <w:rsid w:val="00B92FED"/>
    <w:rsid w:val="00B93157"/>
    <w:rsid w:val="00B93216"/>
    <w:rsid w:val="00B9339B"/>
    <w:rsid w:val="00B933A4"/>
    <w:rsid w:val="00B93491"/>
    <w:rsid w:val="00B9384D"/>
    <w:rsid w:val="00B9398A"/>
    <w:rsid w:val="00B93A24"/>
    <w:rsid w:val="00B93A47"/>
    <w:rsid w:val="00B93B8A"/>
    <w:rsid w:val="00B93BB7"/>
    <w:rsid w:val="00B93BC2"/>
    <w:rsid w:val="00B93C9A"/>
    <w:rsid w:val="00B93CC1"/>
    <w:rsid w:val="00B93DCC"/>
    <w:rsid w:val="00B94055"/>
    <w:rsid w:val="00B940F5"/>
    <w:rsid w:val="00B94160"/>
    <w:rsid w:val="00B941EA"/>
    <w:rsid w:val="00B941F8"/>
    <w:rsid w:val="00B9421E"/>
    <w:rsid w:val="00B94324"/>
    <w:rsid w:val="00B9445C"/>
    <w:rsid w:val="00B944B0"/>
    <w:rsid w:val="00B946B2"/>
    <w:rsid w:val="00B946EA"/>
    <w:rsid w:val="00B946EB"/>
    <w:rsid w:val="00B9475E"/>
    <w:rsid w:val="00B9476B"/>
    <w:rsid w:val="00B94787"/>
    <w:rsid w:val="00B947E3"/>
    <w:rsid w:val="00B9489F"/>
    <w:rsid w:val="00B948C8"/>
    <w:rsid w:val="00B949C9"/>
    <w:rsid w:val="00B949FF"/>
    <w:rsid w:val="00B94C76"/>
    <w:rsid w:val="00B94EAC"/>
    <w:rsid w:val="00B94F07"/>
    <w:rsid w:val="00B94F72"/>
    <w:rsid w:val="00B94F78"/>
    <w:rsid w:val="00B95086"/>
    <w:rsid w:val="00B951B6"/>
    <w:rsid w:val="00B95224"/>
    <w:rsid w:val="00B95372"/>
    <w:rsid w:val="00B953C4"/>
    <w:rsid w:val="00B95562"/>
    <w:rsid w:val="00B955C6"/>
    <w:rsid w:val="00B956B1"/>
    <w:rsid w:val="00B958A8"/>
    <w:rsid w:val="00B958BD"/>
    <w:rsid w:val="00B958F5"/>
    <w:rsid w:val="00B959CB"/>
    <w:rsid w:val="00B95A78"/>
    <w:rsid w:val="00B95A7D"/>
    <w:rsid w:val="00B95A91"/>
    <w:rsid w:val="00B95B02"/>
    <w:rsid w:val="00B95B1E"/>
    <w:rsid w:val="00B95CB5"/>
    <w:rsid w:val="00B95D08"/>
    <w:rsid w:val="00B95F60"/>
    <w:rsid w:val="00B96246"/>
    <w:rsid w:val="00B96453"/>
    <w:rsid w:val="00B96603"/>
    <w:rsid w:val="00B96694"/>
    <w:rsid w:val="00B967CD"/>
    <w:rsid w:val="00B967D8"/>
    <w:rsid w:val="00B9683D"/>
    <w:rsid w:val="00B96CFC"/>
    <w:rsid w:val="00B96D7D"/>
    <w:rsid w:val="00B96F7E"/>
    <w:rsid w:val="00B9704B"/>
    <w:rsid w:val="00B971B7"/>
    <w:rsid w:val="00B971EA"/>
    <w:rsid w:val="00B972BB"/>
    <w:rsid w:val="00B97442"/>
    <w:rsid w:val="00B97456"/>
    <w:rsid w:val="00B97601"/>
    <w:rsid w:val="00B978D4"/>
    <w:rsid w:val="00B978DB"/>
    <w:rsid w:val="00B9796B"/>
    <w:rsid w:val="00B979DA"/>
    <w:rsid w:val="00B97A38"/>
    <w:rsid w:val="00B97B93"/>
    <w:rsid w:val="00B97C65"/>
    <w:rsid w:val="00B97CB9"/>
    <w:rsid w:val="00B97E48"/>
    <w:rsid w:val="00B97EE8"/>
    <w:rsid w:val="00B97F3E"/>
    <w:rsid w:val="00BA0137"/>
    <w:rsid w:val="00BA0157"/>
    <w:rsid w:val="00BA023A"/>
    <w:rsid w:val="00BA0414"/>
    <w:rsid w:val="00BA0441"/>
    <w:rsid w:val="00BA0585"/>
    <w:rsid w:val="00BA05F6"/>
    <w:rsid w:val="00BA06D5"/>
    <w:rsid w:val="00BA07CC"/>
    <w:rsid w:val="00BA0816"/>
    <w:rsid w:val="00BA090D"/>
    <w:rsid w:val="00BA09EC"/>
    <w:rsid w:val="00BA0AC3"/>
    <w:rsid w:val="00BA0B2B"/>
    <w:rsid w:val="00BA0B3E"/>
    <w:rsid w:val="00BA0DF5"/>
    <w:rsid w:val="00BA0EB0"/>
    <w:rsid w:val="00BA0F60"/>
    <w:rsid w:val="00BA0FAC"/>
    <w:rsid w:val="00BA1124"/>
    <w:rsid w:val="00BA1262"/>
    <w:rsid w:val="00BA12AC"/>
    <w:rsid w:val="00BA12BC"/>
    <w:rsid w:val="00BA1373"/>
    <w:rsid w:val="00BA13B4"/>
    <w:rsid w:val="00BA13C6"/>
    <w:rsid w:val="00BA146D"/>
    <w:rsid w:val="00BA148D"/>
    <w:rsid w:val="00BA1496"/>
    <w:rsid w:val="00BA1558"/>
    <w:rsid w:val="00BA15F7"/>
    <w:rsid w:val="00BA18CF"/>
    <w:rsid w:val="00BA1A3E"/>
    <w:rsid w:val="00BA1A86"/>
    <w:rsid w:val="00BA1BD5"/>
    <w:rsid w:val="00BA1BF6"/>
    <w:rsid w:val="00BA1C6B"/>
    <w:rsid w:val="00BA1D66"/>
    <w:rsid w:val="00BA1DDD"/>
    <w:rsid w:val="00BA1E15"/>
    <w:rsid w:val="00BA1E21"/>
    <w:rsid w:val="00BA1E31"/>
    <w:rsid w:val="00BA1F03"/>
    <w:rsid w:val="00BA1F81"/>
    <w:rsid w:val="00BA2078"/>
    <w:rsid w:val="00BA2170"/>
    <w:rsid w:val="00BA2190"/>
    <w:rsid w:val="00BA2192"/>
    <w:rsid w:val="00BA23AC"/>
    <w:rsid w:val="00BA2431"/>
    <w:rsid w:val="00BA2484"/>
    <w:rsid w:val="00BA24A7"/>
    <w:rsid w:val="00BA2523"/>
    <w:rsid w:val="00BA2608"/>
    <w:rsid w:val="00BA29DC"/>
    <w:rsid w:val="00BA2ACD"/>
    <w:rsid w:val="00BA2C3C"/>
    <w:rsid w:val="00BA2DB2"/>
    <w:rsid w:val="00BA2DE6"/>
    <w:rsid w:val="00BA2DE7"/>
    <w:rsid w:val="00BA2F8B"/>
    <w:rsid w:val="00BA30E9"/>
    <w:rsid w:val="00BA313A"/>
    <w:rsid w:val="00BA323B"/>
    <w:rsid w:val="00BA3320"/>
    <w:rsid w:val="00BA332A"/>
    <w:rsid w:val="00BA336D"/>
    <w:rsid w:val="00BA33EB"/>
    <w:rsid w:val="00BA34CC"/>
    <w:rsid w:val="00BA3750"/>
    <w:rsid w:val="00BA383E"/>
    <w:rsid w:val="00BA3849"/>
    <w:rsid w:val="00BA388F"/>
    <w:rsid w:val="00BA38AA"/>
    <w:rsid w:val="00BA3BEC"/>
    <w:rsid w:val="00BA3DB6"/>
    <w:rsid w:val="00BA3EA1"/>
    <w:rsid w:val="00BA3FC1"/>
    <w:rsid w:val="00BA4067"/>
    <w:rsid w:val="00BA40D5"/>
    <w:rsid w:val="00BA40F9"/>
    <w:rsid w:val="00BA41BB"/>
    <w:rsid w:val="00BA425C"/>
    <w:rsid w:val="00BA428E"/>
    <w:rsid w:val="00BA4436"/>
    <w:rsid w:val="00BA44DC"/>
    <w:rsid w:val="00BA4720"/>
    <w:rsid w:val="00BA4793"/>
    <w:rsid w:val="00BA47E7"/>
    <w:rsid w:val="00BA4824"/>
    <w:rsid w:val="00BA4868"/>
    <w:rsid w:val="00BA490C"/>
    <w:rsid w:val="00BA4AFD"/>
    <w:rsid w:val="00BA4B81"/>
    <w:rsid w:val="00BA4BCF"/>
    <w:rsid w:val="00BA4C22"/>
    <w:rsid w:val="00BA4D66"/>
    <w:rsid w:val="00BA4F3B"/>
    <w:rsid w:val="00BA4F4F"/>
    <w:rsid w:val="00BA4F88"/>
    <w:rsid w:val="00BA502C"/>
    <w:rsid w:val="00BA5063"/>
    <w:rsid w:val="00BA50AD"/>
    <w:rsid w:val="00BA50ED"/>
    <w:rsid w:val="00BA513C"/>
    <w:rsid w:val="00BA5347"/>
    <w:rsid w:val="00BA53F0"/>
    <w:rsid w:val="00BA5528"/>
    <w:rsid w:val="00BA55DC"/>
    <w:rsid w:val="00BA56D1"/>
    <w:rsid w:val="00BA56EE"/>
    <w:rsid w:val="00BA579A"/>
    <w:rsid w:val="00BA57A2"/>
    <w:rsid w:val="00BA593E"/>
    <w:rsid w:val="00BA59D5"/>
    <w:rsid w:val="00BA5A12"/>
    <w:rsid w:val="00BA5AFA"/>
    <w:rsid w:val="00BA5B82"/>
    <w:rsid w:val="00BA5C8B"/>
    <w:rsid w:val="00BA5CEB"/>
    <w:rsid w:val="00BA5ED1"/>
    <w:rsid w:val="00BA5F50"/>
    <w:rsid w:val="00BA603E"/>
    <w:rsid w:val="00BA6115"/>
    <w:rsid w:val="00BA6151"/>
    <w:rsid w:val="00BA63F7"/>
    <w:rsid w:val="00BA64F2"/>
    <w:rsid w:val="00BA658F"/>
    <w:rsid w:val="00BA667A"/>
    <w:rsid w:val="00BA670C"/>
    <w:rsid w:val="00BA68D2"/>
    <w:rsid w:val="00BA6ADE"/>
    <w:rsid w:val="00BA6B39"/>
    <w:rsid w:val="00BA6B60"/>
    <w:rsid w:val="00BA6DC1"/>
    <w:rsid w:val="00BA6E75"/>
    <w:rsid w:val="00BA6FDC"/>
    <w:rsid w:val="00BA703F"/>
    <w:rsid w:val="00BA7062"/>
    <w:rsid w:val="00BA7080"/>
    <w:rsid w:val="00BA7085"/>
    <w:rsid w:val="00BA7090"/>
    <w:rsid w:val="00BA70E3"/>
    <w:rsid w:val="00BA7181"/>
    <w:rsid w:val="00BA72F0"/>
    <w:rsid w:val="00BA7347"/>
    <w:rsid w:val="00BA74A8"/>
    <w:rsid w:val="00BA7530"/>
    <w:rsid w:val="00BA76A1"/>
    <w:rsid w:val="00BA7704"/>
    <w:rsid w:val="00BA7921"/>
    <w:rsid w:val="00BA7A01"/>
    <w:rsid w:val="00BA7AD5"/>
    <w:rsid w:val="00BA7B51"/>
    <w:rsid w:val="00BA7D69"/>
    <w:rsid w:val="00BA7E85"/>
    <w:rsid w:val="00BA7F09"/>
    <w:rsid w:val="00BA7F47"/>
    <w:rsid w:val="00BA7F4A"/>
    <w:rsid w:val="00BA7F8C"/>
    <w:rsid w:val="00BA7FB2"/>
    <w:rsid w:val="00BA7FF5"/>
    <w:rsid w:val="00BB00D5"/>
    <w:rsid w:val="00BB010B"/>
    <w:rsid w:val="00BB01F5"/>
    <w:rsid w:val="00BB020F"/>
    <w:rsid w:val="00BB02B2"/>
    <w:rsid w:val="00BB02F1"/>
    <w:rsid w:val="00BB034A"/>
    <w:rsid w:val="00BB03F9"/>
    <w:rsid w:val="00BB05FA"/>
    <w:rsid w:val="00BB0673"/>
    <w:rsid w:val="00BB073C"/>
    <w:rsid w:val="00BB0785"/>
    <w:rsid w:val="00BB078D"/>
    <w:rsid w:val="00BB0931"/>
    <w:rsid w:val="00BB09F8"/>
    <w:rsid w:val="00BB0A3C"/>
    <w:rsid w:val="00BB0A7C"/>
    <w:rsid w:val="00BB0A9B"/>
    <w:rsid w:val="00BB0B01"/>
    <w:rsid w:val="00BB0B5C"/>
    <w:rsid w:val="00BB0DC0"/>
    <w:rsid w:val="00BB0E18"/>
    <w:rsid w:val="00BB0EC3"/>
    <w:rsid w:val="00BB0F49"/>
    <w:rsid w:val="00BB0F52"/>
    <w:rsid w:val="00BB117B"/>
    <w:rsid w:val="00BB12A3"/>
    <w:rsid w:val="00BB12E8"/>
    <w:rsid w:val="00BB13BE"/>
    <w:rsid w:val="00BB1478"/>
    <w:rsid w:val="00BB147D"/>
    <w:rsid w:val="00BB14A7"/>
    <w:rsid w:val="00BB14C7"/>
    <w:rsid w:val="00BB1594"/>
    <w:rsid w:val="00BB15B6"/>
    <w:rsid w:val="00BB15C9"/>
    <w:rsid w:val="00BB163E"/>
    <w:rsid w:val="00BB165C"/>
    <w:rsid w:val="00BB184F"/>
    <w:rsid w:val="00BB194C"/>
    <w:rsid w:val="00BB1A8D"/>
    <w:rsid w:val="00BB1B77"/>
    <w:rsid w:val="00BB1CBC"/>
    <w:rsid w:val="00BB1DCB"/>
    <w:rsid w:val="00BB1E3D"/>
    <w:rsid w:val="00BB1FC9"/>
    <w:rsid w:val="00BB2003"/>
    <w:rsid w:val="00BB2059"/>
    <w:rsid w:val="00BB205B"/>
    <w:rsid w:val="00BB20D2"/>
    <w:rsid w:val="00BB2192"/>
    <w:rsid w:val="00BB21D8"/>
    <w:rsid w:val="00BB2318"/>
    <w:rsid w:val="00BB237C"/>
    <w:rsid w:val="00BB23BB"/>
    <w:rsid w:val="00BB248E"/>
    <w:rsid w:val="00BB24DA"/>
    <w:rsid w:val="00BB2641"/>
    <w:rsid w:val="00BB27E8"/>
    <w:rsid w:val="00BB284D"/>
    <w:rsid w:val="00BB28D6"/>
    <w:rsid w:val="00BB28E6"/>
    <w:rsid w:val="00BB298C"/>
    <w:rsid w:val="00BB2AC6"/>
    <w:rsid w:val="00BB2ADD"/>
    <w:rsid w:val="00BB2B60"/>
    <w:rsid w:val="00BB2D2B"/>
    <w:rsid w:val="00BB2DDC"/>
    <w:rsid w:val="00BB2F6A"/>
    <w:rsid w:val="00BB2FB6"/>
    <w:rsid w:val="00BB3090"/>
    <w:rsid w:val="00BB310E"/>
    <w:rsid w:val="00BB31B4"/>
    <w:rsid w:val="00BB31BE"/>
    <w:rsid w:val="00BB328E"/>
    <w:rsid w:val="00BB32CF"/>
    <w:rsid w:val="00BB32FF"/>
    <w:rsid w:val="00BB33DC"/>
    <w:rsid w:val="00BB340F"/>
    <w:rsid w:val="00BB3437"/>
    <w:rsid w:val="00BB3458"/>
    <w:rsid w:val="00BB36F8"/>
    <w:rsid w:val="00BB372E"/>
    <w:rsid w:val="00BB37AD"/>
    <w:rsid w:val="00BB380D"/>
    <w:rsid w:val="00BB3846"/>
    <w:rsid w:val="00BB38CB"/>
    <w:rsid w:val="00BB38FF"/>
    <w:rsid w:val="00BB3AFD"/>
    <w:rsid w:val="00BB3B19"/>
    <w:rsid w:val="00BB3BB8"/>
    <w:rsid w:val="00BB3C9B"/>
    <w:rsid w:val="00BB3D54"/>
    <w:rsid w:val="00BB3D5A"/>
    <w:rsid w:val="00BB3DB4"/>
    <w:rsid w:val="00BB3DBF"/>
    <w:rsid w:val="00BB3F55"/>
    <w:rsid w:val="00BB3FEC"/>
    <w:rsid w:val="00BB402B"/>
    <w:rsid w:val="00BB4036"/>
    <w:rsid w:val="00BB40CD"/>
    <w:rsid w:val="00BB4118"/>
    <w:rsid w:val="00BB426F"/>
    <w:rsid w:val="00BB4368"/>
    <w:rsid w:val="00BB4386"/>
    <w:rsid w:val="00BB43E9"/>
    <w:rsid w:val="00BB440C"/>
    <w:rsid w:val="00BB45B8"/>
    <w:rsid w:val="00BB460B"/>
    <w:rsid w:val="00BB4623"/>
    <w:rsid w:val="00BB471C"/>
    <w:rsid w:val="00BB4730"/>
    <w:rsid w:val="00BB48C9"/>
    <w:rsid w:val="00BB48D9"/>
    <w:rsid w:val="00BB48FD"/>
    <w:rsid w:val="00BB4B6C"/>
    <w:rsid w:val="00BB4B75"/>
    <w:rsid w:val="00BB4BB3"/>
    <w:rsid w:val="00BB4CAB"/>
    <w:rsid w:val="00BB4DEE"/>
    <w:rsid w:val="00BB4E05"/>
    <w:rsid w:val="00BB4E9A"/>
    <w:rsid w:val="00BB4F88"/>
    <w:rsid w:val="00BB5024"/>
    <w:rsid w:val="00BB511F"/>
    <w:rsid w:val="00BB5146"/>
    <w:rsid w:val="00BB5354"/>
    <w:rsid w:val="00BB59F7"/>
    <w:rsid w:val="00BB5B0B"/>
    <w:rsid w:val="00BB5E07"/>
    <w:rsid w:val="00BB5F83"/>
    <w:rsid w:val="00BB6050"/>
    <w:rsid w:val="00BB616C"/>
    <w:rsid w:val="00BB61FC"/>
    <w:rsid w:val="00BB61FE"/>
    <w:rsid w:val="00BB62D2"/>
    <w:rsid w:val="00BB62E5"/>
    <w:rsid w:val="00BB6325"/>
    <w:rsid w:val="00BB641D"/>
    <w:rsid w:val="00BB6456"/>
    <w:rsid w:val="00BB6476"/>
    <w:rsid w:val="00BB647F"/>
    <w:rsid w:val="00BB6578"/>
    <w:rsid w:val="00BB65AF"/>
    <w:rsid w:val="00BB6641"/>
    <w:rsid w:val="00BB666E"/>
    <w:rsid w:val="00BB6753"/>
    <w:rsid w:val="00BB683D"/>
    <w:rsid w:val="00BB6884"/>
    <w:rsid w:val="00BB694D"/>
    <w:rsid w:val="00BB6AE9"/>
    <w:rsid w:val="00BB6D87"/>
    <w:rsid w:val="00BB6E57"/>
    <w:rsid w:val="00BB6F7C"/>
    <w:rsid w:val="00BB7031"/>
    <w:rsid w:val="00BB70F2"/>
    <w:rsid w:val="00BB7229"/>
    <w:rsid w:val="00BB7241"/>
    <w:rsid w:val="00BB7242"/>
    <w:rsid w:val="00BB737A"/>
    <w:rsid w:val="00BB754C"/>
    <w:rsid w:val="00BB75A0"/>
    <w:rsid w:val="00BB78B7"/>
    <w:rsid w:val="00BB7955"/>
    <w:rsid w:val="00BB7AC7"/>
    <w:rsid w:val="00BB7B29"/>
    <w:rsid w:val="00BB7B67"/>
    <w:rsid w:val="00BB7DEE"/>
    <w:rsid w:val="00BB7F28"/>
    <w:rsid w:val="00BB7FC0"/>
    <w:rsid w:val="00BC0055"/>
    <w:rsid w:val="00BC013A"/>
    <w:rsid w:val="00BC0177"/>
    <w:rsid w:val="00BC033D"/>
    <w:rsid w:val="00BC03A3"/>
    <w:rsid w:val="00BC03E3"/>
    <w:rsid w:val="00BC0448"/>
    <w:rsid w:val="00BC058C"/>
    <w:rsid w:val="00BC05A5"/>
    <w:rsid w:val="00BC05AC"/>
    <w:rsid w:val="00BC061B"/>
    <w:rsid w:val="00BC0626"/>
    <w:rsid w:val="00BC069B"/>
    <w:rsid w:val="00BC0774"/>
    <w:rsid w:val="00BC07E0"/>
    <w:rsid w:val="00BC08CF"/>
    <w:rsid w:val="00BC08DB"/>
    <w:rsid w:val="00BC0902"/>
    <w:rsid w:val="00BC0944"/>
    <w:rsid w:val="00BC0A47"/>
    <w:rsid w:val="00BC0CC2"/>
    <w:rsid w:val="00BC0D23"/>
    <w:rsid w:val="00BC0D39"/>
    <w:rsid w:val="00BC0D80"/>
    <w:rsid w:val="00BC0E3B"/>
    <w:rsid w:val="00BC0E68"/>
    <w:rsid w:val="00BC0E84"/>
    <w:rsid w:val="00BC0ECD"/>
    <w:rsid w:val="00BC0F23"/>
    <w:rsid w:val="00BC0F9F"/>
    <w:rsid w:val="00BC0FCA"/>
    <w:rsid w:val="00BC0FDA"/>
    <w:rsid w:val="00BC0FF0"/>
    <w:rsid w:val="00BC1250"/>
    <w:rsid w:val="00BC1304"/>
    <w:rsid w:val="00BC1363"/>
    <w:rsid w:val="00BC13CB"/>
    <w:rsid w:val="00BC1483"/>
    <w:rsid w:val="00BC1568"/>
    <w:rsid w:val="00BC168B"/>
    <w:rsid w:val="00BC179A"/>
    <w:rsid w:val="00BC1808"/>
    <w:rsid w:val="00BC186B"/>
    <w:rsid w:val="00BC186C"/>
    <w:rsid w:val="00BC1974"/>
    <w:rsid w:val="00BC1BAC"/>
    <w:rsid w:val="00BC1CAD"/>
    <w:rsid w:val="00BC1CF7"/>
    <w:rsid w:val="00BC1E14"/>
    <w:rsid w:val="00BC1E1F"/>
    <w:rsid w:val="00BC1E50"/>
    <w:rsid w:val="00BC1E65"/>
    <w:rsid w:val="00BC1F67"/>
    <w:rsid w:val="00BC1F8F"/>
    <w:rsid w:val="00BC2026"/>
    <w:rsid w:val="00BC2057"/>
    <w:rsid w:val="00BC205F"/>
    <w:rsid w:val="00BC213B"/>
    <w:rsid w:val="00BC21A4"/>
    <w:rsid w:val="00BC227E"/>
    <w:rsid w:val="00BC22E3"/>
    <w:rsid w:val="00BC231A"/>
    <w:rsid w:val="00BC236F"/>
    <w:rsid w:val="00BC238C"/>
    <w:rsid w:val="00BC2545"/>
    <w:rsid w:val="00BC2590"/>
    <w:rsid w:val="00BC2871"/>
    <w:rsid w:val="00BC28E3"/>
    <w:rsid w:val="00BC2919"/>
    <w:rsid w:val="00BC29CC"/>
    <w:rsid w:val="00BC2B7E"/>
    <w:rsid w:val="00BC2CF1"/>
    <w:rsid w:val="00BC2D87"/>
    <w:rsid w:val="00BC2E8E"/>
    <w:rsid w:val="00BC2F68"/>
    <w:rsid w:val="00BC3050"/>
    <w:rsid w:val="00BC3527"/>
    <w:rsid w:val="00BC355F"/>
    <w:rsid w:val="00BC3603"/>
    <w:rsid w:val="00BC3621"/>
    <w:rsid w:val="00BC3698"/>
    <w:rsid w:val="00BC36FE"/>
    <w:rsid w:val="00BC376B"/>
    <w:rsid w:val="00BC37E0"/>
    <w:rsid w:val="00BC3842"/>
    <w:rsid w:val="00BC3942"/>
    <w:rsid w:val="00BC39FC"/>
    <w:rsid w:val="00BC3A53"/>
    <w:rsid w:val="00BC3A64"/>
    <w:rsid w:val="00BC3ADD"/>
    <w:rsid w:val="00BC3C09"/>
    <w:rsid w:val="00BC3F79"/>
    <w:rsid w:val="00BC3FD4"/>
    <w:rsid w:val="00BC414B"/>
    <w:rsid w:val="00BC433A"/>
    <w:rsid w:val="00BC4404"/>
    <w:rsid w:val="00BC450F"/>
    <w:rsid w:val="00BC453B"/>
    <w:rsid w:val="00BC45E3"/>
    <w:rsid w:val="00BC4760"/>
    <w:rsid w:val="00BC4777"/>
    <w:rsid w:val="00BC47F7"/>
    <w:rsid w:val="00BC484F"/>
    <w:rsid w:val="00BC4977"/>
    <w:rsid w:val="00BC4A7E"/>
    <w:rsid w:val="00BC4A93"/>
    <w:rsid w:val="00BC4A9E"/>
    <w:rsid w:val="00BC4AB0"/>
    <w:rsid w:val="00BC4B00"/>
    <w:rsid w:val="00BC4D47"/>
    <w:rsid w:val="00BC4E1D"/>
    <w:rsid w:val="00BC4E28"/>
    <w:rsid w:val="00BC5085"/>
    <w:rsid w:val="00BC51CF"/>
    <w:rsid w:val="00BC5254"/>
    <w:rsid w:val="00BC528B"/>
    <w:rsid w:val="00BC545D"/>
    <w:rsid w:val="00BC55DD"/>
    <w:rsid w:val="00BC59F3"/>
    <w:rsid w:val="00BC5A59"/>
    <w:rsid w:val="00BC5ABB"/>
    <w:rsid w:val="00BC5AEF"/>
    <w:rsid w:val="00BC5BF4"/>
    <w:rsid w:val="00BC5C0A"/>
    <w:rsid w:val="00BC5CF7"/>
    <w:rsid w:val="00BC5D10"/>
    <w:rsid w:val="00BC5D2D"/>
    <w:rsid w:val="00BC5D9E"/>
    <w:rsid w:val="00BC5DB4"/>
    <w:rsid w:val="00BC5DC9"/>
    <w:rsid w:val="00BC5E00"/>
    <w:rsid w:val="00BC5E97"/>
    <w:rsid w:val="00BC5EFE"/>
    <w:rsid w:val="00BC5F49"/>
    <w:rsid w:val="00BC5F8F"/>
    <w:rsid w:val="00BC6015"/>
    <w:rsid w:val="00BC6107"/>
    <w:rsid w:val="00BC61CD"/>
    <w:rsid w:val="00BC61E6"/>
    <w:rsid w:val="00BC63B8"/>
    <w:rsid w:val="00BC63C7"/>
    <w:rsid w:val="00BC6532"/>
    <w:rsid w:val="00BC6555"/>
    <w:rsid w:val="00BC65AC"/>
    <w:rsid w:val="00BC66F4"/>
    <w:rsid w:val="00BC66F8"/>
    <w:rsid w:val="00BC6770"/>
    <w:rsid w:val="00BC6A07"/>
    <w:rsid w:val="00BC6A73"/>
    <w:rsid w:val="00BC6B47"/>
    <w:rsid w:val="00BC6C56"/>
    <w:rsid w:val="00BC6D9E"/>
    <w:rsid w:val="00BC6DDB"/>
    <w:rsid w:val="00BC6E17"/>
    <w:rsid w:val="00BC6E6D"/>
    <w:rsid w:val="00BC6ECA"/>
    <w:rsid w:val="00BC6FBF"/>
    <w:rsid w:val="00BC7013"/>
    <w:rsid w:val="00BC701E"/>
    <w:rsid w:val="00BC702E"/>
    <w:rsid w:val="00BC70CC"/>
    <w:rsid w:val="00BC70E6"/>
    <w:rsid w:val="00BC7353"/>
    <w:rsid w:val="00BC743F"/>
    <w:rsid w:val="00BC74A7"/>
    <w:rsid w:val="00BC74FE"/>
    <w:rsid w:val="00BC75C6"/>
    <w:rsid w:val="00BC75DC"/>
    <w:rsid w:val="00BC772B"/>
    <w:rsid w:val="00BC7779"/>
    <w:rsid w:val="00BC77D0"/>
    <w:rsid w:val="00BC77DD"/>
    <w:rsid w:val="00BC77E5"/>
    <w:rsid w:val="00BC7875"/>
    <w:rsid w:val="00BC78F0"/>
    <w:rsid w:val="00BC7A70"/>
    <w:rsid w:val="00BC7A99"/>
    <w:rsid w:val="00BC7AAC"/>
    <w:rsid w:val="00BC7AF2"/>
    <w:rsid w:val="00BC7BBF"/>
    <w:rsid w:val="00BC7BCB"/>
    <w:rsid w:val="00BC7C7D"/>
    <w:rsid w:val="00BC7E64"/>
    <w:rsid w:val="00BC7E6F"/>
    <w:rsid w:val="00BD004F"/>
    <w:rsid w:val="00BD02AA"/>
    <w:rsid w:val="00BD036D"/>
    <w:rsid w:val="00BD03B6"/>
    <w:rsid w:val="00BD04A8"/>
    <w:rsid w:val="00BD052C"/>
    <w:rsid w:val="00BD0598"/>
    <w:rsid w:val="00BD05AD"/>
    <w:rsid w:val="00BD063F"/>
    <w:rsid w:val="00BD06C0"/>
    <w:rsid w:val="00BD086F"/>
    <w:rsid w:val="00BD0913"/>
    <w:rsid w:val="00BD0A2A"/>
    <w:rsid w:val="00BD0BE7"/>
    <w:rsid w:val="00BD0C37"/>
    <w:rsid w:val="00BD0D77"/>
    <w:rsid w:val="00BD0E85"/>
    <w:rsid w:val="00BD0EE2"/>
    <w:rsid w:val="00BD102F"/>
    <w:rsid w:val="00BD12A9"/>
    <w:rsid w:val="00BD154C"/>
    <w:rsid w:val="00BD17E3"/>
    <w:rsid w:val="00BD17E5"/>
    <w:rsid w:val="00BD18EB"/>
    <w:rsid w:val="00BD1A22"/>
    <w:rsid w:val="00BD1BAF"/>
    <w:rsid w:val="00BD1D49"/>
    <w:rsid w:val="00BD1E2C"/>
    <w:rsid w:val="00BD2153"/>
    <w:rsid w:val="00BD2405"/>
    <w:rsid w:val="00BD24DD"/>
    <w:rsid w:val="00BD2609"/>
    <w:rsid w:val="00BD2647"/>
    <w:rsid w:val="00BD2743"/>
    <w:rsid w:val="00BD278D"/>
    <w:rsid w:val="00BD2834"/>
    <w:rsid w:val="00BD283F"/>
    <w:rsid w:val="00BD2A86"/>
    <w:rsid w:val="00BD2CFF"/>
    <w:rsid w:val="00BD2D5B"/>
    <w:rsid w:val="00BD2E50"/>
    <w:rsid w:val="00BD2ED8"/>
    <w:rsid w:val="00BD30A6"/>
    <w:rsid w:val="00BD332A"/>
    <w:rsid w:val="00BD3504"/>
    <w:rsid w:val="00BD358B"/>
    <w:rsid w:val="00BD3879"/>
    <w:rsid w:val="00BD38DD"/>
    <w:rsid w:val="00BD3956"/>
    <w:rsid w:val="00BD39CD"/>
    <w:rsid w:val="00BD3A62"/>
    <w:rsid w:val="00BD3CEF"/>
    <w:rsid w:val="00BD3DA8"/>
    <w:rsid w:val="00BD3DF8"/>
    <w:rsid w:val="00BD3F18"/>
    <w:rsid w:val="00BD3F3C"/>
    <w:rsid w:val="00BD3F95"/>
    <w:rsid w:val="00BD417A"/>
    <w:rsid w:val="00BD4191"/>
    <w:rsid w:val="00BD41B9"/>
    <w:rsid w:val="00BD4440"/>
    <w:rsid w:val="00BD47F2"/>
    <w:rsid w:val="00BD482C"/>
    <w:rsid w:val="00BD48C2"/>
    <w:rsid w:val="00BD490C"/>
    <w:rsid w:val="00BD4A71"/>
    <w:rsid w:val="00BD4AA6"/>
    <w:rsid w:val="00BD4ACA"/>
    <w:rsid w:val="00BD4CBB"/>
    <w:rsid w:val="00BD4D0E"/>
    <w:rsid w:val="00BD4DB3"/>
    <w:rsid w:val="00BD4E0A"/>
    <w:rsid w:val="00BD4EF1"/>
    <w:rsid w:val="00BD506E"/>
    <w:rsid w:val="00BD5141"/>
    <w:rsid w:val="00BD5164"/>
    <w:rsid w:val="00BD520F"/>
    <w:rsid w:val="00BD53C1"/>
    <w:rsid w:val="00BD5543"/>
    <w:rsid w:val="00BD55C7"/>
    <w:rsid w:val="00BD56DF"/>
    <w:rsid w:val="00BD5740"/>
    <w:rsid w:val="00BD5B4A"/>
    <w:rsid w:val="00BD5C75"/>
    <w:rsid w:val="00BD5DA9"/>
    <w:rsid w:val="00BD5F6C"/>
    <w:rsid w:val="00BD5FB0"/>
    <w:rsid w:val="00BD5FE9"/>
    <w:rsid w:val="00BD6043"/>
    <w:rsid w:val="00BD6368"/>
    <w:rsid w:val="00BD6444"/>
    <w:rsid w:val="00BD65F0"/>
    <w:rsid w:val="00BD663F"/>
    <w:rsid w:val="00BD6766"/>
    <w:rsid w:val="00BD67CE"/>
    <w:rsid w:val="00BD6817"/>
    <w:rsid w:val="00BD6952"/>
    <w:rsid w:val="00BD6966"/>
    <w:rsid w:val="00BD6A1C"/>
    <w:rsid w:val="00BD6B47"/>
    <w:rsid w:val="00BD6C28"/>
    <w:rsid w:val="00BD6C4E"/>
    <w:rsid w:val="00BD6C90"/>
    <w:rsid w:val="00BD6EEE"/>
    <w:rsid w:val="00BD6F5E"/>
    <w:rsid w:val="00BD70B5"/>
    <w:rsid w:val="00BD7172"/>
    <w:rsid w:val="00BD719C"/>
    <w:rsid w:val="00BD725B"/>
    <w:rsid w:val="00BD72B6"/>
    <w:rsid w:val="00BD72D1"/>
    <w:rsid w:val="00BD72FF"/>
    <w:rsid w:val="00BD7345"/>
    <w:rsid w:val="00BD7571"/>
    <w:rsid w:val="00BD75F2"/>
    <w:rsid w:val="00BD75FF"/>
    <w:rsid w:val="00BD763C"/>
    <w:rsid w:val="00BD77C2"/>
    <w:rsid w:val="00BD7980"/>
    <w:rsid w:val="00BD79EE"/>
    <w:rsid w:val="00BD7B80"/>
    <w:rsid w:val="00BD7C9A"/>
    <w:rsid w:val="00BD7D2B"/>
    <w:rsid w:val="00BD7E16"/>
    <w:rsid w:val="00BD7EC4"/>
    <w:rsid w:val="00BD7F5F"/>
    <w:rsid w:val="00BE006F"/>
    <w:rsid w:val="00BE0364"/>
    <w:rsid w:val="00BE037C"/>
    <w:rsid w:val="00BE0389"/>
    <w:rsid w:val="00BE038F"/>
    <w:rsid w:val="00BE0459"/>
    <w:rsid w:val="00BE0471"/>
    <w:rsid w:val="00BE0476"/>
    <w:rsid w:val="00BE060C"/>
    <w:rsid w:val="00BE06AF"/>
    <w:rsid w:val="00BE06E1"/>
    <w:rsid w:val="00BE0768"/>
    <w:rsid w:val="00BE07CA"/>
    <w:rsid w:val="00BE088F"/>
    <w:rsid w:val="00BE089F"/>
    <w:rsid w:val="00BE09B8"/>
    <w:rsid w:val="00BE0AD6"/>
    <w:rsid w:val="00BE0CCA"/>
    <w:rsid w:val="00BE0CE2"/>
    <w:rsid w:val="00BE0DBA"/>
    <w:rsid w:val="00BE0E1A"/>
    <w:rsid w:val="00BE0F34"/>
    <w:rsid w:val="00BE10D8"/>
    <w:rsid w:val="00BE1193"/>
    <w:rsid w:val="00BE11C9"/>
    <w:rsid w:val="00BE1216"/>
    <w:rsid w:val="00BE12DC"/>
    <w:rsid w:val="00BE15EF"/>
    <w:rsid w:val="00BE1679"/>
    <w:rsid w:val="00BE1762"/>
    <w:rsid w:val="00BE179A"/>
    <w:rsid w:val="00BE17D2"/>
    <w:rsid w:val="00BE184C"/>
    <w:rsid w:val="00BE18D2"/>
    <w:rsid w:val="00BE1AE4"/>
    <w:rsid w:val="00BE1B74"/>
    <w:rsid w:val="00BE1BE5"/>
    <w:rsid w:val="00BE1D52"/>
    <w:rsid w:val="00BE1FB8"/>
    <w:rsid w:val="00BE1FF5"/>
    <w:rsid w:val="00BE2064"/>
    <w:rsid w:val="00BE2119"/>
    <w:rsid w:val="00BE21E5"/>
    <w:rsid w:val="00BE2212"/>
    <w:rsid w:val="00BE2293"/>
    <w:rsid w:val="00BE244A"/>
    <w:rsid w:val="00BE24B7"/>
    <w:rsid w:val="00BE2596"/>
    <w:rsid w:val="00BE26AF"/>
    <w:rsid w:val="00BE27B4"/>
    <w:rsid w:val="00BE2BE3"/>
    <w:rsid w:val="00BE2C0A"/>
    <w:rsid w:val="00BE2CE7"/>
    <w:rsid w:val="00BE2CFB"/>
    <w:rsid w:val="00BE2D0C"/>
    <w:rsid w:val="00BE2DAF"/>
    <w:rsid w:val="00BE2DFA"/>
    <w:rsid w:val="00BE2F4D"/>
    <w:rsid w:val="00BE306F"/>
    <w:rsid w:val="00BE30A3"/>
    <w:rsid w:val="00BE312F"/>
    <w:rsid w:val="00BE313E"/>
    <w:rsid w:val="00BE31A2"/>
    <w:rsid w:val="00BE3256"/>
    <w:rsid w:val="00BE3684"/>
    <w:rsid w:val="00BE3804"/>
    <w:rsid w:val="00BE38EA"/>
    <w:rsid w:val="00BE3915"/>
    <w:rsid w:val="00BE3924"/>
    <w:rsid w:val="00BE39DB"/>
    <w:rsid w:val="00BE3BBF"/>
    <w:rsid w:val="00BE3BEB"/>
    <w:rsid w:val="00BE3C30"/>
    <w:rsid w:val="00BE3C80"/>
    <w:rsid w:val="00BE3D0C"/>
    <w:rsid w:val="00BE403C"/>
    <w:rsid w:val="00BE406B"/>
    <w:rsid w:val="00BE4073"/>
    <w:rsid w:val="00BE41BC"/>
    <w:rsid w:val="00BE41FE"/>
    <w:rsid w:val="00BE4615"/>
    <w:rsid w:val="00BE4682"/>
    <w:rsid w:val="00BE4867"/>
    <w:rsid w:val="00BE4870"/>
    <w:rsid w:val="00BE4B7A"/>
    <w:rsid w:val="00BE4C0F"/>
    <w:rsid w:val="00BE4C21"/>
    <w:rsid w:val="00BE4CD1"/>
    <w:rsid w:val="00BE4D88"/>
    <w:rsid w:val="00BE4DEF"/>
    <w:rsid w:val="00BE4E05"/>
    <w:rsid w:val="00BE4EAF"/>
    <w:rsid w:val="00BE518F"/>
    <w:rsid w:val="00BE5243"/>
    <w:rsid w:val="00BE52B9"/>
    <w:rsid w:val="00BE53CD"/>
    <w:rsid w:val="00BE54AF"/>
    <w:rsid w:val="00BE54D0"/>
    <w:rsid w:val="00BE54F0"/>
    <w:rsid w:val="00BE5662"/>
    <w:rsid w:val="00BE5831"/>
    <w:rsid w:val="00BE5866"/>
    <w:rsid w:val="00BE58FA"/>
    <w:rsid w:val="00BE59E0"/>
    <w:rsid w:val="00BE5A10"/>
    <w:rsid w:val="00BE5A7F"/>
    <w:rsid w:val="00BE5ADB"/>
    <w:rsid w:val="00BE5B15"/>
    <w:rsid w:val="00BE5B2C"/>
    <w:rsid w:val="00BE5C6B"/>
    <w:rsid w:val="00BE5D7A"/>
    <w:rsid w:val="00BE5E1A"/>
    <w:rsid w:val="00BE60D2"/>
    <w:rsid w:val="00BE626F"/>
    <w:rsid w:val="00BE6279"/>
    <w:rsid w:val="00BE62A3"/>
    <w:rsid w:val="00BE62BF"/>
    <w:rsid w:val="00BE6321"/>
    <w:rsid w:val="00BE6372"/>
    <w:rsid w:val="00BE6474"/>
    <w:rsid w:val="00BE653F"/>
    <w:rsid w:val="00BE65EE"/>
    <w:rsid w:val="00BE6673"/>
    <w:rsid w:val="00BE6782"/>
    <w:rsid w:val="00BE689A"/>
    <w:rsid w:val="00BE6A61"/>
    <w:rsid w:val="00BE6ADA"/>
    <w:rsid w:val="00BE6C1D"/>
    <w:rsid w:val="00BE6DED"/>
    <w:rsid w:val="00BE6DF4"/>
    <w:rsid w:val="00BE6E5C"/>
    <w:rsid w:val="00BE6E6A"/>
    <w:rsid w:val="00BE6F51"/>
    <w:rsid w:val="00BE6F55"/>
    <w:rsid w:val="00BE6FAB"/>
    <w:rsid w:val="00BE6FAE"/>
    <w:rsid w:val="00BE70EF"/>
    <w:rsid w:val="00BE7133"/>
    <w:rsid w:val="00BE7184"/>
    <w:rsid w:val="00BE71B0"/>
    <w:rsid w:val="00BE71B4"/>
    <w:rsid w:val="00BE7207"/>
    <w:rsid w:val="00BE73E5"/>
    <w:rsid w:val="00BE7421"/>
    <w:rsid w:val="00BE743C"/>
    <w:rsid w:val="00BE75E4"/>
    <w:rsid w:val="00BE75F8"/>
    <w:rsid w:val="00BE765F"/>
    <w:rsid w:val="00BE79E3"/>
    <w:rsid w:val="00BE7A52"/>
    <w:rsid w:val="00BE7A73"/>
    <w:rsid w:val="00BE7BE7"/>
    <w:rsid w:val="00BE7BFD"/>
    <w:rsid w:val="00BE7C7B"/>
    <w:rsid w:val="00BE7CEA"/>
    <w:rsid w:val="00BE7D8C"/>
    <w:rsid w:val="00BE7E28"/>
    <w:rsid w:val="00BE7EA6"/>
    <w:rsid w:val="00BF019E"/>
    <w:rsid w:val="00BF0226"/>
    <w:rsid w:val="00BF0511"/>
    <w:rsid w:val="00BF054E"/>
    <w:rsid w:val="00BF0583"/>
    <w:rsid w:val="00BF05DE"/>
    <w:rsid w:val="00BF05E3"/>
    <w:rsid w:val="00BF0688"/>
    <w:rsid w:val="00BF071E"/>
    <w:rsid w:val="00BF07F6"/>
    <w:rsid w:val="00BF083F"/>
    <w:rsid w:val="00BF08F7"/>
    <w:rsid w:val="00BF0994"/>
    <w:rsid w:val="00BF09BF"/>
    <w:rsid w:val="00BF0A40"/>
    <w:rsid w:val="00BF0ABA"/>
    <w:rsid w:val="00BF0B3D"/>
    <w:rsid w:val="00BF0B5B"/>
    <w:rsid w:val="00BF0BC3"/>
    <w:rsid w:val="00BF0BFF"/>
    <w:rsid w:val="00BF0DD7"/>
    <w:rsid w:val="00BF0DE8"/>
    <w:rsid w:val="00BF0E66"/>
    <w:rsid w:val="00BF1050"/>
    <w:rsid w:val="00BF10F6"/>
    <w:rsid w:val="00BF11F8"/>
    <w:rsid w:val="00BF123E"/>
    <w:rsid w:val="00BF131C"/>
    <w:rsid w:val="00BF136E"/>
    <w:rsid w:val="00BF1394"/>
    <w:rsid w:val="00BF14C7"/>
    <w:rsid w:val="00BF14E5"/>
    <w:rsid w:val="00BF155C"/>
    <w:rsid w:val="00BF16BC"/>
    <w:rsid w:val="00BF1750"/>
    <w:rsid w:val="00BF19F2"/>
    <w:rsid w:val="00BF1FFD"/>
    <w:rsid w:val="00BF2043"/>
    <w:rsid w:val="00BF2126"/>
    <w:rsid w:val="00BF2260"/>
    <w:rsid w:val="00BF233F"/>
    <w:rsid w:val="00BF23A5"/>
    <w:rsid w:val="00BF23FA"/>
    <w:rsid w:val="00BF2467"/>
    <w:rsid w:val="00BF246C"/>
    <w:rsid w:val="00BF249E"/>
    <w:rsid w:val="00BF25F3"/>
    <w:rsid w:val="00BF25FD"/>
    <w:rsid w:val="00BF2707"/>
    <w:rsid w:val="00BF28C3"/>
    <w:rsid w:val="00BF2B30"/>
    <w:rsid w:val="00BF2B37"/>
    <w:rsid w:val="00BF2BBD"/>
    <w:rsid w:val="00BF2E5E"/>
    <w:rsid w:val="00BF2FD9"/>
    <w:rsid w:val="00BF3027"/>
    <w:rsid w:val="00BF3052"/>
    <w:rsid w:val="00BF3144"/>
    <w:rsid w:val="00BF31BE"/>
    <w:rsid w:val="00BF32B9"/>
    <w:rsid w:val="00BF33A3"/>
    <w:rsid w:val="00BF3494"/>
    <w:rsid w:val="00BF374A"/>
    <w:rsid w:val="00BF379D"/>
    <w:rsid w:val="00BF37C7"/>
    <w:rsid w:val="00BF386A"/>
    <w:rsid w:val="00BF3994"/>
    <w:rsid w:val="00BF3A4D"/>
    <w:rsid w:val="00BF3A63"/>
    <w:rsid w:val="00BF3B31"/>
    <w:rsid w:val="00BF3D1C"/>
    <w:rsid w:val="00BF3D6F"/>
    <w:rsid w:val="00BF3DFB"/>
    <w:rsid w:val="00BF4025"/>
    <w:rsid w:val="00BF403F"/>
    <w:rsid w:val="00BF40FD"/>
    <w:rsid w:val="00BF410A"/>
    <w:rsid w:val="00BF411C"/>
    <w:rsid w:val="00BF417A"/>
    <w:rsid w:val="00BF421F"/>
    <w:rsid w:val="00BF42EA"/>
    <w:rsid w:val="00BF4430"/>
    <w:rsid w:val="00BF463D"/>
    <w:rsid w:val="00BF46DB"/>
    <w:rsid w:val="00BF4874"/>
    <w:rsid w:val="00BF4903"/>
    <w:rsid w:val="00BF49FC"/>
    <w:rsid w:val="00BF4C0E"/>
    <w:rsid w:val="00BF4D37"/>
    <w:rsid w:val="00BF4FBE"/>
    <w:rsid w:val="00BF51FA"/>
    <w:rsid w:val="00BF520C"/>
    <w:rsid w:val="00BF53C5"/>
    <w:rsid w:val="00BF53DC"/>
    <w:rsid w:val="00BF53FD"/>
    <w:rsid w:val="00BF53FF"/>
    <w:rsid w:val="00BF540E"/>
    <w:rsid w:val="00BF55BA"/>
    <w:rsid w:val="00BF560E"/>
    <w:rsid w:val="00BF5624"/>
    <w:rsid w:val="00BF5667"/>
    <w:rsid w:val="00BF571B"/>
    <w:rsid w:val="00BF588D"/>
    <w:rsid w:val="00BF597A"/>
    <w:rsid w:val="00BF59BE"/>
    <w:rsid w:val="00BF59DF"/>
    <w:rsid w:val="00BF5ACB"/>
    <w:rsid w:val="00BF5B61"/>
    <w:rsid w:val="00BF5C46"/>
    <w:rsid w:val="00BF5CFC"/>
    <w:rsid w:val="00BF5DCC"/>
    <w:rsid w:val="00BF5E63"/>
    <w:rsid w:val="00BF5EE1"/>
    <w:rsid w:val="00BF5F7A"/>
    <w:rsid w:val="00BF6082"/>
    <w:rsid w:val="00BF6131"/>
    <w:rsid w:val="00BF61F5"/>
    <w:rsid w:val="00BF6217"/>
    <w:rsid w:val="00BF621B"/>
    <w:rsid w:val="00BF628D"/>
    <w:rsid w:val="00BF62B9"/>
    <w:rsid w:val="00BF6303"/>
    <w:rsid w:val="00BF6337"/>
    <w:rsid w:val="00BF63E4"/>
    <w:rsid w:val="00BF642F"/>
    <w:rsid w:val="00BF64A6"/>
    <w:rsid w:val="00BF662A"/>
    <w:rsid w:val="00BF666E"/>
    <w:rsid w:val="00BF67E4"/>
    <w:rsid w:val="00BF6984"/>
    <w:rsid w:val="00BF69C4"/>
    <w:rsid w:val="00BF69D1"/>
    <w:rsid w:val="00BF6A1D"/>
    <w:rsid w:val="00BF6A7C"/>
    <w:rsid w:val="00BF6B89"/>
    <w:rsid w:val="00BF6B8E"/>
    <w:rsid w:val="00BF6C21"/>
    <w:rsid w:val="00BF6C31"/>
    <w:rsid w:val="00BF6D85"/>
    <w:rsid w:val="00BF7094"/>
    <w:rsid w:val="00BF712B"/>
    <w:rsid w:val="00BF7207"/>
    <w:rsid w:val="00BF721C"/>
    <w:rsid w:val="00BF7367"/>
    <w:rsid w:val="00BF73D9"/>
    <w:rsid w:val="00BF740D"/>
    <w:rsid w:val="00BF741C"/>
    <w:rsid w:val="00BF74E4"/>
    <w:rsid w:val="00BF7595"/>
    <w:rsid w:val="00BF76E6"/>
    <w:rsid w:val="00BF77A3"/>
    <w:rsid w:val="00BF7806"/>
    <w:rsid w:val="00BF785C"/>
    <w:rsid w:val="00BF787E"/>
    <w:rsid w:val="00BF7A05"/>
    <w:rsid w:val="00BF7A07"/>
    <w:rsid w:val="00BF7A9E"/>
    <w:rsid w:val="00BF7B71"/>
    <w:rsid w:val="00BF7D60"/>
    <w:rsid w:val="00BF7D62"/>
    <w:rsid w:val="00BF7DD6"/>
    <w:rsid w:val="00BF7DD8"/>
    <w:rsid w:val="00BF7F36"/>
    <w:rsid w:val="00BF7F8C"/>
    <w:rsid w:val="00C00042"/>
    <w:rsid w:val="00C00106"/>
    <w:rsid w:val="00C0021A"/>
    <w:rsid w:val="00C00229"/>
    <w:rsid w:val="00C002E7"/>
    <w:rsid w:val="00C00339"/>
    <w:rsid w:val="00C004CC"/>
    <w:rsid w:val="00C0069F"/>
    <w:rsid w:val="00C006C2"/>
    <w:rsid w:val="00C007B0"/>
    <w:rsid w:val="00C00839"/>
    <w:rsid w:val="00C00844"/>
    <w:rsid w:val="00C00A14"/>
    <w:rsid w:val="00C00A48"/>
    <w:rsid w:val="00C00BA4"/>
    <w:rsid w:val="00C00D8A"/>
    <w:rsid w:val="00C00DB4"/>
    <w:rsid w:val="00C00DE8"/>
    <w:rsid w:val="00C00E98"/>
    <w:rsid w:val="00C00EF1"/>
    <w:rsid w:val="00C00F90"/>
    <w:rsid w:val="00C010A8"/>
    <w:rsid w:val="00C010B9"/>
    <w:rsid w:val="00C01116"/>
    <w:rsid w:val="00C011FC"/>
    <w:rsid w:val="00C01314"/>
    <w:rsid w:val="00C013A0"/>
    <w:rsid w:val="00C01428"/>
    <w:rsid w:val="00C015E8"/>
    <w:rsid w:val="00C015F2"/>
    <w:rsid w:val="00C0161C"/>
    <w:rsid w:val="00C016AA"/>
    <w:rsid w:val="00C0171C"/>
    <w:rsid w:val="00C0175D"/>
    <w:rsid w:val="00C01AF2"/>
    <w:rsid w:val="00C01B50"/>
    <w:rsid w:val="00C01D3F"/>
    <w:rsid w:val="00C01DDF"/>
    <w:rsid w:val="00C01FDD"/>
    <w:rsid w:val="00C0207B"/>
    <w:rsid w:val="00C020AD"/>
    <w:rsid w:val="00C0212F"/>
    <w:rsid w:val="00C02134"/>
    <w:rsid w:val="00C02230"/>
    <w:rsid w:val="00C02304"/>
    <w:rsid w:val="00C02534"/>
    <w:rsid w:val="00C02553"/>
    <w:rsid w:val="00C0259F"/>
    <w:rsid w:val="00C02719"/>
    <w:rsid w:val="00C028A7"/>
    <w:rsid w:val="00C028C0"/>
    <w:rsid w:val="00C028FC"/>
    <w:rsid w:val="00C029ED"/>
    <w:rsid w:val="00C02A5B"/>
    <w:rsid w:val="00C02AE9"/>
    <w:rsid w:val="00C02B9C"/>
    <w:rsid w:val="00C02BAD"/>
    <w:rsid w:val="00C02BB7"/>
    <w:rsid w:val="00C02C14"/>
    <w:rsid w:val="00C02C9B"/>
    <w:rsid w:val="00C02CB1"/>
    <w:rsid w:val="00C02D09"/>
    <w:rsid w:val="00C02D2D"/>
    <w:rsid w:val="00C02DA0"/>
    <w:rsid w:val="00C02DE5"/>
    <w:rsid w:val="00C02E75"/>
    <w:rsid w:val="00C02ED9"/>
    <w:rsid w:val="00C02F1D"/>
    <w:rsid w:val="00C03012"/>
    <w:rsid w:val="00C0317F"/>
    <w:rsid w:val="00C03452"/>
    <w:rsid w:val="00C03547"/>
    <w:rsid w:val="00C03630"/>
    <w:rsid w:val="00C0369B"/>
    <w:rsid w:val="00C03891"/>
    <w:rsid w:val="00C03943"/>
    <w:rsid w:val="00C03993"/>
    <w:rsid w:val="00C039BE"/>
    <w:rsid w:val="00C03B8E"/>
    <w:rsid w:val="00C03C44"/>
    <w:rsid w:val="00C03C8F"/>
    <w:rsid w:val="00C03D7F"/>
    <w:rsid w:val="00C03D8A"/>
    <w:rsid w:val="00C03F79"/>
    <w:rsid w:val="00C03FA6"/>
    <w:rsid w:val="00C03FDA"/>
    <w:rsid w:val="00C0407D"/>
    <w:rsid w:val="00C040E7"/>
    <w:rsid w:val="00C04217"/>
    <w:rsid w:val="00C04296"/>
    <w:rsid w:val="00C042DF"/>
    <w:rsid w:val="00C042FC"/>
    <w:rsid w:val="00C0449B"/>
    <w:rsid w:val="00C0459A"/>
    <w:rsid w:val="00C04751"/>
    <w:rsid w:val="00C047BA"/>
    <w:rsid w:val="00C0499A"/>
    <w:rsid w:val="00C04AAD"/>
    <w:rsid w:val="00C04B5A"/>
    <w:rsid w:val="00C04C09"/>
    <w:rsid w:val="00C04D83"/>
    <w:rsid w:val="00C04DA4"/>
    <w:rsid w:val="00C04DF3"/>
    <w:rsid w:val="00C04E15"/>
    <w:rsid w:val="00C04ECA"/>
    <w:rsid w:val="00C04F46"/>
    <w:rsid w:val="00C051EB"/>
    <w:rsid w:val="00C05317"/>
    <w:rsid w:val="00C054DB"/>
    <w:rsid w:val="00C05502"/>
    <w:rsid w:val="00C05518"/>
    <w:rsid w:val="00C05577"/>
    <w:rsid w:val="00C055EF"/>
    <w:rsid w:val="00C05E01"/>
    <w:rsid w:val="00C05EEB"/>
    <w:rsid w:val="00C05FA0"/>
    <w:rsid w:val="00C0602B"/>
    <w:rsid w:val="00C06156"/>
    <w:rsid w:val="00C06175"/>
    <w:rsid w:val="00C06398"/>
    <w:rsid w:val="00C06414"/>
    <w:rsid w:val="00C06471"/>
    <w:rsid w:val="00C065C5"/>
    <w:rsid w:val="00C065CB"/>
    <w:rsid w:val="00C0663F"/>
    <w:rsid w:val="00C06642"/>
    <w:rsid w:val="00C0666D"/>
    <w:rsid w:val="00C06837"/>
    <w:rsid w:val="00C068D0"/>
    <w:rsid w:val="00C068E8"/>
    <w:rsid w:val="00C0699F"/>
    <w:rsid w:val="00C069D9"/>
    <w:rsid w:val="00C06B23"/>
    <w:rsid w:val="00C06C61"/>
    <w:rsid w:val="00C06D05"/>
    <w:rsid w:val="00C06DF6"/>
    <w:rsid w:val="00C06EE4"/>
    <w:rsid w:val="00C06F09"/>
    <w:rsid w:val="00C06F74"/>
    <w:rsid w:val="00C07014"/>
    <w:rsid w:val="00C073B2"/>
    <w:rsid w:val="00C07587"/>
    <w:rsid w:val="00C075C0"/>
    <w:rsid w:val="00C07608"/>
    <w:rsid w:val="00C07727"/>
    <w:rsid w:val="00C077B8"/>
    <w:rsid w:val="00C07818"/>
    <w:rsid w:val="00C07A65"/>
    <w:rsid w:val="00C07A66"/>
    <w:rsid w:val="00C07DAB"/>
    <w:rsid w:val="00C07E7A"/>
    <w:rsid w:val="00C10010"/>
    <w:rsid w:val="00C10060"/>
    <w:rsid w:val="00C102B6"/>
    <w:rsid w:val="00C10359"/>
    <w:rsid w:val="00C1040D"/>
    <w:rsid w:val="00C10504"/>
    <w:rsid w:val="00C1062D"/>
    <w:rsid w:val="00C106CF"/>
    <w:rsid w:val="00C107BE"/>
    <w:rsid w:val="00C1086D"/>
    <w:rsid w:val="00C108AB"/>
    <w:rsid w:val="00C108D9"/>
    <w:rsid w:val="00C10933"/>
    <w:rsid w:val="00C10939"/>
    <w:rsid w:val="00C10967"/>
    <w:rsid w:val="00C10974"/>
    <w:rsid w:val="00C10C31"/>
    <w:rsid w:val="00C10D17"/>
    <w:rsid w:val="00C10DB5"/>
    <w:rsid w:val="00C10F48"/>
    <w:rsid w:val="00C1103C"/>
    <w:rsid w:val="00C1115B"/>
    <w:rsid w:val="00C1125F"/>
    <w:rsid w:val="00C11679"/>
    <w:rsid w:val="00C11766"/>
    <w:rsid w:val="00C117CE"/>
    <w:rsid w:val="00C1187F"/>
    <w:rsid w:val="00C11908"/>
    <w:rsid w:val="00C1199C"/>
    <w:rsid w:val="00C11A88"/>
    <w:rsid w:val="00C11AA8"/>
    <w:rsid w:val="00C11AD4"/>
    <w:rsid w:val="00C11AF8"/>
    <w:rsid w:val="00C11B07"/>
    <w:rsid w:val="00C11B7C"/>
    <w:rsid w:val="00C11B9B"/>
    <w:rsid w:val="00C11C35"/>
    <w:rsid w:val="00C11D52"/>
    <w:rsid w:val="00C11E6A"/>
    <w:rsid w:val="00C12208"/>
    <w:rsid w:val="00C122B4"/>
    <w:rsid w:val="00C1234E"/>
    <w:rsid w:val="00C1236B"/>
    <w:rsid w:val="00C12454"/>
    <w:rsid w:val="00C12466"/>
    <w:rsid w:val="00C12583"/>
    <w:rsid w:val="00C12623"/>
    <w:rsid w:val="00C12870"/>
    <w:rsid w:val="00C12A95"/>
    <w:rsid w:val="00C12C06"/>
    <w:rsid w:val="00C12C62"/>
    <w:rsid w:val="00C12C69"/>
    <w:rsid w:val="00C12D28"/>
    <w:rsid w:val="00C12F42"/>
    <w:rsid w:val="00C13250"/>
    <w:rsid w:val="00C133D7"/>
    <w:rsid w:val="00C13978"/>
    <w:rsid w:val="00C139F7"/>
    <w:rsid w:val="00C13AD2"/>
    <w:rsid w:val="00C13B2C"/>
    <w:rsid w:val="00C13D59"/>
    <w:rsid w:val="00C13F23"/>
    <w:rsid w:val="00C13F64"/>
    <w:rsid w:val="00C13F7D"/>
    <w:rsid w:val="00C13FE3"/>
    <w:rsid w:val="00C1400A"/>
    <w:rsid w:val="00C14080"/>
    <w:rsid w:val="00C1412F"/>
    <w:rsid w:val="00C14165"/>
    <w:rsid w:val="00C14217"/>
    <w:rsid w:val="00C14230"/>
    <w:rsid w:val="00C14274"/>
    <w:rsid w:val="00C1437E"/>
    <w:rsid w:val="00C14392"/>
    <w:rsid w:val="00C143F4"/>
    <w:rsid w:val="00C1456B"/>
    <w:rsid w:val="00C14649"/>
    <w:rsid w:val="00C146BE"/>
    <w:rsid w:val="00C146F9"/>
    <w:rsid w:val="00C14742"/>
    <w:rsid w:val="00C14865"/>
    <w:rsid w:val="00C1499F"/>
    <w:rsid w:val="00C14AAD"/>
    <w:rsid w:val="00C14BCE"/>
    <w:rsid w:val="00C14C1F"/>
    <w:rsid w:val="00C14E63"/>
    <w:rsid w:val="00C14EC3"/>
    <w:rsid w:val="00C14F44"/>
    <w:rsid w:val="00C152AE"/>
    <w:rsid w:val="00C15303"/>
    <w:rsid w:val="00C1544A"/>
    <w:rsid w:val="00C1544C"/>
    <w:rsid w:val="00C155AE"/>
    <w:rsid w:val="00C15702"/>
    <w:rsid w:val="00C158A2"/>
    <w:rsid w:val="00C1594C"/>
    <w:rsid w:val="00C15AE3"/>
    <w:rsid w:val="00C15B34"/>
    <w:rsid w:val="00C15D9F"/>
    <w:rsid w:val="00C15E66"/>
    <w:rsid w:val="00C15E92"/>
    <w:rsid w:val="00C16036"/>
    <w:rsid w:val="00C160B5"/>
    <w:rsid w:val="00C16101"/>
    <w:rsid w:val="00C1620E"/>
    <w:rsid w:val="00C1643F"/>
    <w:rsid w:val="00C1647E"/>
    <w:rsid w:val="00C16548"/>
    <w:rsid w:val="00C16595"/>
    <w:rsid w:val="00C16704"/>
    <w:rsid w:val="00C16759"/>
    <w:rsid w:val="00C167DC"/>
    <w:rsid w:val="00C16853"/>
    <w:rsid w:val="00C168E0"/>
    <w:rsid w:val="00C16925"/>
    <w:rsid w:val="00C16985"/>
    <w:rsid w:val="00C169CA"/>
    <w:rsid w:val="00C16BA7"/>
    <w:rsid w:val="00C16BBE"/>
    <w:rsid w:val="00C16D53"/>
    <w:rsid w:val="00C16E19"/>
    <w:rsid w:val="00C16F2C"/>
    <w:rsid w:val="00C17022"/>
    <w:rsid w:val="00C170DA"/>
    <w:rsid w:val="00C170F8"/>
    <w:rsid w:val="00C170F9"/>
    <w:rsid w:val="00C1715A"/>
    <w:rsid w:val="00C17254"/>
    <w:rsid w:val="00C17663"/>
    <w:rsid w:val="00C17704"/>
    <w:rsid w:val="00C177CC"/>
    <w:rsid w:val="00C17963"/>
    <w:rsid w:val="00C17AEC"/>
    <w:rsid w:val="00C17D69"/>
    <w:rsid w:val="00C17DF0"/>
    <w:rsid w:val="00C17F7F"/>
    <w:rsid w:val="00C20103"/>
    <w:rsid w:val="00C2025D"/>
    <w:rsid w:val="00C202D8"/>
    <w:rsid w:val="00C2047B"/>
    <w:rsid w:val="00C2052E"/>
    <w:rsid w:val="00C205F6"/>
    <w:rsid w:val="00C2060F"/>
    <w:rsid w:val="00C2086B"/>
    <w:rsid w:val="00C208BB"/>
    <w:rsid w:val="00C208C9"/>
    <w:rsid w:val="00C2095D"/>
    <w:rsid w:val="00C20A5A"/>
    <w:rsid w:val="00C20B1C"/>
    <w:rsid w:val="00C20B33"/>
    <w:rsid w:val="00C20B3A"/>
    <w:rsid w:val="00C20C12"/>
    <w:rsid w:val="00C20CD1"/>
    <w:rsid w:val="00C20E63"/>
    <w:rsid w:val="00C20E7F"/>
    <w:rsid w:val="00C20EE3"/>
    <w:rsid w:val="00C20F08"/>
    <w:rsid w:val="00C20F5A"/>
    <w:rsid w:val="00C210D7"/>
    <w:rsid w:val="00C2115A"/>
    <w:rsid w:val="00C21280"/>
    <w:rsid w:val="00C2143F"/>
    <w:rsid w:val="00C2161D"/>
    <w:rsid w:val="00C2166E"/>
    <w:rsid w:val="00C216AC"/>
    <w:rsid w:val="00C2178F"/>
    <w:rsid w:val="00C217D7"/>
    <w:rsid w:val="00C21909"/>
    <w:rsid w:val="00C21ADA"/>
    <w:rsid w:val="00C21B3D"/>
    <w:rsid w:val="00C21B52"/>
    <w:rsid w:val="00C21CD7"/>
    <w:rsid w:val="00C21E22"/>
    <w:rsid w:val="00C22057"/>
    <w:rsid w:val="00C22126"/>
    <w:rsid w:val="00C22250"/>
    <w:rsid w:val="00C22402"/>
    <w:rsid w:val="00C2240F"/>
    <w:rsid w:val="00C2268D"/>
    <w:rsid w:val="00C226F6"/>
    <w:rsid w:val="00C2270C"/>
    <w:rsid w:val="00C227CE"/>
    <w:rsid w:val="00C22853"/>
    <w:rsid w:val="00C2292C"/>
    <w:rsid w:val="00C22A04"/>
    <w:rsid w:val="00C22ADA"/>
    <w:rsid w:val="00C22B83"/>
    <w:rsid w:val="00C22C34"/>
    <w:rsid w:val="00C22CAD"/>
    <w:rsid w:val="00C22DE4"/>
    <w:rsid w:val="00C22DFF"/>
    <w:rsid w:val="00C22F1B"/>
    <w:rsid w:val="00C230D6"/>
    <w:rsid w:val="00C2318C"/>
    <w:rsid w:val="00C231A0"/>
    <w:rsid w:val="00C23215"/>
    <w:rsid w:val="00C23228"/>
    <w:rsid w:val="00C23236"/>
    <w:rsid w:val="00C233B0"/>
    <w:rsid w:val="00C23510"/>
    <w:rsid w:val="00C23586"/>
    <w:rsid w:val="00C2369C"/>
    <w:rsid w:val="00C236DF"/>
    <w:rsid w:val="00C236F9"/>
    <w:rsid w:val="00C23705"/>
    <w:rsid w:val="00C237E8"/>
    <w:rsid w:val="00C237EF"/>
    <w:rsid w:val="00C238BA"/>
    <w:rsid w:val="00C23AAF"/>
    <w:rsid w:val="00C23BEB"/>
    <w:rsid w:val="00C23C6B"/>
    <w:rsid w:val="00C23CF2"/>
    <w:rsid w:val="00C23E9C"/>
    <w:rsid w:val="00C23FAA"/>
    <w:rsid w:val="00C24032"/>
    <w:rsid w:val="00C24144"/>
    <w:rsid w:val="00C24253"/>
    <w:rsid w:val="00C2427E"/>
    <w:rsid w:val="00C2444C"/>
    <w:rsid w:val="00C24635"/>
    <w:rsid w:val="00C2481E"/>
    <w:rsid w:val="00C2483D"/>
    <w:rsid w:val="00C24841"/>
    <w:rsid w:val="00C24854"/>
    <w:rsid w:val="00C2486F"/>
    <w:rsid w:val="00C24929"/>
    <w:rsid w:val="00C249C5"/>
    <w:rsid w:val="00C24AD1"/>
    <w:rsid w:val="00C24AFB"/>
    <w:rsid w:val="00C24B62"/>
    <w:rsid w:val="00C24B85"/>
    <w:rsid w:val="00C24BFC"/>
    <w:rsid w:val="00C25054"/>
    <w:rsid w:val="00C2518D"/>
    <w:rsid w:val="00C251A2"/>
    <w:rsid w:val="00C251DB"/>
    <w:rsid w:val="00C25232"/>
    <w:rsid w:val="00C252E8"/>
    <w:rsid w:val="00C252FB"/>
    <w:rsid w:val="00C2535F"/>
    <w:rsid w:val="00C253C5"/>
    <w:rsid w:val="00C253C7"/>
    <w:rsid w:val="00C2559E"/>
    <w:rsid w:val="00C255D7"/>
    <w:rsid w:val="00C257DD"/>
    <w:rsid w:val="00C258CC"/>
    <w:rsid w:val="00C25A1C"/>
    <w:rsid w:val="00C25B6A"/>
    <w:rsid w:val="00C25B82"/>
    <w:rsid w:val="00C25E8E"/>
    <w:rsid w:val="00C25F59"/>
    <w:rsid w:val="00C25FE9"/>
    <w:rsid w:val="00C26086"/>
    <w:rsid w:val="00C262CD"/>
    <w:rsid w:val="00C26325"/>
    <w:rsid w:val="00C26339"/>
    <w:rsid w:val="00C26426"/>
    <w:rsid w:val="00C26487"/>
    <w:rsid w:val="00C264E1"/>
    <w:rsid w:val="00C26596"/>
    <w:rsid w:val="00C267B9"/>
    <w:rsid w:val="00C26855"/>
    <w:rsid w:val="00C2685D"/>
    <w:rsid w:val="00C26861"/>
    <w:rsid w:val="00C26871"/>
    <w:rsid w:val="00C2687D"/>
    <w:rsid w:val="00C268D9"/>
    <w:rsid w:val="00C26949"/>
    <w:rsid w:val="00C269C4"/>
    <w:rsid w:val="00C26A8E"/>
    <w:rsid w:val="00C26AA8"/>
    <w:rsid w:val="00C26B71"/>
    <w:rsid w:val="00C26BEC"/>
    <w:rsid w:val="00C26C83"/>
    <w:rsid w:val="00C26E44"/>
    <w:rsid w:val="00C26E4A"/>
    <w:rsid w:val="00C26EE4"/>
    <w:rsid w:val="00C27189"/>
    <w:rsid w:val="00C2739E"/>
    <w:rsid w:val="00C27462"/>
    <w:rsid w:val="00C2784E"/>
    <w:rsid w:val="00C27A41"/>
    <w:rsid w:val="00C27A5F"/>
    <w:rsid w:val="00C27A6C"/>
    <w:rsid w:val="00C27ACA"/>
    <w:rsid w:val="00C27B02"/>
    <w:rsid w:val="00C27C3E"/>
    <w:rsid w:val="00C27C76"/>
    <w:rsid w:val="00C27DE7"/>
    <w:rsid w:val="00C27F66"/>
    <w:rsid w:val="00C3002C"/>
    <w:rsid w:val="00C300FC"/>
    <w:rsid w:val="00C3012A"/>
    <w:rsid w:val="00C30261"/>
    <w:rsid w:val="00C303F7"/>
    <w:rsid w:val="00C3044A"/>
    <w:rsid w:val="00C30471"/>
    <w:rsid w:val="00C30509"/>
    <w:rsid w:val="00C3059D"/>
    <w:rsid w:val="00C3059F"/>
    <w:rsid w:val="00C30655"/>
    <w:rsid w:val="00C306CA"/>
    <w:rsid w:val="00C30736"/>
    <w:rsid w:val="00C3078C"/>
    <w:rsid w:val="00C30791"/>
    <w:rsid w:val="00C30826"/>
    <w:rsid w:val="00C30891"/>
    <w:rsid w:val="00C308BA"/>
    <w:rsid w:val="00C308CA"/>
    <w:rsid w:val="00C30998"/>
    <w:rsid w:val="00C309B1"/>
    <w:rsid w:val="00C309E2"/>
    <w:rsid w:val="00C30A1B"/>
    <w:rsid w:val="00C30B30"/>
    <w:rsid w:val="00C31039"/>
    <w:rsid w:val="00C31239"/>
    <w:rsid w:val="00C312D2"/>
    <w:rsid w:val="00C313C9"/>
    <w:rsid w:val="00C313CC"/>
    <w:rsid w:val="00C313F5"/>
    <w:rsid w:val="00C3141E"/>
    <w:rsid w:val="00C314A3"/>
    <w:rsid w:val="00C316B4"/>
    <w:rsid w:val="00C316BF"/>
    <w:rsid w:val="00C316D4"/>
    <w:rsid w:val="00C31904"/>
    <w:rsid w:val="00C31933"/>
    <w:rsid w:val="00C319E9"/>
    <w:rsid w:val="00C31B0C"/>
    <w:rsid w:val="00C31CC3"/>
    <w:rsid w:val="00C31CEC"/>
    <w:rsid w:val="00C31D6E"/>
    <w:rsid w:val="00C31DAC"/>
    <w:rsid w:val="00C3216D"/>
    <w:rsid w:val="00C323AF"/>
    <w:rsid w:val="00C323C3"/>
    <w:rsid w:val="00C324D2"/>
    <w:rsid w:val="00C326E0"/>
    <w:rsid w:val="00C327DD"/>
    <w:rsid w:val="00C329C2"/>
    <w:rsid w:val="00C32B3A"/>
    <w:rsid w:val="00C32B8D"/>
    <w:rsid w:val="00C32BBF"/>
    <w:rsid w:val="00C32CF0"/>
    <w:rsid w:val="00C32DA1"/>
    <w:rsid w:val="00C33148"/>
    <w:rsid w:val="00C3318C"/>
    <w:rsid w:val="00C3341A"/>
    <w:rsid w:val="00C33479"/>
    <w:rsid w:val="00C3348B"/>
    <w:rsid w:val="00C3359C"/>
    <w:rsid w:val="00C3361F"/>
    <w:rsid w:val="00C33669"/>
    <w:rsid w:val="00C3368E"/>
    <w:rsid w:val="00C33719"/>
    <w:rsid w:val="00C3374C"/>
    <w:rsid w:val="00C33799"/>
    <w:rsid w:val="00C33ADA"/>
    <w:rsid w:val="00C33C5C"/>
    <w:rsid w:val="00C33CE8"/>
    <w:rsid w:val="00C33D72"/>
    <w:rsid w:val="00C33E4B"/>
    <w:rsid w:val="00C33EBF"/>
    <w:rsid w:val="00C33F99"/>
    <w:rsid w:val="00C34296"/>
    <w:rsid w:val="00C3429F"/>
    <w:rsid w:val="00C34440"/>
    <w:rsid w:val="00C34695"/>
    <w:rsid w:val="00C34758"/>
    <w:rsid w:val="00C3483C"/>
    <w:rsid w:val="00C34898"/>
    <w:rsid w:val="00C348EB"/>
    <w:rsid w:val="00C34975"/>
    <w:rsid w:val="00C349D8"/>
    <w:rsid w:val="00C34D48"/>
    <w:rsid w:val="00C34D74"/>
    <w:rsid w:val="00C34E55"/>
    <w:rsid w:val="00C35109"/>
    <w:rsid w:val="00C35295"/>
    <w:rsid w:val="00C352B1"/>
    <w:rsid w:val="00C352F8"/>
    <w:rsid w:val="00C353F1"/>
    <w:rsid w:val="00C35538"/>
    <w:rsid w:val="00C356D6"/>
    <w:rsid w:val="00C35736"/>
    <w:rsid w:val="00C35860"/>
    <w:rsid w:val="00C359EA"/>
    <w:rsid w:val="00C35A96"/>
    <w:rsid w:val="00C35AD2"/>
    <w:rsid w:val="00C35B07"/>
    <w:rsid w:val="00C35C63"/>
    <w:rsid w:val="00C3607F"/>
    <w:rsid w:val="00C360BD"/>
    <w:rsid w:val="00C361C3"/>
    <w:rsid w:val="00C361D0"/>
    <w:rsid w:val="00C36264"/>
    <w:rsid w:val="00C36283"/>
    <w:rsid w:val="00C362E0"/>
    <w:rsid w:val="00C36467"/>
    <w:rsid w:val="00C366AF"/>
    <w:rsid w:val="00C367BA"/>
    <w:rsid w:val="00C368E2"/>
    <w:rsid w:val="00C36948"/>
    <w:rsid w:val="00C36A64"/>
    <w:rsid w:val="00C36A89"/>
    <w:rsid w:val="00C36CBB"/>
    <w:rsid w:val="00C36CBE"/>
    <w:rsid w:val="00C36DC8"/>
    <w:rsid w:val="00C370E6"/>
    <w:rsid w:val="00C37152"/>
    <w:rsid w:val="00C37214"/>
    <w:rsid w:val="00C374FF"/>
    <w:rsid w:val="00C3758E"/>
    <w:rsid w:val="00C37769"/>
    <w:rsid w:val="00C377D7"/>
    <w:rsid w:val="00C37931"/>
    <w:rsid w:val="00C37AF1"/>
    <w:rsid w:val="00C37B92"/>
    <w:rsid w:val="00C37DAB"/>
    <w:rsid w:val="00C37DB8"/>
    <w:rsid w:val="00C37DC4"/>
    <w:rsid w:val="00C37DD5"/>
    <w:rsid w:val="00C37E5E"/>
    <w:rsid w:val="00C37EAB"/>
    <w:rsid w:val="00C400E0"/>
    <w:rsid w:val="00C4028A"/>
    <w:rsid w:val="00C402FB"/>
    <w:rsid w:val="00C4032F"/>
    <w:rsid w:val="00C40410"/>
    <w:rsid w:val="00C406BA"/>
    <w:rsid w:val="00C4070F"/>
    <w:rsid w:val="00C40720"/>
    <w:rsid w:val="00C40721"/>
    <w:rsid w:val="00C407EE"/>
    <w:rsid w:val="00C40806"/>
    <w:rsid w:val="00C40983"/>
    <w:rsid w:val="00C409F8"/>
    <w:rsid w:val="00C40BA8"/>
    <w:rsid w:val="00C40BAC"/>
    <w:rsid w:val="00C40E86"/>
    <w:rsid w:val="00C40FAA"/>
    <w:rsid w:val="00C40FCB"/>
    <w:rsid w:val="00C41152"/>
    <w:rsid w:val="00C4122D"/>
    <w:rsid w:val="00C41243"/>
    <w:rsid w:val="00C4128B"/>
    <w:rsid w:val="00C4138A"/>
    <w:rsid w:val="00C413A9"/>
    <w:rsid w:val="00C413B1"/>
    <w:rsid w:val="00C413C3"/>
    <w:rsid w:val="00C41412"/>
    <w:rsid w:val="00C41681"/>
    <w:rsid w:val="00C4179F"/>
    <w:rsid w:val="00C417DB"/>
    <w:rsid w:val="00C41B56"/>
    <w:rsid w:val="00C41BA4"/>
    <w:rsid w:val="00C41CA4"/>
    <w:rsid w:val="00C41CBD"/>
    <w:rsid w:val="00C41E92"/>
    <w:rsid w:val="00C41ED6"/>
    <w:rsid w:val="00C41EEE"/>
    <w:rsid w:val="00C420BA"/>
    <w:rsid w:val="00C42143"/>
    <w:rsid w:val="00C42279"/>
    <w:rsid w:val="00C42386"/>
    <w:rsid w:val="00C423E9"/>
    <w:rsid w:val="00C425CB"/>
    <w:rsid w:val="00C425EC"/>
    <w:rsid w:val="00C42679"/>
    <w:rsid w:val="00C42724"/>
    <w:rsid w:val="00C42A9A"/>
    <w:rsid w:val="00C42AE6"/>
    <w:rsid w:val="00C42C2E"/>
    <w:rsid w:val="00C42C7B"/>
    <w:rsid w:val="00C42C9D"/>
    <w:rsid w:val="00C42D13"/>
    <w:rsid w:val="00C42D78"/>
    <w:rsid w:val="00C42E13"/>
    <w:rsid w:val="00C42FA9"/>
    <w:rsid w:val="00C42FE1"/>
    <w:rsid w:val="00C42FFA"/>
    <w:rsid w:val="00C43243"/>
    <w:rsid w:val="00C4336A"/>
    <w:rsid w:val="00C4339F"/>
    <w:rsid w:val="00C434C1"/>
    <w:rsid w:val="00C4356E"/>
    <w:rsid w:val="00C4358A"/>
    <w:rsid w:val="00C436DF"/>
    <w:rsid w:val="00C437ED"/>
    <w:rsid w:val="00C43977"/>
    <w:rsid w:val="00C43980"/>
    <w:rsid w:val="00C43A87"/>
    <w:rsid w:val="00C43B99"/>
    <w:rsid w:val="00C43C04"/>
    <w:rsid w:val="00C43C3D"/>
    <w:rsid w:val="00C43DB3"/>
    <w:rsid w:val="00C43DC9"/>
    <w:rsid w:val="00C43F52"/>
    <w:rsid w:val="00C43F56"/>
    <w:rsid w:val="00C43FA0"/>
    <w:rsid w:val="00C4408D"/>
    <w:rsid w:val="00C44170"/>
    <w:rsid w:val="00C441C3"/>
    <w:rsid w:val="00C44278"/>
    <w:rsid w:val="00C4439B"/>
    <w:rsid w:val="00C44462"/>
    <w:rsid w:val="00C44476"/>
    <w:rsid w:val="00C44492"/>
    <w:rsid w:val="00C4455F"/>
    <w:rsid w:val="00C44617"/>
    <w:rsid w:val="00C4466E"/>
    <w:rsid w:val="00C447DB"/>
    <w:rsid w:val="00C44836"/>
    <w:rsid w:val="00C4495B"/>
    <w:rsid w:val="00C44A8F"/>
    <w:rsid w:val="00C44BCD"/>
    <w:rsid w:val="00C44D0D"/>
    <w:rsid w:val="00C44D7A"/>
    <w:rsid w:val="00C44DF9"/>
    <w:rsid w:val="00C44E57"/>
    <w:rsid w:val="00C44F58"/>
    <w:rsid w:val="00C44F70"/>
    <w:rsid w:val="00C44FEC"/>
    <w:rsid w:val="00C4505F"/>
    <w:rsid w:val="00C45078"/>
    <w:rsid w:val="00C450C6"/>
    <w:rsid w:val="00C4526B"/>
    <w:rsid w:val="00C45413"/>
    <w:rsid w:val="00C45444"/>
    <w:rsid w:val="00C454CA"/>
    <w:rsid w:val="00C45512"/>
    <w:rsid w:val="00C4562B"/>
    <w:rsid w:val="00C45654"/>
    <w:rsid w:val="00C457F5"/>
    <w:rsid w:val="00C45961"/>
    <w:rsid w:val="00C4599B"/>
    <w:rsid w:val="00C459BA"/>
    <w:rsid w:val="00C459C7"/>
    <w:rsid w:val="00C45B7D"/>
    <w:rsid w:val="00C45C1C"/>
    <w:rsid w:val="00C45C22"/>
    <w:rsid w:val="00C45C73"/>
    <w:rsid w:val="00C45E5A"/>
    <w:rsid w:val="00C45F3B"/>
    <w:rsid w:val="00C45F6C"/>
    <w:rsid w:val="00C460D2"/>
    <w:rsid w:val="00C460ED"/>
    <w:rsid w:val="00C4612D"/>
    <w:rsid w:val="00C46132"/>
    <w:rsid w:val="00C4631A"/>
    <w:rsid w:val="00C4637C"/>
    <w:rsid w:val="00C4653D"/>
    <w:rsid w:val="00C465C8"/>
    <w:rsid w:val="00C4663A"/>
    <w:rsid w:val="00C466C6"/>
    <w:rsid w:val="00C468AF"/>
    <w:rsid w:val="00C46AB3"/>
    <w:rsid w:val="00C46CF7"/>
    <w:rsid w:val="00C46D07"/>
    <w:rsid w:val="00C46E49"/>
    <w:rsid w:val="00C46EE0"/>
    <w:rsid w:val="00C46F98"/>
    <w:rsid w:val="00C47099"/>
    <w:rsid w:val="00C47174"/>
    <w:rsid w:val="00C4719D"/>
    <w:rsid w:val="00C471DE"/>
    <w:rsid w:val="00C472C0"/>
    <w:rsid w:val="00C476C2"/>
    <w:rsid w:val="00C476CA"/>
    <w:rsid w:val="00C476D4"/>
    <w:rsid w:val="00C4771B"/>
    <w:rsid w:val="00C47938"/>
    <w:rsid w:val="00C47962"/>
    <w:rsid w:val="00C479F7"/>
    <w:rsid w:val="00C47C71"/>
    <w:rsid w:val="00C47C9E"/>
    <w:rsid w:val="00C47CED"/>
    <w:rsid w:val="00C47D21"/>
    <w:rsid w:val="00C47E2E"/>
    <w:rsid w:val="00C47FB2"/>
    <w:rsid w:val="00C50009"/>
    <w:rsid w:val="00C500C4"/>
    <w:rsid w:val="00C502C5"/>
    <w:rsid w:val="00C50340"/>
    <w:rsid w:val="00C5039C"/>
    <w:rsid w:val="00C50445"/>
    <w:rsid w:val="00C50457"/>
    <w:rsid w:val="00C50481"/>
    <w:rsid w:val="00C5057B"/>
    <w:rsid w:val="00C507F6"/>
    <w:rsid w:val="00C5086E"/>
    <w:rsid w:val="00C5094D"/>
    <w:rsid w:val="00C50AA0"/>
    <w:rsid w:val="00C50AEF"/>
    <w:rsid w:val="00C50B0B"/>
    <w:rsid w:val="00C50B26"/>
    <w:rsid w:val="00C50D82"/>
    <w:rsid w:val="00C50D90"/>
    <w:rsid w:val="00C51033"/>
    <w:rsid w:val="00C51041"/>
    <w:rsid w:val="00C51204"/>
    <w:rsid w:val="00C51216"/>
    <w:rsid w:val="00C51296"/>
    <w:rsid w:val="00C5133E"/>
    <w:rsid w:val="00C5148A"/>
    <w:rsid w:val="00C515A4"/>
    <w:rsid w:val="00C515FB"/>
    <w:rsid w:val="00C516B1"/>
    <w:rsid w:val="00C51B44"/>
    <w:rsid w:val="00C51B9C"/>
    <w:rsid w:val="00C51CF2"/>
    <w:rsid w:val="00C51E4A"/>
    <w:rsid w:val="00C51F02"/>
    <w:rsid w:val="00C51FB8"/>
    <w:rsid w:val="00C51FBC"/>
    <w:rsid w:val="00C5201E"/>
    <w:rsid w:val="00C520E0"/>
    <w:rsid w:val="00C522B4"/>
    <w:rsid w:val="00C522F5"/>
    <w:rsid w:val="00C5267B"/>
    <w:rsid w:val="00C526FD"/>
    <w:rsid w:val="00C52833"/>
    <w:rsid w:val="00C5286F"/>
    <w:rsid w:val="00C528DF"/>
    <w:rsid w:val="00C529C8"/>
    <w:rsid w:val="00C529FD"/>
    <w:rsid w:val="00C52A0B"/>
    <w:rsid w:val="00C52C7F"/>
    <w:rsid w:val="00C52CBD"/>
    <w:rsid w:val="00C52CD4"/>
    <w:rsid w:val="00C52D32"/>
    <w:rsid w:val="00C52D92"/>
    <w:rsid w:val="00C52D9B"/>
    <w:rsid w:val="00C52DA9"/>
    <w:rsid w:val="00C52E33"/>
    <w:rsid w:val="00C532F0"/>
    <w:rsid w:val="00C534AA"/>
    <w:rsid w:val="00C536B5"/>
    <w:rsid w:val="00C53702"/>
    <w:rsid w:val="00C53754"/>
    <w:rsid w:val="00C53843"/>
    <w:rsid w:val="00C53883"/>
    <w:rsid w:val="00C53A3D"/>
    <w:rsid w:val="00C53A5C"/>
    <w:rsid w:val="00C53A92"/>
    <w:rsid w:val="00C53B4C"/>
    <w:rsid w:val="00C53C01"/>
    <w:rsid w:val="00C53C02"/>
    <w:rsid w:val="00C53E1E"/>
    <w:rsid w:val="00C53E54"/>
    <w:rsid w:val="00C53E5E"/>
    <w:rsid w:val="00C53F0D"/>
    <w:rsid w:val="00C53F68"/>
    <w:rsid w:val="00C540BE"/>
    <w:rsid w:val="00C54124"/>
    <w:rsid w:val="00C5426A"/>
    <w:rsid w:val="00C543AA"/>
    <w:rsid w:val="00C543D3"/>
    <w:rsid w:val="00C54412"/>
    <w:rsid w:val="00C54704"/>
    <w:rsid w:val="00C54727"/>
    <w:rsid w:val="00C54735"/>
    <w:rsid w:val="00C547F7"/>
    <w:rsid w:val="00C54846"/>
    <w:rsid w:val="00C54AD8"/>
    <w:rsid w:val="00C54C97"/>
    <w:rsid w:val="00C54D40"/>
    <w:rsid w:val="00C54DDE"/>
    <w:rsid w:val="00C54ED2"/>
    <w:rsid w:val="00C54FB3"/>
    <w:rsid w:val="00C550CD"/>
    <w:rsid w:val="00C55243"/>
    <w:rsid w:val="00C5538E"/>
    <w:rsid w:val="00C553A1"/>
    <w:rsid w:val="00C5541F"/>
    <w:rsid w:val="00C55671"/>
    <w:rsid w:val="00C557CD"/>
    <w:rsid w:val="00C5580B"/>
    <w:rsid w:val="00C5590C"/>
    <w:rsid w:val="00C55B2B"/>
    <w:rsid w:val="00C55C72"/>
    <w:rsid w:val="00C55DAB"/>
    <w:rsid w:val="00C55DBC"/>
    <w:rsid w:val="00C55E3A"/>
    <w:rsid w:val="00C55E5E"/>
    <w:rsid w:val="00C55F96"/>
    <w:rsid w:val="00C55FBC"/>
    <w:rsid w:val="00C55FD0"/>
    <w:rsid w:val="00C55FD2"/>
    <w:rsid w:val="00C55FFF"/>
    <w:rsid w:val="00C5626B"/>
    <w:rsid w:val="00C56432"/>
    <w:rsid w:val="00C564DE"/>
    <w:rsid w:val="00C56555"/>
    <w:rsid w:val="00C56598"/>
    <w:rsid w:val="00C56706"/>
    <w:rsid w:val="00C5679D"/>
    <w:rsid w:val="00C567EC"/>
    <w:rsid w:val="00C5682E"/>
    <w:rsid w:val="00C56B13"/>
    <w:rsid w:val="00C56B89"/>
    <w:rsid w:val="00C56C0F"/>
    <w:rsid w:val="00C56D48"/>
    <w:rsid w:val="00C56D6B"/>
    <w:rsid w:val="00C56D80"/>
    <w:rsid w:val="00C56DD6"/>
    <w:rsid w:val="00C5700D"/>
    <w:rsid w:val="00C57047"/>
    <w:rsid w:val="00C57081"/>
    <w:rsid w:val="00C571BE"/>
    <w:rsid w:val="00C57214"/>
    <w:rsid w:val="00C572A4"/>
    <w:rsid w:val="00C5736A"/>
    <w:rsid w:val="00C5736D"/>
    <w:rsid w:val="00C57415"/>
    <w:rsid w:val="00C5741D"/>
    <w:rsid w:val="00C57422"/>
    <w:rsid w:val="00C5751B"/>
    <w:rsid w:val="00C5751E"/>
    <w:rsid w:val="00C57841"/>
    <w:rsid w:val="00C5785B"/>
    <w:rsid w:val="00C578AF"/>
    <w:rsid w:val="00C57916"/>
    <w:rsid w:val="00C5794D"/>
    <w:rsid w:val="00C57A01"/>
    <w:rsid w:val="00C57A04"/>
    <w:rsid w:val="00C57B77"/>
    <w:rsid w:val="00C57B80"/>
    <w:rsid w:val="00C57D1C"/>
    <w:rsid w:val="00C57D21"/>
    <w:rsid w:val="00C57D89"/>
    <w:rsid w:val="00C57D9B"/>
    <w:rsid w:val="00C57DC9"/>
    <w:rsid w:val="00C57E2A"/>
    <w:rsid w:val="00C57E98"/>
    <w:rsid w:val="00C57F0B"/>
    <w:rsid w:val="00C6001C"/>
    <w:rsid w:val="00C6009D"/>
    <w:rsid w:val="00C600C1"/>
    <w:rsid w:val="00C60130"/>
    <w:rsid w:val="00C601C8"/>
    <w:rsid w:val="00C60371"/>
    <w:rsid w:val="00C603BA"/>
    <w:rsid w:val="00C60513"/>
    <w:rsid w:val="00C605DD"/>
    <w:rsid w:val="00C606F5"/>
    <w:rsid w:val="00C607D3"/>
    <w:rsid w:val="00C6083B"/>
    <w:rsid w:val="00C6088A"/>
    <w:rsid w:val="00C6095B"/>
    <w:rsid w:val="00C60964"/>
    <w:rsid w:val="00C609E1"/>
    <w:rsid w:val="00C60A84"/>
    <w:rsid w:val="00C60A9C"/>
    <w:rsid w:val="00C60B52"/>
    <w:rsid w:val="00C60BBB"/>
    <w:rsid w:val="00C60BDC"/>
    <w:rsid w:val="00C60C40"/>
    <w:rsid w:val="00C60CF4"/>
    <w:rsid w:val="00C60D80"/>
    <w:rsid w:val="00C60E95"/>
    <w:rsid w:val="00C60FAB"/>
    <w:rsid w:val="00C6107A"/>
    <w:rsid w:val="00C6114A"/>
    <w:rsid w:val="00C61165"/>
    <w:rsid w:val="00C611FD"/>
    <w:rsid w:val="00C61357"/>
    <w:rsid w:val="00C61530"/>
    <w:rsid w:val="00C615A4"/>
    <w:rsid w:val="00C619D9"/>
    <w:rsid w:val="00C619FB"/>
    <w:rsid w:val="00C61A1E"/>
    <w:rsid w:val="00C61ADC"/>
    <w:rsid w:val="00C61B5F"/>
    <w:rsid w:val="00C61C2F"/>
    <w:rsid w:val="00C61CDD"/>
    <w:rsid w:val="00C61D64"/>
    <w:rsid w:val="00C61EDA"/>
    <w:rsid w:val="00C62306"/>
    <w:rsid w:val="00C62333"/>
    <w:rsid w:val="00C623DA"/>
    <w:rsid w:val="00C6242C"/>
    <w:rsid w:val="00C626ED"/>
    <w:rsid w:val="00C627BA"/>
    <w:rsid w:val="00C62936"/>
    <w:rsid w:val="00C629A2"/>
    <w:rsid w:val="00C62A4C"/>
    <w:rsid w:val="00C62A9A"/>
    <w:rsid w:val="00C62AFE"/>
    <w:rsid w:val="00C62CE6"/>
    <w:rsid w:val="00C62DBD"/>
    <w:rsid w:val="00C62E42"/>
    <w:rsid w:val="00C63075"/>
    <w:rsid w:val="00C630FA"/>
    <w:rsid w:val="00C6318A"/>
    <w:rsid w:val="00C63336"/>
    <w:rsid w:val="00C63500"/>
    <w:rsid w:val="00C63697"/>
    <w:rsid w:val="00C63770"/>
    <w:rsid w:val="00C63890"/>
    <w:rsid w:val="00C6396A"/>
    <w:rsid w:val="00C63E16"/>
    <w:rsid w:val="00C63EBE"/>
    <w:rsid w:val="00C63FBB"/>
    <w:rsid w:val="00C642DD"/>
    <w:rsid w:val="00C6434B"/>
    <w:rsid w:val="00C6437D"/>
    <w:rsid w:val="00C643BC"/>
    <w:rsid w:val="00C645BC"/>
    <w:rsid w:val="00C645D5"/>
    <w:rsid w:val="00C64686"/>
    <w:rsid w:val="00C64885"/>
    <w:rsid w:val="00C64941"/>
    <w:rsid w:val="00C649B9"/>
    <w:rsid w:val="00C64A70"/>
    <w:rsid w:val="00C64C7B"/>
    <w:rsid w:val="00C64D1A"/>
    <w:rsid w:val="00C64D66"/>
    <w:rsid w:val="00C64E45"/>
    <w:rsid w:val="00C64F78"/>
    <w:rsid w:val="00C6503F"/>
    <w:rsid w:val="00C65094"/>
    <w:rsid w:val="00C65309"/>
    <w:rsid w:val="00C653D1"/>
    <w:rsid w:val="00C65407"/>
    <w:rsid w:val="00C654B8"/>
    <w:rsid w:val="00C6552D"/>
    <w:rsid w:val="00C6554B"/>
    <w:rsid w:val="00C65577"/>
    <w:rsid w:val="00C65587"/>
    <w:rsid w:val="00C655C7"/>
    <w:rsid w:val="00C65774"/>
    <w:rsid w:val="00C657DF"/>
    <w:rsid w:val="00C658C8"/>
    <w:rsid w:val="00C65B9E"/>
    <w:rsid w:val="00C65BC5"/>
    <w:rsid w:val="00C65C20"/>
    <w:rsid w:val="00C65D1A"/>
    <w:rsid w:val="00C65E4B"/>
    <w:rsid w:val="00C65E75"/>
    <w:rsid w:val="00C65F3D"/>
    <w:rsid w:val="00C65FAC"/>
    <w:rsid w:val="00C66003"/>
    <w:rsid w:val="00C6601F"/>
    <w:rsid w:val="00C660C3"/>
    <w:rsid w:val="00C6629D"/>
    <w:rsid w:val="00C663DD"/>
    <w:rsid w:val="00C66435"/>
    <w:rsid w:val="00C6647E"/>
    <w:rsid w:val="00C6667D"/>
    <w:rsid w:val="00C6668E"/>
    <w:rsid w:val="00C66703"/>
    <w:rsid w:val="00C66808"/>
    <w:rsid w:val="00C66846"/>
    <w:rsid w:val="00C66875"/>
    <w:rsid w:val="00C66903"/>
    <w:rsid w:val="00C669B4"/>
    <w:rsid w:val="00C66C46"/>
    <w:rsid w:val="00C66E2D"/>
    <w:rsid w:val="00C66EE1"/>
    <w:rsid w:val="00C66F39"/>
    <w:rsid w:val="00C66FD1"/>
    <w:rsid w:val="00C67048"/>
    <w:rsid w:val="00C67074"/>
    <w:rsid w:val="00C67283"/>
    <w:rsid w:val="00C672A1"/>
    <w:rsid w:val="00C677B7"/>
    <w:rsid w:val="00C67890"/>
    <w:rsid w:val="00C678F5"/>
    <w:rsid w:val="00C6791A"/>
    <w:rsid w:val="00C67A04"/>
    <w:rsid w:val="00C67AC1"/>
    <w:rsid w:val="00C67AC3"/>
    <w:rsid w:val="00C67B4F"/>
    <w:rsid w:val="00C67BBA"/>
    <w:rsid w:val="00C67CB4"/>
    <w:rsid w:val="00C67D8B"/>
    <w:rsid w:val="00C67E43"/>
    <w:rsid w:val="00C67E91"/>
    <w:rsid w:val="00C67EF5"/>
    <w:rsid w:val="00C67F52"/>
    <w:rsid w:val="00C67F70"/>
    <w:rsid w:val="00C700B6"/>
    <w:rsid w:val="00C701E2"/>
    <w:rsid w:val="00C70439"/>
    <w:rsid w:val="00C704BD"/>
    <w:rsid w:val="00C7057D"/>
    <w:rsid w:val="00C705F6"/>
    <w:rsid w:val="00C707B7"/>
    <w:rsid w:val="00C708B4"/>
    <w:rsid w:val="00C70A1E"/>
    <w:rsid w:val="00C70BD0"/>
    <w:rsid w:val="00C70D02"/>
    <w:rsid w:val="00C70DC7"/>
    <w:rsid w:val="00C70DD6"/>
    <w:rsid w:val="00C70DED"/>
    <w:rsid w:val="00C70E45"/>
    <w:rsid w:val="00C70E74"/>
    <w:rsid w:val="00C70EE5"/>
    <w:rsid w:val="00C70F62"/>
    <w:rsid w:val="00C710FC"/>
    <w:rsid w:val="00C71105"/>
    <w:rsid w:val="00C71160"/>
    <w:rsid w:val="00C7119F"/>
    <w:rsid w:val="00C71226"/>
    <w:rsid w:val="00C712EF"/>
    <w:rsid w:val="00C71368"/>
    <w:rsid w:val="00C71387"/>
    <w:rsid w:val="00C71389"/>
    <w:rsid w:val="00C713D1"/>
    <w:rsid w:val="00C71440"/>
    <w:rsid w:val="00C7146B"/>
    <w:rsid w:val="00C714A7"/>
    <w:rsid w:val="00C715B8"/>
    <w:rsid w:val="00C7165A"/>
    <w:rsid w:val="00C71691"/>
    <w:rsid w:val="00C717AF"/>
    <w:rsid w:val="00C7190F"/>
    <w:rsid w:val="00C719FC"/>
    <w:rsid w:val="00C71B8C"/>
    <w:rsid w:val="00C71C41"/>
    <w:rsid w:val="00C71DE2"/>
    <w:rsid w:val="00C71E6B"/>
    <w:rsid w:val="00C71E81"/>
    <w:rsid w:val="00C71F2A"/>
    <w:rsid w:val="00C71F40"/>
    <w:rsid w:val="00C71F45"/>
    <w:rsid w:val="00C71F6B"/>
    <w:rsid w:val="00C71FC7"/>
    <w:rsid w:val="00C71FE3"/>
    <w:rsid w:val="00C72078"/>
    <w:rsid w:val="00C72094"/>
    <w:rsid w:val="00C72273"/>
    <w:rsid w:val="00C72344"/>
    <w:rsid w:val="00C7245E"/>
    <w:rsid w:val="00C72590"/>
    <w:rsid w:val="00C7261E"/>
    <w:rsid w:val="00C72833"/>
    <w:rsid w:val="00C72A1D"/>
    <w:rsid w:val="00C72A49"/>
    <w:rsid w:val="00C72AAD"/>
    <w:rsid w:val="00C72BAD"/>
    <w:rsid w:val="00C72C50"/>
    <w:rsid w:val="00C72C72"/>
    <w:rsid w:val="00C72C8E"/>
    <w:rsid w:val="00C72F0C"/>
    <w:rsid w:val="00C72F63"/>
    <w:rsid w:val="00C731B9"/>
    <w:rsid w:val="00C73260"/>
    <w:rsid w:val="00C732AD"/>
    <w:rsid w:val="00C733C4"/>
    <w:rsid w:val="00C733E4"/>
    <w:rsid w:val="00C7353D"/>
    <w:rsid w:val="00C7360E"/>
    <w:rsid w:val="00C73678"/>
    <w:rsid w:val="00C736C0"/>
    <w:rsid w:val="00C7370D"/>
    <w:rsid w:val="00C7386E"/>
    <w:rsid w:val="00C73914"/>
    <w:rsid w:val="00C739E3"/>
    <w:rsid w:val="00C73A2A"/>
    <w:rsid w:val="00C73A71"/>
    <w:rsid w:val="00C73AB7"/>
    <w:rsid w:val="00C73BA8"/>
    <w:rsid w:val="00C73BDD"/>
    <w:rsid w:val="00C73C25"/>
    <w:rsid w:val="00C73CF7"/>
    <w:rsid w:val="00C73DDA"/>
    <w:rsid w:val="00C73DDB"/>
    <w:rsid w:val="00C73E44"/>
    <w:rsid w:val="00C73EDF"/>
    <w:rsid w:val="00C73FF0"/>
    <w:rsid w:val="00C74137"/>
    <w:rsid w:val="00C741A6"/>
    <w:rsid w:val="00C741E0"/>
    <w:rsid w:val="00C742FF"/>
    <w:rsid w:val="00C74370"/>
    <w:rsid w:val="00C7441D"/>
    <w:rsid w:val="00C7458A"/>
    <w:rsid w:val="00C7477B"/>
    <w:rsid w:val="00C7487A"/>
    <w:rsid w:val="00C748E4"/>
    <w:rsid w:val="00C74958"/>
    <w:rsid w:val="00C749AF"/>
    <w:rsid w:val="00C74A3C"/>
    <w:rsid w:val="00C74FEA"/>
    <w:rsid w:val="00C75098"/>
    <w:rsid w:val="00C751A6"/>
    <w:rsid w:val="00C7530C"/>
    <w:rsid w:val="00C753EE"/>
    <w:rsid w:val="00C75442"/>
    <w:rsid w:val="00C75451"/>
    <w:rsid w:val="00C7545B"/>
    <w:rsid w:val="00C755F0"/>
    <w:rsid w:val="00C756D2"/>
    <w:rsid w:val="00C7587F"/>
    <w:rsid w:val="00C75A6B"/>
    <w:rsid w:val="00C75AC1"/>
    <w:rsid w:val="00C75B09"/>
    <w:rsid w:val="00C75B3A"/>
    <w:rsid w:val="00C75B42"/>
    <w:rsid w:val="00C75BE4"/>
    <w:rsid w:val="00C75C08"/>
    <w:rsid w:val="00C75C33"/>
    <w:rsid w:val="00C75C8A"/>
    <w:rsid w:val="00C75EB4"/>
    <w:rsid w:val="00C75F56"/>
    <w:rsid w:val="00C7605D"/>
    <w:rsid w:val="00C760F4"/>
    <w:rsid w:val="00C760F7"/>
    <w:rsid w:val="00C760FB"/>
    <w:rsid w:val="00C762AA"/>
    <w:rsid w:val="00C7630F"/>
    <w:rsid w:val="00C7654D"/>
    <w:rsid w:val="00C76568"/>
    <w:rsid w:val="00C76594"/>
    <w:rsid w:val="00C7663F"/>
    <w:rsid w:val="00C76780"/>
    <w:rsid w:val="00C7681D"/>
    <w:rsid w:val="00C76839"/>
    <w:rsid w:val="00C7688A"/>
    <w:rsid w:val="00C76898"/>
    <w:rsid w:val="00C768D8"/>
    <w:rsid w:val="00C768EB"/>
    <w:rsid w:val="00C76A43"/>
    <w:rsid w:val="00C76B9D"/>
    <w:rsid w:val="00C76D91"/>
    <w:rsid w:val="00C76E09"/>
    <w:rsid w:val="00C76E20"/>
    <w:rsid w:val="00C76F5E"/>
    <w:rsid w:val="00C76FD2"/>
    <w:rsid w:val="00C77237"/>
    <w:rsid w:val="00C772EE"/>
    <w:rsid w:val="00C772F7"/>
    <w:rsid w:val="00C773D8"/>
    <w:rsid w:val="00C7744B"/>
    <w:rsid w:val="00C77527"/>
    <w:rsid w:val="00C77785"/>
    <w:rsid w:val="00C7778A"/>
    <w:rsid w:val="00C7779B"/>
    <w:rsid w:val="00C7780E"/>
    <w:rsid w:val="00C7787D"/>
    <w:rsid w:val="00C7794E"/>
    <w:rsid w:val="00C77B91"/>
    <w:rsid w:val="00C77BDE"/>
    <w:rsid w:val="00C77BF8"/>
    <w:rsid w:val="00C77D62"/>
    <w:rsid w:val="00C77D8B"/>
    <w:rsid w:val="00C77DC5"/>
    <w:rsid w:val="00C77EB1"/>
    <w:rsid w:val="00C77ED2"/>
    <w:rsid w:val="00C77ED7"/>
    <w:rsid w:val="00C77EED"/>
    <w:rsid w:val="00C80024"/>
    <w:rsid w:val="00C80087"/>
    <w:rsid w:val="00C80220"/>
    <w:rsid w:val="00C802A0"/>
    <w:rsid w:val="00C802EE"/>
    <w:rsid w:val="00C8031D"/>
    <w:rsid w:val="00C80332"/>
    <w:rsid w:val="00C80345"/>
    <w:rsid w:val="00C8037B"/>
    <w:rsid w:val="00C80555"/>
    <w:rsid w:val="00C8058D"/>
    <w:rsid w:val="00C80661"/>
    <w:rsid w:val="00C80882"/>
    <w:rsid w:val="00C808AC"/>
    <w:rsid w:val="00C8099B"/>
    <w:rsid w:val="00C809EF"/>
    <w:rsid w:val="00C80A12"/>
    <w:rsid w:val="00C80AE6"/>
    <w:rsid w:val="00C80CB9"/>
    <w:rsid w:val="00C80D22"/>
    <w:rsid w:val="00C80D9D"/>
    <w:rsid w:val="00C80DF1"/>
    <w:rsid w:val="00C80F0D"/>
    <w:rsid w:val="00C810CA"/>
    <w:rsid w:val="00C8111E"/>
    <w:rsid w:val="00C8118F"/>
    <w:rsid w:val="00C81269"/>
    <w:rsid w:val="00C81364"/>
    <w:rsid w:val="00C8143F"/>
    <w:rsid w:val="00C814F8"/>
    <w:rsid w:val="00C81585"/>
    <w:rsid w:val="00C815A4"/>
    <w:rsid w:val="00C815E8"/>
    <w:rsid w:val="00C81A41"/>
    <w:rsid w:val="00C81B19"/>
    <w:rsid w:val="00C81C5F"/>
    <w:rsid w:val="00C81C74"/>
    <w:rsid w:val="00C81CD8"/>
    <w:rsid w:val="00C82020"/>
    <w:rsid w:val="00C82046"/>
    <w:rsid w:val="00C82076"/>
    <w:rsid w:val="00C824FB"/>
    <w:rsid w:val="00C82552"/>
    <w:rsid w:val="00C82560"/>
    <w:rsid w:val="00C82561"/>
    <w:rsid w:val="00C825E7"/>
    <w:rsid w:val="00C827EA"/>
    <w:rsid w:val="00C827FB"/>
    <w:rsid w:val="00C82858"/>
    <w:rsid w:val="00C8285B"/>
    <w:rsid w:val="00C82A11"/>
    <w:rsid w:val="00C82A6C"/>
    <w:rsid w:val="00C82ACE"/>
    <w:rsid w:val="00C82CA4"/>
    <w:rsid w:val="00C82D50"/>
    <w:rsid w:val="00C8307C"/>
    <w:rsid w:val="00C83206"/>
    <w:rsid w:val="00C83261"/>
    <w:rsid w:val="00C832D9"/>
    <w:rsid w:val="00C83335"/>
    <w:rsid w:val="00C8338E"/>
    <w:rsid w:val="00C83531"/>
    <w:rsid w:val="00C83698"/>
    <w:rsid w:val="00C8374D"/>
    <w:rsid w:val="00C837A3"/>
    <w:rsid w:val="00C83916"/>
    <w:rsid w:val="00C83B10"/>
    <w:rsid w:val="00C83BCB"/>
    <w:rsid w:val="00C83C8C"/>
    <w:rsid w:val="00C83C9D"/>
    <w:rsid w:val="00C83DB4"/>
    <w:rsid w:val="00C83DD4"/>
    <w:rsid w:val="00C83DD9"/>
    <w:rsid w:val="00C83E00"/>
    <w:rsid w:val="00C83E3E"/>
    <w:rsid w:val="00C83E63"/>
    <w:rsid w:val="00C83EE1"/>
    <w:rsid w:val="00C83FC5"/>
    <w:rsid w:val="00C840EA"/>
    <w:rsid w:val="00C8425D"/>
    <w:rsid w:val="00C8435A"/>
    <w:rsid w:val="00C84361"/>
    <w:rsid w:val="00C8436F"/>
    <w:rsid w:val="00C84466"/>
    <w:rsid w:val="00C8448F"/>
    <w:rsid w:val="00C844F7"/>
    <w:rsid w:val="00C84605"/>
    <w:rsid w:val="00C84692"/>
    <w:rsid w:val="00C846BC"/>
    <w:rsid w:val="00C846DE"/>
    <w:rsid w:val="00C84868"/>
    <w:rsid w:val="00C84B43"/>
    <w:rsid w:val="00C84CED"/>
    <w:rsid w:val="00C84D1F"/>
    <w:rsid w:val="00C84E6E"/>
    <w:rsid w:val="00C84F3B"/>
    <w:rsid w:val="00C84FF0"/>
    <w:rsid w:val="00C84FF6"/>
    <w:rsid w:val="00C850C0"/>
    <w:rsid w:val="00C85178"/>
    <w:rsid w:val="00C8527A"/>
    <w:rsid w:val="00C85300"/>
    <w:rsid w:val="00C8537B"/>
    <w:rsid w:val="00C85401"/>
    <w:rsid w:val="00C8556A"/>
    <w:rsid w:val="00C8557D"/>
    <w:rsid w:val="00C855D2"/>
    <w:rsid w:val="00C8564D"/>
    <w:rsid w:val="00C8572A"/>
    <w:rsid w:val="00C858D3"/>
    <w:rsid w:val="00C85933"/>
    <w:rsid w:val="00C8598B"/>
    <w:rsid w:val="00C85B2F"/>
    <w:rsid w:val="00C85C52"/>
    <w:rsid w:val="00C85CF9"/>
    <w:rsid w:val="00C85DA0"/>
    <w:rsid w:val="00C85DBA"/>
    <w:rsid w:val="00C85E41"/>
    <w:rsid w:val="00C85EEE"/>
    <w:rsid w:val="00C85FB8"/>
    <w:rsid w:val="00C86040"/>
    <w:rsid w:val="00C860AF"/>
    <w:rsid w:val="00C861B1"/>
    <w:rsid w:val="00C861F1"/>
    <w:rsid w:val="00C86201"/>
    <w:rsid w:val="00C8621C"/>
    <w:rsid w:val="00C863FB"/>
    <w:rsid w:val="00C86452"/>
    <w:rsid w:val="00C86496"/>
    <w:rsid w:val="00C864B4"/>
    <w:rsid w:val="00C865AF"/>
    <w:rsid w:val="00C86631"/>
    <w:rsid w:val="00C867E4"/>
    <w:rsid w:val="00C867EF"/>
    <w:rsid w:val="00C8690D"/>
    <w:rsid w:val="00C86B8C"/>
    <w:rsid w:val="00C86BBD"/>
    <w:rsid w:val="00C86E2E"/>
    <w:rsid w:val="00C86E63"/>
    <w:rsid w:val="00C86F2A"/>
    <w:rsid w:val="00C86F3A"/>
    <w:rsid w:val="00C86F6A"/>
    <w:rsid w:val="00C86FBC"/>
    <w:rsid w:val="00C87007"/>
    <w:rsid w:val="00C871BE"/>
    <w:rsid w:val="00C8724B"/>
    <w:rsid w:val="00C87275"/>
    <w:rsid w:val="00C87417"/>
    <w:rsid w:val="00C87489"/>
    <w:rsid w:val="00C874B8"/>
    <w:rsid w:val="00C8759C"/>
    <w:rsid w:val="00C875B7"/>
    <w:rsid w:val="00C87811"/>
    <w:rsid w:val="00C878DA"/>
    <w:rsid w:val="00C87AB4"/>
    <w:rsid w:val="00C87BD2"/>
    <w:rsid w:val="00C87F35"/>
    <w:rsid w:val="00C87F90"/>
    <w:rsid w:val="00C87FF5"/>
    <w:rsid w:val="00C90187"/>
    <w:rsid w:val="00C901E4"/>
    <w:rsid w:val="00C90277"/>
    <w:rsid w:val="00C902D5"/>
    <w:rsid w:val="00C90304"/>
    <w:rsid w:val="00C90321"/>
    <w:rsid w:val="00C90523"/>
    <w:rsid w:val="00C908C5"/>
    <w:rsid w:val="00C9092E"/>
    <w:rsid w:val="00C9094A"/>
    <w:rsid w:val="00C909A7"/>
    <w:rsid w:val="00C90B17"/>
    <w:rsid w:val="00C90B38"/>
    <w:rsid w:val="00C90C9A"/>
    <w:rsid w:val="00C90D82"/>
    <w:rsid w:val="00C90E35"/>
    <w:rsid w:val="00C90E93"/>
    <w:rsid w:val="00C9101B"/>
    <w:rsid w:val="00C9107D"/>
    <w:rsid w:val="00C910B3"/>
    <w:rsid w:val="00C91140"/>
    <w:rsid w:val="00C9117E"/>
    <w:rsid w:val="00C912A0"/>
    <w:rsid w:val="00C9147B"/>
    <w:rsid w:val="00C9152D"/>
    <w:rsid w:val="00C915EB"/>
    <w:rsid w:val="00C91637"/>
    <w:rsid w:val="00C918B7"/>
    <w:rsid w:val="00C919D8"/>
    <w:rsid w:val="00C91C14"/>
    <w:rsid w:val="00C91DB1"/>
    <w:rsid w:val="00C91DEF"/>
    <w:rsid w:val="00C91FB6"/>
    <w:rsid w:val="00C91FBF"/>
    <w:rsid w:val="00C92336"/>
    <w:rsid w:val="00C924D7"/>
    <w:rsid w:val="00C924DF"/>
    <w:rsid w:val="00C9266D"/>
    <w:rsid w:val="00C9266F"/>
    <w:rsid w:val="00C92885"/>
    <w:rsid w:val="00C92A90"/>
    <w:rsid w:val="00C92B01"/>
    <w:rsid w:val="00C92C80"/>
    <w:rsid w:val="00C92FBD"/>
    <w:rsid w:val="00C93152"/>
    <w:rsid w:val="00C93297"/>
    <w:rsid w:val="00C932D3"/>
    <w:rsid w:val="00C93311"/>
    <w:rsid w:val="00C93327"/>
    <w:rsid w:val="00C93525"/>
    <w:rsid w:val="00C935DA"/>
    <w:rsid w:val="00C938B4"/>
    <w:rsid w:val="00C938B5"/>
    <w:rsid w:val="00C938DA"/>
    <w:rsid w:val="00C939FC"/>
    <w:rsid w:val="00C93A32"/>
    <w:rsid w:val="00C93C20"/>
    <w:rsid w:val="00C93DC5"/>
    <w:rsid w:val="00C93EB3"/>
    <w:rsid w:val="00C93FBC"/>
    <w:rsid w:val="00C93FF3"/>
    <w:rsid w:val="00C94015"/>
    <w:rsid w:val="00C9404D"/>
    <w:rsid w:val="00C9407C"/>
    <w:rsid w:val="00C9408A"/>
    <w:rsid w:val="00C9420D"/>
    <w:rsid w:val="00C9436B"/>
    <w:rsid w:val="00C94624"/>
    <w:rsid w:val="00C94631"/>
    <w:rsid w:val="00C948BA"/>
    <w:rsid w:val="00C9494D"/>
    <w:rsid w:val="00C949C6"/>
    <w:rsid w:val="00C94A61"/>
    <w:rsid w:val="00C94A64"/>
    <w:rsid w:val="00C94BF9"/>
    <w:rsid w:val="00C94BFE"/>
    <w:rsid w:val="00C94CAC"/>
    <w:rsid w:val="00C94EEB"/>
    <w:rsid w:val="00C94EF0"/>
    <w:rsid w:val="00C95061"/>
    <w:rsid w:val="00C950CB"/>
    <w:rsid w:val="00C951C7"/>
    <w:rsid w:val="00C952F4"/>
    <w:rsid w:val="00C9530C"/>
    <w:rsid w:val="00C9545F"/>
    <w:rsid w:val="00C95671"/>
    <w:rsid w:val="00C95729"/>
    <w:rsid w:val="00C9587B"/>
    <w:rsid w:val="00C958CA"/>
    <w:rsid w:val="00C9593F"/>
    <w:rsid w:val="00C959B3"/>
    <w:rsid w:val="00C95A2B"/>
    <w:rsid w:val="00C95B7C"/>
    <w:rsid w:val="00C95C48"/>
    <w:rsid w:val="00C95C8B"/>
    <w:rsid w:val="00C95D4C"/>
    <w:rsid w:val="00C95FE7"/>
    <w:rsid w:val="00C9604C"/>
    <w:rsid w:val="00C96061"/>
    <w:rsid w:val="00C96128"/>
    <w:rsid w:val="00C9613D"/>
    <w:rsid w:val="00C962FD"/>
    <w:rsid w:val="00C963A8"/>
    <w:rsid w:val="00C9641E"/>
    <w:rsid w:val="00C96471"/>
    <w:rsid w:val="00C964D5"/>
    <w:rsid w:val="00C964D7"/>
    <w:rsid w:val="00C965BB"/>
    <w:rsid w:val="00C96652"/>
    <w:rsid w:val="00C96690"/>
    <w:rsid w:val="00C966EB"/>
    <w:rsid w:val="00C9682A"/>
    <w:rsid w:val="00C96847"/>
    <w:rsid w:val="00C96892"/>
    <w:rsid w:val="00C968A8"/>
    <w:rsid w:val="00C9697C"/>
    <w:rsid w:val="00C969F4"/>
    <w:rsid w:val="00C96B0F"/>
    <w:rsid w:val="00C96B83"/>
    <w:rsid w:val="00C96C02"/>
    <w:rsid w:val="00C96C13"/>
    <w:rsid w:val="00C96C25"/>
    <w:rsid w:val="00C96C3E"/>
    <w:rsid w:val="00C96C44"/>
    <w:rsid w:val="00C96C8F"/>
    <w:rsid w:val="00C96D14"/>
    <w:rsid w:val="00C96D77"/>
    <w:rsid w:val="00C96E13"/>
    <w:rsid w:val="00C96E58"/>
    <w:rsid w:val="00C96EF9"/>
    <w:rsid w:val="00C971DA"/>
    <w:rsid w:val="00C972BA"/>
    <w:rsid w:val="00C97351"/>
    <w:rsid w:val="00C97363"/>
    <w:rsid w:val="00C9739E"/>
    <w:rsid w:val="00C9742F"/>
    <w:rsid w:val="00C9746F"/>
    <w:rsid w:val="00C9765A"/>
    <w:rsid w:val="00C9771B"/>
    <w:rsid w:val="00C97843"/>
    <w:rsid w:val="00C97847"/>
    <w:rsid w:val="00C9788E"/>
    <w:rsid w:val="00C979AA"/>
    <w:rsid w:val="00C97B16"/>
    <w:rsid w:val="00C97BFD"/>
    <w:rsid w:val="00C97C5D"/>
    <w:rsid w:val="00C97D26"/>
    <w:rsid w:val="00C97E85"/>
    <w:rsid w:val="00C97EEE"/>
    <w:rsid w:val="00C97F7A"/>
    <w:rsid w:val="00CA0095"/>
    <w:rsid w:val="00CA0189"/>
    <w:rsid w:val="00CA024F"/>
    <w:rsid w:val="00CA0277"/>
    <w:rsid w:val="00CA053E"/>
    <w:rsid w:val="00CA05D2"/>
    <w:rsid w:val="00CA0612"/>
    <w:rsid w:val="00CA06C7"/>
    <w:rsid w:val="00CA0798"/>
    <w:rsid w:val="00CA07DA"/>
    <w:rsid w:val="00CA0951"/>
    <w:rsid w:val="00CA098E"/>
    <w:rsid w:val="00CA09A3"/>
    <w:rsid w:val="00CA0A93"/>
    <w:rsid w:val="00CA0C23"/>
    <w:rsid w:val="00CA0D24"/>
    <w:rsid w:val="00CA0D5C"/>
    <w:rsid w:val="00CA0E35"/>
    <w:rsid w:val="00CA0FED"/>
    <w:rsid w:val="00CA0FF6"/>
    <w:rsid w:val="00CA1009"/>
    <w:rsid w:val="00CA1076"/>
    <w:rsid w:val="00CA11DC"/>
    <w:rsid w:val="00CA12F1"/>
    <w:rsid w:val="00CA137E"/>
    <w:rsid w:val="00CA13F6"/>
    <w:rsid w:val="00CA15CA"/>
    <w:rsid w:val="00CA15CD"/>
    <w:rsid w:val="00CA1621"/>
    <w:rsid w:val="00CA1668"/>
    <w:rsid w:val="00CA16BD"/>
    <w:rsid w:val="00CA185C"/>
    <w:rsid w:val="00CA1AAC"/>
    <w:rsid w:val="00CA1BC6"/>
    <w:rsid w:val="00CA1C90"/>
    <w:rsid w:val="00CA1D02"/>
    <w:rsid w:val="00CA1ED8"/>
    <w:rsid w:val="00CA2074"/>
    <w:rsid w:val="00CA20CF"/>
    <w:rsid w:val="00CA217C"/>
    <w:rsid w:val="00CA21E9"/>
    <w:rsid w:val="00CA226B"/>
    <w:rsid w:val="00CA2401"/>
    <w:rsid w:val="00CA2622"/>
    <w:rsid w:val="00CA2655"/>
    <w:rsid w:val="00CA2664"/>
    <w:rsid w:val="00CA26C6"/>
    <w:rsid w:val="00CA2751"/>
    <w:rsid w:val="00CA276A"/>
    <w:rsid w:val="00CA28A3"/>
    <w:rsid w:val="00CA29EE"/>
    <w:rsid w:val="00CA2AAA"/>
    <w:rsid w:val="00CA2ABA"/>
    <w:rsid w:val="00CA2B55"/>
    <w:rsid w:val="00CA2EAF"/>
    <w:rsid w:val="00CA2F32"/>
    <w:rsid w:val="00CA3076"/>
    <w:rsid w:val="00CA3126"/>
    <w:rsid w:val="00CA317D"/>
    <w:rsid w:val="00CA323F"/>
    <w:rsid w:val="00CA329D"/>
    <w:rsid w:val="00CA331D"/>
    <w:rsid w:val="00CA333C"/>
    <w:rsid w:val="00CA33B7"/>
    <w:rsid w:val="00CA33D3"/>
    <w:rsid w:val="00CA35F5"/>
    <w:rsid w:val="00CA3600"/>
    <w:rsid w:val="00CA380B"/>
    <w:rsid w:val="00CA3865"/>
    <w:rsid w:val="00CA3969"/>
    <w:rsid w:val="00CA3A23"/>
    <w:rsid w:val="00CA3AE3"/>
    <w:rsid w:val="00CA3AF2"/>
    <w:rsid w:val="00CA3D38"/>
    <w:rsid w:val="00CA3E81"/>
    <w:rsid w:val="00CA3F10"/>
    <w:rsid w:val="00CA4008"/>
    <w:rsid w:val="00CA41ED"/>
    <w:rsid w:val="00CA42EE"/>
    <w:rsid w:val="00CA43A7"/>
    <w:rsid w:val="00CA43BD"/>
    <w:rsid w:val="00CA4476"/>
    <w:rsid w:val="00CA4576"/>
    <w:rsid w:val="00CA45FF"/>
    <w:rsid w:val="00CA465F"/>
    <w:rsid w:val="00CA4716"/>
    <w:rsid w:val="00CA4736"/>
    <w:rsid w:val="00CA474D"/>
    <w:rsid w:val="00CA48AF"/>
    <w:rsid w:val="00CA4941"/>
    <w:rsid w:val="00CA4992"/>
    <w:rsid w:val="00CA49B4"/>
    <w:rsid w:val="00CA49CB"/>
    <w:rsid w:val="00CA4A91"/>
    <w:rsid w:val="00CA4AC8"/>
    <w:rsid w:val="00CA4AD1"/>
    <w:rsid w:val="00CA4C6B"/>
    <w:rsid w:val="00CA4CB0"/>
    <w:rsid w:val="00CA4D11"/>
    <w:rsid w:val="00CA4DB0"/>
    <w:rsid w:val="00CA4E4B"/>
    <w:rsid w:val="00CA4F31"/>
    <w:rsid w:val="00CA4FAC"/>
    <w:rsid w:val="00CA4FB2"/>
    <w:rsid w:val="00CA4FBE"/>
    <w:rsid w:val="00CA501C"/>
    <w:rsid w:val="00CA52C2"/>
    <w:rsid w:val="00CA53D6"/>
    <w:rsid w:val="00CA55A9"/>
    <w:rsid w:val="00CA585D"/>
    <w:rsid w:val="00CA5931"/>
    <w:rsid w:val="00CA59C0"/>
    <w:rsid w:val="00CA5AE0"/>
    <w:rsid w:val="00CA5B5B"/>
    <w:rsid w:val="00CA5C3E"/>
    <w:rsid w:val="00CA5C88"/>
    <w:rsid w:val="00CA5CBF"/>
    <w:rsid w:val="00CA5D11"/>
    <w:rsid w:val="00CA5D9C"/>
    <w:rsid w:val="00CA611A"/>
    <w:rsid w:val="00CA614F"/>
    <w:rsid w:val="00CA62AE"/>
    <w:rsid w:val="00CA63E2"/>
    <w:rsid w:val="00CA6459"/>
    <w:rsid w:val="00CA6478"/>
    <w:rsid w:val="00CA665D"/>
    <w:rsid w:val="00CA66B1"/>
    <w:rsid w:val="00CA66FF"/>
    <w:rsid w:val="00CA67A2"/>
    <w:rsid w:val="00CA683E"/>
    <w:rsid w:val="00CA68E3"/>
    <w:rsid w:val="00CA6AE8"/>
    <w:rsid w:val="00CA6B0D"/>
    <w:rsid w:val="00CA6B12"/>
    <w:rsid w:val="00CA6BC3"/>
    <w:rsid w:val="00CA6BC9"/>
    <w:rsid w:val="00CA6CD8"/>
    <w:rsid w:val="00CA6D74"/>
    <w:rsid w:val="00CA6D7C"/>
    <w:rsid w:val="00CA6EDC"/>
    <w:rsid w:val="00CA6FEA"/>
    <w:rsid w:val="00CA7092"/>
    <w:rsid w:val="00CA7120"/>
    <w:rsid w:val="00CA71EB"/>
    <w:rsid w:val="00CA723D"/>
    <w:rsid w:val="00CA736B"/>
    <w:rsid w:val="00CA74D4"/>
    <w:rsid w:val="00CA7664"/>
    <w:rsid w:val="00CA76E1"/>
    <w:rsid w:val="00CA7797"/>
    <w:rsid w:val="00CA77E4"/>
    <w:rsid w:val="00CA7877"/>
    <w:rsid w:val="00CA788D"/>
    <w:rsid w:val="00CA794A"/>
    <w:rsid w:val="00CA7955"/>
    <w:rsid w:val="00CA79B0"/>
    <w:rsid w:val="00CA79E6"/>
    <w:rsid w:val="00CA7A59"/>
    <w:rsid w:val="00CA7AEE"/>
    <w:rsid w:val="00CA7B52"/>
    <w:rsid w:val="00CA7BFE"/>
    <w:rsid w:val="00CA7CC3"/>
    <w:rsid w:val="00CA7CF8"/>
    <w:rsid w:val="00CA7EDC"/>
    <w:rsid w:val="00CA7EDE"/>
    <w:rsid w:val="00CA7FC5"/>
    <w:rsid w:val="00CB004A"/>
    <w:rsid w:val="00CB015C"/>
    <w:rsid w:val="00CB01E6"/>
    <w:rsid w:val="00CB020E"/>
    <w:rsid w:val="00CB0252"/>
    <w:rsid w:val="00CB03C2"/>
    <w:rsid w:val="00CB0606"/>
    <w:rsid w:val="00CB0796"/>
    <w:rsid w:val="00CB087C"/>
    <w:rsid w:val="00CB09C4"/>
    <w:rsid w:val="00CB0AFA"/>
    <w:rsid w:val="00CB0B20"/>
    <w:rsid w:val="00CB0C56"/>
    <w:rsid w:val="00CB0CF7"/>
    <w:rsid w:val="00CB0EDB"/>
    <w:rsid w:val="00CB0EE6"/>
    <w:rsid w:val="00CB0F3D"/>
    <w:rsid w:val="00CB101E"/>
    <w:rsid w:val="00CB1225"/>
    <w:rsid w:val="00CB1254"/>
    <w:rsid w:val="00CB12D7"/>
    <w:rsid w:val="00CB130E"/>
    <w:rsid w:val="00CB1460"/>
    <w:rsid w:val="00CB163C"/>
    <w:rsid w:val="00CB173E"/>
    <w:rsid w:val="00CB17F5"/>
    <w:rsid w:val="00CB184F"/>
    <w:rsid w:val="00CB185A"/>
    <w:rsid w:val="00CB1A48"/>
    <w:rsid w:val="00CB1AA3"/>
    <w:rsid w:val="00CB1AD7"/>
    <w:rsid w:val="00CB1B5E"/>
    <w:rsid w:val="00CB1DA8"/>
    <w:rsid w:val="00CB1E58"/>
    <w:rsid w:val="00CB1E96"/>
    <w:rsid w:val="00CB2123"/>
    <w:rsid w:val="00CB2197"/>
    <w:rsid w:val="00CB227C"/>
    <w:rsid w:val="00CB2297"/>
    <w:rsid w:val="00CB2311"/>
    <w:rsid w:val="00CB2369"/>
    <w:rsid w:val="00CB2389"/>
    <w:rsid w:val="00CB2419"/>
    <w:rsid w:val="00CB254C"/>
    <w:rsid w:val="00CB26D0"/>
    <w:rsid w:val="00CB2880"/>
    <w:rsid w:val="00CB288A"/>
    <w:rsid w:val="00CB28D2"/>
    <w:rsid w:val="00CB292E"/>
    <w:rsid w:val="00CB2996"/>
    <w:rsid w:val="00CB2A3D"/>
    <w:rsid w:val="00CB2A48"/>
    <w:rsid w:val="00CB2AC0"/>
    <w:rsid w:val="00CB2B80"/>
    <w:rsid w:val="00CB2C10"/>
    <w:rsid w:val="00CB2C63"/>
    <w:rsid w:val="00CB2C7F"/>
    <w:rsid w:val="00CB2F03"/>
    <w:rsid w:val="00CB2F23"/>
    <w:rsid w:val="00CB31B6"/>
    <w:rsid w:val="00CB31FD"/>
    <w:rsid w:val="00CB32C4"/>
    <w:rsid w:val="00CB33FB"/>
    <w:rsid w:val="00CB33FC"/>
    <w:rsid w:val="00CB3419"/>
    <w:rsid w:val="00CB3473"/>
    <w:rsid w:val="00CB3478"/>
    <w:rsid w:val="00CB34C7"/>
    <w:rsid w:val="00CB3596"/>
    <w:rsid w:val="00CB3631"/>
    <w:rsid w:val="00CB363F"/>
    <w:rsid w:val="00CB36F9"/>
    <w:rsid w:val="00CB3743"/>
    <w:rsid w:val="00CB37C9"/>
    <w:rsid w:val="00CB383A"/>
    <w:rsid w:val="00CB387D"/>
    <w:rsid w:val="00CB3ACC"/>
    <w:rsid w:val="00CB3B77"/>
    <w:rsid w:val="00CB3C7E"/>
    <w:rsid w:val="00CB3D36"/>
    <w:rsid w:val="00CB3D58"/>
    <w:rsid w:val="00CB3F33"/>
    <w:rsid w:val="00CB3FF2"/>
    <w:rsid w:val="00CB4146"/>
    <w:rsid w:val="00CB440F"/>
    <w:rsid w:val="00CB44E6"/>
    <w:rsid w:val="00CB4678"/>
    <w:rsid w:val="00CB4684"/>
    <w:rsid w:val="00CB47CD"/>
    <w:rsid w:val="00CB4800"/>
    <w:rsid w:val="00CB4802"/>
    <w:rsid w:val="00CB4863"/>
    <w:rsid w:val="00CB4948"/>
    <w:rsid w:val="00CB496E"/>
    <w:rsid w:val="00CB4A44"/>
    <w:rsid w:val="00CB4A5B"/>
    <w:rsid w:val="00CB4A88"/>
    <w:rsid w:val="00CB4AA1"/>
    <w:rsid w:val="00CB4B5C"/>
    <w:rsid w:val="00CB4DB0"/>
    <w:rsid w:val="00CB4DF4"/>
    <w:rsid w:val="00CB4E10"/>
    <w:rsid w:val="00CB4E65"/>
    <w:rsid w:val="00CB4FB2"/>
    <w:rsid w:val="00CB5269"/>
    <w:rsid w:val="00CB53D7"/>
    <w:rsid w:val="00CB542D"/>
    <w:rsid w:val="00CB5464"/>
    <w:rsid w:val="00CB57CE"/>
    <w:rsid w:val="00CB57F3"/>
    <w:rsid w:val="00CB5815"/>
    <w:rsid w:val="00CB5897"/>
    <w:rsid w:val="00CB58A5"/>
    <w:rsid w:val="00CB59A1"/>
    <w:rsid w:val="00CB5B2D"/>
    <w:rsid w:val="00CB5C22"/>
    <w:rsid w:val="00CB5C28"/>
    <w:rsid w:val="00CB5CA2"/>
    <w:rsid w:val="00CB5CC2"/>
    <w:rsid w:val="00CB5CFF"/>
    <w:rsid w:val="00CB5D35"/>
    <w:rsid w:val="00CB5E87"/>
    <w:rsid w:val="00CB5F11"/>
    <w:rsid w:val="00CB5F36"/>
    <w:rsid w:val="00CB62F1"/>
    <w:rsid w:val="00CB636D"/>
    <w:rsid w:val="00CB6377"/>
    <w:rsid w:val="00CB63F3"/>
    <w:rsid w:val="00CB6460"/>
    <w:rsid w:val="00CB656C"/>
    <w:rsid w:val="00CB65F5"/>
    <w:rsid w:val="00CB65F9"/>
    <w:rsid w:val="00CB6623"/>
    <w:rsid w:val="00CB67AD"/>
    <w:rsid w:val="00CB6822"/>
    <w:rsid w:val="00CB68F6"/>
    <w:rsid w:val="00CB6A30"/>
    <w:rsid w:val="00CB6A95"/>
    <w:rsid w:val="00CB6B2A"/>
    <w:rsid w:val="00CB6BEA"/>
    <w:rsid w:val="00CB6C29"/>
    <w:rsid w:val="00CB6DD0"/>
    <w:rsid w:val="00CB6E33"/>
    <w:rsid w:val="00CB6EDB"/>
    <w:rsid w:val="00CB7061"/>
    <w:rsid w:val="00CB70CE"/>
    <w:rsid w:val="00CB70EA"/>
    <w:rsid w:val="00CB713D"/>
    <w:rsid w:val="00CB71E4"/>
    <w:rsid w:val="00CB72FE"/>
    <w:rsid w:val="00CB7501"/>
    <w:rsid w:val="00CB7502"/>
    <w:rsid w:val="00CB751C"/>
    <w:rsid w:val="00CB7584"/>
    <w:rsid w:val="00CB75B9"/>
    <w:rsid w:val="00CB76FD"/>
    <w:rsid w:val="00CB7741"/>
    <w:rsid w:val="00CB779F"/>
    <w:rsid w:val="00CB77BD"/>
    <w:rsid w:val="00CB77F3"/>
    <w:rsid w:val="00CB78C1"/>
    <w:rsid w:val="00CB78CB"/>
    <w:rsid w:val="00CB78FF"/>
    <w:rsid w:val="00CB7952"/>
    <w:rsid w:val="00CB7A73"/>
    <w:rsid w:val="00CB7A7D"/>
    <w:rsid w:val="00CB7B46"/>
    <w:rsid w:val="00CB7B89"/>
    <w:rsid w:val="00CB7BFA"/>
    <w:rsid w:val="00CB7C28"/>
    <w:rsid w:val="00CB7DCA"/>
    <w:rsid w:val="00CB7E60"/>
    <w:rsid w:val="00CB7E75"/>
    <w:rsid w:val="00CB7EA9"/>
    <w:rsid w:val="00CB7EBC"/>
    <w:rsid w:val="00CB7FCD"/>
    <w:rsid w:val="00CC00B4"/>
    <w:rsid w:val="00CC016C"/>
    <w:rsid w:val="00CC0273"/>
    <w:rsid w:val="00CC0290"/>
    <w:rsid w:val="00CC02FB"/>
    <w:rsid w:val="00CC035A"/>
    <w:rsid w:val="00CC03F4"/>
    <w:rsid w:val="00CC0524"/>
    <w:rsid w:val="00CC0585"/>
    <w:rsid w:val="00CC0665"/>
    <w:rsid w:val="00CC0674"/>
    <w:rsid w:val="00CC070B"/>
    <w:rsid w:val="00CC0747"/>
    <w:rsid w:val="00CC076C"/>
    <w:rsid w:val="00CC07B0"/>
    <w:rsid w:val="00CC07EB"/>
    <w:rsid w:val="00CC09C4"/>
    <w:rsid w:val="00CC0AE2"/>
    <w:rsid w:val="00CC0BCB"/>
    <w:rsid w:val="00CC0C6C"/>
    <w:rsid w:val="00CC0C7F"/>
    <w:rsid w:val="00CC0D25"/>
    <w:rsid w:val="00CC0D4A"/>
    <w:rsid w:val="00CC0E14"/>
    <w:rsid w:val="00CC0F11"/>
    <w:rsid w:val="00CC0F90"/>
    <w:rsid w:val="00CC0FB6"/>
    <w:rsid w:val="00CC108F"/>
    <w:rsid w:val="00CC10EF"/>
    <w:rsid w:val="00CC1151"/>
    <w:rsid w:val="00CC11D0"/>
    <w:rsid w:val="00CC1422"/>
    <w:rsid w:val="00CC1497"/>
    <w:rsid w:val="00CC14FE"/>
    <w:rsid w:val="00CC1506"/>
    <w:rsid w:val="00CC164F"/>
    <w:rsid w:val="00CC172B"/>
    <w:rsid w:val="00CC183B"/>
    <w:rsid w:val="00CC1922"/>
    <w:rsid w:val="00CC19E9"/>
    <w:rsid w:val="00CC19FE"/>
    <w:rsid w:val="00CC1AA0"/>
    <w:rsid w:val="00CC1AD1"/>
    <w:rsid w:val="00CC1B52"/>
    <w:rsid w:val="00CC1BA6"/>
    <w:rsid w:val="00CC1BC4"/>
    <w:rsid w:val="00CC1BCF"/>
    <w:rsid w:val="00CC1CA3"/>
    <w:rsid w:val="00CC1CA8"/>
    <w:rsid w:val="00CC1D36"/>
    <w:rsid w:val="00CC1E29"/>
    <w:rsid w:val="00CC2000"/>
    <w:rsid w:val="00CC2101"/>
    <w:rsid w:val="00CC2184"/>
    <w:rsid w:val="00CC21FB"/>
    <w:rsid w:val="00CC226B"/>
    <w:rsid w:val="00CC24D8"/>
    <w:rsid w:val="00CC2550"/>
    <w:rsid w:val="00CC2645"/>
    <w:rsid w:val="00CC26C8"/>
    <w:rsid w:val="00CC2749"/>
    <w:rsid w:val="00CC274A"/>
    <w:rsid w:val="00CC27E1"/>
    <w:rsid w:val="00CC28C4"/>
    <w:rsid w:val="00CC2940"/>
    <w:rsid w:val="00CC29DC"/>
    <w:rsid w:val="00CC2ABB"/>
    <w:rsid w:val="00CC2BE3"/>
    <w:rsid w:val="00CC2C38"/>
    <w:rsid w:val="00CC2F46"/>
    <w:rsid w:val="00CC306A"/>
    <w:rsid w:val="00CC3139"/>
    <w:rsid w:val="00CC31AC"/>
    <w:rsid w:val="00CC3273"/>
    <w:rsid w:val="00CC334C"/>
    <w:rsid w:val="00CC34FA"/>
    <w:rsid w:val="00CC37F4"/>
    <w:rsid w:val="00CC37F5"/>
    <w:rsid w:val="00CC380E"/>
    <w:rsid w:val="00CC3846"/>
    <w:rsid w:val="00CC385F"/>
    <w:rsid w:val="00CC39D2"/>
    <w:rsid w:val="00CC3BA6"/>
    <w:rsid w:val="00CC3C0A"/>
    <w:rsid w:val="00CC3D9F"/>
    <w:rsid w:val="00CC3FA0"/>
    <w:rsid w:val="00CC4066"/>
    <w:rsid w:val="00CC40CB"/>
    <w:rsid w:val="00CC4123"/>
    <w:rsid w:val="00CC4209"/>
    <w:rsid w:val="00CC4337"/>
    <w:rsid w:val="00CC4434"/>
    <w:rsid w:val="00CC4581"/>
    <w:rsid w:val="00CC4582"/>
    <w:rsid w:val="00CC471F"/>
    <w:rsid w:val="00CC47BF"/>
    <w:rsid w:val="00CC487F"/>
    <w:rsid w:val="00CC48F8"/>
    <w:rsid w:val="00CC4CD6"/>
    <w:rsid w:val="00CC4CE7"/>
    <w:rsid w:val="00CC4D50"/>
    <w:rsid w:val="00CC4E65"/>
    <w:rsid w:val="00CC4F04"/>
    <w:rsid w:val="00CC4F4A"/>
    <w:rsid w:val="00CC4F7D"/>
    <w:rsid w:val="00CC4FF6"/>
    <w:rsid w:val="00CC50ED"/>
    <w:rsid w:val="00CC5116"/>
    <w:rsid w:val="00CC5169"/>
    <w:rsid w:val="00CC538B"/>
    <w:rsid w:val="00CC53EE"/>
    <w:rsid w:val="00CC54F5"/>
    <w:rsid w:val="00CC573B"/>
    <w:rsid w:val="00CC5750"/>
    <w:rsid w:val="00CC57B5"/>
    <w:rsid w:val="00CC58E2"/>
    <w:rsid w:val="00CC5B89"/>
    <w:rsid w:val="00CC5D23"/>
    <w:rsid w:val="00CC5D5F"/>
    <w:rsid w:val="00CC5DB0"/>
    <w:rsid w:val="00CC5E96"/>
    <w:rsid w:val="00CC5EDC"/>
    <w:rsid w:val="00CC5FD0"/>
    <w:rsid w:val="00CC607C"/>
    <w:rsid w:val="00CC6170"/>
    <w:rsid w:val="00CC6274"/>
    <w:rsid w:val="00CC6297"/>
    <w:rsid w:val="00CC65E2"/>
    <w:rsid w:val="00CC6604"/>
    <w:rsid w:val="00CC6859"/>
    <w:rsid w:val="00CC6934"/>
    <w:rsid w:val="00CC6A52"/>
    <w:rsid w:val="00CC6AE1"/>
    <w:rsid w:val="00CC6B36"/>
    <w:rsid w:val="00CC6BD9"/>
    <w:rsid w:val="00CC6D0B"/>
    <w:rsid w:val="00CC6E4F"/>
    <w:rsid w:val="00CC6EC9"/>
    <w:rsid w:val="00CC6F08"/>
    <w:rsid w:val="00CC6FB5"/>
    <w:rsid w:val="00CC711D"/>
    <w:rsid w:val="00CC72D4"/>
    <w:rsid w:val="00CC732B"/>
    <w:rsid w:val="00CC745D"/>
    <w:rsid w:val="00CC748C"/>
    <w:rsid w:val="00CC79D6"/>
    <w:rsid w:val="00CC7A0D"/>
    <w:rsid w:val="00CC7ADE"/>
    <w:rsid w:val="00CC7C58"/>
    <w:rsid w:val="00CC7C6E"/>
    <w:rsid w:val="00CC7E82"/>
    <w:rsid w:val="00CC7F75"/>
    <w:rsid w:val="00CC7FBC"/>
    <w:rsid w:val="00CD0112"/>
    <w:rsid w:val="00CD015C"/>
    <w:rsid w:val="00CD019A"/>
    <w:rsid w:val="00CD01B6"/>
    <w:rsid w:val="00CD02DF"/>
    <w:rsid w:val="00CD0650"/>
    <w:rsid w:val="00CD06CA"/>
    <w:rsid w:val="00CD08B0"/>
    <w:rsid w:val="00CD0B1B"/>
    <w:rsid w:val="00CD0B96"/>
    <w:rsid w:val="00CD0C43"/>
    <w:rsid w:val="00CD0D1D"/>
    <w:rsid w:val="00CD0E11"/>
    <w:rsid w:val="00CD0E89"/>
    <w:rsid w:val="00CD0EAB"/>
    <w:rsid w:val="00CD0EE6"/>
    <w:rsid w:val="00CD1025"/>
    <w:rsid w:val="00CD111D"/>
    <w:rsid w:val="00CD1185"/>
    <w:rsid w:val="00CD11A7"/>
    <w:rsid w:val="00CD1205"/>
    <w:rsid w:val="00CD13FB"/>
    <w:rsid w:val="00CD1727"/>
    <w:rsid w:val="00CD19BD"/>
    <w:rsid w:val="00CD1BA3"/>
    <w:rsid w:val="00CD1BA7"/>
    <w:rsid w:val="00CD1ED9"/>
    <w:rsid w:val="00CD1EE6"/>
    <w:rsid w:val="00CD1F93"/>
    <w:rsid w:val="00CD2010"/>
    <w:rsid w:val="00CD2037"/>
    <w:rsid w:val="00CD2060"/>
    <w:rsid w:val="00CD20B7"/>
    <w:rsid w:val="00CD22EB"/>
    <w:rsid w:val="00CD2466"/>
    <w:rsid w:val="00CD2501"/>
    <w:rsid w:val="00CD255C"/>
    <w:rsid w:val="00CD257E"/>
    <w:rsid w:val="00CD2669"/>
    <w:rsid w:val="00CD2946"/>
    <w:rsid w:val="00CD29E0"/>
    <w:rsid w:val="00CD2A75"/>
    <w:rsid w:val="00CD2AE3"/>
    <w:rsid w:val="00CD2BC8"/>
    <w:rsid w:val="00CD2DF0"/>
    <w:rsid w:val="00CD2FE1"/>
    <w:rsid w:val="00CD32ED"/>
    <w:rsid w:val="00CD337F"/>
    <w:rsid w:val="00CD34F3"/>
    <w:rsid w:val="00CD3534"/>
    <w:rsid w:val="00CD3551"/>
    <w:rsid w:val="00CD35EF"/>
    <w:rsid w:val="00CD364B"/>
    <w:rsid w:val="00CD36F2"/>
    <w:rsid w:val="00CD3772"/>
    <w:rsid w:val="00CD3880"/>
    <w:rsid w:val="00CD38DC"/>
    <w:rsid w:val="00CD38ED"/>
    <w:rsid w:val="00CD39B6"/>
    <w:rsid w:val="00CD3B16"/>
    <w:rsid w:val="00CD3D2A"/>
    <w:rsid w:val="00CD3E04"/>
    <w:rsid w:val="00CD3EE8"/>
    <w:rsid w:val="00CD4142"/>
    <w:rsid w:val="00CD4506"/>
    <w:rsid w:val="00CD45A4"/>
    <w:rsid w:val="00CD4627"/>
    <w:rsid w:val="00CD46A3"/>
    <w:rsid w:val="00CD46C7"/>
    <w:rsid w:val="00CD48AC"/>
    <w:rsid w:val="00CD48BD"/>
    <w:rsid w:val="00CD48FE"/>
    <w:rsid w:val="00CD49B4"/>
    <w:rsid w:val="00CD4BD6"/>
    <w:rsid w:val="00CD4C34"/>
    <w:rsid w:val="00CD4C5C"/>
    <w:rsid w:val="00CD4FA3"/>
    <w:rsid w:val="00CD4FC8"/>
    <w:rsid w:val="00CD5161"/>
    <w:rsid w:val="00CD5256"/>
    <w:rsid w:val="00CD5434"/>
    <w:rsid w:val="00CD54B9"/>
    <w:rsid w:val="00CD5589"/>
    <w:rsid w:val="00CD569C"/>
    <w:rsid w:val="00CD56D1"/>
    <w:rsid w:val="00CD573B"/>
    <w:rsid w:val="00CD5803"/>
    <w:rsid w:val="00CD5844"/>
    <w:rsid w:val="00CD5933"/>
    <w:rsid w:val="00CD5987"/>
    <w:rsid w:val="00CD5AE2"/>
    <w:rsid w:val="00CD5B29"/>
    <w:rsid w:val="00CD5D9F"/>
    <w:rsid w:val="00CD5DE9"/>
    <w:rsid w:val="00CD5EED"/>
    <w:rsid w:val="00CD5F0E"/>
    <w:rsid w:val="00CD608C"/>
    <w:rsid w:val="00CD60F0"/>
    <w:rsid w:val="00CD613A"/>
    <w:rsid w:val="00CD6213"/>
    <w:rsid w:val="00CD637B"/>
    <w:rsid w:val="00CD63D2"/>
    <w:rsid w:val="00CD643E"/>
    <w:rsid w:val="00CD64E7"/>
    <w:rsid w:val="00CD65D7"/>
    <w:rsid w:val="00CD6649"/>
    <w:rsid w:val="00CD6695"/>
    <w:rsid w:val="00CD67D3"/>
    <w:rsid w:val="00CD6895"/>
    <w:rsid w:val="00CD69F7"/>
    <w:rsid w:val="00CD6A15"/>
    <w:rsid w:val="00CD6B1A"/>
    <w:rsid w:val="00CD6B40"/>
    <w:rsid w:val="00CD6B82"/>
    <w:rsid w:val="00CD6BC2"/>
    <w:rsid w:val="00CD6CAD"/>
    <w:rsid w:val="00CD6CD4"/>
    <w:rsid w:val="00CD6D2C"/>
    <w:rsid w:val="00CD6E48"/>
    <w:rsid w:val="00CD6F48"/>
    <w:rsid w:val="00CD70D6"/>
    <w:rsid w:val="00CD70DA"/>
    <w:rsid w:val="00CD7102"/>
    <w:rsid w:val="00CD7327"/>
    <w:rsid w:val="00CD733F"/>
    <w:rsid w:val="00CD73F3"/>
    <w:rsid w:val="00CD747B"/>
    <w:rsid w:val="00CD7534"/>
    <w:rsid w:val="00CD7589"/>
    <w:rsid w:val="00CD7655"/>
    <w:rsid w:val="00CD77C7"/>
    <w:rsid w:val="00CD78E7"/>
    <w:rsid w:val="00CD78EA"/>
    <w:rsid w:val="00CD7989"/>
    <w:rsid w:val="00CD79E0"/>
    <w:rsid w:val="00CD7A0F"/>
    <w:rsid w:val="00CD7B4E"/>
    <w:rsid w:val="00CD7BB7"/>
    <w:rsid w:val="00CD7C45"/>
    <w:rsid w:val="00CD7C75"/>
    <w:rsid w:val="00CD7CFC"/>
    <w:rsid w:val="00CD7D9C"/>
    <w:rsid w:val="00CD7E07"/>
    <w:rsid w:val="00CD7F4E"/>
    <w:rsid w:val="00CD7FEF"/>
    <w:rsid w:val="00CE020B"/>
    <w:rsid w:val="00CE02E6"/>
    <w:rsid w:val="00CE0514"/>
    <w:rsid w:val="00CE0579"/>
    <w:rsid w:val="00CE0617"/>
    <w:rsid w:val="00CE064D"/>
    <w:rsid w:val="00CE06BD"/>
    <w:rsid w:val="00CE0768"/>
    <w:rsid w:val="00CE07B1"/>
    <w:rsid w:val="00CE0A09"/>
    <w:rsid w:val="00CE0A4E"/>
    <w:rsid w:val="00CE0B60"/>
    <w:rsid w:val="00CE0B80"/>
    <w:rsid w:val="00CE0D60"/>
    <w:rsid w:val="00CE0E6B"/>
    <w:rsid w:val="00CE10A6"/>
    <w:rsid w:val="00CE1169"/>
    <w:rsid w:val="00CE134F"/>
    <w:rsid w:val="00CE135C"/>
    <w:rsid w:val="00CE13D0"/>
    <w:rsid w:val="00CE13DB"/>
    <w:rsid w:val="00CE13F5"/>
    <w:rsid w:val="00CE16F8"/>
    <w:rsid w:val="00CE1726"/>
    <w:rsid w:val="00CE18A3"/>
    <w:rsid w:val="00CE18C8"/>
    <w:rsid w:val="00CE194B"/>
    <w:rsid w:val="00CE19E2"/>
    <w:rsid w:val="00CE1CBF"/>
    <w:rsid w:val="00CE1D0D"/>
    <w:rsid w:val="00CE1F3A"/>
    <w:rsid w:val="00CE1F85"/>
    <w:rsid w:val="00CE2229"/>
    <w:rsid w:val="00CE238D"/>
    <w:rsid w:val="00CE251D"/>
    <w:rsid w:val="00CE257B"/>
    <w:rsid w:val="00CE25D6"/>
    <w:rsid w:val="00CE25F7"/>
    <w:rsid w:val="00CE2717"/>
    <w:rsid w:val="00CE2729"/>
    <w:rsid w:val="00CE2912"/>
    <w:rsid w:val="00CE2A3F"/>
    <w:rsid w:val="00CE2AA8"/>
    <w:rsid w:val="00CE2CE8"/>
    <w:rsid w:val="00CE2D1C"/>
    <w:rsid w:val="00CE2E88"/>
    <w:rsid w:val="00CE2EBB"/>
    <w:rsid w:val="00CE2F77"/>
    <w:rsid w:val="00CE3059"/>
    <w:rsid w:val="00CE3069"/>
    <w:rsid w:val="00CE306D"/>
    <w:rsid w:val="00CE313F"/>
    <w:rsid w:val="00CE3269"/>
    <w:rsid w:val="00CE32C6"/>
    <w:rsid w:val="00CE3392"/>
    <w:rsid w:val="00CE33A0"/>
    <w:rsid w:val="00CE345D"/>
    <w:rsid w:val="00CE34FF"/>
    <w:rsid w:val="00CE3511"/>
    <w:rsid w:val="00CE3517"/>
    <w:rsid w:val="00CE3682"/>
    <w:rsid w:val="00CE3713"/>
    <w:rsid w:val="00CE3838"/>
    <w:rsid w:val="00CE3A7C"/>
    <w:rsid w:val="00CE3A86"/>
    <w:rsid w:val="00CE3ABB"/>
    <w:rsid w:val="00CE3B36"/>
    <w:rsid w:val="00CE3BED"/>
    <w:rsid w:val="00CE3C6C"/>
    <w:rsid w:val="00CE3C89"/>
    <w:rsid w:val="00CE3D26"/>
    <w:rsid w:val="00CE3E4A"/>
    <w:rsid w:val="00CE3ED8"/>
    <w:rsid w:val="00CE3F39"/>
    <w:rsid w:val="00CE4015"/>
    <w:rsid w:val="00CE4139"/>
    <w:rsid w:val="00CE4185"/>
    <w:rsid w:val="00CE4232"/>
    <w:rsid w:val="00CE4343"/>
    <w:rsid w:val="00CE44D0"/>
    <w:rsid w:val="00CE4513"/>
    <w:rsid w:val="00CE462F"/>
    <w:rsid w:val="00CE466C"/>
    <w:rsid w:val="00CE4882"/>
    <w:rsid w:val="00CE48B1"/>
    <w:rsid w:val="00CE48C0"/>
    <w:rsid w:val="00CE48E8"/>
    <w:rsid w:val="00CE4988"/>
    <w:rsid w:val="00CE49D6"/>
    <w:rsid w:val="00CE4A3C"/>
    <w:rsid w:val="00CE4A83"/>
    <w:rsid w:val="00CE4CF5"/>
    <w:rsid w:val="00CE4E13"/>
    <w:rsid w:val="00CE51F7"/>
    <w:rsid w:val="00CE5294"/>
    <w:rsid w:val="00CE54BB"/>
    <w:rsid w:val="00CE5583"/>
    <w:rsid w:val="00CE56F9"/>
    <w:rsid w:val="00CE5751"/>
    <w:rsid w:val="00CE5924"/>
    <w:rsid w:val="00CE5A35"/>
    <w:rsid w:val="00CE5D2F"/>
    <w:rsid w:val="00CE5DAC"/>
    <w:rsid w:val="00CE5DE5"/>
    <w:rsid w:val="00CE5FF6"/>
    <w:rsid w:val="00CE6054"/>
    <w:rsid w:val="00CE610D"/>
    <w:rsid w:val="00CE6331"/>
    <w:rsid w:val="00CE6399"/>
    <w:rsid w:val="00CE651B"/>
    <w:rsid w:val="00CE6527"/>
    <w:rsid w:val="00CE65A7"/>
    <w:rsid w:val="00CE67F8"/>
    <w:rsid w:val="00CE6870"/>
    <w:rsid w:val="00CE6991"/>
    <w:rsid w:val="00CE6AAF"/>
    <w:rsid w:val="00CE6C1D"/>
    <w:rsid w:val="00CE6D23"/>
    <w:rsid w:val="00CE6E4D"/>
    <w:rsid w:val="00CE6E76"/>
    <w:rsid w:val="00CE6EC9"/>
    <w:rsid w:val="00CE70B7"/>
    <w:rsid w:val="00CE721B"/>
    <w:rsid w:val="00CE73DD"/>
    <w:rsid w:val="00CE7410"/>
    <w:rsid w:val="00CE7412"/>
    <w:rsid w:val="00CE7417"/>
    <w:rsid w:val="00CE74A6"/>
    <w:rsid w:val="00CE74ED"/>
    <w:rsid w:val="00CE7513"/>
    <w:rsid w:val="00CE7560"/>
    <w:rsid w:val="00CE756B"/>
    <w:rsid w:val="00CE7621"/>
    <w:rsid w:val="00CE7698"/>
    <w:rsid w:val="00CE76B3"/>
    <w:rsid w:val="00CE777E"/>
    <w:rsid w:val="00CE78AE"/>
    <w:rsid w:val="00CE79F1"/>
    <w:rsid w:val="00CE7B53"/>
    <w:rsid w:val="00CE7BE7"/>
    <w:rsid w:val="00CE7E60"/>
    <w:rsid w:val="00CE7F20"/>
    <w:rsid w:val="00CE7F46"/>
    <w:rsid w:val="00CE7F88"/>
    <w:rsid w:val="00CE7FD5"/>
    <w:rsid w:val="00CE7FD9"/>
    <w:rsid w:val="00CF0135"/>
    <w:rsid w:val="00CF021F"/>
    <w:rsid w:val="00CF03CF"/>
    <w:rsid w:val="00CF046A"/>
    <w:rsid w:val="00CF0516"/>
    <w:rsid w:val="00CF058B"/>
    <w:rsid w:val="00CF05AF"/>
    <w:rsid w:val="00CF060E"/>
    <w:rsid w:val="00CF069E"/>
    <w:rsid w:val="00CF07E3"/>
    <w:rsid w:val="00CF07F2"/>
    <w:rsid w:val="00CF09AA"/>
    <w:rsid w:val="00CF0BC8"/>
    <w:rsid w:val="00CF0C75"/>
    <w:rsid w:val="00CF0C8D"/>
    <w:rsid w:val="00CF0CE8"/>
    <w:rsid w:val="00CF0DAE"/>
    <w:rsid w:val="00CF0EC1"/>
    <w:rsid w:val="00CF0F1E"/>
    <w:rsid w:val="00CF0F81"/>
    <w:rsid w:val="00CF103A"/>
    <w:rsid w:val="00CF11C0"/>
    <w:rsid w:val="00CF1304"/>
    <w:rsid w:val="00CF137C"/>
    <w:rsid w:val="00CF1387"/>
    <w:rsid w:val="00CF13DF"/>
    <w:rsid w:val="00CF142E"/>
    <w:rsid w:val="00CF15A0"/>
    <w:rsid w:val="00CF1766"/>
    <w:rsid w:val="00CF1811"/>
    <w:rsid w:val="00CF194F"/>
    <w:rsid w:val="00CF1A79"/>
    <w:rsid w:val="00CF1B16"/>
    <w:rsid w:val="00CF1C0E"/>
    <w:rsid w:val="00CF1C17"/>
    <w:rsid w:val="00CF1C2D"/>
    <w:rsid w:val="00CF1E39"/>
    <w:rsid w:val="00CF1F73"/>
    <w:rsid w:val="00CF1FEF"/>
    <w:rsid w:val="00CF1FFB"/>
    <w:rsid w:val="00CF211D"/>
    <w:rsid w:val="00CF215D"/>
    <w:rsid w:val="00CF21DB"/>
    <w:rsid w:val="00CF245D"/>
    <w:rsid w:val="00CF24CD"/>
    <w:rsid w:val="00CF256C"/>
    <w:rsid w:val="00CF25D6"/>
    <w:rsid w:val="00CF2677"/>
    <w:rsid w:val="00CF274E"/>
    <w:rsid w:val="00CF2815"/>
    <w:rsid w:val="00CF285A"/>
    <w:rsid w:val="00CF2A67"/>
    <w:rsid w:val="00CF2B68"/>
    <w:rsid w:val="00CF2BAA"/>
    <w:rsid w:val="00CF2CBD"/>
    <w:rsid w:val="00CF2CE4"/>
    <w:rsid w:val="00CF2D4F"/>
    <w:rsid w:val="00CF2D81"/>
    <w:rsid w:val="00CF2EF5"/>
    <w:rsid w:val="00CF312E"/>
    <w:rsid w:val="00CF3228"/>
    <w:rsid w:val="00CF32BC"/>
    <w:rsid w:val="00CF32EF"/>
    <w:rsid w:val="00CF33CD"/>
    <w:rsid w:val="00CF33D3"/>
    <w:rsid w:val="00CF33E9"/>
    <w:rsid w:val="00CF349F"/>
    <w:rsid w:val="00CF3523"/>
    <w:rsid w:val="00CF365F"/>
    <w:rsid w:val="00CF3787"/>
    <w:rsid w:val="00CF38D5"/>
    <w:rsid w:val="00CF3975"/>
    <w:rsid w:val="00CF39EC"/>
    <w:rsid w:val="00CF3A42"/>
    <w:rsid w:val="00CF3A48"/>
    <w:rsid w:val="00CF3CFE"/>
    <w:rsid w:val="00CF3DB2"/>
    <w:rsid w:val="00CF3E41"/>
    <w:rsid w:val="00CF3EC2"/>
    <w:rsid w:val="00CF3ECE"/>
    <w:rsid w:val="00CF3F99"/>
    <w:rsid w:val="00CF3FEA"/>
    <w:rsid w:val="00CF4004"/>
    <w:rsid w:val="00CF4029"/>
    <w:rsid w:val="00CF42C4"/>
    <w:rsid w:val="00CF42E1"/>
    <w:rsid w:val="00CF4469"/>
    <w:rsid w:val="00CF44A8"/>
    <w:rsid w:val="00CF44C7"/>
    <w:rsid w:val="00CF4569"/>
    <w:rsid w:val="00CF4643"/>
    <w:rsid w:val="00CF4645"/>
    <w:rsid w:val="00CF46C1"/>
    <w:rsid w:val="00CF473C"/>
    <w:rsid w:val="00CF479E"/>
    <w:rsid w:val="00CF4923"/>
    <w:rsid w:val="00CF4948"/>
    <w:rsid w:val="00CF4A8E"/>
    <w:rsid w:val="00CF4BB1"/>
    <w:rsid w:val="00CF4BFA"/>
    <w:rsid w:val="00CF4C1C"/>
    <w:rsid w:val="00CF4C2B"/>
    <w:rsid w:val="00CF4C3F"/>
    <w:rsid w:val="00CF4C79"/>
    <w:rsid w:val="00CF4DD2"/>
    <w:rsid w:val="00CF4E8C"/>
    <w:rsid w:val="00CF4EA6"/>
    <w:rsid w:val="00CF4FEA"/>
    <w:rsid w:val="00CF52CC"/>
    <w:rsid w:val="00CF52E4"/>
    <w:rsid w:val="00CF53BC"/>
    <w:rsid w:val="00CF54AD"/>
    <w:rsid w:val="00CF551E"/>
    <w:rsid w:val="00CF5571"/>
    <w:rsid w:val="00CF562F"/>
    <w:rsid w:val="00CF5675"/>
    <w:rsid w:val="00CF56A4"/>
    <w:rsid w:val="00CF56D9"/>
    <w:rsid w:val="00CF57C9"/>
    <w:rsid w:val="00CF5859"/>
    <w:rsid w:val="00CF58A6"/>
    <w:rsid w:val="00CF59D7"/>
    <w:rsid w:val="00CF5A43"/>
    <w:rsid w:val="00CF5B80"/>
    <w:rsid w:val="00CF5CE1"/>
    <w:rsid w:val="00CF5D4D"/>
    <w:rsid w:val="00CF5E1B"/>
    <w:rsid w:val="00CF5E31"/>
    <w:rsid w:val="00CF5E54"/>
    <w:rsid w:val="00CF5F21"/>
    <w:rsid w:val="00CF5F61"/>
    <w:rsid w:val="00CF5FB8"/>
    <w:rsid w:val="00CF5FEA"/>
    <w:rsid w:val="00CF6071"/>
    <w:rsid w:val="00CF607C"/>
    <w:rsid w:val="00CF6102"/>
    <w:rsid w:val="00CF6157"/>
    <w:rsid w:val="00CF6304"/>
    <w:rsid w:val="00CF6323"/>
    <w:rsid w:val="00CF6389"/>
    <w:rsid w:val="00CF6516"/>
    <w:rsid w:val="00CF665C"/>
    <w:rsid w:val="00CF66DD"/>
    <w:rsid w:val="00CF6791"/>
    <w:rsid w:val="00CF67C1"/>
    <w:rsid w:val="00CF67D3"/>
    <w:rsid w:val="00CF67F0"/>
    <w:rsid w:val="00CF67FB"/>
    <w:rsid w:val="00CF68AF"/>
    <w:rsid w:val="00CF6928"/>
    <w:rsid w:val="00CF6968"/>
    <w:rsid w:val="00CF69C8"/>
    <w:rsid w:val="00CF6A20"/>
    <w:rsid w:val="00CF6C09"/>
    <w:rsid w:val="00CF6CB0"/>
    <w:rsid w:val="00CF6DB4"/>
    <w:rsid w:val="00CF6E63"/>
    <w:rsid w:val="00CF7046"/>
    <w:rsid w:val="00CF7084"/>
    <w:rsid w:val="00CF717D"/>
    <w:rsid w:val="00CF730F"/>
    <w:rsid w:val="00CF733D"/>
    <w:rsid w:val="00CF7406"/>
    <w:rsid w:val="00CF7482"/>
    <w:rsid w:val="00CF7796"/>
    <w:rsid w:val="00CF7A9A"/>
    <w:rsid w:val="00CF7B3B"/>
    <w:rsid w:val="00CF7BC3"/>
    <w:rsid w:val="00CF7CAD"/>
    <w:rsid w:val="00CF7E9B"/>
    <w:rsid w:val="00CF7FB3"/>
    <w:rsid w:val="00D001C2"/>
    <w:rsid w:val="00D002D2"/>
    <w:rsid w:val="00D0035E"/>
    <w:rsid w:val="00D00385"/>
    <w:rsid w:val="00D0047D"/>
    <w:rsid w:val="00D00481"/>
    <w:rsid w:val="00D0050C"/>
    <w:rsid w:val="00D00529"/>
    <w:rsid w:val="00D0054D"/>
    <w:rsid w:val="00D0056C"/>
    <w:rsid w:val="00D00590"/>
    <w:rsid w:val="00D005CB"/>
    <w:rsid w:val="00D00645"/>
    <w:rsid w:val="00D00683"/>
    <w:rsid w:val="00D00731"/>
    <w:rsid w:val="00D007CF"/>
    <w:rsid w:val="00D008F7"/>
    <w:rsid w:val="00D00A3F"/>
    <w:rsid w:val="00D00BFA"/>
    <w:rsid w:val="00D00D3B"/>
    <w:rsid w:val="00D00D47"/>
    <w:rsid w:val="00D00D8A"/>
    <w:rsid w:val="00D00DD7"/>
    <w:rsid w:val="00D00E41"/>
    <w:rsid w:val="00D00E69"/>
    <w:rsid w:val="00D00E8E"/>
    <w:rsid w:val="00D00F9B"/>
    <w:rsid w:val="00D00FEB"/>
    <w:rsid w:val="00D00FFC"/>
    <w:rsid w:val="00D0101F"/>
    <w:rsid w:val="00D01052"/>
    <w:rsid w:val="00D010B8"/>
    <w:rsid w:val="00D010F6"/>
    <w:rsid w:val="00D01141"/>
    <w:rsid w:val="00D014B2"/>
    <w:rsid w:val="00D015F9"/>
    <w:rsid w:val="00D015FC"/>
    <w:rsid w:val="00D0185E"/>
    <w:rsid w:val="00D01872"/>
    <w:rsid w:val="00D01AD8"/>
    <w:rsid w:val="00D01B2B"/>
    <w:rsid w:val="00D01BB7"/>
    <w:rsid w:val="00D01BB9"/>
    <w:rsid w:val="00D01BEE"/>
    <w:rsid w:val="00D01D8C"/>
    <w:rsid w:val="00D01E56"/>
    <w:rsid w:val="00D01FA1"/>
    <w:rsid w:val="00D01FFF"/>
    <w:rsid w:val="00D02039"/>
    <w:rsid w:val="00D02185"/>
    <w:rsid w:val="00D021E1"/>
    <w:rsid w:val="00D022B8"/>
    <w:rsid w:val="00D022E5"/>
    <w:rsid w:val="00D02693"/>
    <w:rsid w:val="00D0274A"/>
    <w:rsid w:val="00D02897"/>
    <w:rsid w:val="00D0294B"/>
    <w:rsid w:val="00D02AD5"/>
    <w:rsid w:val="00D02AEE"/>
    <w:rsid w:val="00D02B93"/>
    <w:rsid w:val="00D02C13"/>
    <w:rsid w:val="00D02C66"/>
    <w:rsid w:val="00D02CB7"/>
    <w:rsid w:val="00D02CE3"/>
    <w:rsid w:val="00D02D60"/>
    <w:rsid w:val="00D02E3A"/>
    <w:rsid w:val="00D02EBC"/>
    <w:rsid w:val="00D02ED5"/>
    <w:rsid w:val="00D031F9"/>
    <w:rsid w:val="00D032B1"/>
    <w:rsid w:val="00D03313"/>
    <w:rsid w:val="00D03358"/>
    <w:rsid w:val="00D03399"/>
    <w:rsid w:val="00D034DB"/>
    <w:rsid w:val="00D036D1"/>
    <w:rsid w:val="00D0372B"/>
    <w:rsid w:val="00D037E5"/>
    <w:rsid w:val="00D038C3"/>
    <w:rsid w:val="00D038D6"/>
    <w:rsid w:val="00D0398E"/>
    <w:rsid w:val="00D03B0B"/>
    <w:rsid w:val="00D03CBF"/>
    <w:rsid w:val="00D03CFA"/>
    <w:rsid w:val="00D03E91"/>
    <w:rsid w:val="00D03EA4"/>
    <w:rsid w:val="00D03F2B"/>
    <w:rsid w:val="00D03F7F"/>
    <w:rsid w:val="00D0400A"/>
    <w:rsid w:val="00D0412E"/>
    <w:rsid w:val="00D04177"/>
    <w:rsid w:val="00D04348"/>
    <w:rsid w:val="00D04466"/>
    <w:rsid w:val="00D04783"/>
    <w:rsid w:val="00D0483B"/>
    <w:rsid w:val="00D04ADF"/>
    <w:rsid w:val="00D04B33"/>
    <w:rsid w:val="00D04BD4"/>
    <w:rsid w:val="00D04BED"/>
    <w:rsid w:val="00D04DD2"/>
    <w:rsid w:val="00D04EC9"/>
    <w:rsid w:val="00D04F2C"/>
    <w:rsid w:val="00D0509E"/>
    <w:rsid w:val="00D050C9"/>
    <w:rsid w:val="00D05262"/>
    <w:rsid w:val="00D05291"/>
    <w:rsid w:val="00D052C2"/>
    <w:rsid w:val="00D052D9"/>
    <w:rsid w:val="00D052E1"/>
    <w:rsid w:val="00D0539B"/>
    <w:rsid w:val="00D053C8"/>
    <w:rsid w:val="00D053CF"/>
    <w:rsid w:val="00D054BE"/>
    <w:rsid w:val="00D054CD"/>
    <w:rsid w:val="00D055CE"/>
    <w:rsid w:val="00D0568C"/>
    <w:rsid w:val="00D057CB"/>
    <w:rsid w:val="00D05819"/>
    <w:rsid w:val="00D05895"/>
    <w:rsid w:val="00D05989"/>
    <w:rsid w:val="00D05A28"/>
    <w:rsid w:val="00D05A9F"/>
    <w:rsid w:val="00D05AE8"/>
    <w:rsid w:val="00D05C49"/>
    <w:rsid w:val="00D05C7B"/>
    <w:rsid w:val="00D05E1E"/>
    <w:rsid w:val="00D05EA0"/>
    <w:rsid w:val="00D05F76"/>
    <w:rsid w:val="00D05FE0"/>
    <w:rsid w:val="00D06262"/>
    <w:rsid w:val="00D0634A"/>
    <w:rsid w:val="00D067AD"/>
    <w:rsid w:val="00D0699B"/>
    <w:rsid w:val="00D069A9"/>
    <w:rsid w:val="00D069CA"/>
    <w:rsid w:val="00D06C25"/>
    <w:rsid w:val="00D06C5C"/>
    <w:rsid w:val="00D06CC5"/>
    <w:rsid w:val="00D06E5D"/>
    <w:rsid w:val="00D07118"/>
    <w:rsid w:val="00D07137"/>
    <w:rsid w:val="00D07258"/>
    <w:rsid w:val="00D07262"/>
    <w:rsid w:val="00D0727D"/>
    <w:rsid w:val="00D072E2"/>
    <w:rsid w:val="00D073B0"/>
    <w:rsid w:val="00D07469"/>
    <w:rsid w:val="00D0757B"/>
    <w:rsid w:val="00D0767C"/>
    <w:rsid w:val="00D07683"/>
    <w:rsid w:val="00D077E8"/>
    <w:rsid w:val="00D07834"/>
    <w:rsid w:val="00D07877"/>
    <w:rsid w:val="00D07912"/>
    <w:rsid w:val="00D07924"/>
    <w:rsid w:val="00D07A9C"/>
    <w:rsid w:val="00D07C90"/>
    <w:rsid w:val="00D07CB8"/>
    <w:rsid w:val="00D07D51"/>
    <w:rsid w:val="00D07E78"/>
    <w:rsid w:val="00D07EA1"/>
    <w:rsid w:val="00D07F03"/>
    <w:rsid w:val="00D07F1E"/>
    <w:rsid w:val="00D07FE8"/>
    <w:rsid w:val="00D101B1"/>
    <w:rsid w:val="00D10338"/>
    <w:rsid w:val="00D104D6"/>
    <w:rsid w:val="00D104E9"/>
    <w:rsid w:val="00D1057C"/>
    <w:rsid w:val="00D106CD"/>
    <w:rsid w:val="00D1074A"/>
    <w:rsid w:val="00D107D5"/>
    <w:rsid w:val="00D109B4"/>
    <w:rsid w:val="00D109C0"/>
    <w:rsid w:val="00D10AB0"/>
    <w:rsid w:val="00D10BD3"/>
    <w:rsid w:val="00D10CB1"/>
    <w:rsid w:val="00D10DD9"/>
    <w:rsid w:val="00D10DFE"/>
    <w:rsid w:val="00D10E06"/>
    <w:rsid w:val="00D10EBD"/>
    <w:rsid w:val="00D10F19"/>
    <w:rsid w:val="00D11051"/>
    <w:rsid w:val="00D1105A"/>
    <w:rsid w:val="00D11061"/>
    <w:rsid w:val="00D11069"/>
    <w:rsid w:val="00D1108B"/>
    <w:rsid w:val="00D11104"/>
    <w:rsid w:val="00D11187"/>
    <w:rsid w:val="00D112D2"/>
    <w:rsid w:val="00D1143B"/>
    <w:rsid w:val="00D11569"/>
    <w:rsid w:val="00D11582"/>
    <w:rsid w:val="00D115D1"/>
    <w:rsid w:val="00D1165E"/>
    <w:rsid w:val="00D11824"/>
    <w:rsid w:val="00D11826"/>
    <w:rsid w:val="00D119A0"/>
    <w:rsid w:val="00D11BC3"/>
    <w:rsid w:val="00D11D12"/>
    <w:rsid w:val="00D11D6E"/>
    <w:rsid w:val="00D11E0A"/>
    <w:rsid w:val="00D11E86"/>
    <w:rsid w:val="00D11FC3"/>
    <w:rsid w:val="00D12083"/>
    <w:rsid w:val="00D12168"/>
    <w:rsid w:val="00D1226C"/>
    <w:rsid w:val="00D1239A"/>
    <w:rsid w:val="00D123D3"/>
    <w:rsid w:val="00D12457"/>
    <w:rsid w:val="00D124FC"/>
    <w:rsid w:val="00D12637"/>
    <w:rsid w:val="00D1265B"/>
    <w:rsid w:val="00D126BE"/>
    <w:rsid w:val="00D127AE"/>
    <w:rsid w:val="00D129EC"/>
    <w:rsid w:val="00D12A81"/>
    <w:rsid w:val="00D12DF1"/>
    <w:rsid w:val="00D12F0B"/>
    <w:rsid w:val="00D12F95"/>
    <w:rsid w:val="00D13028"/>
    <w:rsid w:val="00D130BA"/>
    <w:rsid w:val="00D1318D"/>
    <w:rsid w:val="00D131F5"/>
    <w:rsid w:val="00D13319"/>
    <w:rsid w:val="00D1333E"/>
    <w:rsid w:val="00D1345C"/>
    <w:rsid w:val="00D1349F"/>
    <w:rsid w:val="00D13527"/>
    <w:rsid w:val="00D135B9"/>
    <w:rsid w:val="00D135D4"/>
    <w:rsid w:val="00D13647"/>
    <w:rsid w:val="00D13695"/>
    <w:rsid w:val="00D13784"/>
    <w:rsid w:val="00D13938"/>
    <w:rsid w:val="00D13AAA"/>
    <w:rsid w:val="00D13AE9"/>
    <w:rsid w:val="00D13B8B"/>
    <w:rsid w:val="00D13D39"/>
    <w:rsid w:val="00D13E74"/>
    <w:rsid w:val="00D13F9F"/>
    <w:rsid w:val="00D13FB2"/>
    <w:rsid w:val="00D13FFC"/>
    <w:rsid w:val="00D14057"/>
    <w:rsid w:val="00D1405D"/>
    <w:rsid w:val="00D1405F"/>
    <w:rsid w:val="00D14065"/>
    <w:rsid w:val="00D14120"/>
    <w:rsid w:val="00D14130"/>
    <w:rsid w:val="00D14135"/>
    <w:rsid w:val="00D14242"/>
    <w:rsid w:val="00D1426F"/>
    <w:rsid w:val="00D1428D"/>
    <w:rsid w:val="00D142D7"/>
    <w:rsid w:val="00D142EF"/>
    <w:rsid w:val="00D14410"/>
    <w:rsid w:val="00D1447D"/>
    <w:rsid w:val="00D144BE"/>
    <w:rsid w:val="00D145E0"/>
    <w:rsid w:val="00D146C1"/>
    <w:rsid w:val="00D14761"/>
    <w:rsid w:val="00D14803"/>
    <w:rsid w:val="00D1496D"/>
    <w:rsid w:val="00D14AA6"/>
    <w:rsid w:val="00D14BCD"/>
    <w:rsid w:val="00D14C0A"/>
    <w:rsid w:val="00D14DBC"/>
    <w:rsid w:val="00D15013"/>
    <w:rsid w:val="00D152A0"/>
    <w:rsid w:val="00D153D0"/>
    <w:rsid w:val="00D1560B"/>
    <w:rsid w:val="00D15863"/>
    <w:rsid w:val="00D15895"/>
    <w:rsid w:val="00D15964"/>
    <w:rsid w:val="00D15984"/>
    <w:rsid w:val="00D15A4C"/>
    <w:rsid w:val="00D15B40"/>
    <w:rsid w:val="00D15C0F"/>
    <w:rsid w:val="00D15EF8"/>
    <w:rsid w:val="00D15F20"/>
    <w:rsid w:val="00D15F7A"/>
    <w:rsid w:val="00D15F80"/>
    <w:rsid w:val="00D16001"/>
    <w:rsid w:val="00D16143"/>
    <w:rsid w:val="00D1617A"/>
    <w:rsid w:val="00D161A1"/>
    <w:rsid w:val="00D1626C"/>
    <w:rsid w:val="00D16415"/>
    <w:rsid w:val="00D16480"/>
    <w:rsid w:val="00D1649A"/>
    <w:rsid w:val="00D1655D"/>
    <w:rsid w:val="00D16570"/>
    <w:rsid w:val="00D167C6"/>
    <w:rsid w:val="00D167F0"/>
    <w:rsid w:val="00D16864"/>
    <w:rsid w:val="00D16967"/>
    <w:rsid w:val="00D169B0"/>
    <w:rsid w:val="00D169BF"/>
    <w:rsid w:val="00D16C46"/>
    <w:rsid w:val="00D16CA8"/>
    <w:rsid w:val="00D16D5E"/>
    <w:rsid w:val="00D16E12"/>
    <w:rsid w:val="00D16E2C"/>
    <w:rsid w:val="00D16E45"/>
    <w:rsid w:val="00D16E6D"/>
    <w:rsid w:val="00D16F3A"/>
    <w:rsid w:val="00D1705A"/>
    <w:rsid w:val="00D17087"/>
    <w:rsid w:val="00D170F4"/>
    <w:rsid w:val="00D17127"/>
    <w:rsid w:val="00D172EE"/>
    <w:rsid w:val="00D17449"/>
    <w:rsid w:val="00D17472"/>
    <w:rsid w:val="00D17493"/>
    <w:rsid w:val="00D1751A"/>
    <w:rsid w:val="00D175CE"/>
    <w:rsid w:val="00D17636"/>
    <w:rsid w:val="00D17777"/>
    <w:rsid w:val="00D177EC"/>
    <w:rsid w:val="00D17838"/>
    <w:rsid w:val="00D179C2"/>
    <w:rsid w:val="00D17A22"/>
    <w:rsid w:val="00D17CD6"/>
    <w:rsid w:val="00D17D33"/>
    <w:rsid w:val="00D17DD9"/>
    <w:rsid w:val="00D20038"/>
    <w:rsid w:val="00D200A3"/>
    <w:rsid w:val="00D2010A"/>
    <w:rsid w:val="00D2012E"/>
    <w:rsid w:val="00D2014A"/>
    <w:rsid w:val="00D2017D"/>
    <w:rsid w:val="00D20232"/>
    <w:rsid w:val="00D2025B"/>
    <w:rsid w:val="00D20308"/>
    <w:rsid w:val="00D205E4"/>
    <w:rsid w:val="00D2085A"/>
    <w:rsid w:val="00D2086F"/>
    <w:rsid w:val="00D20951"/>
    <w:rsid w:val="00D20954"/>
    <w:rsid w:val="00D20A37"/>
    <w:rsid w:val="00D20A51"/>
    <w:rsid w:val="00D20B45"/>
    <w:rsid w:val="00D20BAB"/>
    <w:rsid w:val="00D20BBD"/>
    <w:rsid w:val="00D20C7D"/>
    <w:rsid w:val="00D20CAC"/>
    <w:rsid w:val="00D20E24"/>
    <w:rsid w:val="00D20F3A"/>
    <w:rsid w:val="00D21098"/>
    <w:rsid w:val="00D21156"/>
    <w:rsid w:val="00D2115A"/>
    <w:rsid w:val="00D21247"/>
    <w:rsid w:val="00D214B3"/>
    <w:rsid w:val="00D21564"/>
    <w:rsid w:val="00D215AF"/>
    <w:rsid w:val="00D2164E"/>
    <w:rsid w:val="00D21651"/>
    <w:rsid w:val="00D216AA"/>
    <w:rsid w:val="00D217F2"/>
    <w:rsid w:val="00D21906"/>
    <w:rsid w:val="00D219CC"/>
    <w:rsid w:val="00D21ADF"/>
    <w:rsid w:val="00D21CA0"/>
    <w:rsid w:val="00D21CA6"/>
    <w:rsid w:val="00D21D74"/>
    <w:rsid w:val="00D21D90"/>
    <w:rsid w:val="00D21DC0"/>
    <w:rsid w:val="00D21F21"/>
    <w:rsid w:val="00D21FCD"/>
    <w:rsid w:val="00D2220F"/>
    <w:rsid w:val="00D2223E"/>
    <w:rsid w:val="00D22440"/>
    <w:rsid w:val="00D22444"/>
    <w:rsid w:val="00D22555"/>
    <w:rsid w:val="00D225C1"/>
    <w:rsid w:val="00D22640"/>
    <w:rsid w:val="00D2268E"/>
    <w:rsid w:val="00D22746"/>
    <w:rsid w:val="00D2276C"/>
    <w:rsid w:val="00D22999"/>
    <w:rsid w:val="00D22A60"/>
    <w:rsid w:val="00D22AE0"/>
    <w:rsid w:val="00D22D7F"/>
    <w:rsid w:val="00D22E1D"/>
    <w:rsid w:val="00D22E4C"/>
    <w:rsid w:val="00D22E6C"/>
    <w:rsid w:val="00D23296"/>
    <w:rsid w:val="00D2331E"/>
    <w:rsid w:val="00D23324"/>
    <w:rsid w:val="00D23390"/>
    <w:rsid w:val="00D233B6"/>
    <w:rsid w:val="00D233D5"/>
    <w:rsid w:val="00D23407"/>
    <w:rsid w:val="00D2343A"/>
    <w:rsid w:val="00D23567"/>
    <w:rsid w:val="00D2362C"/>
    <w:rsid w:val="00D236F8"/>
    <w:rsid w:val="00D23713"/>
    <w:rsid w:val="00D23748"/>
    <w:rsid w:val="00D237BE"/>
    <w:rsid w:val="00D23850"/>
    <w:rsid w:val="00D23853"/>
    <w:rsid w:val="00D23A8A"/>
    <w:rsid w:val="00D23A9E"/>
    <w:rsid w:val="00D23B5F"/>
    <w:rsid w:val="00D23CB3"/>
    <w:rsid w:val="00D23D41"/>
    <w:rsid w:val="00D23DE4"/>
    <w:rsid w:val="00D23E86"/>
    <w:rsid w:val="00D23EBA"/>
    <w:rsid w:val="00D23F58"/>
    <w:rsid w:val="00D241B6"/>
    <w:rsid w:val="00D241F8"/>
    <w:rsid w:val="00D243BF"/>
    <w:rsid w:val="00D243D1"/>
    <w:rsid w:val="00D2446B"/>
    <w:rsid w:val="00D244E4"/>
    <w:rsid w:val="00D24530"/>
    <w:rsid w:val="00D247DD"/>
    <w:rsid w:val="00D24A0E"/>
    <w:rsid w:val="00D24A56"/>
    <w:rsid w:val="00D24AED"/>
    <w:rsid w:val="00D24B31"/>
    <w:rsid w:val="00D24CE7"/>
    <w:rsid w:val="00D24E08"/>
    <w:rsid w:val="00D24EFE"/>
    <w:rsid w:val="00D24F94"/>
    <w:rsid w:val="00D25076"/>
    <w:rsid w:val="00D250A9"/>
    <w:rsid w:val="00D25262"/>
    <w:rsid w:val="00D252E2"/>
    <w:rsid w:val="00D25343"/>
    <w:rsid w:val="00D253BC"/>
    <w:rsid w:val="00D253D0"/>
    <w:rsid w:val="00D25408"/>
    <w:rsid w:val="00D2551D"/>
    <w:rsid w:val="00D255FB"/>
    <w:rsid w:val="00D25629"/>
    <w:rsid w:val="00D25702"/>
    <w:rsid w:val="00D25993"/>
    <w:rsid w:val="00D25A71"/>
    <w:rsid w:val="00D25E01"/>
    <w:rsid w:val="00D25E02"/>
    <w:rsid w:val="00D25ED9"/>
    <w:rsid w:val="00D260DD"/>
    <w:rsid w:val="00D2618A"/>
    <w:rsid w:val="00D261E5"/>
    <w:rsid w:val="00D26281"/>
    <w:rsid w:val="00D2630F"/>
    <w:rsid w:val="00D2649A"/>
    <w:rsid w:val="00D264E3"/>
    <w:rsid w:val="00D26565"/>
    <w:rsid w:val="00D26624"/>
    <w:rsid w:val="00D2663D"/>
    <w:rsid w:val="00D266A1"/>
    <w:rsid w:val="00D267FA"/>
    <w:rsid w:val="00D26810"/>
    <w:rsid w:val="00D269BC"/>
    <w:rsid w:val="00D26B98"/>
    <w:rsid w:val="00D26CF8"/>
    <w:rsid w:val="00D26DEC"/>
    <w:rsid w:val="00D26F16"/>
    <w:rsid w:val="00D26F32"/>
    <w:rsid w:val="00D27024"/>
    <w:rsid w:val="00D27065"/>
    <w:rsid w:val="00D27090"/>
    <w:rsid w:val="00D270B9"/>
    <w:rsid w:val="00D273B1"/>
    <w:rsid w:val="00D27704"/>
    <w:rsid w:val="00D2772F"/>
    <w:rsid w:val="00D2779E"/>
    <w:rsid w:val="00D278C7"/>
    <w:rsid w:val="00D279DB"/>
    <w:rsid w:val="00D279E9"/>
    <w:rsid w:val="00D27AD0"/>
    <w:rsid w:val="00D27B2E"/>
    <w:rsid w:val="00D27B5B"/>
    <w:rsid w:val="00D27E42"/>
    <w:rsid w:val="00D27E81"/>
    <w:rsid w:val="00D27E96"/>
    <w:rsid w:val="00D27F28"/>
    <w:rsid w:val="00D27FD1"/>
    <w:rsid w:val="00D30442"/>
    <w:rsid w:val="00D304E1"/>
    <w:rsid w:val="00D30520"/>
    <w:rsid w:val="00D30541"/>
    <w:rsid w:val="00D3057F"/>
    <w:rsid w:val="00D305AB"/>
    <w:rsid w:val="00D3065A"/>
    <w:rsid w:val="00D30668"/>
    <w:rsid w:val="00D306B7"/>
    <w:rsid w:val="00D306F6"/>
    <w:rsid w:val="00D30822"/>
    <w:rsid w:val="00D30970"/>
    <w:rsid w:val="00D309C9"/>
    <w:rsid w:val="00D309DE"/>
    <w:rsid w:val="00D30A57"/>
    <w:rsid w:val="00D30A65"/>
    <w:rsid w:val="00D30A75"/>
    <w:rsid w:val="00D30B1E"/>
    <w:rsid w:val="00D30B86"/>
    <w:rsid w:val="00D30B94"/>
    <w:rsid w:val="00D30C85"/>
    <w:rsid w:val="00D30CC8"/>
    <w:rsid w:val="00D30CF5"/>
    <w:rsid w:val="00D30D0C"/>
    <w:rsid w:val="00D30DDE"/>
    <w:rsid w:val="00D30E6D"/>
    <w:rsid w:val="00D30EA2"/>
    <w:rsid w:val="00D30F5A"/>
    <w:rsid w:val="00D3114A"/>
    <w:rsid w:val="00D311DE"/>
    <w:rsid w:val="00D3120D"/>
    <w:rsid w:val="00D3121B"/>
    <w:rsid w:val="00D31282"/>
    <w:rsid w:val="00D3131D"/>
    <w:rsid w:val="00D31416"/>
    <w:rsid w:val="00D316CB"/>
    <w:rsid w:val="00D31A17"/>
    <w:rsid w:val="00D31A5F"/>
    <w:rsid w:val="00D31AE3"/>
    <w:rsid w:val="00D31B4F"/>
    <w:rsid w:val="00D31B96"/>
    <w:rsid w:val="00D31B9D"/>
    <w:rsid w:val="00D31C3E"/>
    <w:rsid w:val="00D31C96"/>
    <w:rsid w:val="00D31D39"/>
    <w:rsid w:val="00D31D8F"/>
    <w:rsid w:val="00D31F18"/>
    <w:rsid w:val="00D31F44"/>
    <w:rsid w:val="00D31F55"/>
    <w:rsid w:val="00D31FFB"/>
    <w:rsid w:val="00D32153"/>
    <w:rsid w:val="00D3215A"/>
    <w:rsid w:val="00D3224B"/>
    <w:rsid w:val="00D32254"/>
    <w:rsid w:val="00D32328"/>
    <w:rsid w:val="00D3235B"/>
    <w:rsid w:val="00D32423"/>
    <w:rsid w:val="00D3262E"/>
    <w:rsid w:val="00D326F4"/>
    <w:rsid w:val="00D326FE"/>
    <w:rsid w:val="00D32786"/>
    <w:rsid w:val="00D32804"/>
    <w:rsid w:val="00D32808"/>
    <w:rsid w:val="00D32918"/>
    <w:rsid w:val="00D329AD"/>
    <w:rsid w:val="00D32CA2"/>
    <w:rsid w:val="00D32D66"/>
    <w:rsid w:val="00D32DE8"/>
    <w:rsid w:val="00D32E96"/>
    <w:rsid w:val="00D33067"/>
    <w:rsid w:val="00D330D7"/>
    <w:rsid w:val="00D33100"/>
    <w:rsid w:val="00D33283"/>
    <w:rsid w:val="00D333C4"/>
    <w:rsid w:val="00D333FD"/>
    <w:rsid w:val="00D33434"/>
    <w:rsid w:val="00D334B3"/>
    <w:rsid w:val="00D33774"/>
    <w:rsid w:val="00D337F1"/>
    <w:rsid w:val="00D33DBD"/>
    <w:rsid w:val="00D33E8B"/>
    <w:rsid w:val="00D33F44"/>
    <w:rsid w:val="00D33F7A"/>
    <w:rsid w:val="00D3409F"/>
    <w:rsid w:val="00D3437E"/>
    <w:rsid w:val="00D3457E"/>
    <w:rsid w:val="00D3476C"/>
    <w:rsid w:val="00D3482E"/>
    <w:rsid w:val="00D348C5"/>
    <w:rsid w:val="00D34B0D"/>
    <w:rsid w:val="00D34C59"/>
    <w:rsid w:val="00D34CE1"/>
    <w:rsid w:val="00D34D28"/>
    <w:rsid w:val="00D34D3A"/>
    <w:rsid w:val="00D34DA1"/>
    <w:rsid w:val="00D34F03"/>
    <w:rsid w:val="00D3509D"/>
    <w:rsid w:val="00D35181"/>
    <w:rsid w:val="00D352F6"/>
    <w:rsid w:val="00D35334"/>
    <w:rsid w:val="00D35468"/>
    <w:rsid w:val="00D35520"/>
    <w:rsid w:val="00D35633"/>
    <w:rsid w:val="00D356A8"/>
    <w:rsid w:val="00D3578E"/>
    <w:rsid w:val="00D357BD"/>
    <w:rsid w:val="00D3580B"/>
    <w:rsid w:val="00D35C0B"/>
    <w:rsid w:val="00D35D1B"/>
    <w:rsid w:val="00D35E0A"/>
    <w:rsid w:val="00D35E55"/>
    <w:rsid w:val="00D35F04"/>
    <w:rsid w:val="00D35F0A"/>
    <w:rsid w:val="00D36010"/>
    <w:rsid w:val="00D3602D"/>
    <w:rsid w:val="00D36120"/>
    <w:rsid w:val="00D36173"/>
    <w:rsid w:val="00D361DB"/>
    <w:rsid w:val="00D36208"/>
    <w:rsid w:val="00D362FC"/>
    <w:rsid w:val="00D3630C"/>
    <w:rsid w:val="00D3630D"/>
    <w:rsid w:val="00D3647C"/>
    <w:rsid w:val="00D3667E"/>
    <w:rsid w:val="00D3667F"/>
    <w:rsid w:val="00D36754"/>
    <w:rsid w:val="00D3676A"/>
    <w:rsid w:val="00D367B8"/>
    <w:rsid w:val="00D36818"/>
    <w:rsid w:val="00D36855"/>
    <w:rsid w:val="00D3688E"/>
    <w:rsid w:val="00D368C9"/>
    <w:rsid w:val="00D36908"/>
    <w:rsid w:val="00D36A2E"/>
    <w:rsid w:val="00D36A9B"/>
    <w:rsid w:val="00D36ABE"/>
    <w:rsid w:val="00D36DBF"/>
    <w:rsid w:val="00D36DF2"/>
    <w:rsid w:val="00D36F77"/>
    <w:rsid w:val="00D36F91"/>
    <w:rsid w:val="00D37079"/>
    <w:rsid w:val="00D37176"/>
    <w:rsid w:val="00D371D8"/>
    <w:rsid w:val="00D371E4"/>
    <w:rsid w:val="00D371EB"/>
    <w:rsid w:val="00D371F7"/>
    <w:rsid w:val="00D371FD"/>
    <w:rsid w:val="00D372D5"/>
    <w:rsid w:val="00D37308"/>
    <w:rsid w:val="00D37318"/>
    <w:rsid w:val="00D3735F"/>
    <w:rsid w:val="00D3740D"/>
    <w:rsid w:val="00D3741F"/>
    <w:rsid w:val="00D37530"/>
    <w:rsid w:val="00D37777"/>
    <w:rsid w:val="00D37784"/>
    <w:rsid w:val="00D37831"/>
    <w:rsid w:val="00D37862"/>
    <w:rsid w:val="00D37932"/>
    <w:rsid w:val="00D37AA9"/>
    <w:rsid w:val="00D37D4E"/>
    <w:rsid w:val="00D37E13"/>
    <w:rsid w:val="00D37E96"/>
    <w:rsid w:val="00D37F21"/>
    <w:rsid w:val="00D37FEF"/>
    <w:rsid w:val="00D40006"/>
    <w:rsid w:val="00D40270"/>
    <w:rsid w:val="00D402FA"/>
    <w:rsid w:val="00D403C8"/>
    <w:rsid w:val="00D40416"/>
    <w:rsid w:val="00D4055A"/>
    <w:rsid w:val="00D405BB"/>
    <w:rsid w:val="00D406E9"/>
    <w:rsid w:val="00D40903"/>
    <w:rsid w:val="00D40940"/>
    <w:rsid w:val="00D409F4"/>
    <w:rsid w:val="00D40A87"/>
    <w:rsid w:val="00D40B3E"/>
    <w:rsid w:val="00D40B9C"/>
    <w:rsid w:val="00D40B9E"/>
    <w:rsid w:val="00D40CD7"/>
    <w:rsid w:val="00D40DB8"/>
    <w:rsid w:val="00D40DF4"/>
    <w:rsid w:val="00D40E38"/>
    <w:rsid w:val="00D40EB5"/>
    <w:rsid w:val="00D40ECE"/>
    <w:rsid w:val="00D40F71"/>
    <w:rsid w:val="00D41065"/>
    <w:rsid w:val="00D41096"/>
    <w:rsid w:val="00D41251"/>
    <w:rsid w:val="00D4130D"/>
    <w:rsid w:val="00D41442"/>
    <w:rsid w:val="00D4152F"/>
    <w:rsid w:val="00D416A8"/>
    <w:rsid w:val="00D41718"/>
    <w:rsid w:val="00D417E0"/>
    <w:rsid w:val="00D41805"/>
    <w:rsid w:val="00D41968"/>
    <w:rsid w:val="00D41B23"/>
    <w:rsid w:val="00D41C27"/>
    <w:rsid w:val="00D41D73"/>
    <w:rsid w:val="00D420B0"/>
    <w:rsid w:val="00D420E2"/>
    <w:rsid w:val="00D421AC"/>
    <w:rsid w:val="00D4226C"/>
    <w:rsid w:val="00D42416"/>
    <w:rsid w:val="00D42421"/>
    <w:rsid w:val="00D4242C"/>
    <w:rsid w:val="00D4244A"/>
    <w:rsid w:val="00D42463"/>
    <w:rsid w:val="00D4247E"/>
    <w:rsid w:val="00D42529"/>
    <w:rsid w:val="00D42565"/>
    <w:rsid w:val="00D4266B"/>
    <w:rsid w:val="00D42709"/>
    <w:rsid w:val="00D42716"/>
    <w:rsid w:val="00D427EA"/>
    <w:rsid w:val="00D42807"/>
    <w:rsid w:val="00D4285C"/>
    <w:rsid w:val="00D42877"/>
    <w:rsid w:val="00D428BB"/>
    <w:rsid w:val="00D428F4"/>
    <w:rsid w:val="00D42909"/>
    <w:rsid w:val="00D4295E"/>
    <w:rsid w:val="00D42C42"/>
    <w:rsid w:val="00D42C95"/>
    <w:rsid w:val="00D42E10"/>
    <w:rsid w:val="00D42ED2"/>
    <w:rsid w:val="00D42ED4"/>
    <w:rsid w:val="00D43211"/>
    <w:rsid w:val="00D433CA"/>
    <w:rsid w:val="00D4340F"/>
    <w:rsid w:val="00D434F5"/>
    <w:rsid w:val="00D435A2"/>
    <w:rsid w:val="00D435D4"/>
    <w:rsid w:val="00D435D9"/>
    <w:rsid w:val="00D43772"/>
    <w:rsid w:val="00D4378A"/>
    <w:rsid w:val="00D43833"/>
    <w:rsid w:val="00D4388A"/>
    <w:rsid w:val="00D438B4"/>
    <w:rsid w:val="00D438EB"/>
    <w:rsid w:val="00D43969"/>
    <w:rsid w:val="00D43994"/>
    <w:rsid w:val="00D439EC"/>
    <w:rsid w:val="00D43A6F"/>
    <w:rsid w:val="00D43ACD"/>
    <w:rsid w:val="00D43B47"/>
    <w:rsid w:val="00D43B52"/>
    <w:rsid w:val="00D43B71"/>
    <w:rsid w:val="00D43BED"/>
    <w:rsid w:val="00D43CE6"/>
    <w:rsid w:val="00D43DA2"/>
    <w:rsid w:val="00D43DAC"/>
    <w:rsid w:val="00D43DD2"/>
    <w:rsid w:val="00D43EC4"/>
    <w:rsid w:val="00D44120"/>
    <w:rsid w:val="00D44247"/>
    <w:rsid w:val="00D4427B"/>
    <w:rsid w:val="00D4434D"/>
    <w:rsid w:val="00D4447D"/>
    <w:rsid w:val="00D4466F"/>
    <w:rsid w:val="00D44720"/>
    <w:rsid w:val="00D44750"/>
    <w:rsid w:val="00D4483A"/>
    <w:rsid w:val="00D44998"/>
    <w:rsid w:val="00D44B44"/>
    <w:rsid w:val="00D44EAB"/>
    <w:rsid w:val="00D450AA"/>
    <w:rsid w:val="00D450C5"/>
    <w:rsid w:val="00D45121"/>
    <w:rsid w:val="00D45135"/>
    <w:rsid w:val="00D451C2"/>
    <w:rsid w:val="00D451CE"/>
    <w:rsid w:val="00D4528F"/>
    <w:rsid w:val="00D4554F"/>
    <w:rsid w:val="00D4558A"/>
    <w:rsid w:val="00D4571B"/>
    <w:rsid w:val="00D45748"/>
    <w:rsid w:val="00D45760"/>
    <w:rsid w:val="00D45871"/>
    <w:rsid w:val="00D458D0"/>
    <w:rsid w:val="00D458EF"/>
    <w:rsid w:val="00D4591A"/>
    <w:rsid w:val="00D4592F"/>
    <w:rsid w:val="00D4598A"/>
    <w:rsid w:val="00D459C2"/>
    <w:rsid w:val="00D45B80"/>
    <w:rsid w:val="00D45BB0"/>
    <w:rsid w:val="00D45C41"/>
    <w:rsid w:val="00D45C5F"/>
    <w:rsid w:val="00D45CD0"/>
    <w:rsid w:val="00D45D87"/>
    <w:rsid w:val="00D45E22"/>
    <w:rsid w:val="00D45EB3"/>
    <w:rsid w:val="00D45EDA"/>
    <w:rsid w:val="00D45F88"/>
    <w:rsid w:val="00D4620A"/>
    <w:rsid w:val="00D46216"/>
    <w:rsid w:val="00D4626C"/>
    <w:rsid w:val="00D462E5"/>
    <w:rsid w:val="00D46376"/>
    <w:rsid w:val="00D464B3"/>
    <w:rsid w:val="00D46553"/>
    <w:rsid w:val="00D46587"/>
    <w:rsid w:val="00D465CF"/>
    <w:rsid w:val="00D465F0"/>
    <w:rsid w:val="00D466B5"/>
    <w:rsid w:val="00D46706"/>
    <w:rsid w:val="00D4678A"/>
    <w:rsid w:val="00D46913"/>
    <w:rsid w:val="00D469DC"/>
    <w:rsid w:val="00D46B7A"/>
    <w:rsid w:val="00D46BA9"/>
    <w:rsid w:val="00D46BF3"/>
    <w:rsid w:val="00D46C35"/>
    <w:rsid w:val="00D46D1D"/>
    <w:rsid w:val="00D46DDB"/>
    <w:rsid w:val="00D46E99"/>
    <w:rsid w:val="00D46EA1"/>
    <w:rsid w:val="00D46FCE"/>
    <w:rsid w:val="00D472EB"/>
    <w:rsid w:val="00D47374"/>
    <w:rsid w:val="00D473EC"/>
    <w:rsid w:val="00D47561"/>
    <w:rsid w:val="00D475F6"/>
    <w:rsid w:val="00D47607"/>
    <w:rsid w:val="00D4768A"/>
    <w:rsid w:val="00D476A2"/>
    <w:rsid w:val="00D4772D"/>
    <w:rsid w:val="00D477C7"/>
    <w:rsid w:val="00D477E9"/>
    <w:rsid w:val="00D4780C"/>
    <w:rsid w:val="00D478A9"/>
    <w:rsid w:val="00D478AB"/>
    <w:rsid w:val="00D47983"/>
    <w:rsid w:val="00D47998"/>
    <w:rsid w:val="00D47A86"/>
    <w:rsid w:val="00D47BD8"/>
    <w:rsid w:val="00D47C56"/>
    <w:rsid w:val="00D47D48"/>
    <w:rsid w:val="00D47D75"/>
    <w:rsid w:val="00D47D8D"/>
    <w:rsid w:val="00D47DE3"/>
    <w:rsid w:val="00D47E29"/>
    <w:rsid w:val="00D47EB3"/>
    <w:rsid w:val="00D47F5A"/>
    <w:rsid w:val="00D47F76"/>
    <w:rsid w:val="00D47FFB"/>
    <w:rsid w:val="00D50096"/>
    <w:rsid w:val="00D500A2"/>
    <w:rsid w:val="00D500E3"/>
    <w:rsid w:val="00D50123"/>
    <w:rsid w:val="00D5014E"/>
    <w:rsid w:val="00D50234"/>
    <w:rsid w:val="00D502A9"/>
    <w:rsid w:val="00D502DF"/>
    <w:rsid w:val="00D505EA"/>
    <w:rsid w:val="00D50648"/>
    <w:rsid w:val="00D50841"/>
    <w:rsid w:val="00D508A8"/>
    <w:rsid w:val="00D508D4"/>
    <w:rsid w:val="00D5093E"/>
    <w:rsid w:val="00D509E1"/>
    <w:rsid w:val="00D50A36"/>
    <w:rsid w:val="00D50A3C"/>
    <w:rsid w:val="00D50A42"/>
    <w:rsid w:val="00D50ADC"/>
    <w:rsid w:val="00D50B1F"/>
    <w:rsid w:val="00D50BE0"/>
    <w:rsid w:val="00D50CDB"/>
    <w:rsid w:val="00D50CEC"/>
    <w:rsid w:val="00D50D23"/>
    <w:rsid w:val="00D50E62"/>
    <w:rsid w:val="00D510FD"/>
    <w:rsid w:val="00D51204"/>
    <w:rsid w:val="00D51234"/>
    <w:rsid w:val="00D5125A"/>
    <w:rsid w:val="00D512A7"/>
    <w:rsid w:val="00D512EA"/>
    <w:rsid w:val="00D51358"/>
    <w:rsid w:val="00D5138F"/>
    <w:rsid w:val="00D51454"/>
    <w:rsid w:val="00D51495"/>
    <w:rsid w:val="00D516A2"/>
    <w:rsid w:val="00D516B2"/>
    <w:rsid w:val="00D51908"/>
    <w:rsid w:val="00D5195B"/>
    <w:rsid w:val="00D51AA3"/>
    <w:rsid w:val="00D51ABD"/>
    <w:rsid w:val="00D51B5B"/>
    <w:rsid w:val="00D51BE8"/>
    <w:rsid w:val="00D51C17"/>
    <w:rsid w:val="00D51DD1"/>
    <w:rsid w:val="00D51E69"/>
    <w:rsid w:val="00D51EF1"/>
    <w:rsid w:val="00D51F00"/>
    <w:rsid w:val="00D51FC2"/>
    <w:rsid w:val="00D52023"/>
    <w:rsid w:val="00D52029"/>
    <w:rsid w:val="00D5210D"/>
    <w:rsid w:val="00D522D9"/>
    <w:rsid w:val="00D522F8"/>
    <w:rsid w:val="00D52390"/>
    <w:rsid w:val="00D52421"/>
    <w:rsid w:val="00D52438"/>
    <w:rsid w:val="00D524F1"/>
    <w:rsid w:val="00D52516"/>
    <w:rsid w:val="00D52534"/>
    <w:rsid w:val="00D52579"/>
    <w:rsid w:val="00D52603"/>
    <w:rsid w:val="00D52631"/>
    <w:rsid w:val="00D52692"/>
    <w:rsid w:val="00D52741"/>
    <w:rsid w:val="00D5280C"/>
    <w:rsid w:val="00D5290B"/>
    <w:rsid w:val="00D52912"/>
    <w:rsid w:val="00D52985"/>
    <w:rsid w:val="00D52A1C"/>
    <w:rsid w:val="00D52A5B"/>
    <w:rsid w:val="00D52B0A"/>
    <w:rsid w:val="00D52B8C"/>
    <w:rsid w:val="00D52C94"/>
    <w:rsid w:val="00D52D0A"/>
    <w:rsid w:val="00D52DDC"/>
    <w:rsid w:val="00D52E22"/>
    <w:rsid w:val="00D52F50"/>
    <w:rsid w:val="00D52FD0"/>
    <w:rsid w:val="00D52FD4"/>
    <w:rsid w:val="00D5303C"/>
    <w:rsid w:val="00D53088"/>
    <w:rsid w:val="00D530DF"/>
    <w:rsid w:val="00D531B6"/>
    <w:rsid w:val="00D531CC"/>
    <w:rsid w:val="00D5327A"/>
    <w:rsid w:val="00D53301"/>
    <w:rsid w:val="00D534AF"/>
    <w:rsid w:val="00D53502"/>
    <w:rsid w:val="00D53508"/>
    <w:rsid w:val="00D53555"/>
    <w:rsid w:val="00D535A8"/>
    <w:rsid w:val="00D5374B"/>
    <w:rsid w:val="00D538FB"/>
    <w:rsid w:val="00D5396D"/>
    <w:rsid w:val="00D53A0B"/>
    <w:rsid w:val="00D53A91"/>
    <w:rsid w:val="00D53AD2"/>
    <w:rsid w:val="00D53B32"/>
    <w:rsid w:val="00D53BAF"/>
    <w:rsid w:val="00D53CEE"/>
    <w:rsid w:val="00D53CFC"/>
    <w:rsid w:val="00D53FC1"/>
    <w:rsid w:val="00D54012"/>
    <w:rsid w:val="00D5401F"/>
    <w:rsid w:val="00D540BE"/>
    <w:rsid w:val="00D540C1"/>
    <w:rsid w:val="00D54169"/>
    <w:rsid w:val="00D541B8"/>
    <w:rsid w:val="00D541E3"/>
    <w:rsid w:val="00D543D5"/>
    <w:rsid w:val="00D54507"/>
    <w:rsid w:val="00D54592"/>
    <w:rsid w:val="00D546D8"/>
    <w:rsid w:val="00D547DC"/>
    <w:rsid w:val="00D5480D"/>
    <w:rsid w:val="00D5487E"/>
    <w:rsid w:val="00D54AC6"/>
    <w:rsid w:val="00D54BDD"/>
    <w:rsid w:val="00D54C64"/>
    <w:rsid w:val="00D54CEB"/>
    <w:rsid w:val="00D55015"/>
    <w:rsid w:val="00D550DB"/>
    <w:rsid w:val="00D55322"/>
    <w:rsid w:val="00D55475"/>
    <w:rsid w:val="00D554AF"/>
    <w:rsid w:val="00D5551B"/>
    <w:rsid w:val="00D5564D"/>
    <w:rsid w:val="00D55679"/>
    <w:rsid w:val="00D5570C"/>
    <w:rsid w:val="00D55752"/>
    <w:rsid w:val="00D55822"/>
    <w:rsid w:val="00D5586A"/>
    <w:rsid w:val="00D55969"/>
    <w:rsid w:val="00D559AA"/>
    <w:rsid w:val="00D55A62"/>
    <w:rsid w:val="00D55B82"/>
    <w:rsid w:val="00D55C85"/>
    <w:rsid w:val="00D55DBE"/>
    <w:rsid w:val="00D55DDD"/>
    <w:rsid w:val="00D55EFF"/>
    <w:rsid w:val="00D5604F"/>
    <w:rsid w:val="00D5619A"/>
    <w:rsid w:val="00D56378"/>
    <w:rsid w:val="00D5662F"/>
    <w:rsid w:val="00D56633"/>
    <w:rsid w:val="00D56721"/>
    <w:rsid w:val="00D5688C"/>
    <w:rsid w:val="00D56975"/>
    <w:rsid w:val="00D56ABE"/>
    <w:rsid w:val="00D56C50"/>
    <w:rsid w:val="00D56C9D"/>
    <w:rsid w:val="00D56D3A"/>
    <w:rsid w:val="00D56F7A"/>
    <w:rsid w:val="00D57077"/>
    <w:rsid w:val="00D570F4"/>
    <w:rsid w:val="00D57160"/>
    <w:rsid w:val="00D57382"/>
    <w:rsid w:val="00D57416"/>
    <w:rsid w:val="00D575C0"/>
    <w:rsid w:val="00D57774"/>
    <w:rsid w:val="00D579D8"/>
    <w:rsid w:val="00D57ADB"/>
    <w:rsid w:val="00D57B6F"/>
    <w:rsid w:val="00D57E0C"/>
    <w:rsid w:val="00D60039"/>
    <w:rsid w:val="00D6009C"/>
    <w:rsid w:val="00D601AB"/>
    <w:rsid w:val="00D603A8"/>
    <w:rsid w:val="00D603D0"/>
    <w:rsid w:val="00D6064E"/>
    <w:rsid w:val="00D606B2"/>
    <w:rsid w:val="00D606D9"/>
    <w:rsid w:val="00D60746"/>
    <w:rsid w:val="00D60A3E"/>
    <w:rsid w:val="00D60B83"/>
    <w:rsid w:val="00D60BB3"/>
    <w:rsid w:val="00D60D92"/>
    <w:rsid w:val="00D60EE2"/>
    <w:rsid w:val="00D611C2"/>
    <w:rsid w:val="00D61257"/>
    <w:rsid w:val="00D612CD"/>
    <w:rsid w:val="00D6137E"/>
    <w:rsid w:val="00D613EC"/>
    <w:rsid w:val="00D6149B"/>
    <w:rsid w:val="00D614A2"/>
    <w:rsid w:val="00D6164E"/>
    <w:rsid w:val="00D616D9"/>
    <w:rsid w:val="00D616FC"/>
    <w:rsid w:val="00D617BD"/>
    <w:rsid w:val="00D6180C"/>
    <w:rsid w:val="00D61942"/>
    <w:rsid w:val="00D61988"/>
    <w:rsid w:val="00D61A2C"/>
    <w:rsid w:val="00D61A91"/>
    <w:rsid w:val="00D61B0C"/>
    <w:rsid w:val="00D61CAC"/>
    <w:rsid w:val="00D61D83"/>
    <w:rsid w:val="00D61DA8"/>
    <w:rsid w:val="00D61DCF"/>
    <w:rsid w:val="00D61E10"/>
    <w:rsid w:val="00D61F85"/>
    <w:rsid w:val="00D61FCE"/>
    <w:rsid w:val="00D6200B"/>
    <w:rsid w:val="00D620ED"/>
    <w:rsid w:val="00D621C5"/>
    <w:rsid w:val="00D621D2"/>
    <w:rsid w:val="00D62200"/>
    <w:rsid w:val="00D62267"/>
    <w:rsid w:val="00D623EC"/>
    <w:rsid w:val="00D6245C"/>
    <w:rsid w:val="00D62477"/>
    <w:rsid w:val="00D624A3"/>
    <w:rsid w:val="00D626C9"/>
    <w:rsid w:val="00D627B2"/>
    <w:rsid w:val="00D62833"/>
    <w:rsid w:val="00D628B7"/>
    <w:rsid w:val="00D62AB0"/>
    <w:rsid w:val="00D62AFF"/>
    <w:rsid w:val="00D62B15"/>
    <w:rsid w:val="00D62C2C"/>
    <w:rsid w:val="00D62CF1"/>
    <w:rsid w:val="00D62CFE"/>
    <w:rsid w:val="00D62D56"/>
    <w:rsid w:val="00D62EEF"/>
    <w:rsid w:val="00D63000"/>
    <w:rsid w:val="00D6329A"/>
    <w:rsid w:val="00D63506"/>
    <w:rsid w:val="00D63619"/>
    <w:rsid w:val="00D63629"/>
    <w:rsid w:val="00D6380E"/>
    <w:rsid w:val="00D638F7"/>
    <w:rsid w:val="00D639E2"/>
    <w:rsid w:val="00D63A00"/>
    <w:rsid w:val="00D63A0C"/>
    <w:rsid w:val="00D63BC1"/>
    <w:rsid w:val="00D63BE8"/>
    <w:rsid w:val="00D63C58"/>
    <w:rsid w:val="00D63D55"/>
    <w:rsid w:val="00D63DB9"/>
    <w:rsid w:val="00D63E25"/>
    <w:rsid w:val="00D63E2E"/>
    <w:rsid w:val="00D63F5A"/>
    <w:rsid w:val="00D64158"/>
    <w:rsid w:val="00D64178"/>
    <w:rsid w:val="00D64188"/>
    <w:rsid w:val="00D641A4"/>
    <w:rsid w:val="00D641C5"/>
    <w:rsid w:val="00D64222"/>
    <w:rsid w:val="00D6431E"/>
    <w:rsid w:val="00D644AF"/>
    <w:rsid w:val="00D645CE"/>
    <w:rsid w:val="00D64656"/>
    <w:rsid w:val="00D64719"/>
    <w:rsid w:val="00D6496D"/>
    <w:rsid w:val="00D64BB7"/>
    <w:rsid w:val="00D64CA6"/>
    <w:rsid w:val="00D64CDF"/>
    <w:rsid w:val="00D64DAF"/>
    <w:rsid w:val="00D64E06"/>
    <w:rsid w:val="00D64EE0"/>
    <w:rsid w:val="00D64F83"/>
    <w:rsid w:val="00D65076"/>
    <w:rsid w:val="00D650A8"/>
    <w:rsid w:val="00D651E0"/>
    <w:rsid w:val="00D651F7"/>
    <w:rsid w:val="00D6552F"/>
    <w:rsid w:val="00D656BB"/>
    <w:rsid w:val="00D658A6"/>
    <w:rsid w:val="00D65943"/>
    <w:rsid w:val="00D659D0"/>
    <w:rsid w:val="00D65ABC"/>
    <w:rsid w:val="00D65AC1"/>
    <w:rsid w:val="00D65E63"/>
    <w:rsid w:val="00D65E7A"/>
    <w:rsid w:val="00D65EFE"/>
    <w:rsid w:val="00D65FB8"/>
    <w:rsid w:val="00D66070"/>
    <w:rsid w:val="00D664D0"/>
    <w:rsid w:val="00D664F9"/>
    <w:rsid w:val="00D66518"/>
    <w:rsid w:val="00D6677D"/>
    <w:rsid w:val="00D667D1"/>
    <w:rsid w:val="00D6681B"/>
    <w:rsid w:val="00D6684D"/>
    <w:rsid w:val="00D66857"/>
    <w:rsid w:val="00D66A09"/>
    <w:rsid w:val="00D66A8B"/>
    <w:rsid w:val="00D66B9A"/>
    <w:rsid w:val="00D66BBE"/>
    <w:rsid w:val="00D66C31"/>
    <w:rsid w:val="00D66C58"/>
    <w:rsid w:val="00D66C68"/>
    <w:rsid w:val="00D66D31"/>
    <w:rsid w:val="00D66EDD"/>
    <w:rsid w:val="00D67516"/>
    <w:rsid w:val="00D676FD"/>
    <w:rsid w:val="00D67723"/>
    <w:rsid w:val="00D6772F"/>
    <w:rsid w:val="00D67C67"/>
    <w:rsid w:val="00D67DE3"/>
    <w:rsid w:val="00D67E2D"/>
    <w:rsid w:val="00D67E33"/>
    <w:rsid w:val="00D67F5D"/>
    <w:rsid w:val="00D67FC8"/>
    <w:rsid w:val="00D7018A"/>
    <w:rsid w:val="00D701FB"/>
    <w:rsid w:val="00D702D8"/>
    <w:rsid w:val="00D7036E"/>
    <w:rsid w:val="00D7037C"/>
    <w:rsid w:val="00D703E1"/>
    <w:rsid w:val="00D70658"/>
    <w:rsid w:val="00D70670"/>
    <w:rsid w:val="00D70700"/>
    <w:rsid w:val="00D70702"/>
    <w:rsid w:val="00D70717"/>
    <w:rsid w:val="00D70720"/>
    <w:rsid w:val="00D70747"/>
    <w:rsid w:val="00D707E2"/>
    <w:rsid w:val="00D7099E"/>
    <w:rsid w:val="00D70A29"/>
    <w:rsid w:val="00D70AFE"/>
    <w:rsid w:val="00D70B36"/>
    <w:rsid w:val="00D70BE1"/>
    <w:rsid w:val="00D70CEB"/>
    <w:rsid w:val="00D70D57"/>
    <w:rsid w:val="00D70EEA"/>
    <w:rsid w:val="00D70F9B"/>
    <w:rsid w:val="00D71065"/>
    <w:rsid w:val="00D710A7"/>
    <w:rsid w:val="00D711F5"/>
    <w:rsid w:val="00D71271"/>
    <w:rsid w:val="00D7131F"/>
    <w:rsid w:val="00D714A9"/>
    <w:rsid w:val="00D714B9"/>
    <w:rsid w:val="00D714F5"/>
    <w:rsid w:val="00D7151A"/>
    <w:rsid w:val="00D71590"/>
    <w:rsid w:val="00D71593"/>
    <w:rsid w:val="00D71642"/>
    <w:rsid w:val="00D7169A"/>
    <w:rsid w:val="00D716EB"/>
    <w:rsid w:val="00D7172B"/>
    <w:rsid w:val="00D71977"/>
    <w:rsid w:val="00D719C1"/>
    <w:rsid w:val="00D71BF7"/>
    <w:rsid w:val="00D71D4B"/>
    <w:rsid w:val="00D71D7C"/>
    <w:rsid w:val="00D71E63"/>
    <w:rsid w:val="00D71F32"/>
    <w:rsid w:val="00D71FA0"/>
    <w:rsid w:val="00D7207A"/>
    <w:rsid w:val="00D72119"/>
    <w:rsid w:val="00D7214B"/>
    <w:rsid w:val="00D7216F"/>
    <w:rsid w:val="00D72217"/>
    <w:rsid w:val="00D725BD"/>
    <w:rsid w:val="00D725D6"/>
    <w:rsid w:val="00D72701"/>
    <w:rsid w:val="00D727BD"/>
    <w:rsid w:val="00D72924"/>
    <w:rsid w:val="00D7297E"/>
    <w:rsid w:val="00D729A4"/>
    <w:rsid w:val="00D72C62"/>
    <w:rsid w:val="00D72D19"/>
    <w:rsid w:val="00D72E71"/>
    <w:rsid w:val="00D72ED0"/>
    <w:rsid w:val="00D72F59"/>
    <w:rsid w:val="00D72FFF"/>
    <w:rsid w:val="00D7311C"/>
    <w:rsid w:val="00D73171"/>
    <w:rsid w:val="00D732DE"/>
    <w:rsid w:val="00D73367"/>
    <w:rsid w:val="00D734D3"/>
    <w:rsid w:val="00D734E9"/>
    <w:rsid w:val="00D736C0"/>
    <w:rsid w:val="00D736F1"/>
    <w:rsid w:val="00D736F9"/>
    <w:rsid w:val="00D73756"/>
    <w:rsid w:val="00D73771"/>
    <w:rsid w:val="00D737AD"/>
    <w:rsid w:val="00D737B9"/>
    <w:rsid w:val="00D737C3"/>
    <w:rsid w:val="00D738F9"/>
    <w:rsid w:val="00D7392E"/>
    <w:rsid w:val="00D73A02"/>
    <w:rsid w:val="00D73A58"/>
    <w:rsid w:val="00D73D62"/>
    <w:rsid w:val="00D73E63"/>
    <w:rsid w:val="00D73EE9"/>
    <w:rsid w:val="00D73EEC"/>
    <w:rsid w:val="00D73F13"/>
    <w:rsid w:val="00D7402E"/>
    <w:rsid w:val="00D74090"/>
    <w:rsid w:val="00D742A8"/>
    <w:rsid w:val="00D7450B"/>
    <w:rsid w:val="00D745F9"/>
    <w:rsid w:val="00D74611"/>
    <w:rsid w:val="00D748EE"/>
    <w:rsid w:val="00D749D8"/>
    <w:rsid w:val="00D74ACF"/>
    <w:rsid w:val="00D74BFF"/>
    <w:rsid w:val="00D74C11"/>
    <w:rsid w:val="00D74C19"/>
    <w:rsid w:val="00D74D78"/>
    <w:rsid w:val="00D74F91"/>
    <w:rsid w:val="00D75016"/>
    <w:rsid w:val="00D75049"/>
    <w:rsid w:val="00D75261"/>
    <w:rsid w:val="00D75403"/>
    <w:rsid w:val="00D75491"/>
    <w:rsid w:val="00D754C7"/>
    <w:rsid w:val="00D7550A"/>
    <w:rsid w:val="00D755C5"/>
    <w:rsid w:val="00D758C6"/>
    <w:rsid w:val="00D758E6"/>
    <w:rsid w:val="00D75914"/>
    <w:rsid w:val="00D75A5E"/>
    <w:rsid w:val="00D75AF3"/>
    <w:rsid w:val="00D75B31"/>
    <w:rsid w:val="00D75BF4"/>
    <w:rsid w:val="00D75E75"/>
    <w:rsid w:val="00D75FEC"/>
    <w:rsid w:val="00D761AA"/>
    <w:rsid w:val="00D761E3"/>
    <w:rsid w:val="00D76271"/>
    <w:rsid w:val="00D762C6"/>
    <w:rsid w:val="00D76385"/>
    <w:rsid w:val="00D76490"/>
    <w:rsid w:val="00D766C0"/>
    <w:rsid w:val="00D76753"/>
    <w:rsid w:val="00D7688A"/>
    <w:rsid w:val="00D769E0"/>
    <w:rsid w:val="00D76AED"/>
    <w:rsid w:val="00D76B19"/>
    <w:rsid w:val="00D76B71"/>
    <w:rsid w:val="00D76B7C"/>
    <w:rsid w:val="00D76B7E"/>
    <w:rsid w:val="00D76DD7"/>
    <w:rsid w:val="00D770CB"/>
    <w:rsid w:val="00D77193"/>
    <w:rsid w:val="00D7719B"/>
    <w:rsid w:val="00D771A1"/>
    <w:rsid w:val="00D771D7"/>
    <w:rsid w:val="00D771FB"/>
    <w:rsid w:val="00D772D6"/>
    <w:rsid w:val="00D774AF"/>
    <w:rsid w:val="00D774D0"/>
    <w:rsid w:val="00D77537"/>
    <w:rsid w:val="00D7774E"/>
    <w:rsid w:val="00D77823"/>
    <w:rsid w:val="00D7784A"/>
    <w:rsid w:val="00D778BE"/>
    <w:rsid w:val="00D778E4"/>
    <w:rsid w:val="00D7790E"/>
    <w:rsid w:val="00D77C14"/>
    <w:rsid w:val="00D77C6F"/>
    <w:rsid w:val="00D77DCC"/>
    <w:rsid w:val="00D8005A"/>
    <w:rsid w:val="00D800CD"/>
    <w:rsid w:val="00D8011E"/>
    <w:rsid w:val="00D8016F"/>
    <w:rsid w:val="00D801D8"/>
    <w:rsid w:val="00D801DE"/>
    <w:rsid w:val="00D80236"/>
    <w:rsid w:val="00D80304"/>
    <w:rsid w:val="00D80336"/>
    <w:rsid w:val="00D80690"/>
    <w:rsid w:val="00D808AC"/>
    <w:rsid w:val="00D80914"/>
    <w:rsid w:val="00D8096E"/>
    <w:rsid w:val="00D80C84"/>
    <w:rsid w:val="00D80DA0"/>
    <w:rsid w:val="00D80DDC"/>
    <w:rsid w:val="00D80F13"/>
    <w:rsid w:val="00D810E6"/>
    <w:rsid w:val="00D810ED"/>
    <w:rsid w:val="00D8121D"/>
    <w:rsid w:val="00D8130E"/>
    <w:rsid w:val="00D81408"/>
    <w:rsid w:val="00D815C8"/>
    <w:rsid w:val="00D816E6"/>
    <w:rsid w:val="00D8170C"/>
    <w:rsid w:val="00D81710"/>
    <w:rsid w:val="00D81720"/>
    <w:rsid w:val="00D81839"/>
    <w:rsid w:val="00D818CB"/>
    <w:rsid w:val="00D8190C"/>
    <w:rsid w:val="00D819EB"/>
    <w:rsid w:val="00D81AF1"/>
    <w:rsid w:val="00D81BD6"/>
    <w:rsid w:val="00D81C0C"/>
    <w:rsid w:val="00D81D2C"/>
    <w:rsid w:val="00D81E5A"/>
    <w:rsid w:val="00D82004"/>
    <w:rsid w:val="00D820C1"/>
    <w:rsid w:val="00D821A8"/>
    <w:rsid w:val="00D821BE"/>
    <w:rsid w:val="00D82238"/>
    <w:rsid w:val="00D82360"/>
    <w:rsid w:val="00D824AE"/>
    <w:rsid w:val="00D82634"/>
    <w:rsid w:val="00D8264A"/>
    <w:rsid w:val="00D8278F"/>
    <w:rsid w:val="00D827BE"/>
    <w:rsid w:val="00D828D8"/>
    <w:rsid w:val="00D8291C"/>
    <w:rsid w:val="00D82A53"/>
    <w:rsid w:val="00D82AFF"/>
    <w:rsid w:val="00D82B44"/>
    <w:rsid w:val="00D82D05"/>
    <w:rsid w:val="00D82D46"/>
    <w:rsid w:val="00D82E33"/>
    <w:rsid w:val="00D82F39"/>
    <w:rsid w:val="00D82F44"/>
    <w:rsid w:val="00D830C1"/>
    <w:rsid w:val="00D832AC"/>
    <w:rsid w:val="00D832E4"/>
    <w:rsid w:val="00D833F0"/>
    <w:rsid w:val="00D83571"/>
    <w:rsid w:val="00D83615"/>
    <w:rsid w:val="00D83619"/>
    <w:rsid w:val="00D836EA"/>
    <w:rsid w:val="00D83711"/>
    <w:rsid w:val="00D837BD"/>
    <w:rsid w:val="00D837DE"/>
    <w:rsid w:val="00D8385F"/>
    <w:rsid w:val="00D8390B"/>
    <w:rsid w:val="00D8394C"/>
    <w:rsid w:val="00D8395F"/>
    <w:rsid w:val="00D83964"/>
    <w:rsid w:val="00D83AAA"/>
    <w:rsid w:val="00D83ACA"/>
    <w:rsid w:val="00D83AF5"/>
    <w:rsid w:val="00D83BCE"/>
    <w:rsid w:val="00D83BE8"/>
    <w:rsid w:val="00D83D9E"/>
    <w:rsid w:val="00D83DDD"/>
    <w:rsid w:val="00D83F2B"/>
    <w:rsid w:val="00D83F4D"/>
    <w:rsid w:val="00D83F6C"/>
    <w:rsid w:val="00D83FFE"/>
    <w:rsid w:val="00D840DD"/>
    <w:rsid w:val="00D842C7"/>
    <w:rsid w:val="00D84315"/>
    <w:rsid w:val="00D84362"/>
    <w:rsid w:val="00D843FE"/>
    <w:rsid w:val="00D8447C"/>
    <w:rsid w:val="00D844C6"/>
    <w:rsid w:val="00D845B6"/>
    <w:rsid w:val="00D845E8"/>
    <w:rsid w:val="00D8462E"/>
    <w:rsid w:val="00D84689"/>
    <w:rsid w:val="00D846EE"/>
    <w:rsid w:val="00D84760"/>
    <w:rsid w:val="00D84784"/>
    <w:rsid w:val="00D8478C"/>
    <w:rsid w:val="00D84856"/>
    <w:rsid w:val="00D8490F"/>
    <w:rsid w:val="00D84AFB"/>
    <w:rsid w:val="00D84C35"/>
    <w:rsid w:val="00D84EA6"/>
    <w:rsid w:val="00D84F0F"/>
    <w:rsid w:val="00D84F15"/>
    <w:rsid w:val="00D85079"/>
    <w:rsid w:val="00D850D4"/>
    <w:rsid w:val="00D8520E"/>
    <w:rsid w:val="00D8523A"/>
    <w:rsid w:val="00D852D2"/>
    <w:rsid w:val="00D852F4"/>
    <w:rsid w:val="00D85456"/>
    <w:rsid w:val="00D85458"/>
    <w:rsid w:val="00D8551A"/>
    <w:rsid w:val="00D855BD"/>
    <w:rsid w:val="00D85880"/>
    <w:rsid w:val="00D858BD"/>
    <w:rsid w:val="00D8592D"/>
    <w:rsid w:val="00D85C69"/>
    <w:rsid w:val="00D85CBC"/>
    <w:rsid w:val="00D85D10"/>
    <w:rsid w:val="00D85DE3"/>
    <w:rsid w:val="00D85E2D"/>
    <w:rsid w:val="00D85F6A"/>
    <w:rsid w:val="00D8613B"/>
    <w:rsid w:val="00D861D4"/>
    <w:rsid w:val="00D86453"/>
    <w:rsid w:val="00D8662E"/>
    <w:rsid w:val="00D869BC"/>
    <w:rsid w:val="00D86AEE"/>
    <w:rsid w:val="00D86B07"/>
    <w:rsid w:val="00D86BAB"/>
    <w:rsid w:val="00D86C2E"/>
    <w:rsid w:val="00D86CA1"/>
    <w:rsid w:val="00D86CE5"/>
    <w:rsid w:val="00D86DDE"/>
    <w:rsid w:val="00D86DEA"/>
    <w:rsid w:val="00D86E59"/>
    <w:rsid w:val="00D86EFD"/>
    <w:rsid w:val="00D86F86"/>
    <w:rsid w:val="00D87082"/>
    <w:rsid w:val="00D870B8"/>
    <w:rsid w:val="00D870DB"/>
    <w:rsid w:val="00D870E3"/>
    <w:rsid w:val="00D87198"/>
    <w:rsid w:val="00D873D8"/>
    <w:rsid w:val="00D8749C"/>
    <w:rsid w:val="00D875F4"/>
    <w:rsid w:val="00D875F7"/>
    <w:rsid w:val="00D876CF"/>
    <w:rsid w:val="00D87840"/>
    <w:rsid w:val="00D87B56"/>
    <w:rsid w:val="00D87C1E"/>
    <w:rsid w:val="00D87C2E"/>
    <w:rsid w:val="00D87C50"/>
    <w:rsid w:val="00D87D02"/>
    <w:rsid w:val="00D87FE9"/>
    <w:rsid w:val="00D90132"/>
    <w:rsid w:val="00D9013D"/>
    <w:rsid w:val="00D90149"/>
    <w:rsid w:val="00D90264"/>
    <w:rsid w:val="00D90296"/>
    <w:rsid w:val="00D902D1"/>
    <w:rsid w:val="00D9038C"/>
    <w:rsid w:val="00D90393"/>
    <w:rsid w:val="00D90470"/>
    <w:rsid w:val="00D904ED"/>
    <w:rsid w:val="00D90569"/>
    <w:rsid w:val="00D90588"/>
    <w:rsid w:val="00D905E2"/>
    <w:rsid w:val="00D90646"/>
    <w:rsid w:val="00D90A3C"/>
    <w:rsid w:val="00D90AE4"/>
    <w:rsid w:val="00D90AE9"/>
    <w:rsid w:val="00D90B1D"/>
    <w:rsid w:val="00D90C51"/>
    <w:rsid w:val="00D90CD6"/>
    <w:rsid w:val="00D90DA4"/>
    <w:rsid w:val="00D90DEA"/>
    <w:rsid w:val="00D90EDD"/>
    <w:rsid w:val="00D90F9E"/>
    <w:rsid w:val="00D91259"/>
    <w:rsid w:val="00D912A1"/>
    <w:rsid w:val="00D912B1"/>
    <w:rsid w:val="00D9133B"/>
    <w:rsid w:val="00D913A0"/>
    <w:rsid w:val="00D9150A"/>
    <w:rsid w:val="00D9167D"/>
    <w:rsid w:val="00D9171A"/>
    <w:rsid w:val="00D91721"/>
    <w:rsid w:val="00D917E3"/>
    <w:rsid w:val="00D917E9"/>
    <w:rsid w:val="00D91805"/>
    <w:rsid w:val="00D91845"/>
    <w:rsid w:val="00D918CA"/>
    <w:rsid w:val="00D91957"/>
    <w:rsid w:val="00D919BB"/>
    <w:rsid w:val="00D91A3B"/>
    <w:rsid w:val="00D91AB8"/>
    <w:rsid w:val="00D91D60"/>
    <w:rsid w:val="00D91E29"/>
    <w:rsid w:val="00D91EC3"/>
    <w:rsid w:val="00D91FB7"/>
    <w:rsid w:val="00D92041"/>
    <w:rsid w:val="00D92061"/>
    <w:rsid w:val="00D920B7"/>
    <w:rsid w:val="00D92332"/>
    <w:rsid w:val="00D9234D"/>
    <w:rsid w:val="00D9243D"/>
    <w:rsid w:val="00D92467"/>
    <w:rsid w:val="00D924F2"/>
    <w:rsid w:val="00D925AA"/>
    <w:rsid w:val="00D92AEF"/>
    <w:rsid w:val="00D92C29"/>
    <w:rsid w:val="00D92D38"/>
    <w:rsid w:val="00D92D97"/>
    <w:rsid w:val="00D92E6D"/>
    <w:rsid w:val="00D92E87"/>
    <w:rsid w:val="00D92E8F"/>
    <w:rsid w:val="00D92EC3"/>
    <w:rsid w:val="00D92EFF"/>
    <w:rsid w:val="00D92F58"/>
    <w:rsid w:val="00D9301A"/>
    <w:rsid w:val="00D9305D"/>
    <w:rsid w:val="00D9314D"/>
    <w:rsid w:val="00D9316E"/>
    <w:rsid w:val="00D9322E"/>
    <w:rsid w:val="00D9324F"/>
    <w:rsid w:val="00D93327"/>
    <w:rsid w:val="00D9358E"/>
    <w:rsid w:val="00D9362C"/>
    <w:rsid w:val="00D937CC"/>
    <w:rsid w:val="00D938A2"/>
    <w:rsid w:val="00D93902"/>
    <w:rsid w:val="00D9394A"/>
    <w:rsid w:val="00D939C9"/>
    <w:rsid w:val="00D93BBE"/>
    <w:rsid w:val="00D93BD0"/>
    <w:rsid w:val="00D93C6F"/>
    <w:rsid w:val="00D93CC6"/>
    <w:rsid w:val="00D93D5C"/>
    <w:rsid w:val="00D93FFD"/>
    <w:rsid w:val="00D940A2"/>
    <w:rsid w:val="00D940B7"/>
    <w:rsid w:val="00D9427F"/>
    <w:rsid w:val="00D9428E"/>
    <w:rsid w:val="00D943C0"/>
    <w:rsid w:val="00D943D5"/>
    <w:rsid w:val="00D94412"/>
    <w:rsid w:val="00D94476"/>
    <w:rsid w:val="00D944A6"/>
    <w:rsid w:val="00D944AE"/>
    <w:rsid w:val="00D944BA"/>
    <w:rsid w:val="00D94752"/>
    <w:rsid w:val="00D94776"/>
    <w:rsid w:val="00D9478B"/>
    <w:rsid w:val="00D94889"/>
    <w:rsid w:val="00D948BD"/>
    <w:rsid w:val="00D948EE"/>
    <w:rsid w:val="00D94A21"/>
    <w:rsid w:val="00D94A46"/>
    <w:rsid w:val="00D94A64"/>
    <w:rsid w:val="00D950A4"/>
    <w:rsid w:val="00D95395"/>
    <w:rsid w:val="00D95505"/>
    <w:rsid w:val="00D955BD"/>
    <w:rsid w:val="00D9579B"/>
    <w:rsid w:val="00D9588B"/>
    <w:rsid w:val="00D95908"/>
    <w:rsid w:val="00D9596A"/>
    <w:rsid w:val="00D95AF5"/>
    <w:rsid w:val="00D95C81"/>
    <w:rsid w:val="00D95CBB"/>
    <w:rsid w:val="00D95D80"/>
    <w:rsid w:val="00D95F25"/>
    <w:rsid w:val="00D95FC5"/>
    <w:rsid w:val="00D960C1"/>
    <w:rsid w:val="00D9610B"/>
    <w:rsid w:val="00D96123"/>
    <w:rsid w:val="00D961AC"/>
    <w:rsid w:val="00D96226"/>
    <w:rsid w:val="00D962F3"/>
    <w:rsid w:val="00D9653B"/>
    <w:rsid w:val="00D96712"/>
    <w:rsid w:val="00D9672E"/>
    <w:rsid w:val="00D96786"/>
    <w:rsid w:val="00D96799"/>
    <w:rsid w:val="00D9686A"/>
    <w:rsid w:val="00D968C8"/>
    <w:rsid w:val="00D96A0A"/>
    <w:rsid w:val="00D96A3B"/>
    <w:rsid w:val="00D96A80"/>
    <w:rsid w:val="00D96D09"/>
    <w:rsid w:val="00D96D63"/>
    <w:rsid w:val="00D96D97"/>
    <w:rsid w:val="00D96DC9"/>
    <w:rsid w:val="00D971B3"/>
    <w:rsid w:val="00D97239"/>
    <w:rsid w:val="00D972E6"/>
    <w:rsid w:val="00D972F5"/>
    <w:rsid w:val="00D972FC"/>
    <w:rsid w:val="00D97375"/>
    <w:rsid w:val="00D973ED"/>
    <w:rsid w:val="00D97400"/>
    <w:rsid w:val="00D9745D"/>
    <w:rsid w:val="00D9755A"/>
    <w:rsid w:val="00D976E7"/>
    <w:rsid w:val="00D97759"/>
    <w:rsid w:val="00D977A7"/>
    <w:rsid w:val="00D977AB"/>
    <w:rsid w:val="00D978D9"/>
    <w:rsid w:val="00D97954"/>
    <w:rsid w:val="00D979BB"/>
    <w:rsid w:val="00D97A21"/>
    <w:rsid w:val="00D97AA1"/>
    <w:rsid w:val="00D97B26"/>
    <w:rsid w:val="00D97B65"/>
    <w:rsid w:val="00D97BCF"/>
    <w:rsid w:val="00D97CB4"/>
    <w:rsid w:val="00D97E17"/>
    <w:rsid w:val="00D97E4C"/>
    <w:rsid w:val="00D97F24"/>
    <w:rsid w:val="00D97F29"/>
    <w:rsid w:val="00D97F4A"/>
    <w:rsid w:val="00DA00C3"/>
    <w:rsid w:val="00DA01A7"/>
    <w:rsid w:val="00DA01F2"/>
    <w:rsid w:val="00DA02F2"/>
    <w:rsid w:val="00DA0522"/>
    <w:rsid w:val="00DA06F7"/>
    <w:rsid w:val="00DA0767"/>
    <w:rsid w:val="00DA0827"/>
    <w:rsid w:val="00DA0BC2"/>
    <w:rsid w:val="00DA0D17"/>
    <w:rsid w:val="00DA0DEC"/>
    <w:rsid w:val="00DA0EB3"/>
    <w:rsid w:val="00DA0F01"/>
    <w:rsid w:val="00DA0F4D"/>
    <w:rsid w:val="00DA1006"/>
    <w:rsid w:val="00DA11E6"/>
    <w:rsid w:val="00DA1274"/>
    <w:rsid w:val="00DA12B6"/>
    <w:rsid w:val="00DA13C4"/>
    <w:rsid w:val="00DA1404"/>
    <w:rsid w:val="00DA1457"/>
    <w:rsid w:val="00DA15E4"/>
    <w:rsid w:val="00DA1718"/>
    <w:rsid w:val="00DA172E"/>
    <w:rsid w:val="00DA1782"/>
    <w:rsid w:val="00DA17B2"/>
    <w:rsid w:val="00DA180E"/>
    <w:rsid w:val="00DA1863"/>
    <w:rsid w:val="00DA18C1"/>
    <w:rsid w:val="00DA1992"/>
    <w:rsid w:val="00DA1997"/>
    <w:rsid w:val="00DA1A77"/>
    <w:rsid w:val="00DA1B2F"/>
    <w:rsid w:val="00DA1B4A"/>
    <w:rsid w:val="00DA1B56"/>
    <w:rsid w:val="00DA1CE8"/>
    <w:rsid w:val="00DA1D64"/>
    <w:rsid w:val="00DA1EB3"/>
    <w:rsid w:val="00DA208E"/>
    <w:rsid w:val="00DA2284"/>
    <w:rsid w:val="00DA24B0"/>
    <w:rsid w:val="00DA25D9"/>
    <w:rsid w:val="00DA261C"/>
    <w:rsid w:val="00DA2B6A"/>
    <w:rsid w:val="00DA2E0A"/>
    <w:rsid w:val="00DA2E8B"/>
    <w:rsid w:val="00DA2EE0"/>
    <w:rsid w:val="00DA2FDD"/>
    <w:rsid w:val="00DA30D1"/>
    <w:rsid w:val="00DA32A4"/>
    <w:rsid w:val="00DA32D1"/>
    <w:rsid w:val="00DA334D"/>
    <w:rsid w:val="00DA36D8"/>
    <w:rsid w:val="00DA3848"/>
    <w:rsid w:val="00DA3890"/>
    <w:rsid w:val="00DA3922"/>
    <w:rsid w:val="00DA392E"/>
    <w:rsid w:val="00DA3C0D"/>
    <w:rsid w:val="00DA3C40"/>
    <w:rsid w:val="00DA3DA5"/>
    <w:rsid w:val="00DA3E10"/>
    <w:rsid w:val="00DA3E17"/>
    <w:rsid w:val="00DA3E35"/>
    <w:rsid w:val="00DA3F21"/>
    <w:rsid w:val="00DA3F26"/>
    <w:rsid w:val="00DA3F8D"/>
    <w:rsid w:val="00DA4023"/>
    <w:rsid w:val="00DA4051"/>
    <w:rsid w:val="00DA406F"/>
    <w:rsid w:val="00DA40D9"/>
    <w:rsid w:val="00DA40DA"/>
    <w:rsid w:val="00DA4111"/>
    <w:rsid w:val="00DA41E9"/>
    <w:rsid w:val="00DA4364"/>
    <w:rsid w:val="00DA43B1"/>
    <w:rsid w:val="00DA43FF"/>
    <w:rsid w:val="00DA45A0"/>
    <w:rsid w:val="00DA45C1"/>
    <w:rsid w:val="00DA462A"/>
    <w:rsid w:val="00DA46F8"/>
    <w:rsid w:val="00DA4806"/>
    <w:rsid w:val="00DA495B"/>
    <w:rsid w:val="00DA4966"/>
    <w:rsid w:val="00DA4B08"/>
    <w:rsid w:val="00DA4BAB"/>
    <w:rsid w:val="00DA4BEE"/>
    <w:rsid w:val="00DA4E67"/>
    <w:rsid w:val="00DA4E89"/>
    <w:rsid w:val="00DA4F6E"/>
    <w:rsid w:val="00DA4FC1"/>
    <w:rsid w:val="00DA4FFD"/>
    <w:rsid w:val="00DA507B"/>
    <w:rsid w:val="00DA515C"/>
    <w:rsid w:val="00DA543C"/>
    <w:rsid w:val="00DA560D"/>
    <w:rsid w:val="00DA56AB"/>
    <w:rsid w:val="00DA5738"/>
    <w:rsid w:val="00DA57B5"/>
    <w:rsid w:val="00DA57EE"/>
    <w:rsid w:val="00DA5926"/>
    <w:rsid w:val="00DA59E2"/>
    <w:rsid w:val="00DA5C2F"/>
    <w:rsid w:val="00DA5D8F"/>
    <w:rsid w:val="00DA5FBF"/>
    <w:rsid w:val="00DA6026"/>
    <w:rsid w:val="00DA60EB"/>
    <w:rsid w:val="00DA614F"/>
    <w:rsid w:val="00DA637F"/>
    <w:rsid w:val="00DA6398"/>
    <w:rsid w:val="00DA63D9"/>
    <w:rsid w:val="00DA641D"/>
    <w:rsid w:val="00DA6604"/>
    <w:rsid w:val="00DA6690"/>
    <w:rsid w:val="00DA67ED"/>
    <w:rsid w:val="00DA6876"/>
    <w:rsid w:val="00DA6890"/>
    <w:rsid w:val="00DA6959"/>
    <w:rsid w:val="00DA6960"/>
    <w:rsid w:val="00DA69FB"/>
    <w:rsid w:val="00DA6A43"/>
    <w:rsid w:val="00DA6A86"/>
    <w:rsid w:val="00DA6B23"/>
    <w:rsid w:val="00DA6B60"/>
    <w:rsid w:val="00DA6B67"/>
    <w:rsid w:val="00DA6C3D"/>
    <w:rsid w:val="00DA6E69"/>
    <w:rsid w:val="00DA6E6E"/>
    <w:rsid w:val="00DA6E8B"/>
    <w:rsid w:val="00DA6EB3"/>
    <w:rsid w:val="00DA6EE5"/>
    <w:rsid w:val="00DA6EFC"/>
    <w:rsid w:val="00DA6F32"/>
    <w:rsid w:val="00DA6F45"/>
    <w:rsid w:val="00DA6FB8"/>
    <w:rsid w:val="00DA6FEC"/>
    <w:rsid w:val="00DA7007"/>
    <w:rsid w:val="00DA716F"/>
    <w:rsid w:val="00DA71E1"/>
    <w:rsid w:val="00DA7283"/>
    <w:rsid w:val="00DA7528"/>
    <w:rsid w:val="00DA7618"/>
    <w:rsid w:val="00DA7657"/>
    <w:rsid w:val="00DA772E"/>
    <w:rsid w:val="00DA774F"/>
    <w:rsid w:val="00DA77EB"/>
    <w:rsid w:val="00DA78EB"/>
    <w:rsid w:val="00DA78F3"/>
    <w:rsid w:val="00DA7913"/>
    <w:rsid w:val="00DA7935"/>
    <w:rsid w:val="00DA7945"/>
    <w:rsid w:val="00DA798E"/>
    <w:rsid w:val="00DA79C5"/>
    <w:rsid w:val="00DA7A29"/>
    <w:rsid w:val="00DA7A54"/>
    <w:rsid w:val="00DA7A9A"/>
    <w:rsid w:val="00DA7AF2"/>
    <w:rsid w:val="00DA7C99"/>
    <w:rsid w:val="00DA7CE3"/>
    <w:rsid w:val="00DA7F2C"/>
    <w:rsid w:val="00DA7F30"/>
    <w:rsid w:val="00DB005D"/>
    <w:rsid w:val="00DB021A"/>
    <w:rsid w:val="00DB03EB"/>
    <w:rsid w:val="00DB041B"/>
    <w:rsid w:val="00DB0457"/>
    <w:rsid w:val="00DB048C"/>
    <w:rsid w:val="00DB051B"/>
    <w:rsid w:val="00DB0646"/>
    <w:rsid w:val="00DB0760"/>
    <w:rsid w:val="00DB0928"/>
    <w:rsid w:val="00DB0946"/>
    <w:rsid w:val="00DB09F9"/>
    <w:rsid w:val="00DB0A2C"/>
    <w:rsid w:val="00DB0A81"/>
    <w:rsid w:val="00DB0AE7"/>
    <w:rsid w:val="00DB0C06"/>
    <w:rsid w:val="00DB0CAA"/>
    <w:rsid w:val="00DB0D95"/>
    <w:rsid w:val="00DB0E01"/>
    <w:rsid w:val="00DB0ECF"/>
    <w:rsid w:val="00DB0F6F"/>
    <w:rsid w:val="00DB1086"/>
    <w:rsid w:val="00DB10C8"/>
    <w:rsid w:val="00DB1135"/>
    <w:rsid w:val="00DB1270"/>
    <w:rsid w:val="00DB13AE"/>
    <w:rsid w:val="00DB13F0"/>
    <w:rsid w:val="00DB1793"/>
    <w:rsid w:val="00DB18A3"/>
    <w:rsid w:val="00DB18F4"/>
    <w:rsid w:val="00DB1929"/>
    <w:rsid w:val="00DB19B7"/>
    <w:rsid w:val="00DB19F4"/>
    <w:rsid w:val="00DB1A41"/>
    <w:rsid w:val="00DB1A4C"/>
    <w:rsid w:val="00DB1BFE"/>
    <w:rsid w:val="00DB1C7E"/>
    <w:rsid w:val="00DB1CDC"/>
    <w:rsid w:val="00DB1F02"/>
    <w:rsid w:val="00DB20B8"/>
    <w:rsid w:val="00DB237B"/>
    <w:rsid w:val="00DB2387"/>
    <w:rsid w:val="00DB24EC"/>
    <w:rsid w:val="00DB2560"/>
    <w:rsid w:val="00DB258B"/>
    <w:rsid w:val="00DB2694"/>
    <w:rsid w:val="00DB26BF"/>
    <w:rsid w:val="00DB27C3"/>
    <w:rsid w:val="00DB27D6"/>
    <w:rsid w:val="00DB2925"/>
    <w:rsid w:val="00DB299F"/>
    <w:rsid w:val="00DB2A1F"/>
    <w:rsid w:val="00DB2AF3"/>
    <w:rsid w:val="00DB2BE2"/>
    <w:rsid w:val="00DB2D5A"/>
    <w:rsid w:val="00DB2E2F"/>
    <w:rsid w:val="00DB2EAF"/>
    <w:rsid w:val="00DB2FB7"/>
    <w:rsid w:val="00DB2FCC"/>
    <w:rsid w:val="00DB2FE1"/>
    <w:rsid w:val="00DB3054"/>
    <w:rsid w:val="00DB3117"/>
    <w:rsid w:val="00DB311D"/>
    <w:rsid w:val="00DB31DF"/>
    <w:rsid w:val="00DB3268"/>
    <w:rsid w:val="00DB347D"/>
    <w:rsid w:val="00DB3589"/>
    <w:rsid w:val="00DB359B"/>
    <w:rsid w:val="00DB376E"/>
    <w:rsid w:val="00DB37C4"/>
    <w:rsid w:val="00DB3811"/>
    <w:rsid w:val="00DB3822"/>
    <w:rsid w:val="00DB385D"/>
    <w:rsid w:val="00DB38BC"/>
    <w:rsid w:val="00DB39EC"/>
    <w:rsid w:val="00DB3BEB"/>
    <w:rsid w:val="00DB3C31"/>
    <w:rsid w:val="00DB3CC7"/>
    <w:rsid w:val="00DB3CED"/>
    <w:rsid w:val="00DB3E88"/>
    <w:rsid w:val="00DB3EF6"/>
    <w:rsid w:val="00DB3F64"/>
    <w:rsid w:val="00DB3FEC"/>
    <w:rsid w:val="00DB409D"/>
    <w:rsid w:val="00DB4186"/>
    <w:rsid w:val="00DB4197"/>
    <w:rsid w:val="00DB41E2"/>
    <w:rsid w:val="00DB425E"/>
    <w:rsid w:val="00DB43E8"/>
    <w:rsid w:val="00DB4426"/>
    <w:rsid w:val="00DB445D"/>
    <w:rsid w:val="00DB4497"/>
    <w:rsid w:val="00DB4527"/>
    <w:rsid w:val="00DB4570"/>
    <w:rsid w:val="00DB459F"/>
    <w:rsid w:val="00DB46E3"/>
    <w:rsid w:val="00DB46E6"/>
    <w:rsid w:val="00DB4720"/>
    <w:rsid w:val="00DB4760"/>
    <w:rsid w:val="00DB4767"/>
    <w:rsid w:val="00DB48C5"/>
    <w:rsid w:val="00DB498E"/>
    <w:rsid w:val="00DB4ADA"/>
    <w:rsid w:val="00DB4B20"/>
    <w:rsid w:val="00DB4B50"/>
    <w:rsid w:val="00DB4B86"/>
    <w:rsid w:val="00DB4BDB"/>
    <w:rsid w:val="00DB4E80"/>
    <w:rsid w:val="00DB4F67"/>
    <w:rsid w:val="00DB4FA1"/>
    <w:rsid w:val="00DB50D9"/>
    <w:rsid w:val="00DB51AC"/>
    <w:rsid w:val="00DB525C"/>
    <w:rsid w:val="00DB5275"/>
    <w:rsid w:val="00DB5319"/>
    <w:rsid w:val="00DB5327"/>
    <w:rsid w:val="00DB5636"/>
    <w:rsid w:val="00DB571D"/>
    <w:rsid w:val="00DB5854"/>
    <w:rsid w:val="00DB59CD"/>
    <w:rsid w:val="00DB5A42"/>
    <w:rsid w:val="00DB5BCC"/>
    <w:rsid w:val="00DB5C49"/>
    <w:rsid w:val="00DB5D2A"/>
    <w:rsid w:val="00DB5D7F"/>
    <w:rsid w:val="00DB5DA0"/>
    <w:rsid w:val="00DB5E2B"/>
    <w:rsid w:val="00DB6150"/>
    <w:rsid w:val="00DB62CC"/>
    <w:rsid w:val="00DB63BB"/>
    <w:rsid w:val="00DB6464"/>
    <w:rsid w:val="00DB64E9"/>
    <w:rsid w:val="00DB65E9"/>
    <w:rsid w:val="00DB660A"/>
    <w:rsid w:val="00DB6668"/>
    <w:rsid w:val="00DB66AB"/>
    <w:rsid w:val="00DB66ED"/>
    <w:rsid w:val="00DB67EF"/>
    <w:rsid w:val="00DB68B4"/>
    <w:rsid w:val="00DB69A3"/>
    <w:rsid w:val="00DB6A0E"/>
    <w:rsid w:val="00DB6A6A"/>
    <w:rsid w:val="00DB6BCD"/>
    <w:rsid w:val="00DB6BEA"/>
    <w:rsid w:val="00DB6C1D"/>
    <w:rsid w:val="00DB6D00"/>
    <w:rsid w:val="00DB6D10"/>
    <w:rsid w:val="00DB6E1F"/>
    <w:rsid w:val="00DB6E3D"/>
    <w:rsid w:val="00DB6EB1"/>
    <w:rsid w:val="00DB6EEF"/>
    <w:rsid w:val="00DB6F32"/>
    <w:rsid w:val="00DB6F38"/>
    <w:rsid w:val="00DB7010"/>
    <w:rsid w:val="00DB7053"/>
    <w:rsid w:val="00DB70EE"/>
    <w:rsid w:val="00DB71C4"/>
    <w:rsid w:val="00DB7203"/>
    <w:rsid w:val="00DB729C"/>
    <w:rsid w:val="00DB7355"/>
    <w:rsid w:val="00DB7390"/>
    <w:rsid w:val="00DB740A"/>
    <w:rsid w:val="00DB75FB"/>
    <w:rsid w:val="00DB7753"/>
    <w:rsid w:val="00DB77C7"/>
    <w:rsid w:val="00DB77D6"/>
    <w:rsid w:val="00DB7889"/>
    <w:rsid w:val="00DB7904"/>
    <w:rsid w:val="00DB796E"/>
    <w:rsid w:val="00DB7982"/>
    <w:rsid w:val="00DB7A77"/>
    <w:rsid w:val="00DB7AD9"/>
    <w:rsid w:val="00DB7AF0"/>
    <w:rsid w:val="00DB7AFA"/>
    <w:rsid w:val="00DB7B13"/>
    <w:rsid w:val="00DB7B46"/>
    <w:rsid w:val="00DC00A9"/>
    <w:rsid w:val="00DC00E9"/>
    <w:rsid w:val="00DC01B8"/>
    <w:rsid w:val="00DC03EE"/>
    <w:rsid w:val="00DC0543"/>
    <w:rsid w:val="00DC05A0"/>
    <w:rsid w:val="00DC064F"/>
    <w:rsid w:val="00DC0694"/>
    <w:rsid w:val="00DC06CB"/>
    <w:rsid w:val="00DC0850"/>
    <w:rsid w:val="00DC0BAA"/>
    <w:rsid w:val="00DC0BFF"/>
    <w:rsid w:val="00DC0C11"/>
    <w:rsid w:val="00DC0C63"/>
    <w:rsid w:val="00DC0D42"/>
    <w:rsid w:val="00DC0E73"/>
    <w:rsid w:val="00DC0F48"/>
    <w:rsid w:val="00DC1020"/>
    <w:rsid w:val="00DC10B4"/>
    <w:rsid w:val="00DC11FA"/>
    <w:rsid w:val="00DC125E"/>
    <w:rsid w:val="00DC12BD"/>
    <w:rsid w:val="00DC1515"/>
    <w:rsid w:val="00DC158E"/>
    <w:rsid w:val="00DC15D0"/>
    <w:rsid w:val="00DC15F3"/>
    <w:rsid w:val="00DC16B7"/>
    <w:rsid w:val="00DC1834"/>
    <w:rsid w:val="00DC19A0"/>
    <w:rsid w:val="00DC1A21"/>
    <w:rsid w:val="00DC1A9A"/>
    <w:rsid w:val="00DC1AA5"/>
    <w:rsid w:val="00DC1B72"/>
    <w:rsid w:val="00DC1CF7"/>
    <w:rsid w:val="00DC1D88"/>
    <w:rsid w:val="00DC1ED1"/>
    <w:rsid w:val="00DC1F1E"/>
    <w:rsid w:val="00DC1FC6"/>
    <w:rsid w:val="00DC2054"/>
    <w:rsid w:val="00DC228C"/>
    <w:rsid w:val="00DC2343"/>
    <w:rsid w:val="00DC2372"/>
    <w:rsid w:val="00DC238A"/>
    <w:rsid w:val="00DC24E6"/>
    <w:rsid w:val="00DC252B"/>
    <w:rsid w:val="00DC2674"/>
    <w:rsid w:val="00DC27B6"/>
    <w:rsid w:val="00DC2825"/>
    <w:rsid w:val="00DC28A3"/>
    <w:rsid w:val="00DC2908"/>
    <w:rsid w:val="00DC29A8"/>
    <w:rsid w:val="00DC2A5C"/>
    <w:rsid w:val="00DC2A9D"/>
    <w:rsid w:val="00DC2AF4"/>
    <w:rsid w:val="00DC2C89"/>
    <w:rsid w:val="00DC2C93"/>
    <w:rsid w:val="00DC2CA2"/>
    <w:rsid w:val="00DC2D17"/>
    <w:rsid w:val="00DC2E84"/>
    <w:rsid w:val="00DC2EEE"/>
    <w:rsid w:val="00DC2F09"/>
    <w:rsid w:val="00DC3113"/>
    <w:rsid w:val="00DC3348"/>
    <w:rsid w:val="00DC3367"/>
    <w:rsid w:val="00DC3622"/>
    <w:rsid w:val="00DC37C5"/>
    <w:rsid w:val="00DC387C"/>
    <w:rsid w:val="00DC38AE"/>
    <w:rsid w:val="00DC38DB"/>
    <w:rsid w:val="00DC392B"/>
    <w:rsid w:val="00DC394E"/>
    <w:rsid w:val="00DC3EEA"/>
    <w:rsid w:val="00DC400B"/>
    <w:rsid w:val="00DC4335"/>
    <w:rsid w:val="00DC43FC"/>
    <w:rsid w:val="00DC4421"/>
    <w:rsid w:val="00DC44D0"/>
    <w:rsid w:val="00DC44E9"/>
    <w:rsid w:val="00DC4601"/>
    <w:rsid w:val="00DC464B"/>
    <w:rsid w:val="00DC46C9"/>
    <w:rsid w:val="00DC4702"/>
    <w:rsid w:val="00DC4777"/>
    <w:rsid w:val="00DC4956"/>
    <w:rsid w:val="00DC4B53"/>
    <w:rsid w:val="00DC4B7E"/>
    <w:rsid w:val="00DC4CAF"/>
    <w:rsid w:val="00DC4E35"/>
    <w:rsid w:val="00DC4E97"/>
    <w:rsid w:val="00DC506E"/>
    <w:rsid w:val="00DC52A9"/>
    <w:rsid w:val="00DC52C6"/>
    <w:rsid w:val="00DC5581"/>
    <w:rsid w:val="00DC5622"/>
    <w:rsid w:val="00DC56CD"/>
    <w:rsid w:val="00DC56EA"/>
    <w:rsid w:val="00DC5765"/>
    <w:rsid w:val="00DC577E"/>
    <w:rsid w:val="00DC5794"/>
    <w:rsid w:val="00DC589E"/>
    <w:rsid w:val="00DC58C0"/>
    <w:rsid w:val="00DC59E0"/>
    <w:rsid w:val="00DC5A96"/>
    <w:rsid w:val="00DC5AEE"/>
    <w:rsid w:val="00DC5B4D"/>
    <w:rsid w:val="00DC5D38"/>
    <w:rsid w:val="00DC5D60"/>
    <w:rsid w:val="00DC5E0B"/>
    <w:rsid w:val="00DC5E0E"/>
    <w:rsid w:val="00DC5EE7"/>
    <w:rsid w:val="00DC5F34"/>
    <w:rsid w:val="00DC5FF9"/>
    <w:rsid w:val="00DC6063"/>
    <w:rsid w:val="00DC611B"/>
    <w:rsid w:val="00DC616C"/>
    <w:rsid w:val="00DC6173"/>
    <w:rsid w:val="00DC6334"/>
    <w:rsid w:val="00DC6339"/>
    <w:rsid w:val="00DC63FE"/>
    <w:rsid w:val="00DC6604"/>
    <w:rsid w:val="00DC661A"/>
    <w:rsid w:val="00DC68C1"/>
    <w:rsid w:val="00DC6942"/>
    <w:rsid w:val="00DC6A02"/>
    <w:rsid w:val="00DC6AD0"/>
    <w:rsid w:val="00DC6C27"/>
    <w:rsid w:val="00DC6C61"/>
    <w:rsid w:val="00DC6D86"/>
    <w:rsid w:val="00DC6DB9"/>
    <w:rsid w:val="00DC6EE2"/>
    <w:rsid w:val="00DC6FD6"/>
    <w:rsid w:val="00DC7035"/>
    <w:rsid w:val="00DC7145"/>
    <w:rsid w:val="00DC725F"/>
    <w:rsid w:val="00DC7276"/>
    <w:rsid w:val="00DC72AA"/>
    <w:rsid w:val="00DC730A"/>
    <w:rsid w:val="00DC74FD"/>
    <w:rsid w:val="00DC75A7"/>
    <w:rsid w:val="00DC76A1"/>
    <w:rsid w:val="00DC76D9"/>
    <w:rsid w:val="00DC7761"/>
    <w:rsid w:val="00DC7799"/>
    <w:rsid w:val="00DC7847"/>
    <w:rsid w:val="00DC788C"/>
    <w:rsid w:val="00DC797E"/>
    <w:rsid w:val="00DC7ADF"/>
    <w:rsid w:val="00DC7AF0"/>
    <w:rsid w:val="00DC7C54"/>
    <w:rsid w:val="00DC7D56"/>
    <w:rsid w:val="00DC7E8F"/>
    <w:rsid w:val="00DC7EB1"/>
    <w:rsid w:val="00DC7F10"/>
    <w:rsid w:val="00DC7F69"/>
    <w:rsid w:val="00DC7FDE"/>
    <w:rsid w:val="00DD0025"/>
    <w:rsid w:val="00DD0039"/>
    <w:rsid w:val="00DD00ED"/>
    <w:rsid w:val="00DD013A"/>
    <w:rsid w:val="00DD013E"/>
    <w:rsid w:val="00DD0153"/>
    <w:rsid w:val="00DD0160"/>
    <w:rsid w:val="00DD03FA"/>
    <w:rsid w:val="00DD053C"/>
    <w:rsid w:val="00DD0565"/>
    <w:rsid w:val="00DD0587"/>
    <w:rsid w:val="00DD05FC"/>
    <w:rsid w:val="00DD063F"/>
    <w:rsid w:val="00DD0903"/>
    <w:rsid w:val="00DD0AC0"/>
    <w:rsid w:val="00DD0B53"/>
    <w:rsid w:val="00DD0CCB"/>
    <w:rsid w:val="00DD0D19"/>
    <w:rsid w:val="00DD0EAF"/>
    <w:rsid w:val="00DD0F46"/>
    <w:rsid w:val="00DD1161"/>
    <w:rsid w:val="00DD1175"/>
    <w:rsid w:val="00DD1275"/>
    <w:rsid w:val="00DD1580"/>
    <w:rsid w:val="00DD1656"/>
    <w:rsid w:val="00DD1663"/>
    <w:rsid w:val="00DD16CA"/>
    <w:rsid w:val="00DD173F"/>
    <w:rsid w:val="00DD189F"/>
    <w:rsid w:val="00DD1979"/>
    <w:rsid w:val="00DD19A6"/>
    <w:rsid w:val="00DD1A95"/>
    <w:rsid w:val="00DD1BB2"/>
    <w:rsid w:val="00DD1BFC"/>
    <w:rsid w:val="00DD1C3C"/>
    <w:rsid w:val="00DD1FA5"/>
    <w:rsid w:val="00DD2119"/>
    <w:rsid w:val="00DD213F"/>
    <w:rsid w:val="00DD21B8"/>
    <w:rsid w:val="00DD21D1"/>
    <w:rsid w:val="00DD228D"/>
    <w:rsid w:val="00DD22A2"/>
    <w:rsid w:val="00DD22E8"/>
    <w:rsid w:val="00DD23BD"/>
    <w:rsid w:val="00DD2588"/>
    <w:rsid w:val="00DD26F8"/>
    <w:rsid w:val="00DD2769"/>
    <w:rsid w:val="00DD27BC"/>
    <w:rsid w:val="00DD28CC"/>
    <w:rsid w:val="00DD29EC"/>
    <w:rsid w:val="00DD2A2D"/>
    <w:rsid w:val="00DD2BAD"/>
    <w:rsid w:val="00DD2BD7"/>
    <w:rsid w:val="00DD2C99"/>
    <w:rsid w:val="00DD2CDB"/>
    <w:rsid w:val="00DD2ECF"/>
    <w:rsid w:val="00DD2FC9"/>
    <w:rsid w:val="00DD30E9"/>
    <w:rsid w:val="00DD31A2"/>
    <w:rsid w:val="00DD31B0"/>
    <w:rsid w:val="00DD329F"/>
    <w:rsid w:val="00DD3382"/>
    <w:rsid w:val="00DD33B8"/>
    <w:rsid w:val="00DD33E4"/>
    <w:rsid w:val="00DD340A"/>
    <w:rsid w:val="00DD3457"/>
    <w:rsid w:val="00DD347D"/>
    <w:rsid w:val="00DD34F9"/>
    <w:rsid w:val="00DD362A"/>
    <w:rsid w:val="00DD36B9"/>
    <w:rsid w:val="00DD36EB"/>
    <w:rsid w:val="00DD3791"/>
    <w:rsid w:val="00DD37FB"/>
    <w:rsid w:val="00DD3939"/>
    <w:rsid w:val="00DD39A8"/>
    <w:rsid w:val="00DD3B3F"/>
    <w:rsid w:val="00DD3B8A"/>
    <w:rsid w:val="00DD3C52"/>
    <w:rsid w:val="00DD3C95"/>
    <w:rsid w:val="00DD3E4B"/>
    <w:rsid w:val="00DD3FE4"/>
    <w:rsid w:val="00DD4004"/>
    <w:rsid w:val="00DD41C2"/>
    <w:rsid w:val="00DD41D7"/>
    <w:rsid w:val="00DD437B"/>
    <w:rsid w:val="00DD4427"/>
    <w:rsid w:val="00DD44D7"/>
    <w:rsid w:val="00DD4554"/>
    <w:rsid w:val="00DD4568"/>
    <w:rsid w:val="00DD46A0"/>
    <w:rsid w:val="00DD470D"/>
    <w:rsid w:val="00DD4B4D"/>
    <w:rsid w:val="00DD4BA7"/>
    <w:rsid w:val="00DD4BFA"/>
    <w:rsid w:val="00DD4D1B"/>
    <w:rsid w:val="00DD4D59"/>
    <w:rsid w:val="00DD4EAF"/>
    <w:rsid w:val="00DD4FB9"/>
    <w:rsid w:val="00DD50F0"/>
    <w:rsid w:val="00DD5158"/>
    <w:rsid w:val="00DD523A"/>
    <w:rsid w:val="00DD52FE"/>
    <w:rsid w:val="00DD555D"/>
    <w:rsid w:val="00DD5654"/>
    <w:rsid w:val="00DD56D9"/>
    <w:rsid w:val="00DD5705"/>
    <w:rsid w:val="00DD571A"/>
    <w:rsid w:val="00DD57F8"/>
    <w:rsid w:val="00DD580C"/>
    <w:rsid w:val="00DD581F"/>
    <w:rsid w:val="00DD5832"/>
    <w:rsid w:val="00DD58EB"/>
    <w:rsid w:val="00DD591A"/>
    <w:rsid w:val="00DD5AA2"/>
    <w:rsid w:val="00DD5D9D"/>
    <w:rsid w:val="00DD5F5E"/>
    <w:rsid w:val="00DD6034"/>
    <w:rsid w:val="00DD6035"/>
    <w:rsid w:val="00DD6051"/>
    <w:rsid w:val="00DD6289"/>
    <w:rsid w:val="00DD62DB"/>
    <w:rsid w:val="00DD6376"/>
    <w:rsid w:val="00DD65CA"/>
    <w:rsid w:val="00DD65D2"/>
    <w:rsid w:val="00DD6625"/>
    <w:rsid w:val="00DD667E"/>
    <w:rsid w:val="00DD6684"/>
    <w:rsid w:val="00DD66C9"/>
    <w:rsid w:val="00DD66E6"/>
    <w:rsid w:val="00DD6818"/>
    <w:rsid w:val="00DD6880"/>
    <w:rsid w:val="00DD6920"/>
    <w:rsid w:val="00DD69D4"/>
    <w:rsid w:val="00DD6AB2"/>
    <w:rsid w:val="00DD6C8D"/>
    <w:rsid w:val="00DD6DBA"/>
    <w:rsid w:val="00DD6DBB"/>
    <w:rsid w:val="00DD6E74"/>
    <w:rsid w:val="00DD6F1A"/>
    <w:rsid w:val="00DD714B"/>
    <w:rsid w:val="00DD7217"/>
    <w:rsid w:val="00DD729F"/>
    <w:rsid w:val="00DD73F6"/>
    <w:rsid w:val="00DD742A"/>
    <w:rsid w:val="00DD744E"/>
    <w:rsid w:val="00DD745D"/>
    <w:rsid w:val="00DD7551"/>
    <w:rsid w:val="00DD7583"/>
    <w:rsid w:val="00DD769F"/>
    <w:rsid w:val="00DD76B3"/>
    <w:rsid w:val="00DD770B"/>
    <w:rsid w:val="00DD794F"/>
    <w:rsid w:val="00DD798C"/>
    <w:rsid w:val="00DD79D7"/>
    <w:rsid w:val="00DD7CE2"/>
    <w:rsid w:val="00DD7D0A"/>
    <w:rsid w:val="00DD7D5C"/>
    <w:rsid w:val="00DD7DB2"/>
    <w:rsid w:val="00DD7E57"/>
    <w:rsid w:val="00DD7FF7"/>
    <w:rsid w:val="00DE019C"/>
    <w:rsid w:val="00DE0297"/>
    <w:rsid w:val="00DE033E"/>
    <w:rsid w:val="00DE03EA"/>
    <w:rsid w:val="00DE0530"/>
    <w:rsid w:val="00DE05B7"/>
    <w:rsid w:val="00DE0666"/>
    <w:rsid w:val="00DE0851"/>
    <w:rsid w:val="00DE0936"/>
    <w:rsid w:val="00DE0AB7"/>
    <w:rsid w:val="00DE0BB5"/>
    <w:rsid w:val="00DE0BEC"/>
    <w:rsid w:val="00DE0BFE"/>
    <w:rsid w:val="00DE0CA7"/>
    <w:rsid w:val="00DE0CAE"/>
    <w:rsid w:val="00DE0D7A"/>
    <w:rsid w:val="00DE0DA4"/>
    <w:rsid w:val="00DE0F6C"/>
    <w:rsid w:val="00DE0FA3"/>
    <w:rsid w:val="00DE0FA5"/>
    <w:rsid w:val="00DE100E"/>
    <w:rsid w:val="00DE1020"/>
    <w:rsid w:val="00DE1171"/>
    <w:rsid w:val="00DE11DA"/>
    <w:rsid w:val="00DE120C"/>
    <w:rsid w:val="00DE12C8"/>
    <w:rsid w:val="00DE164B"/>
    <w:rsid w:val="00DE171A"/>
    <w:rsid w:val="00DE178B"/>
    <w:rsid w:val="00DE17F1"/>
    <w:rsid w:val="00DE188B"/>
    <w:rsid w:val="00DE1909"/>
    <w:rsid w:val="00DE1B5B"/>
    <w:rsid w:val="00DE1E14"/>
    <w:rsid w:val="00DE1E8D"/>
    <w:rsid w:val="00DE1F41"/>
    <w:rsid w:val="00DE210B"/>
    <w:rsid w:val="00DE213C"/>
    <w:rsid w:val="00DE217B"/>
    <w:rsid w:val="00DE21F5"/>
    <w:rsid w:val="00DE2243"/>
    <w:rsid w:val="00DE2248"/>
    <w:rsid w:val="00DE22FA"/>
    <w:rsid w:val="00DE23A2"/>
    <w:rsid w:val="00DE23BD"/>
    <w:rsid w:val="00DE244D"/>
    <w:rsid w:val="00DE24D2"/>
    <w:rsid w:val="00DE24DE"/>
    <w:rsid w:val="00DE253D"/>
    <w:rsid w:val="00DE259E"/>
    <w:rsid w:val="00DE2642"/>
    <w:rsid w:val="00DE26AD"/>
    <w:rsid w:val="00DE27F0"/>
    <w:rsid w:val="00DE2845"/>
    <w:rsid w:val="00DE28C7"/>
    <w:rsid w:val="00DE28D9"/>
    <w:rsid w:val="00DE28EB"/>
    <w:rsid w:val="00DE2BCA"/>
    <w:rsid w:val="00DE2CB1"/>
    <w:rsid w:val="00DE2D82"/>
    <w:rsid w:val="00DE2DF8"/>
    <w:rsid w:val="00DE2E8B"/>
    <w:rsid w:val="00DE2F5C"/>
    <w:rsid w:val="00DE2F6D"/>
    <w:rsid w:val="00DE3070"/>
    <w:rsid w:val="00DE30CD"/>
    <w:rsid w:val="00DE3159"/>
    <w:rsid w:val="00DE3164"/>
    <w:rsid w:val="00DE3196"/>
    <w:rsid w:val="00DE339D"/>
    <w:rsid w:val="00DE3410"/>
    <w:rsid w:val="00DE3489"/>
    <w:rsid w:val="00DE34C0"/>
    <w:rsid w:val="00DE34F5"/>
    <w:rsid w:val="00DE357D"/>
    <w:rsid w:val="00DE37B6"/>
    <w:rsid w:val="00DE3855"/>
    <w:rsid w:val="00DE38C2"/>
    <w:rsid w:val="00DE3906"/>
    <w:rsid w:val="00DE39C7"/>
    <w:rsid w:val="00DE39FE"/>
    <w:rsid w:val="00DE3A2C"/>
    <w:rsid w:val="00DE3A4E"/>
    <w:rsid w:val="00DE3AA3"/>
    <w:rsid w:val="00DE3B0E"/>
    <w:rsid w:val="00DE3BF2"/>
    <w:rsid w:val="00DE3C55"/>
    <w:rsid w:val="00DE3CA5"/>
    <w:rsid w:val="00DE3D15"/>
    <w:rsid w:val="00DE3E3D"/>
    <w:rsid w:val="00DE3E7B"/>
    <w:rsid w:val="00DE3ECE"/>
    <w:rsid w:val="00DE3EDA"/>
    <w:rsid w:val="00DE3F25"/>
    <w:rsid w:val="00DE3FC0"/>
    <w:rsid w:val="00DE4045"/>
    <w:rsid w:val="00DE40C9"/>
    <w:rsid w:val="00DE40D5"/>
    <w:rsid w:val="00DE4273"/>
    <w:rsid w:val="00DE42AA"/>
    <w:rsid w:val="00DE4304"/>
    <w:rsid w:val="00DE454A"/>
    <w:rsid w:val="00DE4723"/>
    <w:rsid w:val="00DE47E3"/>
    <w:rsid w:val="00DE47F1"/>
    <w:rsid w:val="00DE49F3"/>
    <w:rsid w:val="00DE4A52"/>
    <w:rsid w:val="00DE4A88"/>
    <w:rsid w:val="00DE4A92"/>
    <w:rsid w:val="00DE4B43"/>
    <w:rsid w:val="00DE4DA1"/>
    <w:rsid w:val="00DE4E33"/>
    <w:rsid w:val="00DE4ED8"/>
    <w:rsid w:val="00DE5050"/>
    <w:rsid w:val="00DE51CC"/>
    <w:rsid w:val="00DE520F"/>
    <w:rsid w:val="00DE53BF"/>
    <w:rsid w:val="00DE543F"/>
    <w:rsid w:val="00DE54CA"/>
    <w:rsid w:val="00DE5523"/>
    <w:rsid w:val="00DE566D"/>
    <w:rsid w:val="00DE581C"/>
    <w:rsid w:val="00DE5938"/>
    <w:rsid w:val="00DE5A71"/>
    <w:rsid w:val="00DE5AC8"/>
    <w:rsid w:val="00DE5B3D"/>
    <w:rsid w:val="00DE5B3E"/>
    <w:rsid w:val="00DE5BEE"/>
    <w:rsid w:val="00DE5D07"/>
    <w:rsid w:val="00DE5D47"/>
    <w:rsid w:val="00DE5EFB"/>
    <w:rsid w:val="00DE5F44"/>
    <w:rsid w:val="00DE60D5"/>
    <w:rsid w:val="00DE617B"/>
    <w:rsid w:val="00DE6225"/>
    <w:rsid w:val="00DE6353"/>
    <w:rsid w:val="00DE6434"/>
    <w:rsid w:val="00DE6453"/>
    <w:rsid w:val="00DE6479"/>
    <w:rsid w:val="00DE656A"/>
    <w:rsid w:val="00DE659C"/>
    <w:rsid w:val="00DE65EA"/>
    <w:rsid w:val="00DE67E3"/>
    <w:rsid w:val="00DE692A"/>
    <w:rsid w:val="00DE6C9B"/>
    <w:rsid w:val="00DE6D23"/>
    <w:rsid w:val="00DE6D2C"/>
    <w:rsid w:val="00DE6D33"/>
    <w:rsid w:val="00DE6E81"/>
    <w:rsid w:val="00DE6F9A"/>
    <w:rsid w:val="00DE6FE9"/>
    <w:rsid w:val="00DE7093"/>
    <w:rsid w:val="00DE70CF"/>
    <w:rsid w:val="00DE7131"/>
    <w:rsid w:val="00DE717C"/>
    <w:rsid w:val="00DE71E1"/>
    <w:rsid w:val="00DE729D"/>
    <w:rsid w:val="00DE72F9"/>
    <w:rsid w:val="00DE7306"/>
    <w:rsid w:val="00DE7355"/>
    <w:rsid w:val="00DE73CF"/>
    <w:rsid w:val="00DE7633"/>
    <w:rsid w:val="00DE76D7"/>
    <w:rsid w:val="00DE773F"/>
    <w:rsid w:val="00DE77B6"/>
    <w:rsid w:val="00DE77D5"/>
    <w:rsid w:val="00DE7BCB"/>
    <w:rsid w:val="00DE7C68"/>
    <w:rsid w:val="00DE7CE4"/>
    <w:rsid w:val="00DE7D1C"/>
    <w:rsid w:val="00DE7DB8"/>
    <w:rsid w:val="00DE7E37"/>
    <w:rsid w:val="00DE7F2E"/>
    <w:rsid w:val="00DE7FE6"/>
    <w:rsid w:val="00DF001F"/>
    <w:rsid w:val="00DF059E"/>
    <w:rsid w:val="00DF06B2"/>
    <w:rsid w:val="00DF0779"/>
    <w:rsid w:val="00DF07B4"/>
    <w:rsid w:val="00DF083F"/>
    <w:rsid w:val="00DF086A"/>
    <w:rsid w:val="00DF096C"/>
    <w:rsid w:val="00DF0B1B"/>
    <w:rsid w:val="00DF0B6B"/>
    <w:rsid w:val="00DF0B87"/>
    <w:rsid w:val="00DF0C51"/>
    <w:rsid w:val="00DF0DA1"/>
    <w:rsid w:val="00DF1042"/>
    <w:rsid w:val="00DF10CF"/>
    <w:rsid w:val="00DF10D0"/>
    <w:rsid w:val="00DF120D"/>
    <w:rsid w:val="00DF1261"/>
    <w:rsid w:val="00DF12F1"/>
    <w:rsid w:val="00DF1345"/>
    <w:rsid w:val="00DF13D6"/>
    <w:rsid w:val="00DF1495"/>
    <w:rsid w:val="00DF1562"/>
    <w:rsid w:val="00DF159C"/>
    <w:rsid w:val="00DF1658"/>
    <w:rsid w:val="00DF16B0"/>
    <w:rsid w:val="00DF17D5"/>
    <w:rsid w:val="00DF1A31"/>
    <w:rsid w:val="00DF1C4E"/>
    <w:rsid w:val="00DF1D48"/>
    <w:rsid w:val="00DF1E86"/>
    <w:rsid w:val="00DF1EE7"/>
    <w:rsid w:val="00DF1F12"/>
    <w:rsid w:val="00DF209F"/>
    <w:rsid w:val="00DF20D4"/>
    <w:rsid w:val="00DF2179"/>
    <w:rsid w:val="00DF21BF"/>
    <w:rsid w:val="00DF21EB"/>
    <w:rsid w:val="00DF2241"/>
    <w:rsid w:val="00DF2259"/>
    <w:rsid w:val="00DF22D4"/>
    <w:rsid w:val="00DF2426"/>
    <w:rsid w:val="00DF262E"/>
    <w:rsid w:val="00DF26CE"/>
    <w:rsid w:val="00DF2733"/>
    <w:rsid w:val="00DF2746"/>
    <w:rsid w:val="00DF283B"/>
    <w:rsid w:val="00DF28A7"/>
    <w:rsid w:val="00DF28D5"/>
    <w:rsid w:val="00DF28FF"/>
    <w:rsid w:val="00DF2B1A"/>
    <w:rsid w:val="00DF2B85"/>
    <w:rsid w:val="00DF2BA4"/>
    <w:rsid w:val="00DF2BD6"/>
    <w:rsid w:val="00DF2C49"/>
    <w:rsid w:val="00DF2E89"/>
    <w:rsid w:val="00DF2F5D"/>
    <w:rsid w:val="00DF3137"/>
    <w:rsid w:val="00DF33A1"/>
    <w:rsid w:val="00DF3428"/>
    <w:rsid w:val="00DF3434"/>
    <w:rsid w:val="00DF358A"/>
    <w:rsid w:val="00DF37B3"/>
    <w:rsid w:val="00DF392C"/>
    <w:rsid w:val="00DF3A34"/>
    <w:rsid w:val="00DF3AC2"/>
    <w:rsid w:val="00DF3C16"/>
    <w:rsid w:val="00DF3C6D"/>
    <w:rsid w:val="00DF3CF2"/>
    <w:rsid w:val="00DF3E8E"/>
    <w:rsid w:val="00DF4061"/>
    <w:rsid w:val="00DF4159"/>
    <w:rsid w:val="00DF4208"/>
    <w:rsid w:val="00DF4245"/>
    <w:rsid w:val="00DF4316"/>
    <w:rsid w:val="00DF4428"/>
    <w:rsid w:val="00DF4521"/>
    <w:rsid w:val="00DF4535"/>
    <w:rsid w:val="00DF4603"/>
    <w:rsid w:val="00DF4628"/>
    <w:rsid w:val="00DF4710"/>
    <w:rsid w:val="00DF4718"/>
    <w:rsid w:val="00DF473A"/>
    <w:rsid w:val="00DF4794"/>
    <w:rsid w:val="00DF4899"/>
    <w:rsid w:val="00DF4943"/>
    <w:rsid w:val="00DF49BD"/>
    <w:rsid w:val="00DF4A1A"/>
    <w:rsid w:val="00DF4A88"/>
    <w:rsid w:val="00DF4A99"/>
    <w:rsid w:val="00DF4A9B"/>
    <w:rsid w:val="00DF50EE"/>
    <w:rsid w:val="00DF5154"/>
    <w:rsid w:val="00DF5170"/>
    <w:rsid w:val="00DF5408"/>
    <w:rsid w:val="00DF55FD"/>
    <w:rsid w:val="00DF56D2"/>
    <w:rsid w:val="00DF5853"/>
    <w:rsid w:val="00DF59D5"/>
    <w:rsid w:val="00DF5B51"/>
    <w:rsid w:val="00DF5B77"/>
    <w:rsid w:val="00DF5C60"/>
    <w:rsid w:val="00DF5CAD"/>
    <w:rsid w:val="00DF5CBD"/>
    <w:rsid w:val="00DF5D09"/>
    <w:rsid w:val="00DF5E8A"/>
    <w:rsid w:val="00DF5EEC"/>
    <w:rsid w:val="00DF5F22"/>
    <w:rsid w:val="00DF5F5D"/>
    <w:rsid w:val="00DF5F70"/>
    <w:rsid w:val="00DF5FC6"/>
    <w:rsid w:val="00DF61EE"/>
    <w:rsid w:val="00DF6255"/>
    <w:rsid w:val="00DF627D"/>
    <w:rsid w:val="00DF6332"/>
    <w:rsid w:val="00DF6358"/>
    <w:rsid w:val="00DF643C"/>
    <w:rsid w:val="00DF6447"/>
    <w:rsid w:val="00DF6460"/>
    <w:rsid w:val="00DF657D"/>
    <w:rsid w:val="00DF658A"/>
    <w:rsid w:val="00DF66C3"/>
    <w:rsid w:val="00DF67B7"/>
    <w:rsid w:val="00DF67D8"/>
    <w:rsid w:val="00DF6978"/>
    <w:rsid w:val="00DF69DA"/>
    <w:rsid w:val="00DF69E7"/>
    <w:rsid w:val="00DF6A0E"/>
    <w:rsid w:val="00DF6A59"/>
    <w:rsid w:val="00DF6BBA"/>
    <w:rsid w:val="00DF6C31"/>
    <w:rsid w:val="00DF6CDF"/>
    <w:rsid w:val="00DF6EE0"/>
    <w:rsid w:val="00DF6F9A"/>
    <w:rsid w:val="00DF7210"/>
    <w:rsid w:val="00DF722A"/>
    <w:rsid w:val="00DF7292"/>
    <w:rsid w:val="00DF72DA"/>
    <w:rsid w:val="00DF7426"/>
    <w:rsid w:val="00DF742E"/>
    <w:rsid w:val="00DF749D"/>
    <w:rsid w:val="00DF751D"/>
    <w:rsid w:val="00DF762C"/>
    <w:rsid w:val="00DF771F"/>
    <w:rsid w:val="00DF7749"/>
    <w:rsid w:val="00DF784C"/>
    <w:rsid w:val="00DF7B4E"/>
    <w:rsid w:val="00DF7BD7"/>
    <w:rsid w:val="00DF7C52"/>
    <w:rsid w:val="00DF7D8F"/>
    <w:rsid w:val="00DF7E19"/>
    <w:rsid w:val="00DF7EFD"/>
    <w:rsid w:val="00DF7F68"/>
    <w:rsid w:val="00DF7FE1"/>
    <w:rsid w:val="00E00141"/>
    <w:rsid w:val="00E0017D"/>
    <w:rsid w:val="00E001B8"/>
    <w:rsid w:val="00E0024C"/>
    <w:rsid w:val="00E00331"/>
    <w:rsid w:val="00E005A6"/>
    <w:rsid w:val="00E005D1"/>
    <w:rsid w:val="00E007F6"/>
    <w:rsid w:val="00E00920"/>
    <w:rsid w:val="00E0093D"/>
    <w:rsid w:val="00E00982"/>
    <w:rsid w:val="00E00A96"/>
    <w:rsid w:val="00E00ADD"/>
    <w:rsid w:val="00E00B5E"/>
    <w:rsid w:val="00E00BE3"/>
    <w:rsid w:val="00E00DBD"/>
    <w:rsid w:val="00E00E6D"/>
    <w:rsid w:val="00E00E70"/>
    <w:rsid w:val="00E01092"/>
    <w:rsid w:val="00E01268"/>
    <w:rsid w:val="00E0131B"/>
    <w:rsid w:val="00E01349"/>
    <w:rsid w:val="00E01423"/>
    <w:rsid w:val="00E01479"/>
    <w:rsid w:val="00E0155F"/>
    <w:rsid w:val="00E016C8"/>
    <w:rsid w:val="00E01785"/>
    <w:rsid w:val="00E0180A"/>
    <w:rsid w:val="00E0183A"/>
    <w:rsid w:val="00E01940"/>
    <w:rsid w:val="00E0197D"/>
    <w:rsid w:val="00E01A73"/>
    <w:rsid w:val="00E01AD5"/>
    <w:rsid w:val="00E01DE7"/>
    <w:rsid w:val="00E01ED7"/>
    <w:rsid w:val="00E01EF1"/>
    <w:rsid w:val="00E01F42"/>
    <w:rsid w:val="00E01FB8"/>
    <w:rsid w:val="00E01FDE"/>
    <w:rsid w:val="00E01FF5"/>
    <w:rsid w:val="00E02019"/>
    <w:rsid w:val="00E02062"/>
    <w:rsid w:val="00E0213D"/>
    <w:rsid w:val="00E0230F"/>
    <w:rsid w:val="00E02384"/>
    <w:rsid w:val="00E023C3"/>
    <w:rsid w:val="00E02401"/>
    <w:rsid w:val="00E02537"/>
    <w:rsid w:val="00E0255A"/>
    <w:rsid w:val="00E026F9"/>
    <w:rsid w:val="00E02702"/>
    <w:rsid w:val="00E0281D"/>
    <w:rsid w:val="00E02AE0"/>
    <w:rsid w:val="00E02D3E"/>
    <w:rsid w:val="00E02D42"/>
    <w:rsid w:val="00E02D7A"/>
    <w:rsid w:val="00E02DE4"/>
    <w:rsid w:val="00E02E49"/>
    <w:rsid w:val="00E02F2E"/>
    <w:rsid w:val="00E03089"/>
    <w:rsid w:val="00E031CC"/>
    <w:rsid w:val="00E032B0"/>
    <w:rsid w:val="00E03330"/>
    <w:rsid w:val="00E0346F"/>
    <w:rsid w:val="00E037A1"/>
    <w:rsid w:val="00E03926"/>
    <w:rsid w:val="00E03AED"/>
    <w:rsid w:val="00E03AFF"/>
    <w:rsid w:val="00E03BA4"/>
    <w:rsid w:val="00E03DB8"/>
    <w:rsid w:val="00E03DCD"/>
    <w:rsid w:val="00E03E48"/>
    <w:rsid w:val="00E03E98"/>
    <w:rsid w:val="00E03EE0"/>
    <w:rsid w:val="00E0401A"/>
    <w:rsid w:val="00E0403E"/>
    <w:rsid w:val="00E04054"/>
    <w:rsid w:val="00E040BB"/>
    <w:rsid w:val="00E040D2"/>
    <w:rsid w:val="00E04185"/>
    <w:rsid w:val="00E041D4"/>
    <w:rsid w:val="00E04214"/>
    <w:rsid w:val="00E04312"/>
    <w:rsid w:val="00E044B9"/>
    <w:rsid w:val="00E0452F"/>
    <w:rsid w:val="00E0463F"/>
    <w:rsid w:val="00E04681"/>
    <w:rsid w:val="00E04691"/>
    <w:rsid w:val="00E04750"/>
    <w:rsid w:val="00E048F8"/>
    <w:rsid w:val="00E0495F"/>
    <w:rsid w:val="00E04AE1"/>
    <w:rsid w:val="00E04B7A"/>
    <w:rsid w:val="00E04B85"/>
    <w:rsid w:val="00E04C46"/>
    <w:rsid w:val="00E04E55"/>
    <w:rsid w:val="00E04E68"/>
    <w:rsid w:val="00E04E72"/>
    <w:rsid w:val="00E04EDB"/>
    <w:rsid w:val="00E04F71"/>
    <w:rsid w:val="00E0523C"/>
    <w:rsid w:val="00E05269"/>
    <w:rsid w:val="00E052C4"/>
    <w:rsid w:val="00E052D1"/>
    <w:rsid w:val="00E05478"/>
    <w:rsid w:val="00E05538"/>
    <w:rsid w:val="00E05667"/>
    <w:rsid w:val="00E056B2"/>
    <w:rsid w:val="00E056D6"/>
    <w:rsid w:val="00E05795"/>
    <w:rsid w:val="00E05A29"/>
    <w:rsid w:val="00E05A5C"/>
    <w:rsid w:val="00E05BAB"/>
    <w:rsid w:val="00E05BC4"/>
    <w:rsid w:val="00E05CA1"/>
    <w:rsid w:val="00E05CE6"/>
    <w:rsid w:val="00E05CED"/>
    <w:rsid w:val="00E05D0B"/>
    <w:rsid w:val="00E05E06"/>
    <w:rsid w:val="00E05E92"/>
    <w:rsid w:val="00E0611A"/>
    <w:rsid w:val="00E06147"/>
    <w:rsid w:val="00E06268"/>
    <w:rsid w:val="00E062FB"/>
    <w:rsid w:val="00E06345"/>
    <w:rsid w:val="00E06384"/>
    <w:rsid w:val="00E06463"/>
    <w:rsid w:val="00E064AA"/>
    <w:rsid w:val="00E0650A"/>
    <w:rsid w:val="00E0654A"/>
    <w:rsid w:val="00E06593"/>
    <w:rsid w:val="00E06627"/>
    <w:rsid w:val="00E06673"/>
    <w:rsid w:val="00E066AA"/>
    <w:rsid w:val="00E068B1"/>
    <w:rsid w:val="00E06994"/>
    <w:rsid w:val="00E069CA"/>
    <w:rsid w:val="00E06B3F"/>
    <w:rsid w:val="00E06B64"/>
    <w:rsid w:val="00E06BFA"/>
    <w:rsid w:val="00E06CAB"/>
    <w:rsid w:val="00E07052"/>
    <w:rsid w:val="00E0706D"/>
    <w:rsid w:val="00E070FD"/>
    <w:rsid w:val="00E07174"/>
    <w:rsid w:val="00E0718B"/>
    <w:rsid w:val="00E0723E"/>
    <w:rsid w:val="00E07256"/>
    <w:rsid w:val="00E072E0"/>
    <w:rsid w:val="00E07311"/>
    <w:rsid w:val="00E0732A"/>
    <w:rsid w:val="00E07477"/>
    <w:rsid w:val="00E075D6"/>
    <w:rsid w:val="00E077ED"/>
    <w:rsid w:val="00E079C5"/>
    <w:rsid w:val="00E079E5"/>
    <w:rsid w:val="00E07AFD"/>
    <w:rsid w:val="00E07D3C"/>
    <w:rsid w:val="00E07DB3"/>
    <w:rsid w:val="00E07FA3"/>
    <w:rsid w:val="00E10099"/>
    <w:rsid w:val="00E100C6"/>
    <w:rsid w:val="00E1020C"/>
    <w:rsid w:val="00E104BE"/>
    <w:rsid w:val="00E1054F"/>
    <w:rsid w:val="00E10561"/>
    <w:rsid w:val="00E1058C"/>
    <w:rsid w:val="00E10815"/>
    <w:rsid w:val="00E10880"/>
    <w:rsid w:val="00E10A0A"/>
    <w:rsid w:val="00E10B37"/>
    <w:rsid w:val="00E10B53"/>
    <w:rsid w:val="00E10CB3"/>
    <w:rsid w:val="00E10DD3"/>
    <w:rsid w:val="00E10F7C"/>
    <w:rsid w:val="00E1114B"/>
    <w:rsid w:val="00E1147F"/>
    <w:rsid w:val="00E11538"/>
    <w:rsid w:val="00E116C0"/>
    <w:rsid w:val="00E1174B"/>
    <w:rsid w:val="00E117F3"/>
    <w:rsid w:val="00E11B82"/>
    <w:rsid w:val="00E11C96"/>
    <w:rsid w:val="00E11CC8"/>
    <w:rsid w:val="00E11CD8"/>
    <w:rsid w:val="00E11E20"/>
    <w:rsid w:val="00E11FC8"/>
    <w:rsid w:val="00E12211"/>
    <w:rsid w:val="00E12319"/>
    <w:rsid w:val="00E1231E"/>
    <w:rsid w:val="00E12323"/>
    <w:rsid w:val="00E12377"/>
    <w:rsid w:val="00E123D9"/>
    <w:rsid w:val="00E124D6"/>
    <w:rsid w:val="00E12516"/>
    <w:rsid w:val="00E1263B"/>
    <w:rsid w:val="00E12671"/>
    <w:rsid w:val="00E1277D"/>
    <w:rsid w:val="00E127F6"/>
    <w:rsid w:val="00E12ABB"/>
    <w:rsid w:val="00E12B9D"/>
    <w:rsid w:val="00E12BC0"/>
    <w:rsid w:val="00E12CA7"/>
    <w:rsid w:val="00E12D70"/>
    <w:rsid w:val="00E12DDE"/>
    <w:rsid w:val="00E12DF0"/>
    <w:rsid w:val="00E12E79"/>
    <w:rsid w:val="00E130DC"/>
    <w:rsid w:val="00E13131"/>
    <w:rsid w:val="00E13376"/>
    <w:rsid w:val="00E133AA"/>
    <w:rsid w:val="00E133B2"/>
    <w:rsid w:val="00E13404"/>
    <w:rsid w:val="00E1349F"/>
    <w:rsid w:val="00E134B4"/>
    <w:rsid w:val="00E134E8"/>
    <w:rsid w:val="00E13504"/>
    <w:rsid w:val="00E13574"/>
    <w:rsid w:val="00E135ED"/>
    <w:rsid w:val="00E136D1"/>
    <w:rsid w:val="00E136E3"/>
    <w:rsid w:val="00E138B8"/>
    <w:rsid w:val="00E138DE"/>
    <w:rsid w:val="00E138E7"/>
    <w:rsid w:val="00E13A00"/>
    <w:rsid w:val="00E13AF4"/>
    <w:rsid w:val="00E13B9A"/>
    <w:rsid w:val="00E13C39"/>
    <w:rsid w:val="00E13D04"/>
    <w:rsid w:val="00E13D08"/>
    <w:rsid w:val="00E13D12"/>
    <w:rsid w:val="00E13D7F"/>
    <w:rsid w:val="00E14228"/>
    <w:rsid w:val="00E1425A"/>
    <w:rsid w:val="00E142B1"/>
    <w:rsid w:val="00E142DB"/>
    <w:rsid w:val="00E143C1"/>
    <w:rsid w:val="00E143CC"/>
    <w:rsid w:val="00E144C8"/>
    <w:rsid w:val="00E145AD"/>
    <w:rsid w:val="00E145C0"/>
    <w:rsid w:val="00E14692"/>
    <w:rsid w:val="00E1475F"/>
    <w:rsid w:val="00E1488F"/>
    <w:rsid w:val="00E148AD"/>
    <w:rsid w:val="00E148B0"/>
    <w:rsid w:val="00E148ED"/>
    <w:rsid w:val="00E1495E"/>
    <w:rsid w:val="00E14A80"/>
    <w:rsid w:val="00E14A87"/>
    <w:rsid w:val="00E14AD5"/>
    <w:rsid w:val="00E14C56"/>
    <w:rsid w:val="00E14CCD"/>
    <w:rsid w:val="00E14CF6"/>
    <w:rsid w:val="00E14E2C"/>
    <w:rsid w:val="00E152B9"/>
    <w:rsid w:val="00E152FB"/>
    <w:rsid w:val="00E153C0"/>
    <w:rsid w:val="00E154A9"/>
    <w:rsid w:val="00E154B2"/>
    <w:rsid w:val="00E15737"/>
    <w:rsid w:val="00E158BB"/>
    <w:rsid w:val="00E15B37"/>
    <w:rsid w:val="00E15C1C"/>
    <w:rsid w:val="00E15E91"/>
    <w:rsid w:val="00E15FC8"/>
    <w:rsid w:val="00E16246"/>
    <w:rsid w:val="00E16293"/>
    <w:rsid w:val="00E1634B"/>
    <w:rsid w:val="00E16395"/>
    <w:rsid w:val="00E163FD"/>
    <w:rsid w:val="00E166B4"/>
    <w:rsid w:val="00E16A4D"/>
    <w:rsid w:val="00E16A51"/>
    <w:rsid w:val="00E16A71"/>
    <w:rsid w:val="00E16B28"/>
    <w:rsid w:val="00E16B37"/>
    <w:rsid w:val="00E16B88"/>
    <w:rsid w:val="00E16C0A"/>
    <w:rsid w:val="00E16C1A"/>
    <w:rsid w:val="00E16CD3"/>
    <w:rsid w:val="00E171BE"/>
    <w:rsid w:val="00E172BA"/>
    <w:rsid w:val="00E1733E"/>
    <w:rsid w:val="00E173C5"/>
    <w:rsid w:val="00E17539"/>
    <w:rsid w:val="00E17551"/>
    <w:rsid w:val="00E175BF"/>
    <w:rsid w:val="00E17641"/>
    <w:rsid w:val="00E176ED"/>
    <w:rsid w:val="00E1779E"/>
    <w:rsid w:val="00E17864"/>
    <w:rsid w:val="00E1792F"/>
    <w:rsid w:val="00E179B7"/>
    <w:rsid w:val="00E179FE"/>
    <w:rsid w:val="00E17A9B"/>
    <w:rsid w:val="00E17AB2"/>
    <w:rsid w:val="00E17B51"/>
    <w:rsid w:val="00E17D0E"/>
    <w:rsid w:val="00E17E25"/>
    <w:rsid w:val="00E17F26"/>
    <w:rsid w:val="00E20001"/>
    <w:rsid w:val="00E20032"/>
    <w:rsid w:val="00E20077"/>
    <w:rsid w:val="00E200F8"/>
    <w:rsid w:val="00E20134"/>
    <w:rsid w:val="00E204D4"/>
    <w:rsid w:val="00E20598"/>
    <w:rsid w:val="00E205DE"/>
    <w:rsid w:val="00E20694"/>
    <w:rsid w:val="00E2071B"/>
    <w:rsid w:val="00E208B9"/>
    <w:rsid w:val="00E20989"/>
    <w:rsid w:val="00E209A1"/>
    <w:rsid w:val="00E20B26"/>
    <w:rsid w:val="00E20B63"/>
    <w:rsid w:val="00E20CF1"/>
    <w:rsid w:val="00E20E10"/>
    <w:rsid w:val="00E20E6F"/>
    <w:rsid w:val="00E20F09"/>
    <w:rsid w:val="00E20F6E"/>
    <w:rsid w:val="00E20F87"/>
    <w:rsid w:val="00E2114A"/>
    <w:rsid w:val="00E2143C"/>
    <w:rsid w:val="00E21589"/>
    <w:rsid w:val="00E215D7"/>
    <w:rsid w:val="00E21730"/>
    <w:rsid w:val="00E21771"/>
    <w:rsid w:val="00E217FD"/>
    <w:rsid w:val="00E2184D"/>
    <w:rsid w:val="00E21850"/>
    <w:rsid w:val="00E21988"/>
    <w:rsid w:val="00E21B7D"/>
    <w:rsid w:val="00E21BAE"/>
    <w:rsid w:val="00E21CCD"/>
    <w:rsid w:val="00E21E02"/>
    <w:rsid w:val="00E21E70"/>
    <w:rsid w:val="00E21EC4"/>
    <w:rsid w:val="00E21EE9"/>
    <w:rsid w:val="00E21EFD"/>
    <w:rsid w:val="00E21F3E"/>
    <w:rsid w:val="00E21FA7"/>
    <w:rsid w:val="00E22275"/>
    <w:rsid w:val="00E22486"/>
    <w:rsid w:val="00E22690"/>
    <w:rsid w:val="00E22724"/>
    <w:rsid w:val="00E22826"/>
    <w:rsid w:val="00E22835"/>
    <w:rsid w:val="00E228F4"/>
    <w:rsid w:val="00E22C76"/>
    <w:rsid w:val="00E22CF4"/>
    <w:rsid w:val="00E22D39"/>
    <w:rsid w:val="00E22DC4"/>
    <w:rsid w:val="00E22E5F"/>
    <w:rsid w:val="00E22FBA"/>
    <w:rsid w:val="00E2330C"/>
    <w:rsid w:val="00E233EF"/>
    <w:rsid w:val="00E233F7"/>
    <w:rsid w:val="00E23525"/>
    <w:rsid w:val="00E23760"/>
    <w:rsid w:val="00E238F3"/>
    <w:rsid w:val="00E23922"/>
    <w:rsid w:val="00E239CE"/>
    <w:rsid w:val="00E239D6"/>
    <w:rsid w:val="00E23A61"/>
    <w:rsid w:val="00E23B3E"/>
    <w:rsid w:val="00E23B90"/>
    <w:rsid w:val="00E23C50"/>
    <w:rsid w:val="00E23CAB"/>
    <w:rsid w:val="00E23CAC"/>
    <w:rsid w:val="00E23E34"/>
    <w:rsid w:val="00E23E70"/>
    <w:rsid w:val="00E23F6A"/>
    <w:rsid w:val="00E240C5"/>
    <w:rsid w:val="00E241DF"/>
    <w:rsid w:val="00E2429C"/>
    <w:rsid w:val="00E24312"/>
    <w:rsid w:val="00E24318"/>
    <w:rsid w:val="00E24329"/>
    <w:rsid w:val="00E24460"/>
    <w:rsid w:val="00E24591"/>
    <w:rsid w:val="00E246E5"/>
    <w:rsid w:val="00E24789"/>
    <w:rsid w:val="00E24794"/>
    <w:rsid w:val="00E247B1"/>
    <w:rsid w:val="00E24828"/>
    <w:rsid w:val="00E24864"/>
    <w:rsid w:val="00E248E2"/>
    <w:rsid w:val="00E2497E"/>
    <w:rsid w:val="00E249AA"/>
    <w:rsid w:val="00E24A08"/>
    <w:rsid w:val="00E24DDB"/>
    <w:rsid w:val="00E24E3E"/>
    <w:rsid w:val="00E24E93"/>
    <w:rsid w:val="00E24FDC"/>
    <w:rsid w:val="00E25035"/>
    <w:rsid w:val="00E2506C"/>
    <w:rsid w:val="00E25162"/>
    <w:rsid w:val="00E25351"/>
    <w:rsid w:val="00E25692"/>
    <w:rsid w:val="00E2569E"/>
    <w:rsid w:val="00E256B8"/>
    <w:rsid w:val="00E257B4"/>
    <w:rsid w:val="00E25C98"/>
    <w:rsid w:val="00E25C9B"/>
    <w:rsid w:val="00E25D93"/>
    <w:rsid w:val="00E25F95"/>
    <w:rsid w:val="00E26064"/>
    <w:rsid w:val="00E26216"/>
    <w:rsid w:val="00E2626C"/>
    <w:rsid w:val="00E262D2"/>
    <w:rsid w:val="00E26412"/>
    <w:rsid w:val="00E264EA"/>
    <w:rsid w:val="00E26512"/>
    <w:rsid w:val="00E265DD"/>
    <w:rsid w:val="00E26600"/>
    <w:rsid w:val="00E2682D"/>
    <w:rsid w:val="00E268AA"/>
    <w:rsid w:val="00E26925"/>
    <w:rsid w:val="00E2692A"/>
    <w:rsid w:val="00E269ED"/>
    <w:rsid w:val="00E26D2B"/>
    <w:rsid w:val="00E26D33"/>
    <w:rsid w:val="00E26DB4"/>
    <w:rsid w:val="00E26EA6"/>
    <w:rsid w:val="00E26F0B"/>
    <w:rsid w:val="00E26FAD"/>
    <w:rsid w:val="00E27086"/>
    <w:rsid w:val="00E27260"/>
    <w:rsid w:val="00E2734F"/>
    <w:rsid w:val="00E273A2"/>
    <w:rsid w:val="00E2760C"/>
    <w:rsid w:val="00E2763D"/>
    <w:rsid w:val="00E27721"/>
    <w:rsid w:val="00E277F3"/>
    <w:rsid w:val="00E27957"/>
    <w:rsid w:val="00E279F1"/>
    <w:rsid w:val="00E27C54"/>
    <w:rsid w:val="00E27D9C"/>
    <w:rsid w:val="00E300A8"/>
    <w:rsid w:val="00E3012F"/>
    <w:rsid w:val="00E301B0"/>
    <w:rsid w:val="00E301BE"/>
    <w:rsid w:val="00E3020D"/>
    <w:rsid w:val="00E302A1"/>
    <w:rsid w:val="00E30668"/>
    <w:rsid w:val="00E30777"/>
    <w:rsid w:val="00E307F1"/>
    <w:rsid w:val="00E30922"/>
    <w:rsid w:val="00E30973"/>
    <w:rsid w:val="00E309D8"/>
    <w:rsid w:val="00E30A36"/>
    <w:rsid w:val="00E30A57"/>
    <w:rsid w:val="00E30B0E"/>
    <w:rsid w:val="00E30C8C"/>
    <w:rsid w:val="00E30D91"/>
    <w:rsid w:val="00E30D97"/>
    <w:rsid w:val="00E30E26"/>
    <w:rsid w:val="00E30ED7"/>
    <w:rsid w:val="00E30EE4"/>
    <w:rsid w:val="00E30EE6"/>
    <w:rsid w:val="00E30FAA"/>
    <w:rsid w:val="00E3102D"/>
    <w:rsid w:val="00E3128E"/>
    <w:rsid w:val="00E312EF"/>
    <w:rsid w:val="00E31332"/>
    <w:rsid w:val="00E31504"/>
    <w:rsid w:val="00E3156D"/>
    <w:rsid w:val="00E315AD"/>
    <w:rsid w:val="00E315B3"/>
    <w:rsid w:val="00E315FB"/>
    <w:rsid w:val="00E31768"/>
    <w:rsid w:val="00E31994"/>
    <w:rsid w:val="00E319F2"/>
    <w:rsid w:val="00E31A07"/>
    <w:rsid w:val="00E31BB5"/>
    <w:rsid w:val="00E31CCF"/>
    <w:rsid w:val="00E31CD7"/>
    <w:rsid w:val="00E31D9B"/>
    <w:rsid w:val="00E31E5E"/>
    <w:rsid w:val="00E31E70"/>
    <w:rsid w:val="00E31F35"/>
    <w:rsid w:val="00E31F9B"/>
    <w:rsid w:val="00E32138"/>
    <w:rsid w:val="00E32360"/>
    <w:rsid w:val="00E323A7"/>
    <w:rsid w:val="00E323FC"/>
    <w:rsid w:val="00E3242E"/>
    <w:rsid w:val="00E32447"/>
    <w:rsid w:val="00E324D8"/>
    <w:rsid w:val="00E32513"/>
    <w:rsid w:val="00E32755"/>
    <w:rsid w:val="00E327EC"/>
    <w:rsid w:val="00E32AC9"/>
    <w:rsid w:val="00E32ACD"/>
    <w:rsid w:val="00E32C4C"/>
    <w:rsid w:val="00E32C9A"/>
    <w:rsid w:val="00E32CB7"/>
    <w:rsid w:val="00E32DA1"/>
    <w:rsid w:val="00E32E0E"/>
    <w:rsid w:val="00E33085"/>
    <w:rsid w:val="00E330D1"/>
    <w:rsid w:val="00E331DE"/>
    <w:rsid w:val="00E33226"/>
    <w:rsid w:val="00E3323D"/>
    <w:rsid w:val="00E33275"/>
    <w:rsid w:val="00E33362"/>
    <w:rsid w:val="00E334EE"/>
    <w:rsid w:val="00E33577"/>
    <w:rsid w:val="00E3367E"/>
    <w:rsid w:val="00E3371D"/>
    <w:rsid w:val="00E33752"/>
    <w:rsid w:val="00E33776"/>
    <w:rsid w:val="00E339ED"/>
    <w:rsid w:val="00E33A9F"/>
    <w:rsid w:val="00E33B71"/>
    <w:rsid w:val="00E33C4B"/>
    <w:rsid w:val="00E33CA6"/>
    <w:rsid w:val="00E33CD1"/>
    <w:rsid w:val="00E33D44"/>
    <w:rsid w:val="00E34135"/>
    <w:rsid w:val="00E3416C"/>
    <w:rsid w:val="00E342AF"/>
    <w:rsid w:val="00E3431B"/>
    <w:rsid w:val="00E34408"/>
    <w:rsid w:val="00E34443"/>
    <w:rsid w:val="00E344E6"/>
    <w:rsid w:val="00E345C5"/>
    <w:rsid w:val="00E346C7"/>
    <w:rsid w:val="00E3478C"/>
    <w:rsid w:val="00E347A0"/>
    <w:rsid w:val="00E347A9"/>
    <w:rsid w:val="00E347EF"/>
    <w:rsid w:val="00E349D5"/>
    <w:rsid w:val="00E34A69"/>
    <w:rsid w:val="00E34D40"/>
    <w:rsid w:val="00E34DFB"/>
    <w:rsid w:val="00E34E3B"/>
    <w:rsid w:val="00E34EA7"/>
    <w:rsid w:val="00E34F6F"/>
    <w:rsid w:val="00E350C2"/>
    <w:rsid w:val="00E350F9"/>
    <w:rsid w:val="00E3513C"/>
    <w:rsid w:val="00E3516E"/>
    <w:rsid w:val="00E35225"/>
    <w:rsid w:val="00E35277"/>
    <w:rsid w:val="00E356CE"/>
    <w:rsid w:val="00E35800"/>
    <w:rsid w:val="00E35918"/>
    <w:rsid w:val="00E3597B"/>
    <w:rsid w:val="00E35A07"/>
    <w:rsid w:val="00E35C77"/>
    <w:rsid w:val="00E35CC1"/>
    <w:rsid w:val="00E35D1E"/>
    <w:rsid w:val="00E35D36"/>
    <w:rsid w:val="00E35EC8"/>
    <w:rsid w:val="00E35EDD"/>
    <w:rsid w:val="00E35FEA"/>
    <w:rsid w:val="00E3612B"/>
    <w:rsid w:val="00E363C9"/>
    <w:rsid w:val="00E36503"/>
    <w:rsid w:val="00E36511"/>
    <w:rsid w:val="00E365C6"/>
    <w:rsid w:val="00E36838"/>
    <w:rsid w:val="00E3684E"/>
    <w:rsid w:val="00E36975"/>
    <w:rsid w:val="00E36CEC"/>
    <w:rsid w:val="00E36D62"/>
    <w:rsid w:val="00E36D7A"/>
    <w:rsid w:val="00E36EAB"/>
    <w:rsid w:val="00E370B9"/>
    <w:rsid w:val="00E37177"/>
    <w:rsid w:val="00E372AB"/>
    <w:rsid w:val="00E372AF"/>
    <w:rsid w:val="00E37345"/>
    <w:rsid w:val="00E374D6"/>
    <w:rsid w:val="00E37601"/>
    <w:rsid w:val="00E37941"/>
    <w:rsid w:val="00E37992"/>
    <w:rsid w:val="00E37A4A"/>
    <w:rsid w:val="00E37A68"/>
    <w:rsid w:val="00E37AC3"/>
    <w:rsid w:val="00E37AFE"/>
    <w:rsid w:val="00E37B7B"/>
    <w:rsid w:val="00E37C20"/>
    <w:rsid w:val="00E37C4B"/>
    <w:rsid w:val="00E37D2B"/>
    <w:rsid w:val="00E4011F"/>
    <w:rsid w:val="00E40133"/>
    <w:rsid w:val="00E40357"/>
    <w:rsid w:val="00E40497"/>
    <w:rsid w:val="00E405F5"/>
    <w:rsid w:val="00E406B3"/>
    <w:rsid w:val="00E40961"/>
    <w:rsid w:val="00E40A05"/>
    <w:rsid w:val="00E40ADD"/>
    <w:rsid w:val="00E40B0F"/>
    <w:rsid w:val="00E40CA4"/>
    <w:rsid w:val="00E40CAE"/>
    <w:rsid w:val="00E40E01"/>
    <w:rsid w:val="00E40F61"/>
    <w:rsid w:val="00E40F9E"/>
    <w:rsid w:val="00E41025"/>
    <w:rsid w:val="00E41068"/>
    <w:rsid w:val="00E41117"/>
    <w:rsid w:val="00E41118"/>
    <w:rsid w:val="00E41132"/>
    <w:rsid w:val="00E4118B"/>
    <w:rsid w:val="00E411FC"/>
    <w:rsid w:val="00E41572"/>
    <w:rsid w:val="00E415B6"/>
    <w:rsid w:val="00E4162A"/>
    <w:rsid w:val="00E416CD"/>
    <w:rsid w:val="00E41709"/>
    <w:rsid w:val="00E41916"/>
    <w:rsid w:val="00E41950"/>
    <w:rsid w:val="00E419AD"/>
    <w:rsid w:val="00E41A43"/>
    <w:rsid w:val="00E41AED"/>
    <w:rsid w:val="00E41BC2"/>
    <w:rsid w:val="00E41E43"/>
    <w:rsid w:val="00E41EF0"/>
    <w:rsid w:val="00E41F15"/>
    <w:rsid w:val="00E4207E"/>
    <w:rsid w:val="00E42080"/>
    <w:rsid w:val="00E4213A"/>
    <w:rsid w:val="00E4215E"/>
    <w:rsid w:val="00E42184"/>
    <w:rsid w:val="00E4227E"/>
    <w:rsid w:val="00E4242D"/>
    <w:rsid w:val="00E4243A"/>
    <w:rsid w:val="00E42443"/>
    <w:rsid w:val="00E4247D"/>
    <w:rsid w:val="00E424FF"/>
    <w:rsid w:val="00E4253F"/>
    <w:rsid w:val="00E42580"/>
    <w:rsid w:val="00E42590"/>
    <w:rsid w:val="00E42615"/>
    <w:rsid w:val="00E42631"/>
    <w:rsid w:val="00E426EA"/>
    <w:rsid w:val="00E42702"/>
    <w:rsid w:val="00E42739"/>
    <w:rsid w:val="00E429C4"/>
    <w:rsid w:val="00E42A1E"/>
    <w:rsid w:val="00E42A68"/>
    <w:rsid w:val="00E42A6D"/>
    <w:rsid w:val="00E42B11"/>
    <w:rsid w:val="00E42BA0"/>
    <w:rsid w:val="00E42BEB"/>
    <w:rsid w:val="00E42C0C"/>
    <w:rsid w:val="00E42C0F"/>
    <w:rsid w:val="00E42CA1"/>
    <w:rsid w:val="00E42EF0"/>
    <w:rsid w:val="00E43002"/>
    <w:rsid w:val="00E43037"/>
    <w:rsid w:val="00E4319C"/>
    <w:rsid w:val="00E431C0"/>
    <w:rsid w:val="00E43344"/>
    <w:rsid w:val="00E4336E"/>
    <w:rsid w:val="00E434DD"/>
    <w:rsid w:val="00E434E2"/>
    <w:rsid w:val="00E4351C"/>
    <w:rsid w:val="00E43701"/>
    <w:rsid w:val="00E43808"/>
    <w:rsid w:val="00E43891"/>
    <w:rsid w:val="00E4390C"/>
    <w:rsid w:val="00E43AF1"/>
    <w:rsid w:val="00E43B87"/>
    <w:rsid w:val="00E43CEB"/>
    <w:rsid w:val="00E43D0F"/>
    <w:rsid w:val="00E43E1E"/>
    <w:rsid w:val="00E43EF3"/>
    <w:rsid w:val="00E43F0E"/>
    <w:rsid w:val="00E43F59"/>
    <w:rsid w:val="00E4404B"/>
    <w:rsid w:val="00E440A2"/>
    <w:rsid w:val="00E44189"/>
    <w:rsid w:val="00E441E7"/>
    <w:rsid w:val="00E443EE"/>
    <w:rsid w:val="00E4444C"/>
    <w:rsid w:val="00E44456"/>
    <w:rsid w:val="00E444E8"/>
    <w:rsid w:val="00E44610"/>
    <w:rsid w:val="00E4463E"/>
    <w:rsid w:val="00E44643"/>
    <w:rsid w:val="00E4469A"/>
    <w:rsid w:val="00E4472C"/>
    <w:rsid w:val="00E44754"/>
    <w:rsid w:val="00E447EB"/>
    <w:rsid w:val="00E44833"/>
    <w:rsid w:val="00E44883"/>
    <w:rsid w:val="00E44988"/>
    <w:rsid w:val="00E4499D"/>
    <w:rsid w:val="00E44AEF"/>
    <w:rsid w:val="00E44B33"/>
    <w:rsid w:val="00E44BE1"/>
    <w:rsid w:val="00E44DA4"/>
    <w:rsid w:val="00E45121"/>
    <w:rsid w:val="00E4515F"/>
    <w:rsid w:val="00E45160"/>
    <w:rsid w:val="00E453E5"/>
    <w:rsid w:val="00E4541F"/>
    <w:rsid w:val="00E45475"/>
    <w:rsid w:val="00E454CB"/>
    <w:rsid w:val="00E45920"/>
    <w:rsid w:val="00E459BE"/>
    <w:rsid w:val="00E45A2B"/>
    <w:rsid w:val="00E45A2C"/>
    <w:rsid w:val="00E45A91"/>
    <w:rsid w:val="00E45AA5"/>
    <w:rsid w:val="00E45C1E"/>
    <w:rsid w:val="00E45CB7"/>
    <w:rsid w:val="00E4624E"/>
    <w:rsid w:val="00E463E8"/>
    <w:rsid w:val="00E4653C"/>
    <w:rsid w:val="00E4667B"/>
    <w:rsid w:val="00E466D0"/>
    <w:rsid w:val="00E46806"/>
    <w:rsid w:val="00E46862"/>
    <w:rsid w:val="00E46A29"/>
    <w:rsid w:val="00E46B03"/>
    <w:rsid w:val="00E46C00"/>
    <w:rsid w:val="00E46CF5"/>
    <w:rsid w:val="00E46D3A"/>
    <w:rsid w:val="00E46DCF"/>
    <w:rsid w:val="00E46E85"/>
    <w:rsid w:val="00E46EE1"/>
    <w:rsid w:val="00E4709A"/>
    <w:rsid w:val="00E47273"/>
    <w:rsid w:val="00E474C7"/>
    <w:rsid w:val="00E47522"/>
    <w:rsid w:val="00E475AF"/>
    <w:rsid w:val="00E477FD"/>
    <w:rsid w:val="00E47855"/>
    <w:rsid w:val="00E4785A"/>
    <w:rsid w:val="00E4786C"/>
    <w:rsid w:val="00E47880"/>
    <w:rsid w:val="00E478AA"/>
    <w:rsid w:val="00E47927"/>
    <w:rsid w:val="00E47949"/>
    <w:rsid w:val="00E47ADA"/>
    <w:rsid w:val="00E47B2E"/>
    <w:rsid w:val="00E47B40"/>
    <w:rsid w:val="00E47B7B"/>
    <w:rsid w:val="00E47C38"/>
    <w:rsid w:val="00E47CAB"/>
    <w:rsid w:val="00E47CC2"/>
    <w:rsid w:val="00E47CD7"/>
    <w:rsid w:val="00E47D11"/>
    <w:rsid w:val="00E50027"/>
    <w:rsid w:val="00E50070"/>
    <w:rsid w:val="00E5023D"/>
    <w:rsid w:val="00E5023F"/>
    <w:rsid w:val="00E5024D"/>
    <w:rsid w:val="00E5026A"/>
    <w:rsid w:val="00E50303"/>
    <w:rsid w:val="00E50442"/>
    <w:rsid w:val="00E504E8"/>
    <w:rsid w:val="00E50566"/>
    <w:rsid w:val="00E505BC"/>
    <w:rsid w:val="00E505C7"/>
    <w:rsid w:val="00E5063E"/>
    <w:rsid w:val="00E50777"/>
    <w:rsid w:val="00E50BE0"/>
    <w:rsid w:val="00E50DD3"/>
    <w:rsid w:val="00E50E45"/>
    <w:rsid w:val="00E50E90"/>
    <w:rsid w:val="00E50FDF"/>
    <w:rsid w:val="00E51002"/>
    <w:rsid w:val="00E510F7"/>
    <w:rsid w:val="00E5119E"/>
    <w:rsid w:val="00E51202"/>
    <w:rsid w:val="00E51435"/>
    <w:rsid w:val="00E51451"/>
    <w:rsid w:val="00E514B4"/>
    <w:rsid w:val="00E514D2"/>
    <w:rsid w:val="00E5152C"/>
    <w:rsid w:val="00E51541"/>
    <w:rsid w:val="00E51604"/>
    <w:rsid w:val="00E51733"/>
    <w:rsid w:val="00E518A3"/>
    <w:rsid w:val="00E51944"/>
    <w:rsid w:val="00E51A21"/>
    <w:rsid w:val="00E51A2F"/>
    <w:rsid w:val="00E51C75"/>
    <w:rsid w:val="00E51CA7"/>
    <w:rsid w:val="00E51E40"/>
    <w:rsid w:val="00E51F75"/>
    <w:rsid w:val="00E5202F"/>
    <w:rsid w:val="00E5208D"/>
    <w:rsid w:val="00E5216C"/>
    <w:rsid w:val="00E521AC"/>
    <w:rsid w:val="00E5235A"/>
    <w:rsid w:val="00E5254F"/>
    <w:rsid w:val="00E526BD"/>
    <w:rsid w:val="00E52929"/>
    <w:rsid w:val="00E529D6"/>
    <w:rsid w:val="00E52A8A"/>
    <w:rsid w:val="00E52C40"/>
    <w:rsid w:val="00E52D35"/>
    <w:rsid w:val="00E52DFF"/>
    <w:rsid w:val="00E52E0D"/>
    <w:rsid w:val="00E52E25"/>
    <w:rsid w:val="00E52ED9"/>
    <w:rsid w:val="00E5309A"/>
    <w:rsid w:val="00E530AC"/>
    <w:rsid w:val="00E53116"/>
    <w:rsid w:val="00E531DE"/>
    <w:rsid w:val="00E532A6"/>
    <w:rsid w:val="00E53581"/>
    <w:rsid w:val="00E5364C"/>
    <w:rsid w:val="00E536D4"/>
    <w:rsid w:val="00E53705"/>
    <w:rsid w:val="00E53710"/>
    <w:rsid w:val="00E53781"/>
    <w:rsid w:val="00E5379A"/>
    <w:rsid w:val="00E53887"/>
    <w:rsid w:val="00E5392B"/>
    <w:rsid w:val="00E5394F"/>
    <w:rsid w:val="00E53953"/>
    <w:rsid w:val="00E53DA6"/>
    <w:rsid w:val="00E53E72"/>
    <w:rsid w:val="00E53E95"/>
    <w:rsid w:val="00E5401B"/>
    <w:rsid w:val="00E540A1"/>
    <w:rsid w:val="00E543A2"/>
    <w:rsid w:val="00E5464A"/>
    <w:rsid w:val="00E54837"/>
    <w:rsid w:val="00E5488A"/>
    <w:rsid w:val="00E54947"/>
    <w:rsid w:val="00E54A9F"/>
    <w:rsid w:val="00E54FAE"/>
    <w:rsid w:val="00E54FD4"/>
    <w:rsid w:val="00E551F8"/>
    <w:rsid w:val="00E5526C"/>
    <w:rsid w:val="00E553A0"/>
    <w:rsid w:val="00E555D4"/>
    <w:rsid w:val="00E55697"/>
    <w:rsid w:val="00E556BB"/>
    <w:rsid w:val="00E557BB"/>
    <w:rsid w:val="00E55828"/>
    <w:rsid w:val="00E5584D"/>
    <w:rsid w:val="00E55881"/>
    <w:rsid w:val="00E559C4"/>
    <w:rsid w:val="00E559D2"/>
    <w:rsid w:val="00E55A0E"/>
    <w:rsid w:val="00E55A31"/>
    <w:rsid w:val="00E55AEC"/>
    <w:rsid w:val="00E55B09"/>
    <w:rsid w:val="00E55B2F"/>
    <w:rsid w:val="00E55BC1"/>
    <w:rsid w:val="00E55C0F"/>
    <w:rsid w:val="00E55EBF"/>
    <w:rsid w:val="00E55F4C"/>
    <w:rsid w:val="00E55FAE"/>
    <w:rsid w:val="00E56056"/>
    <w:rsid w:val="00E561F3"/>
    <w:rsid w:val="00E562E8"/>
    <w:rsid w:val="00E5635C"/>
    <w:rsid w:val="00E563E3"/>
    <w:rsid w:val="00E563F6"/>
    <w:rsid w:val="00E564DF"/>
    <w:rsid w:val="00E56527"/>
    <w:rsid w:val="00E565F6"/>
    <w:rsid w:val="00E56635"/>
    <w:rsid w:val="00E569E2"/>
    <w:rsid w:val="00E56A50"/>
    <w:rsid w:val="00E56B65"/>
    <w:rsid w:val="00E56C0F"/>
    <w:rsid w:val="00E56C1F"/>
    <w:rsid w:val="00E56C23"/>
    <w:rsid w:val="00E56D62"/>
    <w:rsid w:val="00E56E0D"/>
    <w:rsid w:val="00E56E8D"/>
    <w:rsid w:val="00E56F01"/>
    <w:rsid w:val="00E57051"/>
    <w:rsid w:val="00E57220"/>
    <w:rsid w:val="00E57226"/>
    <w:rsid w:val="00E572B9"/>
    <w:rsid w:val="00E572E8"/>
    <w:rsid w:val="00E57438"/>
    <w:rsid w:val="00E574E7"/>
    <w:rsid w:val="00E5752B"/>
    <w:rsid w:val="00E575E6"/>
    <w:rsid w:val="00E5773C"/>
    <w:rsid w:val="00E57740"/>
    <w:rsid w:val="00E5779A"/>
    <w:rsid w:val="00E577A9"/>
    <w:rsid w:val="00E57875"/>
    <w:rsid w:val="00E57A5A"/>
    <w:rsid w:val="00E57B4E"/>
    <w:rsid w:val="00E57D4F"/>
    <w:rsid w:val="00E57DE0"/>
    <w:rsid w:val="00E57DFB"/>
    <w:rsid w:val="00E57EBB"/>
    <w:rsid w:val="00E57EF7"/>
    <w:rsid w:val="00E57F54"/>
    <w:rsid w:val="00E57F93"/>
    <w:rsid w:val="00E6028C"/>
    <w:rsid w:val="00E60294"/>
    <w:rsid w:val="00E6032B"/>
    <w:rsid w:val="00E604D0"/>
    <w:rsid w:val="00E6050E"/>
    <w:rsid w:val="00E606C0"/>
    <w:rsid w:val="00E607C7"/>
    <w:rsid w:val="00E609F4"/>
    <w:rsid w:val="00E60A19"/>
    <w:rsid w:val="00E60ACE"/>
    <w:rsid w:val="00E60B20"/>
    <w:rsid w:val="00E60CF4"/>
    <w:rsid w:val="00E60DFA"/>
    <w:rsid w:val="00E60E72"/>
    <w:rsid w:val="00E60E85"/>
    <w:rsid w:val="00E61159"/>
    <w:rsid w:val="00E612B8"/>
    <w:rsid w:val="00E61309"/>
    <w:rsid w:val="00E61494"/>
    <w:rsid w:val="00E615D6"/>
    <w:rsid w:val="00E61619"/>
    <w:rsid w:val="00E616A1"/>
    <w:rsid w:val="00E617E3"/>
    <w:rsid w:val="00E617E4"/>
    <w:rsid w:val="00E6183E"/>
    <w:rsid w:val="00E619B8"/>
    <w:rsid w:val="00E61A1F"/>
    <w:rsid w:val="00E61B8A"/>
    <w:rsid w:val="00E61CB0"/>
    <w:rsid w:val="00E61E2F"/>
    <w:rsid w:val="00E61F33"/>
    <w:rsid w:val="00E61F64"/>
    <w:rsid w:val="00E61FA0"/>
    <w:rsid w:val="00E61FBB"/>
    <w:rsid w:val="00E61FE4"/>
    <w:rsid w:val="00E62055"/>
    <w:rsid w:val="00E623E3"/>
    <w:rsid w:val="00E624A5"/>
    <w:rsid w:val="00E62584"/>
    <w:rsid w:val="00E6272F"/>
    <w:rsid w:val="00E627A4"/>
    <w:rsid w:val="00E62972"/>
    <w:rsid w:val="00E62A7E"/>
    <w:rsid w:val="00E62C69"/>
    <w:rsid w:val="00E62CFD"/>
    <w:rsid w:val="00E62D16"/>
    <w:rsid w:val="00E62E26"/>
    <w:rsid w:val="00E62E2D"/>
    <w:rsid w:val="00E62ECE"/>
    <w:rsid w:val="00E62FF0"/>
    <w:rsid w:val="00E63308"/>
    <w:rsid w:val="00E63325"/>
    <w:rsid w:val="00E6337E"/>
    <w:rsid w:val="00E6338D"/>
    <w:rsid w:val="00E63390"/>
    <w:rsid w:val="00E633DB"/>
    <w:rsid w:val="00E634AF"/>
    <w:rsid w:val="00E63549"/>
    <w:rsid w:val="00E63574"/>
    <w:rsid w:val="00E635EA"/>
    <w:rsid w:val="00E637DD"/>
    <w:rsid w:val="00E638F9"/>
    <w:rsid w:val="00E639BF"/>
    <w:rsid w:val="00E63AA7"/>
    <w:rsid w:val="00E63AB4"/>
    <w:rsid w:val="00E63BF5"/>
    <w:rsid w:val="00E63CBA"/>
    <w:rsid w:val="00E63DF9"/>
    <w:rsid w:val="00E63EB4"/>
    <w:rsid w:val="00E64205"/>
    <w:rsid w:val="00E6429C"/>
    <w:rsid w:val="00E6431F"/>
    <w:rsid w:val="00E6437F"/>
    <w:rsid w:val="00E64443"/>
    <w:rsid w:val="00E64486"/>
    <w:rsid w:val="00E644AD"/>
    <w:rsid w:val="00E64532"/>
    <w:rsid w:val="00E6457E"/>
    <w:rsid w:val="00E6461A"/>
    <w:rsid w:val="00E646EE"/>
    <w:rsid w:val="00E64875"/>
    <w:rsid w:val="00E649AC"/>
    <w:rsid w:val="00E64A58"/>
    <w:rsid w:val="00E64B83"/>
    <w:rsid w:val="00E64C47"/>
    <w:rsid w:val="00E64C90"/>
    <w:rsid w:val="00E64D2C"/>
    <w:rsid w:val="00E65083"/>
    <w:rsid w:val="00E650BC"/>
    <w:rsid w:val="00E652A2"/>
    <w:rsid w:val="00E652B9"/>
    <w:rsid w:val="00E65304"/>
    <w:rsid w:val="00E65341"/>
    <w:rsid w:val="00E653B4"/>
    <w:rsid w:val="00E65405"/>
    <w:rsid w:val="00E65493"/>
    <w:rsid w:val="00E654E2"/>
    <w:rsid w:val="00E65510"/>
    <w:rsid w:val="00E655A1"/>
    <w:rsid w:val="00E655A8"/>
    <w:rsid w:val="00E6585F"/>
    <w:rsid w:val="00E658D4"/>
    <w:rsid w:val="00E658E1"/>
    <w:rsid w:val="00E65930"/>
    <w:rsid w:val="00E65A0C"/>
    <w:rsid w:val="00E65ABB"/>
    <w:rsid w:val="00E65B25"/>
    <w:rsid w:val="00E65B4D"/>
    <w:rsid w:val="00E65C05"/>
    <w:rsid w:val="00E65C1A"/>
    <w:rsid w:val="00E65C78"/>
    <w:rsid w:val="00E65D08"/>
    <w:rsid w:val="00E65F2A"/>
    <w:rsid w:val="00E65FA9"/>
    <w:rsid w:val="00E66197"/>
    <w:rsid w:val="00E661B3"/>
    <w:rsid w:val="00E66250"/>
    <w:rsid w:val="00E6630D"/>
    <w:rsid w:val="00E66330"/>
    <w:rsid w:val="00E66409"/>
    <w:rsid w:val="00E6640F"/>
    <w:rsid w:val="00E664AF"/>
    <w:rsid w:val="00E6657D"/>
    <w:rsid w:val="00E665B4"/>
    <w:rsid w:val="00E665D1"/>
    <w:rsid w:val="00E6666A"/>
    <w:rsid w:val="00E6673B"/>
    <w:rsid w:val="00E66906"/>
    <w:rsid w:val="00E669D3"/>
    <w:rsid w:val="00E66AFE"/>
    <w:rsid w:val="00E66C5B"/>
    <w:rsid w:val="00E66C6A"/>
    <w:rsid w:val="00E66F42"/>
    <w:rsid w:val="00E66FD7"/>
    <w:rsid w:val="00E670D4"/>
    <w:rsid w:val="00E670F7"/>
    <w:rsid w:val="00E67162"/>
    <w:rsid w:val="00E67432"/>
    <w:rsid w:val="00E6743E"/>
    <w:rsid w:val="00E6773A"/>
    <w:rsid w:val="00E67768"/>
    <w:rsid w:val="00E677A1"/>
    <w:rsid w:val="00E6783C"/>
    <w:rsid w:val="00E6798C"/>
    <w:rsid w:val="00E67A11"/>
    <w:rsid w:val="00E67A6A"/>
    <w:rsid w:val="00E67AD3"/>
    <w:rsid w:val="00E67C04"/>
    <w:rsid w:val="00E67E36"/>
    <w:rsid w:val="00E70007"/>
    <w:rsid w:val="00E70027"/>
    <w:rsid w:val="00E7013D"/>
    <w:rsid w:val="00E70151"/>
    <w:rsid w:val="00E70191"/>
    <w:rsid w:val="00E7021E"/>
    <w:rsid w:val="00E70269"/>
    <w:rsid w:val="00E70417"/>
    <w:rsid w:val="00E706CE"/>
    <w:rsid w:val="00E706D3"/>
    <w:rsid w:val="00E70759"/>
    <w:rsid w:val="00E70B55"/>
    <w:rsid w:val="00E70B79"/>
    <w:rsid w:val="00E70BD1"/>
    <w:rsid w:val="00E70D2D"/>
    <w:rsid w:val="00E70DDF"/>
    <w:rsid w:val="00E70EAD"/>
    <w:rsid w:val="00E70F7E"/>
    <w:rsid w:val="00E711EB"/>
    <w:rsid w:val="00E711FD"/>
    <w:rsid w:val="00E71266"/>
    <w:rsid w:val="00E712BA"/>
    <w:rsid w:val="00E71319"/>
    <w:rsid w:val="00E71412"/>
    <w:rsid w:val="00E71594"/>
    <w:rsid w:val="00E715A1"/>
    <w:rsid w:val="00E7189B"/>
    <w:rsid w:val="00E718CE"/>
    <w:rsid w:val="00E718F4"/>
    <w:rsid w:val="00E71ACF"/>
    <w:rsid w:val="00E71C2A"/>
    <w:rsid w:val="00E71CBC"/>
    <w:rsid w:val="00E71CCF"/>
    <w:rsid w:val="00E71CE8"/>
    <w:rsid w:val="00E71DBB"/>
    <w:rsid w:val="00E71E9E"/>
    <w:rsid w:val="00E71EA2"/>
    <w:rsid w:val="00E720EB"/>
    <w:rsid w:val="00E72193"/>
    <w:rsid w:val="00E722A1"/>
    <w:rsid w:val="00E7235E"/>
    <w:rsid w:val="00E72413"/>
    <w:rsid w:val="00E72428"/>
    <w:rsid w:val="00E72496"/>
    <w:rsid w:val="00E72534"/>
    <w:rsid w:val="00E725A9"/>
    <w:rsid w:val="00E72618"/>
    <w:rsid w:val="00E72646"/>
    <w:rsid w:val="00E728F8"/>
    <w:rsid w:val="00E7297F"/>
    <w:rsid w:val="00E72D84"/>
    <w:rsid w:val="00E72E13"/>
    <w:rsid w:val="00E72E30"/>
    <w:rsid w:val="00E72E9F"/>
    <w:rsid w:val="00E72EC6"/>
    <w:rsid w:val="00E72F5C"/>
    <w:rsid w:val="00E73014"/>
    <w:rsid w:val="00E7315F"/>
    <w:rsid w:val="00E73229"/>
    <w:rsid w:val="00E732D1"/>
    <w:rsid w:val="00E733D1"/>
    <w:rsid w:val="00E73593"/>
    <w:rsid w:val="00E7359C"/>
    <w:rsid w:val="00E735FE"/>
    <w:rsid w:val="00E73600"/>
    <w:rsid w:val="00E7375C"/>
    <w:rsid w:val="00E73821"/>
    <w:rsid w:val="00E73917"/>
    <w:rsid w:val="00E73983"/>
    <w:rsid w:val="00E73A67"/>
    <w:rsid w:val="00E73C46"/>
    <w:rsid w:val="00E73D88"/>
    <w:rsid w:val="00E73DE8"/>
    <w:rsid w:val="00E73DF4"/>
    <w:rsid w:val="00E73EFA"/>
    <w:rsid w:val="00E73F33"/>
    <w:rsid w:val="00E7404E"/>
    <w:rsid w:val="00E7421A"/>
    <w:rsid w:val="00E742E0"/>
    <w:rsid w:val="00E7433E"/>
    <w:rsid w:val="00E743C2"/>
    <w:rsid w:val="00E7440A"/>
    <w:rsid w:val="00E74424"/>
    <w:rsid w:val="00E74533"/>
    <w:rsid w:val="00E7465C"/>
    <w:rsid w:val="00E7466F"/>
    <w:rsid w:val="00E746F3"/>
    <w:rsid w:val="00E74804"/>
    <w:rsid w:val="00E7481C"/>
    <w:rsid w:val="00E74935"/>
    <w:rsid w:val="00E74A08"/>
    <w:rsid w:val="00E74ABE"/>
    <w:rsid w:val="00E74B05"/>
    <w:rsid w:val="00E74C95"/>
    <w:rsid w:val="00E74D0D"/>
    <w:rsid w:val="00E74ECF"/>
    <w:rsid w:val="00E74EE8"/>
    <w:rsid w:val="00E74FC0"/>
    <w:rsid w:val="00E7521A"/>
    <w:rsid w:val="00E75220"/>
    <w:rsid w:val="00E7527B"/>
    <w:rsid w:val="00E752CC"/>
    <w:rsid w:val="00E752D8"/>
    <w:rsid w:val="00E75364"/>
    <w:rsid w:val="00E753AD"/>
    <w:rsid w:val="00E753AE"/>
    <w:rsid w:val="00E756C3"/>
    <w:rsid w:val="00E75812"/>
    <w:rsid w:val="00E758CA"/>
    <w:rsid w:val="00E7595A"/>
    <w:rsid w:val="00E7597A"/>
    <w:rsid w:val="00E75A6F"/>
    <w:rsid w:val="00E75A77"/>
    <w:rsid w:val="00E75AAA"/>
    <w:rsid w:val="00E75AEF"/>
    <w:rsid w:val="00E75BF0"/>
    <w:rsid w:val="00E75C09"/>
    <w:rsid w:val="00E75C16"/>
    <w:rsid w:val="00E75D38"/>
    <w:rsid w:val="00E75E15"/>
    <w:rsid w:val="00E75F09"/>
    <w:rsid w:val="00E76215"/>
    <w:rsid w:val="00E762DB"/>
    <w:rsid w:val="00E764D9"/>
    <w:rsid w:val="00E7654A"/>
    <w:rsid w:val="00E76885"/>
    <w:rsid w:val="00E7688F"/>
    <w:rsid w:val="00E768BF"/>
    <w:rsid w:val="00E7693C"/>
    <w:rsid w:val="00E76995"/>
    <w:rsid w:val="00E76A40"/>
    <w:rsid w:val="00E76B1F"/>
    <w:rsid w:val="00E76BD5"/>
    <w:rsid w:val="00E76BF4"/>
    <w:rsid w:val="00E76E8C"/>
    <w:rsid w:val="00E76F4F"/>
    <w:rsid w:val="00E76FD3"/>
    <w:rsid w:val="00E77168"/>
    <w:rsid w:val="00E7725A"/>
    <w:rsid w:val="00E772D8"/>
    <w:rsid w:val="00E77402"/>
    <w:rsid w:val="00E7763B"/>
    <w:rsid w:val="00E77651"/>
    <w:rsid w:val="00E7774E"/>
    <w:rsid w:val="00E7780F"/>
    <w:rsid w:val="00E7784B"/>
    <w:rsid w:val="00E778AC"/>
    <w:rsid w:val="00E778FA"/>
    <w:rsid w:val="00E77AD5"/>
    <w:rsid w:val="00E77B7D"/>
    <w:rsid w:val="00E77C4B"/>
    <w:rsid w:val="00E77E8D"/>
    <w:rsid w:val="00E77E98"/>
    <w:rsid w:val="00E77F45"/>
    <w:rsid w:val="00E8000C"/>
    <w:rsid w:val="00E8017D"/>
    <w:rsid w:val="00E801E1"/>
    <w:rsid w:val="00E8026F"/>
    <w:rsid w:val="00E802AC"/>
    <w:rsid w:val="00E8061A"/>
    <w:rsid w:val="00E8065C"/>
    <w:rsid w:val="00E806C5"/>
    <w:rsid w:val="00E806CB"/>
    <w:rsid w:val="00E8076A"/>
    <w:rsid w:val="00E807F3"/>
    <w:rsid w:val="00E8082F"/>
    <w:rsid w:val="00E808CD"/>
    <w:rsid w:val="00E80938"/>
    <w:rsid w:val="00E80A31"/>
    <w:rsid w:val="00E80AB4"/>
    <w:rsid w:val="00E80B99"/>
    <w:rsid w:val="00E80C5E"/>
    <w:rsid w:val="00E80CE9"/>
    <w:rsid w:val="00E80D9E"/>
    <w:rsid w:val="00E80F74"/>
    <w:rsid w:val="00E8106C"/>
    <w:rsid w:val="00E810F7"/>
    <w:rsid w:val="00E8117C"/>
    <w:rsid w:val="00E8145C"/>
    <w:rsid w:val="00E81535"/>
    <w:rsid w:val="00E8153B"/>
    <w:rsid w:val="00E81673"/>
    <w:rsid w:val="00E81689"/>
    <w:rsid w:val="00E8176D"/>
    <w:rsid w:val="00E817E1"/>
    <w:rsid w:val="00E81825"/>
    <w:rsid w:val="00E8183A"/>
    <w:rsid w:val="00E8189D"/>
    <w:rsid w:val="00E81939"/>
    <w:rsid w:val="00E819EA"/>
    <w:rsid w:val="00E81B51"/>
    <w:rsid w:val="00E81B9E"/>
    <w:rsid w:val="00E81BDC"/>
    <w:rsid w:val="00E81D60"/>
    <w:rsid w:val="00E81D7E"/>
    <w:rsid w:val="00E81FF0"/>
    <w:rsid w:val="00E82009"/>
    <w:rsid w:val="00E82131"/>
    <w:rsid w:val="00E82142"/>
    <w:rsid w:val="00E82256"/>
    <w:rsid w:val="00E82259"/>
    <w:rsid w:val="00E82371"/>
    <w:rsid w:val="00E823A0"/>
    <w:rsid w:val="00E824B7"/>
    <w:rsid w:val="00E8262D"/>
    <w:rsid w:val="00E82664"/>
    <w:rsid w:val="00E82988"/>
    <w:rsid w:val="00E82A52"/>
    <w:rsid w:val="00E82B6F"/>
    <w:rsid w:val="00E82BFF"/>
    <w:rsid w:val="00E82C7E"/>
    <w:rsid w:val="00E82CCB"/>
    <w:rsid w:val="00E82CF7"/>
    <w:rsid w:val="00E82D14"/>
    <w:rsid w:val="00E82D3C"/>
    <w:rsid w:val="00E82F29"/>
    <w:rsid w:val="00E82F6D"/>
    <w:rsid w:val="00E83065"/>
    <w:rsid w:val="00E83184"/>
    <w:rsid w:val="00E8319D"/>
    <w:rsid w:val="00E83222"/>
    <w:rsid w:val="00E8322B"/>
    <w:rsid w:val="00E832EE"/>
    <w:rsid w:val="00E833D0"/>
    <w:rsid w:val="00E833EA"/>
    <w:rsid w:val="00E834E7"/>
    <w:rsid w:val="00E83617"/>
    <w:rsid w:val="00E83636"/>
    <w:rsid w:val="00E8364E"/>
    <w:rsid w:val="00E83760"/>
    <w:rsid w:val="00E837C4"/>
    <w:rsid w:val="00E837FB"/>
    <w:rsid w:val="00E8389C"/>
    <w:rsid w:val="00E83904"/>
    <w:rsid w:val="00E839E2"/>
    <w:rsid w:val="00E83A16"/>
    <w:rsid w:val="00E83A1B"/>
    <w:rsid w:val="00E83A62"/>
    <w:rsid w:val="00E83AC2"/>
    <w:rsid w:val="00E83ADD"/>
    <w:rsid w:val="00E83B1A"/>
    <w:rsid w:val="00E83BC7"/>
    <w:rsid w:val="00E83C60"/>
    <w:rsid w:val="00E83CE6"/>
    <w:rsid w:val="00E83D58"/>
    <w:rsid w:val="00E83F49"/>
    <w:rsid w:val="00E83FE7"/>
    <w:rsid w:val="00E84051"/>
    <w:rsid w:val="00E8411F"/>
    <w:rsid w:val="00E84137"/>
    <w:rsid w:val="00E84209"/>
    <w:rsid w:val="00E84224"/>
    <w:rsid w:val="00E8433D"/>
    <w:rsid w:val="00E84401"/>
    <w:rsid w:val="00E844ED"/>
    <w:rsid w:val="00E84514"/>
    <w:rsid w:val="00E845A3"/>
    <w:rsid w:val="00E84616"/>
    <w:rsid w:val="00E84643"/>
    <w:rsid w:val="00E84691"/>
    <w:rsid w:val="00E84695"/>
    <w:rsid w:val="00E846EC"/>
    <w:rsid w:val="00E8475E"/>
    <w:rsid w:val="00E84A9C"/>
    <w:rsid w:val="00E84B0F"/>
    <w:rsid w:val="00E84B2A"/>
    <w:rsid w:val="00E84C85"/>
    <w:rsid w:val="00E84CD6"/>
    <w:rsid w:val="00E84D35"/>
    <w:rsid w:val="00E84D37"/>
    <w:rsid w:val="00E84D5D"/>
    <w:rsid w:val="00E851CB"/>
    <w:rsid w:val="00E85287"/>
    <w:rsid w:val="00E8531B"/>
    <w:rsid w:val="00E85504"/>
    <w:rsid w:val="00E8555B"/>
    <w:rsid w:val="00E85597"/>
    <w:rsid w:val="00E856D2"/>
    <w:rsid w:val="00E85920"/>
    <w:rsid w:val="00E85928"/>
    <w:rsid w:val="00E859E7"/>
    <w:rsid w:val="00E85A36"/>
    <w:rsid w:val="00E85AC1"/>
    <w:rsid w:val="00E85BBC"/>
    <w:rsid w:val="00E85CCA"/>
    <w:rsid w:val="00E85DDC"/>
    <w:rsid w:val="00E85FEB"/>
    <w:rsid w:val="00E860A0"/>
    <w:rsid w:val="00E860FD"/>
    <w:rsid w:val="00E8613B"/>
    <w:rsid w:val="00E86199"/>
    <w:rsid w:val="00E8620B"/>
    <w:rsid w:val="00E86436"/>
    <w:rsid w:val="00E864EA"/>
    <w:rsid w:val="00E8663B"/>
    <w:rsid w:val="00E86755"/>
    <w:rsid w:val="00E86762"/>
    <w:rsid w:val="00E869B6"/>
    <w:rsid w:val="00E86A44"/>
    <w:rsid w:val="00E86B80"/>
    <w:rsid w:val="00E86C9C"/>
    <w:rsid w:val="00E86D08"/>
    <w:rsid w:val="00E86EAE"/>
    <w:rsid w:val="00E86EBB"/>
    <w:rsid w:val="00E86ED7"/>
    <w:rsid w:val="00E86EF3"/>
    <w:rsid w:val="00E86F5C"/>
    <w:rsid w:val="00E86FF9"/>
    <w:rsid w:val="00E8701F"/>
    <w:rsid w:val="00E870D7"/>
    <w:rsid w:val="00E87154"/>
    <w:rsid w:val="00E87351"/>
    <w:rsid w:val="00E8736D"/>
    <w:rsid w:val="00E873DA"/>
    <w:rsid w:val="00E8740E"/>
    <w:rsid w:val="00E8753E"/>
    <w:rsid w:val="00E87623"/>
    <w:rsid w:val="00E87985"/>
    <w:rsid w:val="00E879AC"/>
    <w:rsid w:val="00E87C64"/>
    <w:rsid w:val="00E87D58"/>
    <w:rsid w:val="00E87DD7"/>
    <w:rsid w:val="00E87E4E"/>
    <w:rsid w:val="00E87FCA"/>
    <w:rsid w:val="00E90067"/>
    <w:rsid w:val="00E90092"/>
    <w:rsid w:val="00E900BA"/>
    <w:rsid w:val="00E900D8"/>
    <w:rsid w:val="00E901BD"/>
    <w:rsid w:val="00E901E5"/>
    <w:rsid w:val="00E90251"/>
    <w:rsid w:val="00E9033E"/>
    <w:rsid w:val="00E90385"/>
    <w:rsid w:val="00E9039E"/>
    <w:rsid w:val="00E9053E"/>
    <w:rsid w:val="00E9060C"/>
    <w:rsid w:val="00E90753"/>
    <w:rsid w:val="00E90783"/>
    <w:rsid w:val="00E9084B"/>
    <w:rsid w:val="00E9089D"/>
    <w:rsid w:val="00E90959"/>
    <w:rsid w:val="00E90989"/>
    <w:rsid w:val="00E90A9A"/>
    <w:rsid w:val="00E90AD1"/>
    <w:rsid w:val="00E90ADC"/>
    <w:rsid w:val="00E90BE9"/>
    <w:rsid w:val="00E90D3C"/>
    <w:rsid w:val="00E90E16"/>
    <w:rsid w:val="00E9112D"/>
    <w:rsid w:val="00E91347"/>
    <w:rsid w:val="00E914D0"/>
    <w:rsid w:val="00E9150C"/>
    <w:rsid w:val="00E9176A"/>
    <w:rsid w:val="00E91855"/>
    <w:rsid w:val="00E919F9"/>
    <w:rsid w:val="00E91B31"/>
    <w:rsid w:val="00E91D4B"/>
    <w:rsid w:val="00E91F18"/>
    <w:rsid w:val="00E92089"/>
    <w:rsid w:val="00E920DD"/>
    <w:rsid w:val="00E920F2"/>
    <w:rsid w:val="00E922FB"/>
    <w:rsid w:val="00E923C0"/>
    <w:rsid w:val="00E923DA"/>
    <w:rsid w:val="00E92476"/>
    <w:rsid w:val="00E9261A"/>
    <w:rsid w:val="00E92720"/>
    <w:rsid w:val="00E9274D"/>
    <w:rsid w:val="00E928B5"/>
    <w:rsid w:val="00E92A6A"/>
    <w:rsid w:val="00E92B61"/>
    <w:rsid w:val="00E92BB6"/>
    <w:rsid w:val="00E92BD7"/>
    <w:rsid w:val="00E92C73"/>
    <w:rsid w:val="00E92D50"/>
    <w:rsid w:val="00E92D6D"/>
    <w:rsid w:val="00E92DF0"/>
    <w:rsid w:val="00E92E5A"/>
    <w:rsid w:val="00E92F1E"/>
    <w:rsid w:val="00E92F27"/>
    <w:rsid w:val="00E92FC0"/>
    <w:rsid w:val="00E92FCF"/>
    <w:rsid w:val="00E92FF6"/>
    <w:rsid w:val="00E93012"/>
    <w:rsid w:val="00E930F2"/>
    <w:rsid w:val="00E9310B"/>
    <w:rsid w:val="00E93145"/>
    <w:rsid w:val="00E93183"/>
    <w:rsid w:val="00E932C8"/>
    <w:rsid w:val="00E93388"/>
    <w:rsid w:val="00E9340F"/>
    <w:rsid w:val="00E93566"/>
    <w:rsid w:val="00E9362D"/>
    <w:rsid w:val="00E9364C"/>
    <w:rsid w:val="00E93670"/>
    <w:rsid w:val="00E9372F"/>
    <w:rsid w:val="00E9377F"/>
    <w:rsid w:val="00E93866"/>
    <w:rsid w:val="00E938E3"/>
    <w:rsid w:val="00E9390A"/>
    <w:rsid w:val="00E9394B"/>
    <w:rsid w:val="00E93C13"/>
    <w:rsid w:val="00E93D9F"/>
    <w:rsid w:val="00E93DE7"/>
    <w:rsid w:val="00E93E6B"/>
    <w:rsid w:val="00E93FA9"/>
    <w:rsid w:val="00E940E5"/>
    <w:rsid w:val="00E94173"/>
    <w:rsid w:val="00E941F2"/>
    <w:rsid w:val="00E9421F"/>
    <w:rsid w:val="00E94357"/>
    <w:rsid w:val="00E94362"/>
    <w:rsid w:val="00E944A7"/>
    <w:rsid w:val="00E9457B"/>
    <w:rsid w:val="00E945D4"/>
    <w:rsid w:val="00E946EC"/>
    <w:rsid w:val="00E947D1"/>
    <w:rsid w:val="00E947E3"/>
    <w:rsid w:val="00E94835"/>
    <w:rsid w:val="00E948E4"/>
    <w:rsid w:val="00E948F0"/>
    <w:rsid w:val="00E94B45"/>
    <w:rsid w:val="00E94BFC"/>
    <w:rsid w:val="00E94C5E"/>
    <w:rsid w:val="00E94E18"/>
    <w:rsid w:val="00E94E2B"/>
    <w:rsid w:val="00E94F4F"/>
    <w:rsid w:val="00E9513D"/>
    <w:rsid w:val="00E95208"/>
    <w:rsid w:val="00E952B0"/>
    <w:rsid w:val="00E95496"/>
    <w:rsid w:val="00E95553"/>
    <w:rsid w:val="00E9562C"/>
    <w:rsid w:val="00E95632"/>
    <w:rsid w:val="00E9563B"/>
    <w:rsid w:val="00E95744"/>
    <w:rsid w:val="00E957B1"/>
    <w:rsid w:val="00E9581D"/>
    <w:rsid w:val="00E958A6"/>
    <w:rsid w:val="00E95906"/>
    <w:rsid w:val="00E95A6E"/>
    <w:rsid w:val="00E95B55"/>
    <w:rsid w:val="00E95B87"/>
    <w:rsid w:val="00E95BAA"/>
    <w:rsid w:val="00E95BC7"/>
    <w:rsid w:val="00E95C05"/>
    <w:rsid w:val="00E95C23"/>
    <w:rsid w:val="00E95C24"/>
    <w:rsid w:val="00E95C6F"/>
    <w:rsid w:val="00E95C7E"/>
    <w:rsid w:val="00E95CBE"/>
    <w:rsid w:val="00E95EA1"/>
    <w:rsid w:val="00E95EAC"/>
    <w:rsid w:val="00E960BA"/>
    <w:rsid w:val="00E961E1"/>
    <w:rsid w:val="00E9655D"/>
    <w:rsid w:val="00E96586"/>
    <w:rsid w:val="00E965E2"/>
    <w:rsid w:val="00E96723"/>
    <w:rsid w:val="00E96724"/>
    <w:rsid w:val="00E967C1"/>
    <w:rsid w:val="00E96808"/>
    <w:rsid w:val="00E96987"/>
    <w:rsid w:val="00E969B1"/>
    <w:rsid w:val="00E96B20"/>
    <w:rsid w:val="00E96C2B"/>
    <w:rsid w:val="00E96CFD"/>
    <w:rsid w:val="00E96D44"/>
    <w:rsid w:val="00E96D4F"/>
    <w:rsid w:val="00E96FF1"/>
    <w:rsid w:val="00E97327"/>
    <w:rsid w:val="00E973B2"/>
    <w:rsid w:val="00E97425"/>
    <w:rsid w:val="00E974D9"/>
    <w:rsid w:val="00E9758A"/>
    <w:rsid w:val="00E975B0"/>
    <w:rsid w:val="00E97608"/>
    <w:rsid w:val="00E9769D"/>
    <w:rsid w:val="00E9777D"/>
    <w:rsid w:val="00E97B0C"/>
    <w:rsid w:val="00E97B8E"/>
    <w:rsid w:val="00E97BA8"/>
    <w:rsid w:val="00E97C77"/>
    <w:rsid w:val="00E97CA0"/>
    <w:rsid w:val="00E97CA3"/>
    <w:rsid w:val="00E97CD7"/>
    <w:rsid w:val="00E97D88"/>
    <w:rsid w:val="00E97E2C"/>
    <w:rsid w:val="00E97E4B"/>
    <w:rsid w:val="00E97F94"/>
    <w:rsid w:val="00EA006B"/>
    <w:rsid w:val="00EA022E"/>
    <w:rsid w:val="00EA0251"/>
    <w:rsid w:val="00EA0258"/>
    <w:rsid w:val="00EA0285"/>
    <w:rsid w:val="00EA02A7"/>
    <w:rsid w:val="00EA0315"/>
    <w:rsid w:val="00EA0373"/>
    <w:rsid w:val="00EA03E9"/>
    <w:rsid w:val="00EA04D9"/>
    <w:rsid w:val="00EA0534"/>
    <w:rsid w:val="00EA05DA"/>
    <w:rsid w:val="00EA0652"/>
    <w:rsid w:val="00EA07CF"/>
    <w:rsid w:val="00EA07F7"/>
    <w:rsid w:val="00EA0854"/>
    <w:rsid w:val="00EA08E3"/>
    <w:rsid w:val="00EA097D"/>
    <w:rsid w:val="00EA09D1"/>
    <w:rsid w:val="00EA0A7E"/>
    <w:rsid w:val="00EA0A9D"/>
    <w:rsid w:val="00EA0BB8"/>
    <w:rsid w:val="00EA0C89"/>
    <w:rsid w:val="00EA0D04"/>
    <w:rsid w:val="00EA0D68"/>
    <w:rsid w:val="00EA0D69"/>
    <w:rsid w:val="00EA0DA0"/>
    <w:rsid w:val="00EA0DE4"/>
    <w:rsid w:val="00EA0DE8"/>
    <w:rsid w:val="00EA0F3B"/>
    <w:rsid w:val="00EA10A8"/>
    <w:rsid w:val="00EA11AA"/>
    <w:rsid w:val="00EA1302"/>
    <w:rsid w:val="00EA1327"/>
    <w:rsid w:val="00EA137B"/>
    <w:rsid w:val="00EA137F"/>
    <w:rsid w:val="00EA138C"/>
    <w:rsid w:val="00EA1414"/>
    <w:rsid w:val="00EA147C"/>
    <w:rsid w:val="00EA14C1"/>
    <w:rsid w:val="00EA14C9"/>
    <w:rsid w:val="00EA1564"/>
    <w:rsid w:val="00EA1740"/>
    <w:rsid w:val="00EA17D0"/>
    <w:rsid w:val="00EA1826"/>
    <w:rsid w:val="00EA185F"/>
    <w:rsid w:val="00EA18CF"/>
    <w:rsid w:val="00EA1937"/>
    <w:rsid w:val="00EA19EA"/>
    <w:rsid w:val="00EA1B4D"/>
    <w:rsid w:val="00EA1CA3"/>
    <w:rsid w:val="00EA1D3C"/>
    <w:rsid w:val="00EA1F4A"/>
    <w:rsid w:val="00EA20A6"/>
    <w:rsid w:val="00EA20E1"/>
    <w:rsid w:val="00EA220E"/>
    <w:rsid w:val="00EA2653"/>
    <w:rsid w:val="00EA265F"/>
    <w:rsid w:val="00EA269A"/>
    <w:rsid w:val="00EA27C5"/>
    <w:rsid w:val="00EA2A19"/>
    <w:rsid w:val="00EA2AA3"/>
    <w:rsid w:val="00EA2B33"/>
    <w:rsid w:val="00EA2B8B"/>
    <w:rsid w:val="00EA2E44"/>
    <w:rsid w:val="00EA2E65"/>
    <w:rsid w:val="00EA2F1A"/>
    <w:rsid w:val="00EA2FA0"/>
    <w:rsid w:val="00EA2FB4"/>
    <w:rsid w:val="00EA306E"/>
    <w:rsid w:val="00EA3136"/>
    <w:rsid w:val="00EA315B"/>
    <w:rsid w:val="00EA31B6"/>
    <w:rsid w:val="00EA3322"/>
    <w:rsid w:val="00EA3411"/>
    <w:rsid w:val="00EA3420"/>
    <w:rsid w:val="00EA3584"/>
    <w:rsid w:val="00EA37DA"/>
    <w:rsid w:val="00EA38B0"/>
    <w:rsid w:val="00EA38DA"/>
    <w:rsid w:val="00EA3928"/>
    <w:rsid w:val="00EA3962"/>
    <w:rsid w:val="00EA396A"/>
    <w:rsid w:val="00EA396C"/>
    <w:rsid w:val="00EA39A8"/>
    <w:rsid w:val="00EA3B4B"/>
    <w:rsid w:val="00EA3BBF"/>
    <w:rsid w:val="00EA3C18"/>
    <w:rsid w:val="00EA3CD4"/>
    <w:rsid w:val="00EA3CD6"/>
    <w:rsid w:val="00EA3D00"/>
    <w:rsid w:val="00EA3DDA"/>
    <w:rsid w:val="00EA3F1A"/>
    <w:rsid w:val="00EA405D"/>
    <w:rsid w:val="00EA41E6"/>
    <w:rsid w:val="00EA41E8"/>
    <w:rsid w:val="00EA4248"/>
    <w:rsid w:val="00EA444E"/>
    <w:rsid w:val="00EA4498"/>
    <w:rsid w:val="00EA44D2"/>
    <w:rsid w:val="00EA473F"/>
    <w:rsid w:val="00EA47BD"/>
    <w:rsid w:val="00EA47E1"/>
    <w:rsid w:val="00EA492A"/>
    <w:rsid w:val="00EA49BF"/>
    <w:rsid w:val="00EA4B16"/>
    <w:rsid w:val="00EA4B40"/>
    <w:rsid w:val="00EA4B9C"/>
    <w:rsid w:val="00EA4CB4"/>
    <w:rsid w:val="00EA4CF1"/>
    <w:rsid w:val="00EA4E2F"/>
    <w:rsid w:val="00EA4FB0"/>
    <w:rsid w:val="00EA500C"/>
    <w:rsid w:val="00EA507B"/>
    <w:rsid w:val="00EA530E"/>
    <w:rsid w:val="00EA54F8"/>
    <w:rsid w:val="00EA5505"/>
    <w:rsid w:val="00EA58C2"/>
    <w:rsid w:val="00EA5A43"/>
    <w:rsid w:val="00EA5C51"/>
    <w:rsid w:val="00EA5CF5"/>
    <w:rsid w:val="00EA5DEF"/>
    <w:rsid w:val="00EA5F43"/>
    <w:rsid w:val="00EA5F5F"/>
    <w:rsid w:val="00EA6124"/>
    <w:rsid w:val="00EA6151"/>
    <w:rsid w:val="00EA6169"/>
    <w:rsid w:val="00EA6260"/>
    <w:rsid w:val="00EA6261"/>
    <w:rsid w:val="00EA62A2"/>
    <w:rsid w:val="00EA62E3"/>
    <w:rsid w:val="00EA6403"/>
    <w:rsid w:val="00EA6406"/>
    <w:rsid w:val="00EA6703"/>
    <w:rsid w:val="00EA698E"/>
    <w:rsid w:val="00EA6A20"/>
    <w:rsid w:val="00EA6AB2"/>
    <w:rsid w:val="00EA6B37"/>
    <w:rsid w:val="00EA6B71"/>
    <w:rsid w:val="00EA6BED"/>
    <w:rsid w:val="00EA6C95"/>
    <w:rsid w:val="00EA6CB1"/>
    <w:rsid w:val="00EA6EB5"/>
    <w:rsid w:val="00EA6F0C"/>
    <w:rsid w:val="00EA70D9"/>
    <w:rsid w:val="00EA710D"/>
    <w:rsid w:val="00EA737A"/>
    <w:rsid w:val="00EA7588"/>
    <w:rsid w:val="00EA7886"/>
    <w:rsid w:val="00EA7994"/>
    <w:rsid w:val="00EA7BB3"/>
    <w:rsid w:val="00EA7C3A"/>
    <w:rsid w:val="00EA7C7C"/>
    <w:rsid w:val="00EA7EC6"/>
    <w:rsid w:val="00EA7EF8"/>
    <w:rsid w:val="00EA7F02"/>
    <w:rsid w:val="00EA7F37"/>
    <w:rsid w:val="00EB005E"/>
    <w:rsid w:val="00EB015C"/>
    <w:rsid w:val="00EB0194"/>
    <w:rsid w:val="00EB0204"/>
    <w:rsid w:val="00EB0553"/>
    <w:rsid w:val="00EB078F"/>
    <w:rsid w:val="00EB096D"/>
    <w:rsid w:val="00EB09CB"/>
    <w:rsid w:val="00EB0C6B"/>
    <w:rsid w:val="00EB0CE9"/>
    <w:rsid w:val="00EB0D22"/>
    <w:rsid w:val="00EB0D98"/>
    <w:rsid w:val="00EB102B"/>
    <w:rsid w:val="00EB103E"/>
    <w:rsid w:val="00EB1132"/>
    <w:rsid w:val="00EB11C3"/>
    <w:rsid w:val="00EB11EA"/>
    <w:rsid w:val="00EB12D1"/>
    <w:rsid w:val="00EB160A"/>
    <w:rsid w:val="00EB19FE"/>
    <w:rsid w:val="00EB1A01"/>
    <w:rsid w:val="00EB1A14"/>
    <w:rsid w:val="00EB1A63"/>
    <w:rsid w:val="00EB1A81"/>
    <w:rsid w:val="00EB1C18"/>
    <w:rsid w:val="00EB1CBF"/>
    <w:rsid w:val="00EB1D0D"/>
    <w:rsid w:val="00EB1DFA"/>
    <w:rsid w:val="00EB1E78"/>
    <w:rsid w:val="00EB2022"/>
    <w:rsid w:val="00EB2193"/>
    <w:rsid w:val="00EB2271"/>
    <w:rsid w:val="00EB23B8"/>
    <w:rsid w:val="00EB23C3"/>
    <w:rsid w:val="00EB242B"/>
    <w:rsid w:val="00EB25D3"/>
    <w:rsid w:val="00EB2650"/>
    <w:rsid w:val="00EB267E"/>
    <w:rsid w:val="00EB27DF"/>
    <w:rsid w:val="00EB2899"/>
    <w:rsid w:val="00EB28C4"/>
    <w:rsid w:val="00EB2999"/>
    <w:rsid w:val="00EB2C38"/>
    <w:rsid w:val="00EB2C41"/>
    <w:rsid w:val="00EB2DFD"/>
    <w:rsid w:val="00EB2E99"/>
    <w:rsid w:val="00EB3033"/>
    <w:rsid w:val="00EB308A"/>
    <w:rsid w:val="00EB3091"/>
    <w:rsid w:val="00EB311B"/>
    <w:rsid w:val="00EB3280"/>
    <w:rsid w:val="00EB32AD"/>
    <w:rsid w:val="00EB3445"/>
    <w:rsid w:val="00EB35A9"/>
    <w:rsid w:val="00EB35C8"/>
    <w:rsid w:val="00EB36E0"/>
    <w:rsid w:val="00EB3937"/>
    <w:rsid w:val="00EB3989"/>
    <w:rsid w:val="00EB398F"/>
    <w:rsid w:val="00EB39C8"/>
    <w:rsid w:val="00EB3A6B"/>
    <w:rsid w:val="00EB3AF0"/>
    <w:rsid w:val="00EB3BE5"/>
    <w:rsid w:val="00EB3C15"/>
    <w:rsid w:val="00EB3D1B"/>
    <w:rsid w:val="00EB3D51"/>
    <w:rsid w:val="00EB3ED3"/>
    <w:rsid w:val="00EB3F34"/>
    <w:rsid w:val="00EB411D"/>
    <w:rsid w:val="00EB4315"/>
    <w:rsid w:val="00EB4399"/>
    <w:rsid w:val="00EB4565"/>
    <w:rsid w:val="00EB45CA"/>
    <w:rsid w:val="00EB45DB"/>
    <w:rsid w:val="00EB45E0"/>
    <w:rsid w:val="00EB477D"/>
    <w:rsid w:val="00EB495B"/>
    <w:rsid w:val="00EB4992"/>
    <w:rsid w:val="00EB4A4F"/>
    <w:rsid w:val="00EB4A62"/>
    <w:rsid w:val="00EB4C4B"/>
    <w:rsid w:val="00EB4C76"/>
    <w:rsid w:val="00EB4CBB"/>
    <w:rsid w:val="00EB4DDD"/>
    <w:rsid w:val="00EB4E36"/>
    <w:rsid w:val="00EB508D"/>
    <w:rsid w:val="00EB5119"/>
    <w:rsid w:val="00EB5153"/>
    <w:rsid w:val="00EB5240"/>
    <w:rsid w:val="00EB56B1"/>
    <w:rsid w:val="00EB5731"/>
    <w:rsid w:val="00EB591F"/>
    <w:rsid w:val="00EB5951"/>
    <w:rsid w:val="00EB59B1"/>
    <w:rsid w:val="00EB5A64"/>
    <w:rsid w:val="00EB5D37"/>
    <w:rsid w:val="00EB5EA4"/>
    <w:rsid w:val="00EB6075"/>
    <w:rsid w:val="00EB6192"/>
    <w:rsid w:val="00EB61A2"/>
    <w:rsid w:val="00EB62BB"/>
    <w:rsid w:val="00EB6317"/>
    <w:rsid w:val="00EB63D5"/>
    <w:rsid w:val="00EB6406"/>
    <w:rsid w:val="00EB6567"/>
    <w:rsid w:val="00EB6591"/>
    <w:rsid w:val="00EB6741"/>
    <w:rsid w:val="00EB67BA"/>
    <w:rsid w:val="00EB680F"/>
    <w:rsid w:val="00EB685A"/>
    <w:rsid w:val="00EB69D3"/>
    <w:rsid w:val="00EB6A5A"/>
    <w:rsid w:val="00EB6C93"/>
    <w:rsid w:val="00EB6CD3"/>
    <w:rsid w:val="00EB6CDD"/>
    <w:rsid w:val="00EB6EF0"/>
    <w:rsid w:val="00EB6F10"/>
    <w:rsid w:val="00EB70FD"/>
    <w:rsid w:val="00EB719A"/>
    <w:rsid w:val="00EB7286"/>
    <w:rsid w:val="00EB7439"/>
    <w:rsid w:val="00EB7476"/>
    <w:rsid w:val="00EB750E"/>
    <w:rsid w:val="00EB75D8"/>
    <w:rsid w:val="00EB775F"/>
    <w:rsid w:val="00EB79FB"/>
    <w:rsid w:val="00EB7A6F"/>
    <w:rsid w:val="00EB7A7A"/>
    <w:rsid w:val="00EB7B0A"/>
    <w:rsid w:val="00EB7CEE"/>
    <w:rsid w:val="00EB7DD1"/>
    <w:rsid w:val="00EB7F2B"/>
    <w:rsid w:val="00EB7FA2"/>
    <w:rsid w:val="00EC010A"/>
    <w:rsid w:val="00EC015A"/>
    <w:rsid w:val="00EC0281"/>
    <w:rsid w:val="00EC0327"/>
    <w:rsid w:val="00EC03CE"/>
    <w:rsid w:val="00EC07DF"/>
    <w:rsid w:val="00EC08AC"/>
    <w:rsid w:val="00EC0964"/>
    <w:rsid w:val="00EC099D"/>
    <w:rsid w:val="00EC0A83"/>
    <w:rsid w:val="00EC0AD4"/>
    <w:rsid w:val="00EC0B47"/>
    <w:rsid w:val="00EC0B85"/>
    <w:rsid w:val="00EC0C00"/>
    <w:rsid w:val="00EC0C0C"/>
    <w:rsid w:val="00EC0C3B"/>
    <w:rsid w:val="00EC0DE8"/>
    <w:rsid w:val="00EC0EDA"/>
    <w:rsid w:val="00EC0F99"/>
    <w:rsid w:val="00EC0FBF"/>
    <w:rsid w:val="00EC1185"/>
    <w:rsid w:val="00EC11A8"/>
    <w:rsid w:val="00EC11C0"/>
    <w:rsid w:val="00EC1456"/>
    <w:rsid w:val="00EC1472"/>
    <w:rsid w:val="00EC1656"/>
    <w:rsid w:val="00EC171A"/>
    <w:rsid w:val="00EC1838"/>
    <w:rsid w:val="00EC1881"/>
    <w:rsid w:val="00EC1904"/>
    <w:rsid w:val="00EC1E7F"/>
    <w:rsid w:val="00EC1F28"/>
    <w:rsid w:val="00EC2103"/>
    <w:rsid w:val="00EC2105"/>
    <w:rsid w:val="00EC21AD"/>
    <w:rsid w:val="00EC21DE"/>
    <w:rsid w:val="00EC2281"/>
    <w:rsid w:val="00EC2428"/>
    <w:rsid w:val="00EC2442"/>
    <w:rsid w:val="00EC249D"/>
    <w:rsid w:val="00EC2532"/>
    <w:rsid w:val="00EC25CB"/>
    <w:rsid w:val="00EC26B0"/>
    <w:rsid w:val="00EC2777"/>
    <w:rsid w:val="00EC27B4"/>
    <w:rsid w:val="00EC296D"/>
    <w:rsid w:val="00EC2ADE"/>
    <w:rsid w:val="00EC2ADF"/>
    <w:rsid w:val="00EC2AE2"/>
    <w:rsid w:val="00EC2CC0"/>
    <w:rsid w:val="00EC2D49"/>
    <w:rsid w:val="00EC2E31"/>
    <w:rsid w:val="00EC2FB4"/>
    <w:rsid w:val="00EC3010"/>
    <w:rsid w:val="00EC301B"/>
    <w:rsid w:val="00EC3061"/>
    <w:rsid w:val="00EC318D"/>
    <w:rsid w:val="00EC32DE"/>
    <w:rsid w:val="00EC3656"/>
    <w:rsid w:val="00EC36D3"/>
    <w:rsid w:val="00EC36E1"/>
    <w:rsid w:val="00EC36EA"/>
    <w:rsid w:val="00EC393C"/>
    <w:rsid w:val="00EC3AC3"/>
    <w:rsid w:val="00EC3B8C"/>
    <w:rsid w:val="00EC3C37"/>
    <w:rsid w:val="00EC3E0D"/>
    <w:rsid w:val="00EC3F61"/>
    <w:rsid w:val="00EC3F8B"/>
    <w:rsid w:val="00EC3F96"/>
    <w:rsid w:val="00EC4132"/>
    <w:rsid w:val="00EC4232"/>
    <w:rsid w:val="00EC42A1"/>
    <w:rsid w:val="00EC43F4"/>
    <w:rsid w:val="00EC43F9"/>
    <w:rsid w:val="00EC4473"/>
    <w:rsid w:val="00EC4511"/>
    <w:rsid w:val="00EC4686"/>
    <w:rsid w:val="00EC4754"/>
    <w:rsid w:val="00EC48B1"/>
    <w:rsid w:val="00EC4972"/>
    <w:rsid w:val="00EC4A34"/>
    <w:rsid w:val="00EC4A3D"/>
    <w:rsid w:val="00EC4A70"/>
    <w:rsid w:val="00EC4BE1"/>
    <w:rsid w:val="00EC4C72"/>
    <w:rsid w:val="00EC4CC2"/>
    <w:rsid w:val="00EC4D23"/>
    <w:rsid w:val="00EC4D26"/>
    <w:rsid w:val="00EC4DD0"/>
    <w:rsid w:val="00EC5005"/>
    <w:rsid w:val="00EC5209"/>
    <w:rsid w:val="00EC526D"/>
    <w:rsid w:val="00EC53FE"/>
    <w:rsid w:val="00EC5438"/>
    <w:rsid w:val="00EC556B"/>
    <w:rsid w:val="00EC5713"/>
    <w:rsid w:val="00EC5720"/>
    <w:rsid w:val="00EC5780"/>
    <w:rsid w:val="00EC58CB"/>
    <w:rsid w:val="00EC595C"/>
    <w:rsid w:val="00EC5A6E"/>
    <w:rsid w:val="00EC5CA5"/>
    <w:rsid w:val="00EC5D92"/>
    <w:rsid w:val="00EC5F00"/>
    <w:rsid w:val="00EC5F57"/>
    <w:rsid w:val="00EC6095"/>
    <w:rsid w:val="00EC60F3"/>
    <w:rsid w:val="00EC6493"/>
    <w:rsid w:val="00EC651A"/>
    <w:rsid w:val="00EC65CC"/>
    <w:rsid w:val="00EC65D0"/>
    <w:rsid w:val="00EC670D"/>
    <w:rsid w:val="00EC6743"/>
    <w:rsid w:val="00EC6AF4"/>
    <w:rsid w:val="00EC6B1B"/>
    <w:rsid w:val="00EC6B1E"/>
    <w:rsid w:val="00EC6B5F"/>
    <w:rsid w:val="00EC6BD1"/>
    <w:rsid w:val="00EC6C13"/>
    <w:rsid w:val="00EC6E24"/>
    <w:rsid w:val="00EC6E25"/>
    <w:rsid w:val="00EC6EA7"/>
    <w:rsid w:val="00EC6F7A"/>
    <w:rsid w:val="00EC7004"/>
    <w:rsid w:val="00EC714E"/>
    <w:rsid w:val="00EC71D6"/>
    <w:rsid w:val="00EC7326"/>
    <w:rsid w:val="00EC736F"/>
    <w:rsid w:val="00EC737E"/>
    <w:rsid w:val="00EC7391"/>
    <w:rsid w:val="00EC73B1"/>
    <w:rsid w:val="00EC742D"/>
    <w:rsid w:val="00EC76CC"/>
    <w:rsid w:val="00EC787B"/>
    <w:rsid w:val="00EC7892"/>
    <w:rsid w:val="00EC793D"/>
    <w:rsid w:val="00EC795B"/>
    <w:rsid w:val="00EC79E4"/>
    <w:rsid w:val="00EC7A04"/>
    <w:rsid w:val="00EC7A72"/>
    <w:rsid w:val="00EC7ADB"/>
    <w:rsid w:val="00EC7AF7"/>
    <w:rsid w:val="00EC7B9F"/>
    <w:rsid w:val="00EC7C89"/>
    <w:rsid w:val="00EC7D9B"/>
    <w:rsid w:val="00EC7ECF"/>
    <w:rsid w:val="00EC7FF4"/>
    <w:rsid w:val="00ED0066"/>
    <w:rsid w:val="00ED0083"/>
    <w:rsid w:val="00ED0094"/>
    <w:rsid w:val="00ED014B"/>
    <w:rsid w:val="00ED01B0"/>
    <w:rsid w:val="00ED0338"/>
    <w:rsid w:val="00ED038F"/>
    <w:rsid w:val="00ED04DF"/>
    <w:rsid w:val="00ED077A"/>
    <w:rsid w:val="00ED07C4"/>
    <w:rsid w:val="00ED081D"/>
    <w:rsid w:val="00ED08D8"/>
    <w:rsid w:val="00ED09CC"/>
    <w:rsid w:val="00ED0A9F"/>
    <w:rsid w:val="00ED0AFF"/>
    <w:rsid w:val="00ED0E1C"/>
    <w:rsid w:val="00ED0E7C"/>
    <w:rsid w:val="00ED0E97"/>
    <w:rsid w:val="00ED0EFC"/>
    <w:rsid w:val="00ED0F60"/>
    <w:rsid w:val="00ED0F67"/>
    <w:rsid w:val="00ED0F92"/>
    <w:rsid w:val="00ED10A4"/>
    <w:rsid w:val="00ED1101"/>
    <w:rsid w:val="00ED119E"/>
    <w:rsid w:val="00ED11E1"/>
    <w:rsid w:val="00ED1247"/>
    <w:rsid w:val="00ED1270"/>
    <w:rsid w:val="00ED12D1"/>
    <w:rsid w:val="00ED1305"/>
    <w:rsid w:val="00ED135A"/>
    <w:rsid w:val="00ED1594"/>
    <w:rsid w:val="00ED15F1"/>
    <w:rsid w:val="00ED175B"/>
    <w:rsid w:val="00ED17B5"/>
    <w:rsid w:val="00ED18E1"/>
    <w:rsid w:val="00ED18E3"/>
    <w:rsid w:val="00ED1931"/>
    <w:rsid w:val="00ED1A1C"/>
    <w:rsid w:val="00ED1A68"/>
    <w:rsid w:val="00ED1AF0"/>
    <w:rsid w:val="00ED1AF3"/>
    <w:rsid w:val="00ED1EEF"/>
    <w:rsid w:val="00ED2142"/>
    <w:rsid w:val="00ED227D"/>
    <w:rsid w:val="00ED229B"/>
    <w:rsid w:val="00ED22A4"/>
    <w:rsid w:val="00ED2331"/>
    <w:rsid w:val="00ED2414"/>
    <w:rsid w:val="00ED252B"/>
    <w:rsid w:val="00ED25A4"/>
    <w:rsid w:val="00ED25D0"/>
    <w:rsid w:val="00ED264A"/>
    <w:rsid w:val="00ED26B8"/>
    <w:rsid w:val="00ED2724"/>
    <w:rsid w:val="00ED2831"/>
    <w:rsid w:val="00ED2834"/>
    <w:rsid w:val="00ED2989"/>
    <w:rsid w:val="00ED2A55"/>
    <w:rsid w:val="00ED2A89"/>
    <w:rsid w:val="00ED2ADF"/>
    <w:rsid w:val="00ED2B35"/>
    <w:rsid w:val="00ED2B62"/>
    <w:rsid w:val="00ED2E6A"/>
    <w:rsid w:val="00ED2FC6"/>
    <w:rsid w:val="00ED2FF9"/>
    <w:rsid w:val="00ED31DA"/>
    <w:rsid w:val="00ED3226"/>
    <w:rsid w:val="00ED33BF"/>
    <w:rsid w:val="00ED348E"/>
    <w:rsid w:val="00ED3667"/>
    <w:rsid w:val="00ED3704"/>
    <w:rsid w:val="00ED379C"/>
    <w:rsid w:val="00ED37B9"/>
    <w:rsid w:val="00ED38C1"/>
    <w:rsid w:val="00ED3B84"/>
    <w:rsid w:val="00ED3C74"/>
    <w:rsid w:val="00ED3E76"/>
    <w:rsid w:val="00ED3E9D"/>
    <w:rsid w:val="00ED3ECE"/>
    <w:rsid w:val="00ED4082"/>
    <w:rsid w:val="00ED443E"/>
    <w:rsid w:val="00ED46BE"/>
    <w:rsid w:val="00ED4725"/>
    <w:rsid w:val="00ED477B"/>
    <w:rsid w:val="00ED49F5"/>
    <w:rsid w:val="00ED4A77"/>
    <w:rsid w:val="00ED4AD7"/>
    <w:rsid w:val="00ED4C88"/>
    <w:rsid w:val="00ED4D0D"/>
    <w:rsid w:val="00ED4D26"/>
    <w:rsid w:val="00ED4ED7"/>
    <w:rsid w:val="00ED4F3B"/>
    <w:rsid w:val="00ED50B3"/>
    <w:rsid w:val="00ED50C6"/>
    <w:rsid w:val="00ED50CD"/>
    <w:rsid w:val="00ED510D"/>
    <w:rsid w:val="00ED512C"/>
    <w:rsid w:val="00ED5390"/>
    <w:rsid w:val="00ED5478"/>
    <w:rsid w:val="00ED54BF"/>
    <w:rsid w:val="00ED54E7"/>
    <w:rsid w:val="00ED5636"/>
    <w:rsid w:val="00ED5658"/>
    <w:rsid w:val="00ED565F"/>
    <w:rsid w:val="00ED5802"/>
    <w:rsid w:val="00ED59B8"/>
    <w:rsid w:val="00ED59EA"/>
    <w:rsid w:val="00ED5D07"/>
    <w:rsid w:val="00ED5DB5"/>
    <w:rsid w:val="00ED5E02"/>
    <w:rsid w:val="00ED5E7C"/>
    <w:rsid w:val="00ED5EC8"/>
    <w:rsid w:val="00ED5EFE"/>
    <w:rsid w:val="00ED5FC9"/>
    <w:rsid w:val="00ED600A"/>
    <w:rsid w:val="00ED60DB"/>
    <w:rsid w:val="00ED6182"/>
    <w:rsid w:val="00ED61A9"/>
    <w:rsid w:val="00ED61C0"/>
    <w:rsid w:val="00ED627A"/>
    <w:rsid w:val="00ED62D3"/>
    <w:rsid w:val="00ED63D1"/>
    <w:rsid w:val="00ED6436"/>
    <w:rsid w:val="00ED6599"/>
    <w:rsid w:val="00ED68C7"/>
    <w:rsid w:val="00ED69CB"/>
    <w:rsid w:val="00ED6B65"/>
    <w:rsid w:val="00ED6BEC"/>
    <w:rsid w:val="00ED6C9B"/>
    <w:rsid w:val="00ED6CA3"/>
    <w:rsid w:val="00ED6D13"/>
    <w:rsid w:val="00ED6D46"/>
    <w:rsid w:val="00ED6D59"/>
    <w:rsid w:val="00ED6E9C"/>
    <w:rsid w:val="00ED6EB2"/>
    <w:rsid w:val="00ED6F42"/>
    <w:rsid w:val="00ED6F6A"/>
    <w:rsid w:val="00ED6FCA"/>
    <w:rsid w:val="00ED71F5"/>
    <w:rsid w:val="00ED7258"/>
    <w:rsid w:val="00ED728A"/>
    <w:rsid w:val="00ED746D"/>
    <w:rsid w:val="00ED750C"/>
    <w:rsid w:val="00ED750E"/>
    <w:rsid w:val="00ED75B1"/>
    <w:rsid w:val="00ED7620"/>
    <w:rsid w:val="00ED762E"/>
    <w:rsid w:val="00ED76F4"/>
    <w:rsid w:val="00ED76F6"/>
    <w:rsid w:val="00ED77DA"/>
    <w:rsid w:val="00ED78B2"/>
    <w:rsid w:val="00ED7949"/>
    <w:rsid w:val="00ED7971"/>
    <w:rsid w:val="00ED7B64"/>
    <w:rsid w:val="00ED7C75"/>
    <w:rsid w:val="00ED7CB2"/>
    <w:rsid w:val="00ED7DCB"/>
    <w:rsid w:val="00ED7E86"/>
    <w:rsid w:val="00EE010A"/>
    <w:rsid w:val="00EE01B5"/>
    <w:rsid w:val="00EE01D0"/>
    <w:rsid w:val="00EE02A9"/>
    <w:rsid w:val="00EE02F9"/>
    <w:rsid w:val="00EE0425"/>
    <w:rsid w:val="00EE0522"/>
    <w:rsid w:val="00EE053B"/>
    <w:rsid w:val="00EE05B8"/>
    <w:rsid w:val="00EE07D4"/>
    <w:rsid w:val="00EE0859"/>
    <w:rsid w:val="00EE093A"/>
    <w:rsid w:val="00EE0949"/>
    <w:rsid w:val="00EE0960"/>
    <w:rsid w:val="00EE0B15"/>
    <w:rsid w:val="00EE0B74"/>
    <w:rsid w:val="00EE0E3F"/>
    <w:rsid w:val="00EE0F79"/>
    <w:rsid w:val="00EE0FAD"/>
    <w:rsid w:val="00EE1135"/>
    <w:rsid w:val="00EE12D9"/>
    <w:rsid w:val="00EE145A"/>
    <w:rsid w:val="00EE16D2"/>
    <w:rsid w:val="00EE1740"/>
    <w:rsid w:val="00EE1761"/>
    <w:rsid w:val="00EE17B5"/>
    <w:rsid w:val="00EE17DA"/>
    <w:rsid w:val="00EE18C8"/>
    <w:rsid w:val="00EE1954"/>
    <w:rsid w:val="00EE1C37"/>
    <w:rsid w:val="00EE1CC1"/>
    <w:rsid w:val="00EE1DE1"/>
    <w:rsid w:val="00EE20AF"/>
    <w:rsid w:val="00EE21FC"/>
    <w:rsid w:val="00EE2233"/>
    <w:rsid w:val="00EE269A"/>
    <w:rsid w:val="00EE26E3"/>
    <w:rsid w:val="00EE276D"/>
    <w:rsid w:val="00EE296E"/>
    <w:rsid w:val="00EE2997"/>
    <w:rsid w:val="00EE2AA5"/>
    <w:rsid w:val="00EE2ADB"/>
    <w:rsid w:val="00EE2D91"/>
    <w:rsid w:val="00EE2F97"/>
    <w:rsid w:val="00EE34D8"/>
    <w:rsid w:val="00EE34DB"/>
    <w:rsid w:val="00EE3543"/>
    <w:rsid w:val="00EE3634"/>
    <w:rsid w:val="00EE3737"/>
    <w:rsid w:val="00EE37FB"/>
    <w:rsid w:val="00EE3803"/>
    <w:rsid w:val="00EE38AB"/>
    <w:rsid w:val="00EE38C1"/>
    <w:rsid w:val="00EE397D"/>
    <w:rsid w:val="00EE3D0D"/>
    <w:rsid w:val="00EE3D52"/>
    <w:rsid w:val="00EE3E34"/>
    <w:rsid w:val="00EE3EBA"/>
    <w:rsid w:val="00EE40BD"/>
    <w:rsid w:val="00EE4162"/>
    <w:rsid w:val="00EE425E"/>
    <w:rsid w:val="00EE4364"/>
    <w:rsid w:val="00EE4483"/>
    <w:rsid w:val="00EE4486"/>
    <w:rsid w:val="00EE456A"/>
    <w:rsid w:val="00EE45DA"/>
    <w:rsid w:val="00EE45DD"/>
    <w:rsid w:val="00EE460F"/>
    <w:rsid w:val="00EE4627"/>
    <w:rsid w:val="00EE465E"/>
    <w:rsid w:val="00EE48A9"/>
    <w:rsid w:val="00EE48DE"/>
    <w:rsid w:val="00EE4A03"/>
    <w:rsid w:val="00EE4AF2"/>
    <w:rsid w:val="00EE4AF8"/>
    <w:rsid w:val="00EE4B49"/>
    <w:rsid w:val="00EE4D80"/>
    <w:rsid w:val="00EE4F25"/>
    <w:rsid w:val="00EE4F96"/>
    <w:rsid w:val="00EE4FB7"/>
    <w:rsid w:val="00EE50DA"/>
    <w:rsid w:val="00EE5154"/>
    <w:rsid w:val="00EE516F"/>
    <w:rsid w:val="00EE5171"/>
    <w:rsid w:val="00EE51C0"/>
    <w:rsid w:val="00EE51E7"/>
    <w:rsid w:val="00EE5368"/>
    <w:rsid w:val="00EE548C"/>
    <w:rsid w:val="00EE56EE"/>
    <w:rsid w:val="00EE588F"/>
    <w:rsid w:val="00EE5975"/>
    <w:rsid w:val="00EE59EE"/>
    <w:rsid w:val="00EE59F2"/>
    <w:rsid w:val="00EE5A51"/>
    <w:rsid w:val="00EE5B70"/>
    <w:rsid w:val="00EE5CC8"/>
    <w:rsid w:val="00EE5D4F"/>
    <w:rsid w:val="00EE5E1B"/>
    <w:rsid w:val="00EE5ECC"/>
    <w:rsid w:val="00EE600C"/>
    <w:rsid w:val="00EE6084"/>
    <w:rsid w:val="00EE608B"/>
    <w:rsid w:val="00EE625B"/>
    <w:rsid w:val="00EE63CD"/>
    <w:rsid w:val="00EE6425"/>
    <w:rsid w:val="00EE6686"/>
    <w:rsid w:val="00EE66A3"/>
    <w:rsid w:val="00EE66A4"/>
    <w:rsid w:val="00EE6788"/>
    <w:rsid w:val="00EE6829"/>
    <w:rsid w:val="00EE6958"/>
    <w:rsid w:val="00EE6974"/>
    <w:rsid w:val="00EE69A9"/>
    <w:rsid w:val="00EE69AC"/>
    <w:rsid w:val="00EE69B8"/>
    <w:rsid w:val="00EE6A41"/>
    <w:rsid w:val="00EE6A8F"/>
    <w:rsid w:val="00EE6AB0"/>
    <w:rsid w:val="00EE6B35"/>
    <w:rsid w:val="00EE6C13"/>
    <w:rsid w:val="00EE6CA3"/>
    <w:rsid w:val="00EE6D6D"/>
    <w:rsid w:val="00EE6E06"/>
    <w:rsid w:val="00EE6E52"/>
    <w:rsid w:val="00EE6EBC"/>
    <w:rsid w:val="00EE718D"/>
    <w:rsid w:val="00EE737B"/>
    <w:rsid w:val="00EE7385"/>
    <w:rsid w:val="00EE74BE"/>
    <w:rsid w:val="00EE7525"/>
    <w:rsid w:val="00EE7533"/>
    <w:rsid w:val="00EE75C6"/>
    <w:rsid w:val="00EE76C6"/>
    <w:rsid w:val="00EE76D6"/>
    <w:rsid w:val="00EE7837"/>
    <w:rsid w:val="00EE784F"/>
    <w:rsid w:val="00EE7856"/>
    <w:rsid w:val="00EE7966"/>
    <w:rsid w:val="00EE79EE"/>
    <w:rsid w:val="00EE7ACB"/>
    <w:rsid w:val="00EE7B31"/>
    <w:rsid w:val="00EE7C22"/>
    <w:rsid w:val="00EE7D6F"/>
    <w:rsid w:val="00EE7D76"/>
    <w:rsid w:val="00EE7D9E"/>
    <w:rsid w:val="00EE7DB8"/>
    <w:rsid w:val="00EE7F07"/>
    <w:rsid w:val="00EE7F25"/>
    <w:rsid w:val="00EF0031"/>
    <w:rsid w:val="00EF0034"/>
    <w:rsid w:val="00EF004C"/>
    <w:rsid w:val="00EF0052"/>
    <w:rsid w:val="00EF0113"/>
    <w:rsid w:val="00EF018A"/>
    <w:rsid w:val="00EF02B9"/>
    <w:rsid w:val="00EF0329"/>
    <w:rsid w:val="00EF0537"/>
    <w:rsid w:val="00EF0548"/>
    <w:rsid w:val="00EF0558"/>
    <w:rsid w:val="00EF05A1"/>
    <w:rsid w:val="00EF06A5"/>
    <w:rsid w:val="00EF06B2"/>
    <w:rsid w:val="00EF085B"/>
    <w:rsid w:val="00EF086F"/>
    <w:rsid w:val="00EF08BD"/>
    <w:rsid w:val="00EF09DB"/>
    <w:rsid w:val="00EF0A7C"/>
    <w:rsid w:val="00EF0ABD"/>
    <w:rsid w:val="00EF0BB4"/>
    <w:rsid w:val="00EF0BF9"/>
    <w:rsid w:val="00EF0CAA"/>
    <w:rsid w:val="00EF0CF6"/>
    <w:rsid w:val="00EF0E99"/>
    <w:rsid w:val="00EF0ED1"/>
    <w:rsid w:val="00EF0F28"/>
    <w:rsid w:val="00EF0FD3"/>
    <w:rsid w:val="00EF10E7"/>
    <w:rsid w:val="00EF1112"/>
    <w:rsid w:val="00EF1141"/>
    <w:rsid w:val="00EF1156"/>
    <w:rsid w:val="00EF1230"/>
    <w:rsid w:val="00EF123C"/>
    <w:rsid w:val="00EF1342"/>
    <w:rsid w:val="00EF13C1"/>
    <w:rsid w:val="00EF153A"/>
    <w:rsid w:val="00EF153E"/>
    <w:rsid w:val="00EF1544"/>
    <w:rsid w:val="00EF15A5"/>
    <w:rsid w:val="00EF163C"/>
    <w:rsid w:val="00EF1678"/>
    <w:rsid w:val="00EF173A"/>
    <w:rsid w:val="00EF17EC"/>
    <w:rsid w:val="00EF1855"/>
    <w:rsid w:val="00EF18F8"/>
    <w:rsid w:val="00EF1980"/>
    <w:rsid w:val="00EF19CF"/>
    <w:rsid w:val="00EF19FD"/>
    <w:rsid w:val="00EF1EFF"/>
    <w:rsid w:val="00EF2159"/>
    <w:rsid w:val="00EF21D6"/>
    <w:rsid w:val="00EF23C8"/>
    <w:rsid w:val="00EF23DF"/>
    <w:rsid w:val="00EF24DE"/>
    <w:rsid w:val="00EF2670"/>
    <w:rsid w:val="00EF2956"/>
    <w:rsid w:val="00EF2B1B"/>
    <w:rsid w:val="00EF2C69"/>
    <w:rsid w:val="00EF2CA8"/>
    <w:rsid w:val="00EF2D38"/>
    <w:rsid w:val="00EF2D7B"/>
    <w:rsid w:val="00EF2F08"/>
    <w:rsid w:val="00EF30CB"/>
    <w:rsid w:val="00EF316D"/>
    <w:rsid w:val="00EF3262"/>
    <w:rsid w:val="00EF3306"/>
    <w:rsid w:val="00EF33CB"/>
    <w:rsid w:val="00EF354B"/>
    <w:rsid w:val="00EF3667"/>
    <w:rsid w:val="00EF366A"/>
    <w:rsid w:val="00EF36DA"/>
    <w:rsid w:val="00EF3748"/>
    <w:rsid w:val="00EF3761"/>
    <w:rsid w:val="00EF38B6"/>
    <w:rsid w:val="00EF3914"/>
    <w:rsid w:val="00EF3B32"/>
    <w:rsid w:val="00EF3B3D"/>
    <w:rsid w:val="00EF3BDF"/>
    <w:rsid w:val="00EF3C16"/>
    <w:rsid w:val="00EF3C4C"/>
    <w:rsid w:val="00EF3C5A"/>
    <w:rsid w:val="00EF3CCF"/>
    <w:rsid w:val="00EF3DA4"/>
    <w:rsid w:val="00EF3E29"/>
    <w:rsid w:val="00EF3E6A"/>
    <w:rsid w:val="00EF3EB8"/>
    <w:rsid w:val="00EF3FA1"/>
    <w:rsid w:val="00EF3FF1"/>
    <w:rsid w:val="00EF4009"/>
    <w:rsid w:val="00EF4079"/>
    <w:rsid w:val="00EF40F8"/>
    <w:rsid w:val="00EF412A"/>
    <w:rsid w:val="00EF428F"/>
    <w:rsid w:val="00EF43A1"/>
    <w:rsid w:val="00EF4424"/>
    <w:rsid w:val="00EF4607"/>
    <w:rsid w:val="00EF461F"/>
    <w:rsid w:val="00EF474D"/>
    <w:rsid w:val="00EF478B"/>
    <w:rsid w:val="00EF47D7"/>
    <w:rsid w:val="00EF488A"/>
    <w:rsid w:val="00EF48C8"/>
    <w:rsid w:val="00EF492B"/>
    <w:rsid w:val="00EF49AA"/>
    <w:rsid w:val="00EF49C9"/>
    <w:rsid w:val="00EF4ADC"/>
    <w:rsid w:val="00EF4B5E"/>
    <w:rsid w:val="00EF4C0A"/>
    <w:rsid w:val="00EF4E31"/>
    <w:rsid w:val="00EF4F4D"/>
    <w:rsid w:val="00EF4F77"/>
    <w:rsid w:val="00EF5006"/>
    <w:rsid w:val="00EF503F"/>
    <w:rsid w:val="00EF509E"/>
    <w:rsid w:val="00EF5189"/>
    <w:rsid w:val="00EF5293"/>
    <w:rsid w:val="00EF52B7"/>
    <w:rsid w:val="00EF532A"/>
    <w:rsid w:val="00EF53FF"/>
    <w:rsid w:val="00EF540A"/>
    <w:rsid w:val="00EF547F"/>
    <w:rsid w:val="00EF5545"/>
    <w:rsid w:val="00EF55E4"/>
    <w:rsid w:val="00EF564A"/>
    <w:rsid w:val="00EF57E0"/>
    <w:rsid w:val="00EF587A"/>
    <w:rsid w:val="00EF58F0"/>
    <w:rsid w:val="00EF5C42"/>
    <w:rsid w:val="00EF5C92"/>
    <w:rsid w:val="00EF5C9F"/>
    <w:rsid w:val="00EF5D00"/>
    <w:rsid w:val="00EF5D60"/>
    <w:rsid w:val="00EF5DF2"/>
    <w:rsid w:val="00EF5E00"/>
    <w:rsid w:val="00EF5E2C"/>
    <w:rsid w:val="00EF5E78"/>
    <w:rsid w:val="00EF5ECC"/>
    <w:rsid w:val="00EF5F83"/>
    <w:rsid w:val="00EF5FD1"/>
    <w:rsid w:val="00EF5FD2"/>
    <w:rsid w:val="00EF6008"/>
    <w:rsid w:val="00EF606E"/>
    <w:rsid w:val="00EF6076"/>
    <w:rsid w:val="00EF6135"/>
    <w:rsid w:val="00EF6328"/>
    <w:rsid w:val="00EF63DF"/>
    <w:rsid w:val="00EF643C"/>
    <w:rsid w:val="00EF6561"/>
    <w:rsid w:val="00EF65FB"/>
    <w:rsid w:val="00EF66DC"/>
    <w:rsid w:val="00EF675F"/>
    <w:rsid w:val="00EF684E"/>
    <w:rsid w:val="00EF69DA"/>
    <w:rsid w:val="00EF6A0A"/>
    <w:rsid w:val="00EF6C0C"/>
    <w:rsid w:val="00EF6C75"/>
    <w:rsid w:val="00EF6C89"/>
    <w:rsid w:val="00EF6E30"/>
    <w:rsid w:val="00EF6EA6"/>
    <w:rsid w:val="00EF6FA3"/>
    <w:rsid w:val="00EF6FA9"/>
    <w:rsid w:val="00EF705D"/>
    <w:rsid w:val="00EF70DF"/>
    <w:rsid w:val="00EF72D1"/>
    <w:rsid w:val="00EF737A"/>
    <w:rsid w:val="00EF74A1"/>
    <w:rsid w:val="00EF74FB"/>
    <w:rsid w:val="00EF7635"/>
    <w:rsid w:val="00EF76FA"/>
    <w:rsid w:val="00EF7770"/>
    <w:rsid w:val="00EF787C"/>
    <w:rsid w:val="00EF78CC"/>
    <w:rsid w:val="00EF78D0"/>
    <w:rsid w:val="00EF7947"/>
    <w:rsid w:val="00EF7A37"/>
    <w:rsid w:val="00EF7B0F"/>
    <w:rsid w:val="00EF7B9C"/>
    <w:rsid w:val="00EF7F7A"/>
    <w:rsid w:val="00F00034"/>
    <w:rsid w:val="00F00100"/>
    <w:rsid w:val="00F00113"/>
    <w:rsid w:val="00F00155"/>
    <w:rsid w:val="00F0027A"/>
    <w:rsid w:val="00F0039A"/>
    <w:rsid w:val="00F004D8"/>
    <w:rsid w:val="00F00604"/>
    <w:rsid w:val="00F00748"/>
    <w:rsid w:val="00F00759"/>
    <w:rsid w:val="00F007DA"/>
    <w:rsid w:val="00F0084F"/>
    <w:rsid w:val="00F00969"/>
    <w:rsid w:val="00F00AB0"/>
    <w:rsid w:val="00F00BCE"/>
    <w:rsid w:val="00F00C04"/>
    <w:rsid w:val="00F00CAA"/>
    <w:rsid w:val="00F00D1C"/>
    <w:rsid w:val="00F00D6F"/>
    <w:rsid w:val="00F00DB6"/>
    <w:rsid w:val="00F00DBC"/>
    <w:rsid w:val="00F00E11"/>
    <w:rsid w:val="00F00EBE"/>
    <w:rsid w:val="00F00F72"/>
    <w:rsid w:val="00F00FF7"/>
    <w:rsid w:val="00F01058"/>
    <w:rsid w:val="00F010CC"/>
    <w:rsid w:val="00F0140A"/>
    <w:rsid w:val="00F0141B"/>
    <w:rsid w:val="00F01639"/>
    <w:rsid w:val="00F01669"/>
    <w:rsid w:val="00F0172C"/>
    <w:rsid w:val="00F017A4"/>
    <w:rsid w:val="00F0184C"/>
    <w:rsid w:val="00F0195C"/>
    <w:rsid w:val="00F01AB3"/>
    <w:rsid w:val="00F01AF0"/>
    <w:rsid w:val="00F01D6C"/>
    <w:rsid w:val="00F01DA8"/>
    <w:rsid w:val="00F01E6E"/>
    <w:rsid w:val="00F0210B"/>
    <w:rsid w:val="00F02176"/>
    <w:rsid w:val="00F0227B"/>
    <w:rsid w:val="00F02296"/>
    <w:rsid w:val="00F022D1"/>
    <w:rsid w:val="00F022FE"/>
    <w:rsid w:val="00F02389"/>
    <w:rsid w:val="00F023F3"/>
    <w:rsid w:val="00F02423"/>
    <w:rsid w:val="00F02452"/>
    <w:rsid w:val="00F024DB"/>
    <w:rsid w:val="00F025C4"/>
    <w:rsid w:val="00F0268A"/>
    <w:rsid w:val="00F026D7"/>
    <w:rsid w:val="00F0273C"/>
    <w:rsid w:val="00F02740"/>
    <w:rsid w:val="00F02964"/>
    <w:rsid w:val="00F0298A"/>
    <w:rsid w:val="00F02B00"/>
    <w:rsid w:val="00F02BA3"/>
    <w:rsid w:val="00F02CB8"/>
    <w:rsid w:val="00F02CF9"/>
    <w:rsid w:val="00F02D14"/>
    <w:rsid w:val="00F02D4B"/>
    <w:rsid w:val="00F02E75"/>
    <w:rsid w:val="00F02ECF"/>
    <w:rsid w:val="00F02F55"/>
    <w:rsid w:val="00F03060"/>
    <w:rsid w:val="00F03096"/>
    <w:rsid w:val="00F03222"/>
    <w:rsid w:val="00F032EC"/>
    <w:rsid w:val="00F0332A"/>
    <w:rsid w:val="00F03397"/>
    <w:rsid w:val="00F033E3"/>
    <w:rsid w:val="00F03404"/>
    <w:rsid w:val="00F03418"/>
    <w:rsid w:val="00F034D0"/>
    <w:rsid w:val="00F03579"/>
    <w:rsid w:val="00F036EC"/>
    <w:rsid w:val="00F0371F"/>
    <w:rsid w:val="00F0389E"/>
    <w:rsid w:val="00F038D1"/>
    <w:rsid w:val="00F0398B"/>
    <w:rsid w:val="00F039CC"/>
    <w:rsid w:val="00F03A1D"/>
    <w:rsid w:val="00F03A75"/>
    <w:rsid w:val="00F03C3E"/>
    <w:rsid w:val="00F03C44"/>
    <w:rsid w:val="00F03DB0"/>
    <w:rsid w:val="00F03DC4"/>
    <w:rsid w:val="00F03DF5"/>
    <w:rsid w:val="00F03E6F"/>
    <w:rsid w:val="00F03E7C"/>
    <w:rsid w:val="00F0413A"/>
    <w:rsid w:val="00F0418D"/>
    <w:rsid w:val="00F041D2"/>
    <w:rsid w:val="00F0435D"/>
    <w:rsid w:val="00F04370"/>
    <w:rsid w:val="00F043A7"/>
    <w:rsid w:val="00F043E1"/>
    <w:rsid w:val="00F0440E"/>
    <w:rsid w:val="00F0445F"/>
    <w:rsid w:val="00F04550"/>
    <w:rsid w:val="00F046D5"/>
    <w:rsid w:val="00F047E0"/>
    <w:rsid w:val="00F0499F"/>
    <w:rsid w:val="00F04A3E"/>
    <w:rsid w:val="00F04D93"/>
    <w:rsid w:val="00F04DD7"/>
    <w:rsid w:val="00F04F89"/>
    <w:rsid w:val="00F0507E"/>
    <w:rsid w:val="00F050F1"/>
    <w:rsid w:val="00F05210"/>
    <w:rsid w:val="00F052C9"/>
    <w:rsid w:val="00F05303"/>
    <w:rsid w:val="00F053EF"/>
    <w:rsid w:val="00F0545E"/>
    <w:rsid w:val="00F0548E"/>
    <w:rsid w:val="00F05525"/>
    <w:rsid w:val="00F0557A"/>
    <w:rsid w:val="00F059DC"/>
    <w:rsid w:val="00F05B35"/>
    <w:rsid w:val="00F05B5E"/>
    <w:rsid w:val="00F05C25"/>
    <w:rsid w:val="00F05C29"/>
    <w:rsid w:val="00F05C61"/>
    <w:rsid w:val="00F05CA1"/>
    <w:rsid w:val="00F05E4D"/>
    <w:rsid w:val="00F05F70"/>
    <w:rsid w:val="00F05FD1"/>
    <w:rsid w:val="00F0601B"/>
    <w:rsid w:val="00F060F8"/>
    <w:rsid w:val="00F06137"/>
    <w:rsid w:val="00F064ED"/>
    <w:rsid w:val="00F06575"/>
    <w:rsid w:val="00F065AA"/>
    <w:rsid w:val="00F065EB"/>
    <w:rsid w:val="00F06627"/>
    <w:rsid w:val="00F066B4"/>
    <w:rsid w:val="00F066CA"/>
    <w:rsid w:val="00F06767"/>
    <w:rsid w:val="00F0684E"/>
    <w:rsid w:val="00F0687B"/>
    <w:rsid w:val="00F068F9"/>
    <w:rsid w:val="00F06C14"/>
    <w:rsid w:val="00F06C9D"/>
    <w:rsid w:val="00F06CEF"/>
    <w:rsid w:val="00F06D3F"/>
    <w:rsid w:val="00F06D69"/>
    <w:rsid w:val="00F06FA7"/>
    <w:rsid w:val="00F07027"/>
    <w:rsid w:val="00F07034"/>
    <w:rsid w:val="00F07051"/>
    <w:rsid w:val="00F0705B"/>
    <w:rsid w:val="00F07060"/>
    <w:rsid w:val="00F0708F"/>
    <w:rsid w:val="00F070B9"/>
    <w:rsid w:val="00F07287"/>
    <w:rsid w:val="00F073C6"/>
    <w:rsid w:val="00F073ED"/>
    <w:rsid w:val="00F074A6"/>
    <w:rsid w:val="00F074C0"/>
    <w:rsid w:val="00F074E5"/>
    <w:rsid w:val="00F075D3"/>
    <w:rsid w:val="00F07600"/>
    <w:rsid w:val="00F076F9"/>
    <w:rsid w:val="00F07813"/>
    <w:rsid w:val="00F07955"/>
    <w:rsid w:val="00F079E6"/>
    <w:rsid w:val="00F07A27"/>
    <w:rsid w:val="00F07A4D"/>
    <w:rsid w:val="00F07B49"/>
    <w:rsid w:val="00F07C92"/>
    <w:rsid w:val="00F07D2C"/>
    <w:rsid w:val="00F07E48"/>
    <w:rsid w:val="00F07EEC"/>
    <w:rsid w:val="00F10051"/>
    <w:rsid w:val="00F100A5"/>
    <w:rsid w:val="00F10111"/>
    <w:rsid w:val="00F10132"/>
    <w:rsid w:val="00F1016D"/>
    <w:rsid w:val="00F101B0"/>
    <w:rsid w:val="00F10393"/>
    <w:rsid w:val="00F1041F"/>
    <w:rsid w:val="00F1048C"/>
    <w:rsid w:val="00F1058C"/>
    <w:rsid w:val="00F10629"/>
    <w:rsid w:val="00F10663"/>
    <w:rsid w:val="00F106C7"/>
    <w:rsid w:val="00F10742"/>
    <w:rsid w:val="00F1090E"/>
    <w:rsid w:val="00F10C4A"/>
    <w:rsid w:val="00F10CCF"/>
    <w:rsid w:val="00F10E1B"/>
    <w:rsid w:val="00F10EB5"/>
    <w:rsid w:val="00F10F7D"/>
    <w:rsid w:val="00F11018"/>
    <w:rsid w:val="00F110CA"/>
    <w:rsid w:val="00F1114E"/>
    <w:rsid w:val="00F11295"/>
    <w:rsid w:val="00F1131E"/>
    <w:rsid w:val="00F11372"/>
    <w:rsid w:val="00F113B9"/>
    <w:rsid w:val="00F11446"/>
    <w:rsid w:val="00F1146A"/>
    <w:rsid w:val="00F115D5"/>
    <w:rsid w:val="00F11707"/>
    <w:rsid w:val="00F117D7"/>
    <w:rsid w:val="00F1186F"/>
    <w:rsid w:val="00F11888"/>
    <w:rsid w:val="00F118F1"/>
    <w:rsid w:val="00F1190D"/>
    <w:rsid w:val="00F1195E"/>
    <w:rsid w:val="00F11A52"/>
    <w:rsid w:val="00F11BEC"/>
    <w:rsid w:val="00F11C4C"/>
    <w:rsid w:val="00F11D69"/>
    <w:rsid w:val="00F11E05"/>
    <w:rsid w:val="00F11E5A"/>
    <w:rsid w:val="00F11F0F"/>
    <w:rsid w:val="00F11F32"/>
    <w:rsid w:val="00F11F66"/>
    <w:rsid w:val="00F1218B"/>
    <w:rsid w:val="00F121C0"/>
    <w:rsid w:val="00F121C3"/>
    <w:rsid w:val="00F12211"/>
    <w:rsid w:val="00F12228"/>
    <w:rsid w:val="00F122FB"/>
    <w:rsid w:val="00F12577"/>
    <w:rsid w:val="00F1278A"/>
    <w:rsid w:val="00F1281B"/>
    <w:rsid w:val="00F1282D"/>
    <w:rsid w:val="00F128BE"/>
    <w:rsid w:val="00F1298C"/>
    <w:rsid w:val="00F12A9C"/>
    <w:rsid w:val="00F12B91"/>
    <w:rsid w:val="00F12CF0"/>
    <w:rsid w:val="00F12D10"/>
    <w:rsid w:val="00F12EBC"/>
    <w:rsid w:val="00F12F01"/>
    <w:rsid w:val="00F13039"/>
    <w:rsid w:val="00F130D1"/>
    <w:rsid w:val="00F130E4"/>
    <w:rsid w:val="00F131E7"/>
    <w:rsid w:val="00F13255"/>
    <w:rsid w:val="00F13324"/>
    <w:rsid w:val="00F1335F"/>
    <w:rsid w:val="00F134BF"/>
    <w:rsid w:val="00F13582"/>
    <w:rsid w:val="00F13662"/>
    <w:rsid w:val="00F1376B"/>
    <w:rsid w:val="00F137F0"/>
    <w:rsid w:val="00F138B0"/>
    <w:rsid w:val="00F138F2"/>
    <w:rsid w:val="00F13AB9"/>
    <w:rsid w:val="00F13B13"/>
    <w:rsid w:val="00F13BC7"/>
    <w:rsid w:val="00F13C68"/>
    <w:rsid w:val="00F13F57"/>
    <w:rsid w:val="00F13F6D"/>
    <w:rsid w:val="00F13FE2"/>
    <w:rsid w:val="00F142FA"/>
    <w:rsid w:val="00F14331"/>
    <w:rsid w:val="00F14476"/>
    <w:rsid w:val="00F144AE"/>
    <w:rsid w:val="00F14564"/>
    <w:rsid w:val="00F147D8"/>
    <w:rsid w:val="00F14933"/>
    <w:rsid w:val="00F14A14"/>
    <w:rsid w:val="00F14A56"/>
    <w:rsid w:val="00F14A7A"/>
    <w:rsid w:val="00F14A83"/>
    <w:rsid w:val="00F14AAA"/>
    <w:rsid w:val="00F14B02"/>
    <w:rsid w:val="00F14BB2"/>
    <w:rsid w:val="00F14C11"/>
    <w:rsid w:val="00F15009"/>
    <w:rsid w:val="00F150D8"/>
    <w:rsid w:val="00F151D2"/>
    <w:rsid w:val="00F151F6"/>
    <w:rsid w:val="00F152DB"/>
    <w:rsid w:val="00F153DE"/>
    <w:rsid w:val="00F154A4"/>
    <w:rsid w:val="00F1555E"/>
    <w:rsid w:val="00F156CB"/>
    <w:rsid w:val="00F15720"/>
    <w:rsid w:val="00F1572C"/>
    <w:rsid w:val="00F15939"/>
    <w:rsid w:val="00F159F9"/>
    <w:rsid w:val="00F15AD6"/>
    <w:rsid w:val="00F15F15"/>
    <w:rsid w:val="00F1622C"/>
    <w:rsid w:val="00F1628E"/>
    <w:rsid w:val="00F1639C"/>
    <w:rsid w:val="00F165DE"/>
    <w:rsid w:val="00F16619"/>
    <w:rsid w:val="00F16656"/>
    <w:rsid w:val="00F167B6"/>
    <w:rsid w:val="00F1682B"/>
    <w:rsid w:val="00F168F0"/>
    <w:rsid w:val="00F169AE"/>
    <w:rsid w:val="00F16C88"/>
    <w:rsid w:val="00F16D67"/>
    <w:rsid w:val="00F16D82"/>
    <w:rsid w:val="00F16DEA"/>
    <w:rsid w:val="00F16E26"/>
    <w:rsid w:val="00F16E4E"/>
    <w:rsid w:val="00F16E90"/>
    <w:rsid w:val="00F16F31"/>
    <w:rsid w:val="00F17052"/>
    <w:rsid w:val="00F1705D"/>
    <w:rsid w:val="00F172B5"/>
    <w:rsid w:val="00F172E0"/>
    <w:rsid w:val="00F1734C"/>
    <w:rsid w:val="00F173A9"/>
    <w:rsid w:val="00F175C5"/>
    <w:rsid w:val="00F17676"/>
    <w:rsid w:val="00F17803"/>
    <w:rsid w:val="00F17820"/>
    <w:rsid w:val="00F17895"/>
    <w:rsid w:val="00F17920"/>
    <w:rsid w:val="00F17AD7"/>
    <w:rsid w:val="00F17B4F"/>
    <w:rsid w:val="00F17BC1"/>
    <w:rsid w:val="00F17C48"/>
    <w:rsid w:val="00F17CAF"/>
    <w:rsid w:val="00F17D0B"/>
    <w:rsid w:val="00F17DC3"/>
    <w:rsid w:val="00F17F98"/>
    <w:rsid w:val="00F200EF"/>
    <w:rsid w:val="00F200F4"/>
    <w:rsid w:val="00F20236"/>
    <w:rsid w:val="00F20430"/>
    <w:rsid w:val="00F205E6"/>
    <w:rsid w:val="00F205F2"/>
    <w:rsid w:val="00F207AA"/>
    <w:rsid w:val="00F207B6"/>
    <w:rsid w:val="00F207BF"/>
    <w:rsid w:val="00F208DC"/>
    <w:rsid w:val="00F209D4"/>
    <w:rsid w:val="00F20A4F"/>
    <w:rsid w:val="00F20A5E"/>
    <w:rsid w:val="00F20C04"/>
    <w:rsid w:val="00F20DF8"/>
    <w:rsid w:val="00F20E0C"/>
    <w:rsid w:val="00F20E30"/>
    <w:rsid w:val="00F20EF5"/>
    <w:rsid w:val="00F21124"/>
    <w:rsid w:val="00F21199"/>
    <w:rsid w:val="00F21247"/>
    <w:rsid w:val="00F21291"/>
    <w:rsid w:val="00F21341"/>
    <w:rsid w:val="00F215D6"/>
    <w:rsid w:val="00F215E8"/>
    <w:rsid w:val="00F21620"/>
    <w:rsid w:val="00F217C7"/>
    <w:rsid w:val="00F217EE"/>
    <w:rsid w:val="00F219D8"/>
    <w:rsid w:val="00F21A16"/>
    <w:rsid w:val="00F21C35"/>
    <w:rsid w:val="00F21C69"/>
    <w:rsid w:val="00F21DDD"/>
    <w:rsid w:val="00F21E34"/>
    <w:rsid w:val="00F21E88"/>
    <w:rsid w:val="00F21EEB"/>
    <w:rsid w:val="00F21F63"/>
    <w:rsid w:val="00F21F66"/>
    <w:rsid w:val="00F2217E"/>
    <w:rsid w:val="00F22351"/>
    <w:rsid w:val="00F2239E"/>
    <w:rsid w:val="00F223A9"/>
    <w:rsid w:val="00F225A5"/>
    <w:rsid w:val="00F22699"/>
    <w:rsid w:val="00F22723"/>
    <w:rsid w:val="00F22758"/>
    <w:rsid w:val="00F2282B"/>
    <w:rsid w:val="00F2285E"/>
    <w:rsid w:val="00F229DB"/>
    <w:rsid w:val="00F22A9F"/>
    <w:rsid w:val="00F22B48"/>
    <w:rsid w:val="00F22B4F"/>
    <w:rsid w:val="00F22CD6"/>
    <w:rsid w:val="00F22D9F"/>
    <w:rsid w:val="00F22F68"/>
    <w:rsid w:val="00F23041"/>
    <w:rsid w:val="00F23362"/>
    <w:rsid w:val="00F23476"/>
    <w:rsid w:val="00F236C6"/>
    <w:rsid w:val="00F236EE"/>
    <w:rsid w:val="00F237DF"/>
    <w:rsid w:val="00F23974"/>
    <w:rsid w:val="00F23992"/>
    <w:rsid w:val="00F23B24"/>
    <w:rsid w:val="00F23BD9"/>
    <w:rsid w:val="00F23C00"/>
    <w:rsid w:val="00F23C3E"/>
    <w:rsid w:val="00F23CBF"/>
    <w:rsid w:val="00F23D15"/>
    <w:rsid w:val="00F23D7B"/>
    <w:rsid w:val="00F23DBF"/>
    <w:rsid w:val="00F23DD8"/>
    <w:rsid w:val="00F23DE4"/>
    <w:rsid w:val="00F23E07"/>
    <w:rsid w:val="00F23E61"/>
    <w:rsid w:val="00F23EC7"/>
    <w:rsid w:val="00F23F0A"/>
    <w:rsid w:val="00F23FAD"/>
    <w:rsid w:val="00F2414A"/>
    <w:rsid w:val="00F24206"/>
    <w:rsid w:val="00F24209"/>
    <w:rsid w:val="00F242A3"/>
    <w:rsid w:val="00F242E9"/>
    <w:rsid w:val="00F243C9"/>
    <w:rsid w:val="00F243CC"/>
    <w:rsid w:val="00F24659"/>
    <w:rsid w:val="00F2470B"/>
    <w:rsid w:val="00F248E6"/>
    <w:rsid w:val="00F248FE"/>
    <w:rsid w:val="00F24A9E"/>
    <w:rsid w:val="00F24AB2"/>
    <w:rsid w:val="00F24AB6"/>
    <w:rsid w:val="00F24ADE"/>
    <w:rsid w:val="00F24B3B"/>
    <w:rsid w:val="00F24CC2"/>
    <w:rsid w:val="00F24DE6"/>
    <w:rsid w:val="00F24EA0"/>
    <w:rsid w:val="00F24EB6"/>
    <w:rsid w:val="00F24F17"/>
    <w:rsid w:val="00F24F8B"/>
    <w:rsid w:val="00F24FA4"/>
    <w:rsid w:val="00F250FF"/>
    <w:rsid w:val="00F252A4"/>
    <w:rsid w:val="00F25595"/>
    <w:rsid w:val="00F25639"/>
    <w:rsid w:val="00F2583A"/>
    <w:rsid w:val="00F2585F"/>
    <w:rsid w:val="00F25861"/>
    <w:rsid w:val="00F258FC"/>
    <w:rsid w:val="00F25956"/>
    <w:rsid w:val="00F259EE"/>
    <w:rsid w:val="00F259EF"/>
    <w:rsid w:val="00F25A56"/>
    <w:rsid w:val="00F25ACB"/>
    <w:rsid w:val="00F25AF4"/>
    <w:rsid w:val="00F25BA9"/>
    <w:rsid w:val="00F25C1E"/>
    <w:rsid w:val="00F25DDE"/>
    <w:rsid w:val="00F2618F"/>
    <w:rsid w:val="00F26222"/>
    <w:rsid w:val="00F26262"/>
    <w:rsid w:val="00F2677D"/>
    <w:rsid w:val="00F26781"/>
    <w:rsid w:val="00F2686F"/>
    <w:rsid w:val="00F26904"/>
    <w:rsid w:val="00F26913"/>
    <w:rsid w:val="00F26A35"/>
    <w:rsid w:val="00F26AD9"/>
    <w:rsid w:val="00F26B85"/>
    <w:rsid w:val="00F26B90"/>
    <w:rsid w:val="00F26C13"/>
    <w:rsid w:val="00F26C36"/>
    <w:rsid w:val="00F26C6E"/>
    <w:rsid w:val="00F26C8D"/>
    <w:rsid w:val="00F26CB8"/>
    <w:rsid w:val="00F26DD1"/>
    <w:rsid w:val="00F26DD2"/>
    <w:rsid w:val="00F26ECE"/>
    <w:rsid w:val="00F26F5C"/>
    <w:rsid w:val="00F26FEC"/>
    <w:rsid w:val="00F27034"/>
    <w:rsid w:val="00F27108"/>
    <w:rsid w:val="00F2716D"/>
    <w:rsid w:val="00F2718C"/>
    <w:rsid w:val="00F27196"/>
    <w:rsid w:val="00F27340"/>
    <w:rsid w:val="00F2750E"/>
    <w:rsid w:val="00F27543"/>
    <w:rsid w:val="00F27615"/>
    <w:rsid w:val="00F27638"/>
    <w:rsid w:val="00F276AD"/>
    <w:rsid w:val="00F277BD"/>
    <w:rsid w:val="00F279D3"/>
    <w:rsid w:val="00F27C59"/>
    <w:rsid w:val="00F27D20"/>
    <w:rsid w:val="00F27DEB"/>
    <w:rsid w:val="00F27E6F"/>
    <w:rsid w:val="00F27FC3"/>
    <w:rsid w:val="00F30020"/>
    <w:rsid w:val="00F30048"/>
    <w:rsid w:val="00F30086"/>
    <w:rsid w:val="00F3015D"/>
    <w:rsid w:val="00F30256"/>
    <w:rsid w:val="00F3046C"/>
    <w:rsid w:val="00F304EB"/>
    <w:rsid w:val="00F30515"/>
    <w:rsid w:val="00F3063B"/>
    <w:rsid w:val="00F30779"/>
    <w:rsid w:val="00F307E8"/>
    <w:rsid w:val="00F30834"/>
    <w:rsid w:val="00F30939"/>
    <w:rsid w:val="00F30AE5"/>
    <w:rsid w:val="00F30B26"/>
    <w:rsid w:val="00F30BE0"/>
    <w:rsid w:val="00F30BFC"/>
    <w:rsid w:val="00F30C5D"/>
    <w:rsid w:val="00F30C9E"/>
    <w:rsid w:val="00F30D23"/>
    <w:rsid w:val="00F30DE0"/>
    <w:rsid w:val="00F30E29"/>
    <w:rsid w:val="00F30E9D"/>
    <w:rsid w:val="00F31173"/>
    <w:rsid w:val="00F311C0"/>
    <w:rsid w:val="00F311FB"/>
    <w:rsid w:val="00F31258"/>
    <w:rsid w:val="00F3137A"/>
    <w:rsid w:val="00F3142B"/>
    <w:rsid w:val="00F314FE"/>
    <w:rsid w:val="00F3155C"/>
    <w:rsid w:val="00F316AB"/>
    <w:rsid w:val="00F317C3"/>
    <w:rsid w:val="00F31876"/>
    <w:rsid w:val="00F3189B"/>
    <w:rsid w:val="00F319AB"/>
    <w:rsid w:val="00F31B21"/>
    <w:rsid w:val="00F31D17"/>
    <w:rsid w:val="00F31DFA"/>
    <w:rsid w:val="00F31ED2"/>
    <w:rsid w:val="00F31F0E"/>
    <w:rsid w:val="00F31FC7"/>
    <w:rsid w:val="00F31FCA"/>
    <w:rsid w:val="00F31FE3"/>
    <w:rsid w:val="00F3206E"/>
    <w:rsid w:val="00F320BC"/>
    <w:rsid w:val="00F3213B"/>
    <w:rsid w:val="00F32270"/>
    <w:rsid w:val="00F322FD"/>
    <w:rsid w:val="00F3247C"/>
    <w:rsid w:val="00F32494"/>
    <w:rsid w:val="00F324B0"/>
    <w:rsid w:val="00F324E8"/>
    <w:rsid w:val="00F3255B"/>
    <w:rsid w:val="00F32587"/>
    <w:rsid w:val="00F3258F"/>
    <w:rsid w:val="00F3261B"/>
    <w:rsid w:val="00F326CE"/>
    <w:rsid w:val="00F326DD"/>
    <w:rsid w:val="00F326E8"/>
    <w:rsid w:val="00F326F6"/>
    <w:rsid w:val="00F327C3"/>
    <w:rsid w:val="00F3288A"/>
    <w:rsid w:val="00F328C5"/>
    <w:rsid w:val="00F329D5"/>
    <w:rsid w:val="00F32BE0"/>
    <w:rsid w:val="00F32C89"/>
    <w:rsid w:val="00F32D40"/>
    <w:rsid w:val="00F32DB7"/>
    <w:rsid w:val="00F32E44"/>
    <w:rsid w:val="00F32EE1"/>
    <w:rsid w:val="00F32F8D"/>
    <w:rsid w:val="00F33031"/>
    <w:rsid w:val="00F3311F"/>
    <w:rsid w:val="00F33176"/>
    <w:rsid w:val="00F33234"/>
    <w:rsid w:val="00F33243"/>
    <w:rsid w:val="00F33661"/>
    <w:rsid w:val="00F33AB6"/>
    <w:rsid w:val="00F33BBD"/>
    <w:rsid w:val="00F33BFC"/>
    <w:rsid w:val="00F33CCB"/>
    <w:rsid w:val="00F33E69"/>
    <w:rsid w:val="00F33EFF"/>
    <w:rsid w:val="00F33F47"/>
    <w:rsid w:val="00F3402D"/>
    <w:rsid w:val="00F3414E"/>
    <w:rsid w:val="00F34304"/>
    <w:rsid w:val="00F34331"/>
    <w:rsid w:val="00F343C2"/>
    <w:rsid w:val="00F34464"/>
    <w:rsid w:val="00F34500"/>
    <w:rsid w:val="00F34575"/>
    <w:rsid w:val="00F345C6"/>
    <w:rsid w:val="00F346AC"/>
    <w:rsid w:val="00F34A05"/>
    <w:rsid w:val="00F34A9B"/>
    <w:rsid w:val="00F34ACC"/>
    <w:rsid w:val="00F34B18"/>
    <w:rsid w:val="00F34B72"/>
    <w:rsid w:val="00F34C3E"/>
    <w:rsid w:val="00F35147"/>
    <w:rsid w:val="00F351CE"/>
    <w:rsid w:val="00F35224"/>
    <w:rsid w:val="00F352B8"/>
    <w:rsid w:val="00F352DE"/>
    <w:rsid w:val="00F3531E"/>
    <w:rsid w:val="00F35345"/>
    <w:rsid w:val="00F353E6"/>
    <w:rsid w:val="00F354EF"/>
    <w:rsid w:val="00F355BC"/>
    <w:rsid w:val="00F355FD"/>
    <w:rsid w:val="00F3568E"/>
    <w:rsid w:val="00F357FA"/>
    <w:rsid w:val="00F3590B"/>
    <w:rsid w:val="00F35981"/>
    <w:rsid w:val="00F35A7D"/>
    <w:rsid w:val="00F35B87"/>
    <w:rsid w:val="00F35BE3"/>
    <w:rsid w:val="00F35D9D"/>
    <w:rsid w:val="00F35F13"/>
    <w:rsid w:val="00F35F20"/>
    <w:rsid w:val="00F35F87"/>
    <w:rsid w:val="00F35FAB"/>
    <w:rsid w:val="00F35FDC"/>
    <w:rsid w:val="00F3603B"/>
    <w:rsid w:val="00F36096"/>
    <w:rsid w:val="00F360B0"/>
    <w:rsid w:val="00F360FF"/>
    <w:rsid w:val="00F36223"/>
    <w:rsid w:val="00F36283"/>
    <w:rsid w:val="00F362E9"/>
    <w:rsid w:val="00F363FF"/>
    <w:rsid w:val="00F3649C"/>
    <w:rsid w:val="00F364C6"/>
    <w:rsid w:val="00F3653A"/>
    <w:rsid w:val="00F366DF"/>
    <w:rsid w:val="00F36727"/>
    <w:rsid w:val="00F3679A"/>
    <w:rsid w:val="00F36B90"/>
    <w:rsid w:val="00F36C74"/>
    <w:rsid w:val="00F36E16"/>
    <w:rsid w:val="00F36EC2"/>
    <w:rsid w:val="00F36ED6"/>
    <w:rsid w:val="00F36F99"/>
    <w:rsid w:val="00F37070"/>
    <w:rsid w:val="00F371CA"/>
    <w:rsid w:val="00F3723E"/>
    <w:rsid w:val="00F372CA"/>
    <w:rsid w:val="00F373E1"/>
    <w:rsid w:val="00F3741C"/>
    <w:rsid w:val="00F374AF"/>
    <w:rsid w:val="00F3757E"/>
    <w:rsid w:val="00F376A8"/>
    <w:rsid w:val="00F37756"/>
    <w:rsid w:val="00F377C4"/>
    <w:rsid w:val="00F37A04"/>
    <w:rsid w:val="00F37C4D"/>
    <w:rsid w:val="00F37C73"/>
    <w:rsid w:val="00F37DC1"/>
    <w:rsid w:val="00F37E2F"/>
    <w:rsid w:val="00F40025"/>
    <w:rsid w:val="00F400B7"/>
    <w:rsid w:val="00F401F8"/>
    <w:rsid w:val="00F40259"/>
    <w:rsid w:val="00F40296"/>
    <w:rsid w:val="00F403EA"/>
    <w:rsid w:val="00F40463"/>
    <w:rsid w:val="00F40507"/>
    <w:rsid w:val="00F40667"/>
    <w:rsid w:val="00F406D0"/>
    <w:rsid w:val="00F4071E"/>
    <w:rsid w:val="00F407AD"/>
    <w:rsid w:val="00F407D5"/>
    <w:rsid w:val="00F40871"/>
    <w:rsid w:val="00F4096D"/>
    <w:rsid w:val="00F40977"/>
    <w:rsid w:val="00F40980"/>
    <w:rsid w:val="00F4098D"/>
    <w:rsid w:val="00F40B73"/>
    <w:rsid w:val="00F40BC5"/>
    <w:rsid w:val="00F40BDB"/>
    <w:rsid w:val="00F40D53"/>
    <w:rsid w:val="00F40E1D"/>
    <w:rsid w:val="00F40FCD"/>
    <w:rsid w:val="00F41061"/>
    <w:rsid w:val="00F410DF"/>
    <w:rsid w:val="00F411A2"/>
    <w:rsid w:val="00F411ED"/>
    <w:rsid w:val="00F411FF"/>
    <w:rsid w:val="00F41276"/>
    <w:rsid w:val="00F412DB"/>
    <w:rsid w:val="00F41321"/>
    <w:rsid w:val="00F41334"/>
    <w:rsid w:val="00F41475"/>
    <w:rsid w:val="00F41631"/>
    <w:rsid w:val="00F41669"/>
    <w:rsid w:val="00F41790"/>
    <w:rsid w:val="00F41863"/>
    <w:rsid w:val="00F41986"/>
    <w:rsid w:val="00F419B1"/>
    <w:rsid w:val="00F419DF"/>
    <w:rsid w:val="00F41C42"/>
    <w:rsid w:val="00F41CB3"/>
    <w:rsid w:val="00F41CC3"/>
    <w:rsid w:val="00F41D2D"/>
    <w:rsid w:val="00F41E63"/>
    <w:rsid w:val="00F41EDA"/>
    <w:rsid w:val="00F41F7D"/>
    <w:rsid w:val="00F41FC9"/>
    <w:rsid w:val="00F42007"/>
    <w:rsid w:val="00F42479"/>
    <w:rsid w:val="00F42594"/>
    <w:rsid w:val="00F42597"/>
    <w:rsid w:val="00F425BF"/>
    <w:rsid w:val="00F42606"/>
    <w:rsid w:val="00F426B8"/>
    <w:rsid w:val="00F426C1"/>
    <w:rsid w:val="00F42723"/>
    <w:rsid w:val="00F42776"/>
    <w:rsid w:val="00F42819"/>
    <w:rsid w:val="00F4281F"/>
    <w:rsid w:val="00F428AA"/>
    <w:rsid w:val="00F428C3"/>
    <w:rsid w:val="00F42935"/>
    <w:rsid w:val="00F42AF1"/>
    <w:rsid w:val="00F42C0B"/>
    <w:rsid w:val="00F42CD8"/>
    <w:rsid w:val="00F42FAB"/>
    <w:rsid w:val="00F4300A"/>
    <w:rsid w:val="00F4305F"/>
    <w:rsid w:val="00F431B8"/>
    <w:rsid w:val="00F43243"/>
    <w:rsid w:val="00F4335E"/>
    <w:rsid w:val="00F433E7"/>
    <w:rsid w:val="00F434FA"/>
    <w:rsid w:val="00F43661"/>
    <w:rsid w:val="00F43792"/>
    <w:rsid w:val="00F437C2"/>
    <w:rsid w:val="00F43804"/>
    <w:rsid w:val="00F4380B"/>
    <w:rsid w:val="00F4381F"/>
    <w:rsid w:val="00F43B22"/>
    <w:rsid w:val="00F43CDF"/>
    <w:rsid w:val="00F43D51"/>
    <w:rsid w:val="00F43DD7"/>
    <w:rsid w:val="00F43E4B"/>
    <w:rsid w:val="00F43E78"/>
    <w:rsid w:val="00F43F0B"/>
    <w:rsid w:val="00F43F7F"/>
    <w:rsid w:val="00F440A4"/>
    <w:rsid w:val="00F44151"/>
    <w:rsid w:val="00F441E4"/>
    <w:rsid w:val="00F441F5"/>
    <w:rsid w:val="00F44391"/>
    <w:rsid w:val="00F444E7"/>
    <w:rsid w:val="00F444F2"/>
    <w:rsid w:val="00F44591"/>
    <w:rsid w:val="00F446DE"/>
    <w:rsid w:val="00F44792"/>
    <w:rsid w:val="00F4483E"/>
    <w:rsid w:val="00F44855"/>
    <w:rsid w:val="00F4488F"/>
    <w:rsid w:val="00F44A24"/>
    <w:rsid w:val="00F44A94"/>
    <w:rsid w:val="00F44BAA"/>
    <w:rsid w:val="00F44BF0"/>
    <w:rsid w:val="00F44C13"/>
    <w:rsid w:val="00F44C2B"/>
    <w:rsid w:val="00F44C92"/>
    <w:rsid w:val="00F44E74"/>
    <w:rsid w:val="00F44E8D"/>
    <w:rsid w:val="00F44F7D"/>
    <w:rsid w:val="00F4506A"/>
    <w:rsid w:val="00F4517F"/>
    <w:rsid w:val="00F451AF"/>
    <w:rsid w:val="00F451EC"/>
    <w:rsid w:val="00F451ED"/>
    <w:rsid w:val="00F45320"/>
    <w:rsid w:val="00F453F4"/>
    <w:rsid w:val="00F453FC"/>
    <w:rsid w:val="00F4545D"/>
    <w:rsid w:val="00F45504"/>
    <w:rsid w:val="00F4551E"/>
    <w:rsid w:val="00F455BA"/>
    <w:rsid w:val="00F455C3"/>
    <w:rsid w:val="00F456D0"/>
    <w:rsid w:val="00F4578F"/>
    <w:rsid w:val="00F457E1"/>
    <w:rsid w:val="00F45A59"/>
    <w:rsid w:val="00F45BCE"/>
    <w:rsid w:val="00F45BD1"/>
    <w:rsid w:val="00F45C0C"/>
    <w:rsid w:val="00F45C7B"/>
    <w:rsid w:val="00F45E37"/>
    <w:rsid w:val="00F46038"/>
    <w:rsid w:val="00F46090"/>
    <w:rsid w:val="00F46157"/>
    <w:rsid w:val="00F461CF"/>
    <w:rsid w:val="00F46205"/>
    <w:rsid w:val="00F46288"/>
    <w:rsid w:val="00F46382"/>
    <w:rsid w:val="00F46456"/>
    <w:rsid w:val="00F46531"/>
    <w:rsid w:val="00F46571"/>
    <w:rsid w:val="00F465B3"/>
    <w:rsid w:val="00F4660A"/>
    <w:rsid w:val="00F46812"/>
    <w:rsid w:val="00F46865"/>
    <w:rsid w:val="00F4686E"/>
    <w:rsid w:val="00F46884"/>
    <w:rsid w:val="00F468CC"/>
    <w:rsid w:val="00F46A37"/>
    <w:rsid w:val="00F46B50"/>
    <w:rsid w:val="00F46C75"/>
    <w:rsid w:val="00F46CF4"/>
    <w:rsid w:val="00F46E00"/>
    <w:rsid w:val="00F46E74"/>
    <w:rsid w:val="00F46EA7"/>
    <w:rsid w:val="00F46F70"/>
    <w:rsid w:val="00F4705B"/>
    <w:rsid w:val="00F470A3"/>
    <w:rsid w:val="00F470FE"/>
    <w:rsid w:val="00F47146"/>
    <w:rsid w:val="00F47147"/>
    <w:rsid w:val="00F4742E"/>
    <w:rsid w:val="00F47464"/>
    <w:rsid w:val="00F47468"/>
    <w:rsid w:val="00F47487"/>
    <w:rsid w:val="00F47515"/>
    <w:rsid w:val="00F477F4"/>
    <w:rsid w:val="00F479E2"/>
    <w:rsid w:val="00F50051"/>
    <w:rsid w:val="00F501E2"/>
    <w:rsid w:val="00F50427"/>
    <w:rsid w:val="00F505D2"/>
    <w:rsid w:val="00F50672"/>
    <w:rsid w:val="00F506A3"/>
    <w:rsid w:val="00F5079D"/>
    <w:rsid w:val="00F50834"/>
    <w:rsid w:val="00F50990"/>
    <w:rsid w:val="00F50A00"/>
    <w:rsid w:val="00F50A93"/>
    <w:rsid w:val="00F50BAB"/>
    <w:rsid w:val="00F50BF2"/>
    <w:rsid w:val="00F50C36"/>
    <w:rsid w:val="00F50DD6"/>
    <w:rsid w:val="00F50E2F"/>
    <w:rsid w:val="00F50E3C"/>
    <w:rsid w:val="00F50F5A"/>
    <w:rsid w:val="00F50FF0"/>
    <w:rsid w:val="00F5107C"/>
    <w:rsid w:val="00F510FB"/>
    <w:rsid w:val="00F51209"/>
    <w:rsid w:val="00F51257"/>
    <w:rsid w:val="00F513EB"/>
    <w:rsid w:val="00F513FA"/>
    <w:rsid w:val="00F51441"/>
    <w:rsid w:val="00F515E3"/>
    <w:rsid w:val="00F51669"/>
    <w:rsid w:val="00F51779"/>
    <w:rsid w:val="00F51841"/>
    <w:rsid w:val="00F518CC"/>
    <w:rsid w:val="00F51AC4"/>
    <w:rsid w:val="00F51B49"/>
    <w:rsid w:val="00F51B66"/>
    <w:rsid w:val="00F51B8D"/>
    <w:rsid w:val="00F51D87"/>
    <w:rsid w:val="00F51D9B"/>
    <w:rsid w:val="00F51DB3"/>
    <w:rsid w:val="00F51E04"/>
    <w:rsid w:val="00F51E78"/>
    <w:rsid w:val="00F51E7E"/>
    <w:rsid w:val="00F520F4"/>
    <w:rsid w:val="00F5211E"/>
    <w:rsid w:val="00F5214E"/>
    <w:rsid w:val="00F5223B"/>
    <w:rsid w:val="00F52266"/>
    <w:rsid w:val="00F52319"/>
    <w:rsid w:val="00F52366"/>
    <w:rsid w:val="00F524B5"/>
    <w:rsid w:val="00F52514"/>
    <w:rsid w:val="00F5256A"/>
    <w:rsid w:val="00F52624"/>
    <w:rsid w:val="00F52773"/>
    <w:rsid w:val="00F527B8"/>
    <w:rsid w:val="00F52814"/>
    <w:rsid w:val="00F52894"/>
    <w:rsid w:val="00F528F7"/>
    <w:rsid w:val="00F529E6"/>
    <w:rsid w:val="00F52A07"/>
    <w:rsid w:val="00F52AC7"/>
    <w:rsid w:val="00F52D4E"/>
    <w:rsid w:val="00F52D7A"/>
    <w:rsid w:val="00F52DBE"/>
    <w:rsid w:val="00F52E7D"/>
    <w:rsid w:val="00F52E7F"/>
    <w:rsid w:val="00F52EE4"/>
    <w:rsid w:val="00F53093"/>
    <w:rsid w:val="00F53190"/>
    <w:rsid w:val="00F532BD"/>
    <w:rsid w:val="00F5350C"/>
    <w:rsid w:val="00F53521"/>
    <w:rsid w:val="00F5352A"/>
    <w:rsid w:val="00F53726"/>
    <w:rsid w:val="00F539F1"/>
    <w:rsid w:val="00F53A0B"/>
    <w:rsid w:val="00F53A9F"/>
    <w:rsid w:val="00F53B28"/>
    <w:rsid w:val="00F53C06"/>
    <w:rsid w:val="00F53C1B"/>
    <w:rsid w:val="00F53C1E"/>
    <w:rsid w:val="00F53C33"/>
    <w:rsid w:val="00F53C5A"/>
    <w:rsid w:val="00F53C79"/>
    <w:rsid w:val="00F53C9D"/>
    <w:rsid w:val="00F53D17"/>
    <w:rsid w:val="00F53DC9"/>
    <w:rsid w:val="00F53E36"/>
    <w:rsid w:val="00F53E47"/>
    <w:rsid w:val="00F53FA7"/>
    <w:rsid w:val="00F54099"/>
    <w:rsid w:val="00F5419D"/>
    <w:rsid w:val="00F54352"/>
    <w:rsid w:val="00F543A5"/>
    <w:rsid w:val="00F544AA"/>
    <w:rsid w:val="00F544F9"/>
    <w:rsid w:val="00F5457F"/>
    <w:rsid w:val="00F54740"/>
    <w:rsid w:val="00F548A3"/>
    <w:rsid w:val="00F54AC3"/>
    <w:rsid w:val="00F54AE0"/>
    <w:rsid w:val="00F54AEB"/>
    <w:rsid w:val="00F54B8C"/>
    <w:rsid w:val="00F54DDB"/>
    <w:rsid w:val="00F54E2A"/>
    <w:rsid w:val="00F54EB2"/>
    <w:rsid w:val="00F5513F"/>
    <w:rsid w:val="00F55182"/>
    <w:rsid w:val="00F55365"/>
    <w:rsid w:val="00F55404"/>
    <w:rsid w:val="00F55475"/>
    <w:rsid w:val="00F5548D"/>
    <w:rsid w:val="00F556A2"/>
    <w:rsid w:val="00F55754"/>
    <w:rsid w:val="00F55852"/>
    <w:rsid w:val="00F55855"/>
    <w:rsid w:val="00F558AE"/>
    <w:rsid w:val="00F5591D"/>
    <w:rsid w:val="00F5596A"/>
    <w:rsid w:val="00F55A21"/>
    <w:rsid w:val="00F55ADF"/>
    <w:rsid w:val="00F55C7F"/>
    <w:rsid w:val="00F55E16"/>
    <w:rsid w:val="00F55F1E"/>
    <w:rsid w:val="00F56071"/>
    <w:rsid w:val="00F56200"/>
    <w:rsid w:val="00F56375"/>
    <w:rsid w:val="00F5644F"/>
    <w:rsid w:val="00F5658C"/>
    <w:rsid w:val="00F5658F"/>
    <w:rsid w:val="00F56593"/>
    <w:rsid w:val="00F56610"/>
    <w:rsid w:val="00F56631"/>
    <w:rsid w:val="00F566B4"/>
    <w:rsid w:val="00F567F4"/>
    <w:rsid w:val="00F567F6"/>
    <w:rsid w:val="00F56849"/>
    <w:rsid w:val="00F568E6"/>
    <w:rsid w:val="00F568F6"/>
    <w:rsid w:val="00F5692A"/>
    <w:rsid w:val="00F569F1"/>
    <w:rsid w:val="00F56D8C"/>
    <w:rsid w:val="00F56DB5"/>
    <w:rsid w:val="00F56E14"/>
    <w:rsid w:val="00F56E23"/>
    <w:rsid w:val="00F570DC"/>
    <w:rsid w:val="00F57140"/>
    <w:rsid w:val="00F57484"/>
    <w:rsid w:val="00F574F8"/>
    <w:rsid w:val="00F57660"/>
    <w:rsid w:val="00F576ED"/>
    <w:rsid w:val="00F5772B"/>
    <w:rsid w:val="00F5777F"/>
    <w:rsid w:val="00F5783D"/>
    <w:rsid w:val="00F5784D"/>
    <w:rsid w:val="00F57A86"/>
    <w:rsid w:val="00F57B06"/>
    <w:rsid w:val="00F57CB2"/>
    <w:rsid w:val="00F57D46"/>
    <w:rsid w:val="00F57D6C"/>
    <w:rsid w:val="00F57DA1"/>
    <w:rsid w:val="00F57E02"/>
    <w:rsid w:val="00F57E2F"/>
    <w:rsid w:val="00F57EA0"/>
    <w:rsid w:val="00F57F58"/>
    <w:rsid w:val="00F57F90"/>
    <w:rsid w:val="00F57FA6"/>
    <w:rsid w:val="00F57FF2"/>
    <w:rsid w:val="00F60030"/>
    <w:rsid w:val="00F6013A"/>
    <w:rsid w:val="00F6042C"/>
    <w:rsid w:val="00F604C7"/>
    <w:rsid w:val="00F6061C"/>
    <w:rsid w:val="00F606D3"/>
    <w:rsid w:val="00F607D2"/>
    <w:rsid w:val="00F607E3"/>
    <w:rsid w:val="00F60858"/>
    <w:rsid w:val="00F6085E"/>
    <w:rsid w:val="00F608E1"/>
    <w:rsid w:val="00F60A88"/>
    <w:rsid w:val="00F60B6B"/>
    <w:rsid w:val="00F60CFA"/>
    <w:rsid w:val="00F61059"/>
    <w:rsid w:val="00F6137C"/>
    <w:rsid w:val="00F613AD"/>
    <w:rsid w:val="00F61500"/>
    <w:rsid w:val="00F6150E"/>
    <w:rsid w:val="00F61725"/>
    <w:rsid w:val="00F61B4A"/>
    <w:rsid w:val="00F61CBD"/>
    <w:rsid w:val="00F61D10"/>
    <w:rsid w:val="00F61D2A"/>
    <w:rsid w:val="00F61D77"/>
    <w:rsid w:val="00F61DFB"/>
    <w:rsid w:val="00F61F6A"/>
    <w:rsid w:val="00F61FD1"/>
    <w:rsid w:val="00F61FDD"/>
    <w:rsid w:val="00F6200D"/>
    <w:rsid w:val="00F620E2"/>
    <w:rsid w:val="00F6222A"/>
    <w:rsid w:val="00F62236"/>
    <w:rsid w:val="00F62322"/>
    <w:rsid w:val="00F62378"/>
    <w:rsid w:val="00F62441"/>
    <w:rsid w:val="00F625B7"/>
    <w:rsid w:val="00F62703"/>
    <w:rsid w:val="00F6270A"/>
    <w:rsid w:val="00F628B6"/>
    <w:rsid w:val="00F628CA"/>
    <w:rsid w:val="00F62A5D"/>
    <w:rsid w:val="00F62C24"/>
    <w:rsid w:val="00F62C6B"/>
    <w:rsid w:val="00F62CE3"/>
    <w:rsid w:val="00F62DA9"/>
    <w:rsid w:val="00F62DCB"/>
    <w:rsid w:val="00F62ECA"/>
    <w:rsid w:val="00F62FF6"/>
    <w:rsid w:val="00F6300E"/>
    <w:rsid w:val="00F63025"/>
    <w:rsid w:val="00F63033"/>
    <w:rsid w:val="00F6315B"/>
    <w:rsid w:val="00F63170"/>
    <w:rsid w:val="00F6337A"/>
    <w:rsid w:val="00F633F4"/>
    <w:rsid w:val="00F63467"/>
    <w:rsid w:val="00F634AF"/>
    <w:rsid w:val="00F6357B"/>
    <w:rsid w:val="00F63790"/>
    <w:rsid w:val="00F6386F"/>
    <w:rsid w:val="00F63905"/>
    <w:rsid w:val="00F639CF"/>
    <w:rsid w:val="00F63A22"/>
    <w:rsid w:val="00F63A88"/>
    <w:rsid w:val="00F63C48"/>
    <w:rsid w:val="00F63C5C"/>
    <w:rsid w:val="00F63D2A"/>
    <w:rsid w:val="00F63D81"/>
    <w:rsid w:val="00F63DE0"/>
    <w:rsid w:val="00F63E8C"/>
    <w:rsid w:val="00F63FF3"/>
    <w:rsid w:val="00F640AB"/>
    <w:rsid w:val="00F640C5"/>
    <w:rsid w:val="00F64127"/>
    <w:rsid w:val="00F64137"/>
    <w:rsid w:val="00F641FD"/>
    <w:rsid w:val="00F64233"/>
    <w:rsid w:val="00F642C4"/>
    <w:rsid w:val="00F6434A"/>
    <w:rsid w:val="00F643AF"/>
    <w:rsid w:val="00F647B8"/>
    <w:rsid w:val="00F647C7"/>
    <w:rsid w:val="00F6492A"/>
    <w:rsid w:val="00F649B0"/>
    <w:rsid w:val="00F64CA3"/>
    <w:rsid w:val="00F64EA0"/>
    <w:rsid w:val="00F64F33"/>
    <w:rsid w:val="00F65224"/>
    <w:rsid w:val="00F6527D"/>
    <w:rsid w:val="00F6530F"/>
    <w:rsid w:val="00F6541A"/>
    <w:rsid w:val="00F65544"/>
    <w:rsid w:val="00F65604"/>
    <w:rsid w:val="00F65895"/>
    <w:rsid w:val="00F6589E"/>
    <w:rsid w:val="00F658F1"/>
    <w:rsid w:val="00F658F7"/>
    <w:rsid w:val="00F6597B"/>
    <w:rsid w:val="00F659C2"/>
    <w:rsid w:val="00F65AB6"/>
    <w:rsid w:val="00F65B70"/>
    <w:rsid w:val="00F65B8F"/>
    <w:rsid w:val="00F65BA5"/>
    <w:rsid w:val="00F65D8A"/>
    <w:rsid w:val="00F65DF3"/>
    <w:rsid w:val="00F65F33"/>
    <w:rsid w:val="00F65FCF"/>
    <w:rsid w:val="00F660A8"/>
    <w:rsid w:val="00F660D0"/>
    <w:rsid w:val="00F662FE"/>
    <w:rsid w:val="00F66535"/>
    <w:rsid w:val="00F66577"/>
    <w:rsid w:val="00F667C5"/>
    <w:rsid w:val="00F66942"/>
    <w:rsid w:val="00F669B2"/>
    <w:rsid w:val="00F66BD0"/>
    <w:rsid w:val="00F66C4A"/>
    <w:rsid w:val="00F66D1F"/>
    <w:rsid w:val="00F66D87"/>
    <w:rsid w:val="00F66DFB"/>
    <w:rsid w:val="00F66F43"/>
    <w:rsid w:val="00F67050"/>
    <w:rsid w:val="00F671ED"/>
    <w:rsid w:val="00F67229"/>
    <w:rsid w:val="00F6731B"/>
    <w:rsid w:val="00F6731F"/>
    <w:rsid w:val="00F67349"/>
    <w:rsid w:val="00F67363"/>
    <w:rsid w:val="00F6745B"/>
    <w:rsid w:val="00F67650"/>
    <w:rsid w:val="00F67664"/>
    <w:rsid w:val="00F6780D"/>
    <w:rsid w:val="00F6781B"/>
    <w:rsid w:val="00F678DF"/>
    <w:rsid w:val="00F678E6"/>
    <w:rsid w:val="00F67930"/>
    <w:rsid w:val="00F67E97"/>
    <w:rsid w:val="00F67F2F"/>
    <w:rsid w:val="00F7034B"/>
    <w:rsid w:val="00F70406"/>
    <w:rsid w:val="00F704C1"/>
    <w:rsid w:val="00F705FD"/>
    <w:rsid w:val="00F706CE"/>
    <w:rsid w:val="00F707BD"/>
    <w:rsid w:val="00F70817"/>
    <w:rsid w:val="00F70855"/>
    <w:rsid w:val="00F7095D"/>
    <w:rsid w:val="00F7099A"/>
    <w:rsid w:val="00F709B0"/>
    <w:rsid w:val="00F709DE"/>
    <w:rsid w:val="00F70ADA"/>
    <w:rsid w:val="00F70B7B"/>
    <w:rsid w:val="00F70C11"/>
    <w:rsid w:val="00F70EBB"/>
    <w:rsid w:val="00F70F92"/>
    <w:rsid w:val="00F7101B"/>
    <w:rsid w:val="00F7103B"/>
    <w:rsid w:val="00F71068"/>
    <w:rsid w:val="00F711CD"/>
    <w:rsid w:val="00F7124F"/>
    <w:rsid w:val="00F714B8"/>
    <w:rsid w:val="00F71530"/>
    <w:rsid w:val="00F71554"/>
    <w:rsid w:val="00F715C9"/>
    <w:rsid w:val="00F715FC"/>
    <w:rsid w:val="00F717D2"/>
    <w:rsid w:val="00F71874"/>
    <w:rsid w:val="00F718AE"/>
    <w:rsid w:val="00F719DA"/>
    <w:rsid w:val="00F719DE"/>
    <w:rsid w:val="00F71A22"/>
    <w:rsid w:val="00F71BCD"/>
    <w:rsid w:val="00F71C21"/>
    <w:rsid w:val="00F71C96"/>
    <w:rsid w:val="00F71DF0"/>
    <w:rsid w:val="00F71E96"/>
    <w:rsid w:val="00F71EB8"/>
    <w:rsid w:val="00F71F0C"/>
    <w:rsid w:val="00F71F2A"/>
    <w:rsid w:val="00F720C1"/>
    <w:rsid w:val="00F720CD"/>
    <w:rsid w:val="00F7217B"/>
    <w:rsid w:val="00F72186"/>
    <w:rsid w:val="00F721D9"/>
    <w:rsid w:val="00F722E2"/>
    <w:rsid w:val="00F72398"/>
    <w:rsid w:val="00F723AE"/>
    <w:rsid w:val="00F72490"/>
    <w:rsid w:val="00F724BE"/>
    <w:rsid w:val="00F724CE"/>
    <w:rsid w:val="00F726C2"/>
    <w:rsid w:val="00F7274E"/>
    <w:rsid w:val="00F72770"/>
    <w:rsid w:val="00F727FB"/>
    <w:rsid w:val="00F72835"/>
    <w:rsid w:val="00F72836"/>
    <w:rsid w:val="00F7283A"/>
    <w:rsid w:val="00F72AD7"/>
    <w:rsid w:val="00F72B04"/>
    <w:rsid w:val="00F72C0D"/>
    <w:rsid w:val="00F72C14"/>
    <w:rsid w:val="00F72C4D"/>
    <w:rsid w:val="00F72C5D"/>
    <w:rsid w:val="00F72C75"/>
    <w:rsid w:val="00F72DBB"/>
    <w:rsid w:val="00F72E0A"/>
    <w:rsid w:val="00F72E28"/>
    <w:rsid w:val="00F73101"/>
    <w:rsid w:val="00F7319A"/>
    <w:rsid w:val="00F73485"/>
    <w:rsid w:val="00F735C9"/>
    <w:rsid w:val="00F73637"/>
    <w:rsid w:val="00F73670"/>
    <w:rsid w:val="00F736AF"/>
    <w:rsid w:val="00F73724"/>
    <w:rsid w:val="00F737A1"/>
    <w:rsid w:val="00F73801"/>
    <w:rsid w:val="00F73A06"/>
    <w:rsid w:val="00F73A1A"/>
    <w:rsid w:val="00F73A5A"/>
    <w:rsid w:val="00F73AA1"/>
    <w:rsid w:val="00F73DAE"/>
    <w:rsid w:val="00F7402C"/>
    <w:rsid w:val="00F74120"/>
    <w:rsid w:val="00F74305"/>
    <w:rsid w:val="00F74400"/>
    <w:rsid w:val="00F744FB"/>
    <w:rsid w:val="00F74555"/>
    <w:rsid w:val="00F746CA"/>
    <w:rsid w:val="00F746FA"/>
    <w:rsid w:val="00F747F0"/>
    <w:rsid w:val="00F7487C"/>
    <w:rsid w:val="00F749E8"/>
    <w:rsid w:val="00F74A0E"/>
    <w:rsid w:val="00F74AD7"/>
    <w:rsid w:val="00F74AEC"/>
    <w:rsid w:val="00F74B10"/>
    <w:rsid w:val="00F74B59"/>
    <w:rsid w:val="00F74C4D"/>
    <w:rsid w:val="00F74D5C"/>
    <w:rsid w:val="00F74E31"/>
    <w:rsid w:val="00F74FCE"/>
    <w:rsid w:val="00F75029"/>
    <w:rsid w:val="00F75188"/>
    <w:rsid w:val="00F7530B"/>
    <w:rsid w:val="00F75332"/>
    <w:rsid w:val="00F75371"/>
    <w:rsid w:val="00F75416"/>
    <w:rsid w:val="00F755F4"/>
    <w:rsid w:val="00F75647"/>
    <w:rsid w:val="00F75795"/>
    <w:rsid w:val="00F757B0"/>
    <w:rsid w:val="00F757E7"/>
    <w:rsid w:val="00F757F0"/>
    <w:rsid w:val="00F758AD"/>
    <w:rsid w:val="00F75AE6"/>
    <w:rsid w:val="00F75B70"/>
    <w:rsid w:val="00F75B99"/>
    <w:rsid w:val="00F75D3F"/>
    <w:rsid w:val="00F75DFE"/>
    <w:rsid w:val="00F75E10"/>
    <w:rsid w:val="00F75E38"/>
    <w:rsid w:val="00F75EED"/>
    <w:rsid w:val="00F76050"/>
    <w:rsid w:val="00F76151"/>
    <w:rsid w:val="00F761EE"/>
    <w:rsid w:val="00F762E9"/>
    <w:rsid w:val="00F763AB"/>
    <w:rsid w:val="00F763B3"/>
    <w:rsid w:val="00F76426"/>
    <w:rsid w:val="00F7643D"/>
    <w:rsid w:val="00F76499"/>
    <w:rsid w:val="00F76509"/>
    <w:rsid w:val="00F76676"/>
    <w:rsid w:val="00F768BC"/>
    <w:rsid w:val="00F768C2"/>
    <w:rsid w:val="00F7690E"/>
    <w:rsid w:val="00F769F2"/>
    <w:rsid w:val="00F76AA6"/>
    <w:rsid w:val="00F76B49"/>
    <w:rsid w:val="00F76B57"/>
    <w:rsid w:val="00F76B80"/>
    <w:rsid w:val="00F76C44"/>
    <w:rsid w:val="00F76D39"/>
    <w:rsid w:val="00F76EB0"/>
    <w:rsid w:val="00F76F92"/>
    <w:rsid w:val="00F76FAC"/>
    <w:rsid w:val="00F770DA"/>
    <w:rsid w:val="00F770F1"/>
    <w:rsid w:val="00F771B6"/>
    <w:rsid w:val="00F77208"/>
    <w:rsid w:val="00F7723B"/>
    <w:rsid w:val="00F772FA"/>
    <w:rsid w:val="00F77324"/>
    <w:rsid w:val="00F773DF"/>
    <w:rsid w:val="00F7742F"/>
    <w:rsid w:val="00F7756A"/>
    <w:rsid w:val="00F775BA"/>
    <w:rsid w:val="00F776A5"/>
    <w:rsid w:val="00F77859"/>
    <w:rsid w:val="00F77927"/>
    <w:rsid w:val="00F77994"/>
    <w:rsid w:val="00F779C4"/>
    <w:rsid w:val="00F779DB"/>
    <w:rsid w:val="00F779FE"/>
    <w:rsid w:val="00F77C1B"/>
    <w:rsid w:val="00F77CCE"/>
    <w:rsid w:val="00F77D7E"/>
    <w:rsid w:val="00F77EE9"/>
    <w:rsid w:val="00F77FE3"/>
    <w:rsid w:val="00F80024"/>
    <w:rsid w:val="00F80028"/>
    <w:rsid w:val="00F8007A"/>
    <w:rsid w:val="00F800BB"/>
    <w:rsid w:val="00F80109"/>
    <w:rsid w:val="00F80199"/>
    <w:rsid w:val="00F80228"/>
    <w:rsid w:val="00F80323"/>
    <w:rsid w:val="00F80437"/>
    <w:rsid w:val="00F8044A"/>
    <w:rsid w:val="00F80472"/>
    <w:rsid w:val="00F804FA"/>
    <w:rsid w:val="00F80644"/>
    <w:rsid w:val="00F80728"/>
    <w:rsid w:val="00F8072F"/>
    <w:rsid w:val="00F80766"/>
    <w:rsid w:val="00F8080C"/>
    <w:rsid w:val="00F80840"/>
    <w:rsid w:val="00F8098F"/>
    <w:rsid w:val="00F809BE"/>
    <w:rsid w:val="00F809FF"/>
    <w:rsid w:val="00F80CB9"/>
    <w:rsid w:val="00F80D83"/>
    <w:rsid w:val="00F80DA4"/>
    <w:rsid w:val="00F80DBA"/>
    <w:rsid w:val="00F80DBC"/>
    <w:rsid w:val="00F80FBA"/>
    <w:rsid w:val="00F80FE8"/>
    <w:rsid w:val="00F811EC"/>
    <w:rsid w:val="00F8122B"/>
    <w:rsid w:val="00F81316"/>
    <w:rsid w:val="00F8136C"/>
    <w:rsid w:val="00F81371"/>
    <w:rsid w:val="00F813DA"/>
    <w:rsid w:val="00F81467"/>
    <w:rsid w:val="00F8148C"/>
    <w:rsid w:val="00F814B3"/>
    <w:rsid w:val="00F814C2"/>
    <w:rsid w:val="00F81561"/>
    <w:rsid w:val="00F81563"/>
    <w:rsid w:val="00F815FD"/>
    <w:rsid w:val="00F8164A"/>
    <w:rsid w:val="00F81698"/>
    <w:rsid w:val="00F81774"/>
    <w:rsid w:val="00F8195D"/>
    <w:rsid w:val="00F8197E"/>
    <w:rsid w:val="00F81CCF"/>
    <w:rsid w:val="00F81DE0"/>
    <w:rsid w:val="00F81E6B"/>
    <w:rsid w:val="00F81F26"/>
    <w:rsid w:val="00F81F3D"/>
    <w:rsid w:val="00F820F8"/>
    <w:rsid w:val="00F82120"/>
    <w:rsid w:val="00F82341"/>
    <w:rsid w:val="00F82542"/>
    <w:rsid w:val="00F82583"/>
    <w:rsid w:val="00F825C3"/>
    <w:rsid w:val="00F82605"/>
    <w:rsid w:val="00F82790"/>
    <w:rsid w:val="00F829DB"/>
    <w:rsid w:val="00F82A46"/>
    <w:rsid w:val="00F82AC9"/>
    <w:rsid w:val="00F82C2C"/>
    <w:rsid w:val="00F82E05"/>
    <w:rsid w:val="00F82E64"/>
    <w:rsid w:val="00F830D2"/>
    <w:rsid w:val="00F8321F"/>
    <w:rsid w:val="00F8358D"/>
    <w:rsid w:val="00F83596"/>
    <w:rsid w:val="00F836C4"/>
    <w:rsid w:val="00F83857"/>
    <w:rsid w:val="00F838D4"/>
    <w:rsid w:val="00F838DE"/>
    <w:rsid w:val="00F8394C"/>
    <w:rsid w:val="00F839AF"/>
    <w:rsid w:val="00F83B6B"/>
    <w:rsid w:val="00F83C04"/>
    <w:rsid w:val="00F83C66"/>
    <w:rsid w:val="00F83D05"/>
    <w:rsid w:val="00F83D0A"/>
    <w:rsid w:val="00F83DB7"/>
    <w:rsid w:val="00F83DE8"/>
    <w:rsid w:val="00F83E0C"/>
    <w:rsid w:val="00F83E65"/>
    <w:rsid w:val="00F84053"/>
    <w:rsid w:val="00F840EC"/>
    <w:rsid w:val="00F841D6"/>
    <w:rsid w:val="00F841D8"/>
    <w:rsid w:val="00F84282"/>
    <w:rsid w:val="00F84467"/>
    <w:rsid w:val="00F8449A"/>
    <w:rsid w:val="00F84649"/>
    <w:rsid w:val="00F846CA"/>
    <w:rsid w:val="00F8481D"/>
    <w:rsid w:val="00F84906"/>
    <w:rsid w:val="00F84A1C"/>
    <w:rsid w:val="00F84A87"/>
    <w:rsid w:val="00F84CD5"/>
    <w:rsid w:val="00F84D9D"/>
    <w:rsid w:val="00F84DEF"/>
    <w:rsid w:val="00F84ED6"/>
    <w:rsid w:val="00F84F7E"/>
    <w:rsid w:val="00F84FE4"/>
    <w:rsid w:val="00F850D5"/>
    <w:rsid w:val="00F851D4"/>
    <w:rsid w:val="00F8524A"/>
    <w:rsid w:val="00F85451"/>
    <w:rsid w:val="00F8546C"/>
    <w:rsid w:val="00F8554C"/>
    <w:rsid w:val="00F85565"/>
    <w:rsid w:val="00F8565C"/>
    <w:rsid w:val="00F85663"/>
    <w:rsid w:val="00F85692"/>
    <w:rsid w:val="00F856FA"/>
    <w:rsid w:val="00F85883"/>
    <w:rsid w:val="00F859B6"/>
    <w:rsid w:val="00F85CFB"/>
    <w:rsid w:val="00F85D67"/>
    <w:rsid w:val="00F85E2C"/>
    <w:rsid w:val="00F85F2A"/>
    <w:rsid w:val="00F85F35"/>
    <w:rsid w:val="00F85F77"/>
    <w:rsid w:val="00F86232"/>
    <w:rsid w:val="00F8630D"/>
    <w:rsid w:val="00F86369"/>
    <w:rsid w:val="00F8659F"/>
    <w:rsid w:val="00F866A8"/>
    <w:rsid w:val="00F866EC"/>
    <w:rsid w:val="00F86758"/>
    <w:rsid w:val="00F867C6"/>
    <w:rsid w:val="00F868C9"/>
    <w:rsid w:val="00F868F8"/>
    <w:rsid w:val="00F8692F"/>
    <w:rsid w:val="00F86A90"/>
    <w:rsid w:val="00F86BC2"/>
    <w:rsid w:val="00F86D68"/>
    <w:rsid w:val="00F86E4F"/>
    <w:rsid w:val="00F87158"/>
    <w:rsid w:val="00F871FB"/>
    <w:rsid w:val="00F8740C"/>
    <w:rsid w:val="00F8746D"/>
    <w:rsid w:val="00F876D1"/>
    <w:rsid w:val="00F8775B"/>
    <w:rsid w:val="00F87784"/>
    <w:rsid w:val="00F87883"/>
    <w:rsid w:val="00F8790F"/>
    <w:rsid w:val="00F879A8"/>
    <w:rsid w:val="00F87B15"/>
    <w:rsid w:val="00F87BF1"/>
    <w:rsid w:val="00F87C15"/>
    <w:rsid w:val="00F87D68"/>
    <w:rsid w:val="00F87E18"/>
    <w:rsid w:val="00F87E8F"/>
    <w:rsid w:val="00F87F5C"/>
    <w:rsid w:val="00F87F7D"/>
    <w:rsid w:val="00F90054"/>
    <w:rsid w:val="00F90124"/>
    <w:rsid w:val="00F901D2"/>
    <w:rsid w:val="00F90250"/>
    <w:rsid w:val="00F902E7"/>
    <w:rsid w:val="00F90360"/>
    <w:rsid w:val="00F904E1"/>
    <w:rsid w:val="00F9053F"/>
    <w:rsid w:val="00F906B7"/>
    <w:rsid w:val="00F9089E"/>
    <w:rsid w:val="00F90937"/>
    <w:rsid w:val="00F9097B"/>
    <w:rsid w:val="00F90A16"/>
    <w:rsid w:val="00F90A2E"/>
    <w:rsid w:val="00F90B2B"/>
    <w:rsid w:val="00F90BB5"/>
    <w:rsid w:val="00F90C18"/>
    <w:rsid w:val="00F90CC6"/>
    <w:rsid w:val="00F90DD4"/>
    <w:rsid w:val="00F90E2E"/>
    <w:rsid w:val="00F90E89"/>
    <w:rsid w:val="00F910F5"/>
    <w:rsid w:val="00F911CC"/>
    <w:rsid w:val="00F911ED"/>
    <w:rsid w:val="00F912FA"/>
    <w:rsid w:val="00F91375"/>
    <w:rsid w:val="00F914AA"/>
    <w:rsid w:val="00F9151A"/>
    <w:rsid w:val="00F9152A"/>
    <w:rsid w:val="00F91792"/>
    <w:rsid w:val="00F91833"/>
    <w:rsid w:val="00F9188F"/>
    <w:rsid w:val="00F918CF"/>
    <w:rsid w:val="00F91A46"/>
    <w:rsid w:val="00F91A55"/>
    <w:rsid w:val="00F91B9E"/>
    <w:rsid w:val="00F91BFB"/>
    <w:rsid w:val="00F91C53"/>
    <w:rsid w:val="00F91D3C"/>
    <w:rsid w:val="00F91D7B"/>
    <w:rsid w:val="00F91E74"/>
    <w:rsid w:val="00F91FC6"/>
    <w:rsid w:val="00F920B6"/>
    <w:rsid w:val="00F920FC"/>
    <w:rsid w:val="00F92155"/>
    <w:rsid w:val="00F9215B"/>
    <w:rsid w:val="00F921A2"/>
    <w:rsid w:val="00F921F2"/>
    <w:rsid w:val="00F922C4"/>
    <w:rsid w:val="00F9234D"/>
    <w:rsid w:val="00F9239A"/>
    <w:rsid w:val="00F924B7"/>
    <w:rsid w:val="00F925BC"/>
    <w:rsid w:val="00F925D6"/>
    <w:rsid w:val="00F925DE"/>
    <w:rsid w:val="00F92652"/>
    <w:rsid w:val="00F92694"/>
    <w:rsid w:val="00F926BF"/>
    <w:rsid w:val="00F927DB"/>
    <w:rsid w:val="00F9298F"/>
    <w:rsid w:val="00F929D6"/>
    <w:rsid w:val="00F92A0F"/>
    <w:rsid w:val="00F92AE5"/>
    <w:rsid w:val="00F92B5C"/>
    <w:rsid w:val="00F92B61"/>
    <w:rsid w:val="00F92B91"/>
    <w:rsid w:val="00F92BD5"/>
    <w:rsid w:val="00F92CB6"/>
    <w:rsid w:val="00F92DD8"/>
    <w:rsid w:val="00F92E09"/>
    <w:rsid w:val="00F92E7D"/>
    <w:rsid w:val="00F92E88"/>
    <w:rsid w:val="00F92F54"/>
    <w:rsid w:val="00F93009"/>
    <w:rsid w:val="00F931CE"/>
    <w:rsid w:val="00F9338E"/>
    <w:rsid w:val="00F93398"/>
    <w:rsid w:val="00F93597"/>
    <w:rsid w:val="00F935CF"/>
    <w:rsid w:val="00F935DD"/>
    <w:rsid w:val="00F93675"/>
    <w:rsid w:val="00F9368C"/>
    <w:rsid w:val="00F93732"/>
    <w:rsid w:val="00F93797"/>
    <w:rsid w:val="00F938FC"/>
    <w:rsid w:val="00F939E9"/>
    <w:rsid w:val="00F93A5E"/>
    <w:rsid w:val="00F93BF0"/>
    <w:rsid w:val="00F93C8F"/>
    <w:rsid w:val="00F93CED"/>
    <w:rsid w:val="00F93D9F"/>
    <w:rsid w:val="00F93E1B"/>
    <w:rsid w:val="00F93FF0"/>
    <w:rsid w:val="00F942DC"/>
    <w:rsid w:val="00F94483"/>
    <w:rsid w:val="00F94560"/>
    <w:rsid w:val="00F945B2"/>
    <w:rsid w:val="00F945C2"/>
    <w:rsid w:val="00F945CE"/>
    <w:rsid w:val="00F945CF"/>
    <w:rsid w:val="00F945DA"/>
    <w:rsid w:val="00F946D2"/>
    <w:rsid w:val="00F9476C"/>
    <w:rsid w:val="00F947C8"/>
    <w:rsid w:val="00F9481E"/>
    <w:rsid w:val="00F94829"/>
    <w:rsid w:val="00F94863"/>
    <w:rsid w:val="00F9487B"/>
    <w:rsid w:val="00F948D5"/>
    <w:rsid w:val="00F9496D"/>
    <w:rsid w:val="00F94B05"/>
    <w:rsid w:val="00F94B0E"/>
    <w:rsid w:val="00F94D01"/>
    <w:rsid w:val="00F94D98"/>
    <w:rsid w:val="00F94E30"/>
    <w:rsid w:val="00F94E88"/>
    <w:rsid w:val="00F94EC7"/>
    <w:rsid w:val="00F94FC2"/>
    <w:rsid w:val="00F9500F"/>
    <w:rsid w:val="00F9501E"/>
    <w:rsid w:val="00F9502F"/>
    <w:rsid w:val="00F951A1"/>
    <w:rsid w:val="00F951E7"/>
    <w:rsid w:val="00F95213"/>
    <w:rsid w:val="00F952FD"/>
    <w:rsid w:val="00F953C0"/>
    <w:rsid w:val="00F954AF"/>
    <w:rsid w:val="00F95518"/>
    <w:rsid w:val="00F95631"/>
    <w:rsid w:val="00F9564A"/>
    <w:rsid w:val="00F9574E"/>
    <w:rsid w:val="00F95788"/>
    <w:rsid w:val="00F958E4"/>
    <w:rsid w:val="00F95986"/>
    <w:rsid w:val="00F95A8D"/>
    <w:rsid w:val="00F95C92"/>
    <w:rsid w:val="00F95DF6"/>
    <w:rsid w:val="00F95E96"/>
    <w:rsid w:val="00F95F03"/>
    <w:rsid w:val="00F95FF2"/>
    <w:rsid w:val="00F95FFE"/>
    <w:rsid w:val="00F96249"/>
    <w:rsid w:val="00F962F3"/>
    <w:rsid w:val="00F96359"/>
    <w:rsid w:val="00F96515"/>
    <w:rsid w:val="00F96696"/>
    <w:rsid w:val="00F966DE"/>
    <w:rsid w:val="00F96725"/>
    <w:rsid w:val="00F9677A"/>
    <w:rsid w:val="00F9681E"/>
    <w:rsid w:val="00F96883"/>
    <w:rsid w:val="00F96A7C"/>
    <w:rsid w:val="00F96CCB"/>
    <w:rsid w:val="00F96E84"/>
    <w:rsid w:val="00F96F10"/>
    <w:rsid w:val="00F96FA9"/>
    <w:rsid w:val="00F97113"/>
    <w:rsid w:val="00F9714F"/>
    <w:rsid w:val="00F97167"/>
    <w:rsid w:val="00F971DA"/>
    <w:rsid w:val="00F9736C"/>
    <w:rsid w:val="00F974CD"/>
    <w:rsid w:val="00F975D7"/>
    <w:rsid w:val="00F975E6"/>
    <w:rsid w:val="00F97617"/>
    <w:rsid w:val="00F97662"/>
    <w:rsid w:val="00F97774"/>
    <w:rsid w:val="00F97CC0"/>
    <w:rsid w:val="00F97CF8"/>
    <w:rsid w:val="00F97D2B"/>
    <w:rsid w:val="00F97D65"/>
    <w:rsid w:val="00F97DBA"/>
    <w:rsid w:val="00F97DC7"/>
    <w:rsid w:val="00F97EDA"/>
    <w:rsid w:val="00F97F4C"/>
    <w:rsid w:val="00FA008E"/>
    <w:rsid w:val="00FA0193"/>
    <w:rsid w:val="00FA01D1"/>
    <w:rsid w:val="00FA02A2"/>
    <w:rsid w:val="00FA052E"/>
    <w:rsid w:val="00FA0532"/>
    <w:rsid w:val="00FA05DE"/>
    <w:rsid w:val="00FA0676"/>
    <w:rsid w:val="00FA0837"/>
    <w:rsid w:val="00FA094F"/>
    <w:rsid w:val="00FA0971"/>
    <w:rsid w:val="00FA0A0F"/>
    <w:rsid w:val="00FA0AAA"/>
    <w:rsid w:val="00FA0C23"/>
    <w:rsid w:val="00FA0C89"/>
    <w:rsid w:val="00FA0D8B"/>
    <w:rsid w:val="00FA0E07"/>
    <w:rsid w:val="00FA0E7E"/>
    <w:rsid w:val="00FA0F5A"/>
    <w:rsid w:val="00FA0F73"/>
    <w:rsid w:val="00FA105C"/>
    <w:rsid w:val="00FA1171"/>
    <w:rsid w:val="00FA13C2"/>
    <w:rsid w:val="00FA1552"/>
    <w:rsid w:val="00FA15CC"/>
    <w:rsid w:val="00FA16D8"/>
    <w:rsid w:val="00FA17A3"/>
    <w:rsid w:val="00FA18FE"/>
    <w:rsid w:val="00FA1AAF"/>
    <w:rsid w:val="00FA1D3E"/>
    <w:rsid w:val="00FA1DBD"/>
    <w:rsid w:val="00FA20A7"/>
    <w:rsid w:val="00FA21B0"/>
    <w:rsid w:val="00FA21DC"/>
    <w:rsid w:val="00FA22A8"/>
    <w:rsid w:val="00FA2300"/>
    <w:rsid w:val="00FA230B"/>
    <w:rsid w:val="00FA236B"/>
    <w:rsid w:val="00FA2512"/>
    <w:rsid w:val="00FA2602"/>
    <w:rsid w:val="00FA27C0"/>
    <w:rsid w:val="00FA28AD"/>
    <w:rsid w:val="00FA28B7"/>
    <w:rsid w:val="00FA28C0"/>
    <w:rsid w:val="00FA28E2"/>
    <w:rsid w:val="00FA2A8E"/>
    <w:rsid w:val="00FA2BAA"/>
    <w:rsid w:val="00FA2BF4"/>
    <w:rsid w:val="00FA2D3A"/>
    <w:rsid w:val="00FA2EF6"/>
    <w:rsid w:val="00FA2F3F"/>
    <w:rsid w:val="00FA2F7E"/>
    <w:rsid w:val="00FA2FAC"/>
    <w:rsid w:val="00FA316A"/>
    <w:rsid w:val="00FA31A6"/>
    <w:rsid w:val="00FA3205"/>
    <w:rsid w:val="00FA3235"/>
    <w:rsid w:val="00FA3236"/>
    <w:rsid w:val="00FA3284"/>
    <w:rsid w:val="00FA3309"/>
    <w:rsid w:val="00FA3334"/>
    <w:rsid w:val="00FA348C"/>
    <w:rsid w:val="00FA34D4"/>
    <w:rsid w:val="00FA3987"/>
    <w:rsid w:val="00FA3A5C"/>
    <w:rsid w:val="00FA3B32"/>
    <w:rsid w:val="00FA3CFA"/>
    <w:rsid w:val="00FA3D7D"/>
    <w:rsid w:val="00FA3E19"/>
    <w:rsid w:val="00FA40E8"/>
    <w:rsid w:val="00FA4129"/>
    <w:rsid w:val="00FA418C"/>
    <w:rsid w:val="00FA41CA"/>
    <w:rsid w:val="00FA4212"/>
    <w:rsid w:val="00FA42C0"/>
    <w:rsid w:val="00FA4501"/>
    <w:rsid w:val="00FA4639"/>
    <w:rsid w:val="00FA47D6"/>
    <w:rsid w:val="00FA4A14"/>
    <w:rsid w:val="00FA4A2C"/>
    <w:rsid w:val="00FA4A5D"/>
    <w:rsid w:val="00FA4B3D"/>
    <w:rsid w:val="00FA4C4A"/>
    <w:rsid w:val="00FA4F4E"/>
    <w:rsid w:val="00FA4F6D"/>
    <w:rsid w:val="00FA5053"/>
    <w:rsid w:val="00FA50A2"/>
    <w:rsid w:val="00FA50A4"/>
    <w:rsid w:val="00FA50C1"/>
    <w:rsid w:val="00FA5165"/>
    <w:rsid w:val="00FA51AA"/>
    <w:rsid w:val="00FA52D2"/>
    <w:rsid w:val="00FA542A"/>
    <w:rsid w:val="00FA54CD"/>
    <w:rsid w:val="00FA55CC"/>
    <w:rsid w:val="00FA57FF"/>
    <w:rsid w:val="00FA587E"/>
    <w:rsid w:val="00FA589D"/>
    <w:rsid w:val="00FA5AB3"/>
    <w:rsid w:val="00FA5B1A"/>
    <w:rsid w:val="00FA5BB4"/>
    <w:rsid w:val="00FA5BE9"/>
    <w:rsid w:val="00FA5D7F"/>
    <w:rsid w:val="00FA5E5F"/>
    <w:rsid w:val="00FA5FA2"/>
    <w:rsid w:val="00FA5FF7"/>
    <w:rsid w:val="00FA60B0"/>
    <w:rsid w:val="00FA60F6"/>
    <w:rsid w:val="00FA617B"/>
    <w:rsid w:val="00FA6406"/>
    <w:rsid w:val="00FA6449"/>
    <w:rsid w:val="00FA6634"/>
    <w:rsid w:val="00FA66B3"/>
    <w:rsid w:val="00FA678D"/>
    <w:rsid w:val="00FA69A3"/>
    <w:rsid w:val="00FA69D9"/>
    <w:rsid w:val="00FA6A2F"/>
    <w:rsid w:val="00FA6B2D"/>
    <w:rsid w:val="00FA6BCA"/>
    <w:rsid w:val="00FA6C91"/>
    <w:rsid w:val="00FA6D1D"/>
    <w:rsid w:val="00FA6EA8"/>
    <w:rsid w:val="00FA6F14"/>
    <w:rsid w:val="00FA704E"/>
    <w:rsid w:val="00FA706A"/>
    <w:rsid w:val="00FA7127"/>
    <w:rsid w:val="00FA71F6"/>
    <w:rsid w:val="00FA7286"/>
    <w:rsid w:val="00FA72BE"/>
    <w:rsid w:val="00FA7304"/>
    <w:rsid w:val="00FA740A"/>
    <w:rsid w:val="00FA7419"/>
    <w:rsid w:val="00FA75A4"/>
    <w:rsid w:val="00FA75C4"/>
    <w:rsid w:val="00FA774D"/>
    <w:rsid w:val="00FA77E0"/>
    <w:rsid w:val="00FA788E"/>
    <w:rsid w:val="00FA7936"/>
    <w:rsid w:val="00FA7B15"/>
    <w:rsid w:val="00FA7BA0"/>
    <w:rsid w:val="00FA7BC3"/>
    <w:rsid w:val="00FA7BD4"/>
    <w:rsid w:val="00FA7EEF"/>
    <w:rsid w:val="00FB0155"/>
    <w:rsid w:val="00FB0367"/>
    <w:rsid w:val="00FB053C"/>
    <w:rsid w:val="00FB0681"/>
    <w:rsid w:val="00FB068A"/>
    <w:rsid w:val="00FB06B5"/>
    <w:rsid w:val="00FB06BB"/>
    <w:rsid w:val="00FB0755"/>
    <w:rsid w:val="00FB07CE"/>
    <w:rsid w:val="00FB0883"/>
    <w:rsid w:val="00FB0887"/>
    <w:rsid w:val="00FB0929"/>
    <w:rsid w:val="00FB0990"/>
    <w:rsid w:val="00FB09CF"/>
    <w:rsid w:val="00FB0A22"/>
    <w:rsid w:val="00FB0A93"/>
    <w:rsid w:val="00FB0C34"/>
    <w:rsid w:val="00FB0CAE"/>
    <w:rsid w:val="00FB0DC4"/>
    <w:rsid w:val="00FB0E05"/>
    <w:rsid w:val="00FB0E0D"/>
    <w:rsid w:val="00FB0F6B"/>
    <w:rsid w:val="00FB0F92"/>
    <w:rsid w:val="00FB0FA6"/>
    <w:rsid w:val="00FB0FA7"/>
    <w:rsid w:val="00FB0FC6"/>
    <w:rsid w:val="00FB1069"/>
    <w:rsid w:val="00FB1248"/>
    <w:rsid w:val="00FB1260"/>
    <w:rsid w:val="00FB13D8"/>
    <w:rsid w:val="00FB152F"/>
    <w:rsid w:val="00FB1544"/>
    <w:rsid w:val="00FB15EA"/>
    <w:rsid w:val="00FB16A2"/>
    <w:rsid w:val="00FB16F9"/>
    <w:rsid w:val="00FB173F"/>
    <w:rsid w:val="00FB179C"/>
    <w:rsid w:val="00FB191A"/>
    <w:rsid w:val="00FB196E"/>
    <w:rsid w:val="00FB1A33"/>
    <w:rsid w:val="00FB1D3A"/>
    <w:rsid w:val="00FB1DBD"/>
    <w:rsid w:val="00FB1DD0"/>
    <w:rsid w:val="00FB1E60"/>
    <w:rsid w:val="00FB1F0B"/>
    <w:rsid w:val="00FB1F5C"/>
    <w:rsid w:val="00FB1F91"/>
    <w:rsid w:val="00FB1F99"/>
    <w:rsid w:val="00FB227F"/>
    <w:rsid w:val="00FB2362"/>
    <w:rsid w:val="00FB23D6"/>
    <w:rsid w:val="00FB2439"/>
    <w:rsid w:val="00FB245A"/>
    <w:rsid w:val="00FB24DF"/>
    <w:rsid w:val="00FB2536"/>
    <w:rsid w:val="00FB2862"/>
    <w:rsid w:val="00FB2C5F"/>
    <w:rsid w:val="00FB2C72"/>
    <w:rsid w:val="00FB2DE3"/>
    <w:rsid w:val="00FB2E03"/>
    <w:rsid w:val="00FB2E43"/>
    <w:rsid w:val="00FB2E7D"/>
    <w:rsid w:val="00FB2EA9"/>
    <w:rsid w:val="00FB2EF6"/>
    <w:rsid w:val="00FB2F07"/>
    <w:rsid w:val="00FB2F22"/>
    <w:rsid w:val="00FB3122"/>
    <w:rsid w:val="00FB313F"/>
    <w:rsid w:val="00FB3244"/>
    <w:rsid w:val="00FB33C8"/>
    <w:rsid w:val="00FB3430"/>
    <w:rsid w:val="00FB3575"/>
    <w:rsid w:val="00FB3582"/>
    <w:rsid w:val="00FB35A3"/>
    <w:rsid w:val="00FB375D"/>
    <w:rsid w:val="00FB3878"/>
    <w:rsid w:val="00FB3A2B"/>
    <w:rsid w:val="00FB3C6C"/>
    <w:rsid w:val="00FB3CA8"/>
    <w:rsid w:val="00FB3CBB"/>
    <w:rsid w:val="00FB3CD8"/>
    <w:rsid w:val="00FB3D0D"/>
    <w:rsid w:val="00FB3D76"/>
    <w:rsid w:val="00FB3D94"/>
    <w:rsid w:val="00FB3FE9"/>
    <w:rsid w:val="00FB405C"/>
    <w:rsid w:val="00FB4077"/>
    <w:rsid w:val="00FB413B"/>
    <w:rsid w:val="00FB4257"/>
    <w:rsid w:val="00FB43B5"/>
    <w:rsid w:val="00FB4447"/>
    <w:rsid w:val="00FB4468"/>
    <w:rsid w:val="00FB44E5"/>
    <w:rsid w:val="00FB451E"/>
    <w:rsid w:val="00FB459A"/>
    <w:rsid w:val="00FB4721"/>
    <w:rsid w:val="00FB4847"/>
    <w:rsid w:val="00FB48D3"/>
    <w:rsid w:val="00FB48E0"/>
    <w:rsid w:val="00FB49D3"/>
    <w:rsid w:val="00FB4A7D"/>
    <w:rsid w:val="00FB4B1A"/>
    <w:rsid w:val="00FB4C33"/>
    <w:rsid w:val="00FB4C90"/>
    <w:rsid w:val="00FB4CBF"/>
    <w:rsid w:val="00FB4D09"/>
    <w:rsid w:val="00FB4D45"/>
    <w:rsid w:val="00FB4D97"/>
    <w:rsid w:val="00FB4E0B"/>
    <w:rsid w:val="00FB4E73"/>
    <w:rsid w:val="00FB4F66"/>
    <w:rsid w:val="00FB5107"/>
    <w:rsid w:val="00FB5132"/>
    <w:rsid w:val="00FB52F8"/>
    <w:rsid w:val="00FB5325"/>
    <w:rsid w:val="00FB53C6"/>
    <w:rsid w:val="00FB5401"/>
    <w:rsid w:val="00FB5490"/>
    <w:rsid w:val="00FB5627"/>
    <w:rsid w:val="00FB5771"/>
    <w:rsid w:val="00FB57A3"/>
    <w:rsid w:val="00FB581B"/>
    <w:rsid w:val="00FB58A4"/>
    <w:rsid w:val="00FB596E"/>
    <w:rsid w:val="00FB5AEE"/>
    <w:rsid w:val="00FB5B58"/>
    <w:rsid w:val="00FB5BEB"/>
    <w:rsid w:val="00FB5C02"/>
    <w:rsid w:val="00FB5C44"/>
    <w:rsid w:val="00FB5C48"/>
    <w:rsid w:val="00FB5D2F"/>
    <w:rsid w:val="00FB5E6B"/>
    <w:rsid w:val="00FB6055"/>
    <w:rsid w:val="00FB6196"/>
    <w:rsid w:val="00FB61B1"/>
    <w:rsid w:val="00FB61E2"/>
    <w:rsid w:val="00FB6453"/>
    <w:rsid w:val="00FB6690"/>
    <w:rsid w:val="00FB66C6"/>
    <w:rsid w:val="00FB6757"/>
    <w:rsid w:val="00FB685C"/>
    <w:rsid w:val="00FB6896"/>
    <w:rsid w:val="00FB69AC"/>
    <w:rsid w:val="00FB6A9F"/>
    <w:rsid w:val="00FB6B6B"/>
    <w:rsid w:val="00FB6BBA"/>
    <w:rsid w:val="00FB6C28"/>
    <w:rsid w:val="00FB6CFC"/>
    <w:rsid w:val="00FB6ED3"/>
    <w:rsid w:val="00FB701D"/>
    <w:rsid w:val="00FB71C6"/>
    <w:rsid w:val="00FB71E7"/>
    <w:rsid w:val="00FB7225"/>
    <w:rsid w:val="00FB7226"/>
    <w:rsid w:val="00FB73CF"/>
    <w:rsid w:val="00FB7413"/>
    <w:rsid w:val="00FB7463"/>
    <w:rsid w:val="00FB74F3"/>
    <w:rsid w:val="00FB7693"/>
    <w:rsid w:val="00FB76AA"/>
    <w:rsid w:val="00FB77A7"/>
    <w:rsid w:val="00FB7897"/>
    <w:rsid w:val="00FB7A47"/>
    <w:rsid w:val="00FB7B6B"/>
    <w:rsid w:val="00FB7B6E"/>
    <w:rsid w:val="00FB7B7A"/>
    <w:rsid w:val="00FB7BAA"/>
    <w:rsid w:val="00FB7CD2"/>
    <w:rsid w:val="00FB7D34"/>
    <w:rsid w:val="00FB7D61"/>
    <w:rsid w:val="00FB7E36"/>
    <w:rsid w:val="00FB7EAA"/>
    <w:rsid w:val="00FB7F56"/>
    <w:rsid w:val="00FC0036"/>
    <w:rsid w:val="00FC0253"/>
    <w:rsid w:val="00FC02D7"/>
    <w:rsid w:val="00FC02F2"/>
    <w:rsid w:val="00FC0343"/>
    <w:rsid w:val="00FC0366"/>
    <w:rsid w:val="00FC038A"/>
    <w:rsid w:val="00FC0460"/>
    <w:rsid w:val="00FC052F"/>
    <w:rsid w:val="00FC05CD"/>
    <w:rsid w:val="00FC0651"/>
    <w:rsid w:val="00FC074A"/>
    <w:rsid w:val="00FC075C"/>
    <w:rsid w:val="00FC0858"/>
    <w:rsid w:val="00FC09F1"/>
    <w:rsid w:val="00FC0C46"/>
    <w:rsid w:val="00FC0CA9"/>
    <w:rsid w:val="00FC0CAD"/>
    <w:rsid w:val="00FC0D12"/>
    <w:rsid w:val="00FC0D94"/>
    <w:rsid w:val="00FC0EBD"/>
    <w:rsid w:val="00FC0F4D"/>
    <w:rsid w:val="00FC0FC6"/>
    <w:rsid w:val="00FC0FEC"/>
    <w:rsid w:val="00FC107F"/>
    <w:rsid w:val="00FC10A8"/>
    <w:rsid w:val="00FC1180"/>
    <w:rsid w:val="00FC1269"/>
    <w:rsid w:val="00FC1296"/>
    <w:rsid w:val="00FC12B8"/>
    <w:rsid w:val="00FC12FD"/>
    <w:rsid w:val="00FC1430"/>
    <w:rsid w:val="00FC1451"/>
    <w:rsid w:val="00FC14FD"/>
    <w:rsid w:val="00FC159E"/>
    <w:rsid w:val="00FC15D7"/>
    <w:rsid w:val="00FC165F"/>
    <w:rsid w:val="00FC16D7"/>
    <w:rsid w:val="00FC186F"/>
    <w:rsid w:val="00FC18CA"/>
    <w:rsid w:val="00FC1A1F"/>
    <w:rsid w:val="00FC1A31"/>
    <w:rsid w:val="00FC1BC8"/>
    <w:rsid w:val="00FC1C4A"/>
    <w:rsid w:val="00FC1C6C"/>
    <w:rsid w:val="00FC1E50"/>
    <w:rsid w:val="00FC1FF5"/>
    <w:rsid w:val="00FC2073"/>
    <w:rsid w:val="00FC208B"/>
    <w:rsid w:val="00FC2132"/>
    <w:rsid w:val="00FC2286"/>
    <w:rsid w:val="00FC23B8"/>
    <w:rsid w:val="00FC258D"/>
    <w:rsid w:val="00FC25CF"/>
    <w:rsid w:val="00FC272C"/>
    <w:rsid w:val="00FC28A2"/>
    <w:rsid w:val="00FC2A44"/>
    <w:rsid w:val="00FC2A45"/>
    <w:rsid w:val="00FC2B7F"/>
    <w:rsid w:val="00FC2CF1"/>
    <w:rsid w:val="00FC2E0C"/>
    <w:rsid w:val="00FC2E69"/>
    <w:rsid w:val="00FC3051"/>
    <w:rsid w:val="00FC3108"/>
    <w:rsid w:val="00FC31D7"/>
    <w:rsid w:val="00FC3333"/>
    <w:rsid w:val="00FC3367"/>
    <w:rsid w:val="00FC3377"/>
    <w:rsid w:val="00FC339F"/>
    <w:rsid w:val="00FC3607"/>
    <w:rsid w:val="00FC3688"/>
    <w:rsid w:val="00FC375C"/>
    <w:rsid w:val="00FC3794"/>
    <w:rsid w:val="00FC379A"/>
    <w:rsid w:val="00FC37C2"/>
    <w:rsid w:val="00FC384E"/>
    <w:rsid w:val="00FC3897"/>
    <w:rsid w:val="00FC3A41"/>
    <w:rsid w:val="00FC3AEF"/>
    <w:rsid w:val="00FC3C0A"/>
    <w:rsid w:val="00FC3C51"/>
    <w:rsid w:val="00FC3D32"/>
    <w:rsid w:val="00FC3D50"/>
    <w:rsid w:val="00FC3D59"/>
    <w:rsid w:val="00FC3DFB"/>
    <w:rsid w:val="00FC3E88"/>
    <w:rsid w:val="00FC3FA1"/>
    <w:rsid w:val="00FC3FB9"/>
    <w:rsid w:val="00FC42B0"/>
    <w:rsid w:val="00FC43C3"/>
    <w:rsid w:val="00FC44DA"/>
    <w:rsid w:val="00FC4568"/>
    <w:rsid w:val="00FC4735"/>
    <w:rsid w:val="00FC4738"/>
    <w:rsid w:val="00FC4ACD"/>
    <w:rsid w:val="00FC4AF3"/>
    <w:rsid w:val="00FC4C55"/>
    <w:rsid w:val="00FC4DC5"/>
    <w:rsid w:val="00FC4E87"/>
    <w:rsid w:val="00FC4F43"/>
    <w:rsid w:val="00FC4FDF"/>
    <w:rsid w:val="00FC50AA"/>
    <w:rsid w:val="00FC50FC"/>
    <w:rsid w:val="00FC5498"/>
    <w:rsid w:val="00FC551C"/>
    <w:rsid w:val="00FC554E"/>
    <w:rsid w:val="00FC567B"/>
    <w:rsid w:val="00FC5835"/>
    <w:rsid w:val="00FC5899"/>
    <w:rsid w:val="00FC58AC"/>
    <w:rsid w:val="00FC58E6"/>
    <w:rsid w:val="00FC5A0F"/>
    <w:rsid w:val="00FC5AFB"/>
    <w:rsid w:val="00FC5B86"/>
    <w:rsid w:val="00FC5B9E"/>
    <w:rsid w:val="00FC5D0C"/>
    <w:rsid w:val="00FC5D9B"/>
    <w:rsid w:val="00FC5E60"/>
    <w:rsid w:val="00FC5EBC"/>
    <w:rsid w:val="00FC5F5A"/>
    <w:rsid w:val="00FC5FB8"/>
    <w:rsid w:val="00FC6103"/>
    <w:rsid w:val="00FC6222"/>
    <w:rsid w:val="00FC6301"/>
    <w:rsid w:val="00FC6306"/>
    <w:rsid w:val="00FC6355"/>
    <w:rsid w:val="00FC63A7"/>
    <w:rsid w:val="00FC63C6"/>
    <w:rsid w:val="00FC64B1"/>
    <w:rsid w:val="00FC64C5"/>
    <w:rsid w:val="00FC65DF"/>
    <w:rsid w:val="00FC66E2"/>
    <w:rsid w:val="00FC67C3"/>
    <w:rsid w:val="00FC6A9B"/>
    <w:rsid w:val="00FC6B96"/>
    <w:rsid w:val="00FC6D6E"/>
    <w:rsid w:val="00FC6DFB"/>
    <w:rsid w:val="00FC6E03"/>
    <w:rsid w:val="00FC718B"/>
    <w:rsid w:val="00FC71D1"/>
    <w:rsid w:val="00FC72A1"/>
    <w:rsid w:val="00FC7334"/>
    <w:rsid w:val="00FC7527"/>
    <w:rsid w:val="00FC7531"/>
    <w:rsid w:val="00FC754A"/>
    <w:rsid w:val="00FC7596"/>
    <w:rsid w:val="00FC77E0"/>
    <w:rsid w:val="00FC781C"/>
    <w:rsid w:val="00FC784C"/>
    <w:rsid w:val="00FC787E"/>
    <w:rsid w:val="00FC78F4"/>
    <w:rsid w:val="00FC791B"/>
    <w:rsid w:val="00FC795E"/>
    <w:rsid w:val="00FC798B"/>
    <w:rsid w:val="00FC79E9"/>
    <w:rsid w:val="00FC7A42"/>
    <w:rsid w:val="00FC7A8A"/>
    <w:rsid w:val="00FC7B16"/>
    <w:rsid w:val="00FC7B75"/>
    <w:rsid w:val="00FC7B7C"/>
    <w:rsid w:val="00FC7BA0"/>
    <w:rsid w:val="00FC7C18"/>
    <w:rsid w:val="00FC7D96"/>
    <w:rsid w:val="00FC7DAB"/>
    <w:rsid w:val="00FC7E1C"/>
    <w:rsid w:val="00FD0054"/>
    <w:rsid w:val="00FD01B0"/>
    <w:rsid w:val="00FD029A"/>
    <w:rsid w:val="00FD02B1"/>
    <w:rsid w:val="00FD055C"/>
    <w:rsid w:val="00FD0586"/>
    <w:rsid w:val="00FD05A6"/>
    <w:rsid w:val="00FD08C1"/>
    <w:rsid w:val="00FD0946"/>
    <w:rsid w:val="00FD0A3A"/>
    <w:rsid w:val="00FD0A49"/>
    <w:rsid w:val="00FD0A8D"/>
    <w:rsid w:val="00FD0AD2"/>
    <w:rsid w:val="00FD0C54"/>
    <w:rsid w:val="00FD0C69"/>
    <w:rsid w:val="00FD0C6A"/>
    <w:rsid w:val="00FD0C83"/>
    <w:rsid w:val="00FD102D"/>
    <w:rsid w:val="00FD109A"/>
    <w:rsid w:val="00FD112A"/>
    <w:rsid w:val="00FD127D"/>
    <w:rsid w:val="00FD1417"/>
    <w:rsid w:val="00FD1548"/>
    <w:rsid w:val="00FD15C9"/>
    <w:rsid w:val="00FD1660"/>
    <w:rsid w:val="00FD1667"/>
    <w:rsid w:val="00FD183A"/>
    <w:rsid w:val="00FD1865"/>
    <w:rsid w:val="00FD1918"/>
    <w:rsid w:val="00FD1928"/>
    <w:rsid w:val="00FD193F"/>
    <w:rsid w:val="00FD19FB"/>
    <w:rsid w:val="00FD1A4E"/>
    <w:rsid w:val="00FD1A55"/>
    <w:rsid w:val="00FD1A84"/>
    <w:rsid w:val="00FD1B9B"/>
    <w:rsid w:val="00FD1BF1"/>
    <w:rsid w:val="00FD1C6C"/>
    <w:rsid w:val="00FD1C6E"/>
    <w:rsid w:val="00FD1E6C"/>
    <w:rsid w:val="00FD1F8B"/>
    <w:rsid w:val="00FD20EE"/>
    <w:rsid w:val="00FD2148"/>
    <w:rsid w:val="00FD2165"/>
    <w:rsid w:val="00FD22AB"/>
    <w:rsid w:val="00FD2311"/>
    <w:rsid w:val="00FD240A"/>
    <w:rsid w:val="00FD24A5"/>
    <w:rsid w:val="00FD24CC"/>
    <w:rsid w:val="00FD2540"/>
    <w:rsid w:val="00FD26C5"/>
    <w:rsid w:val="00FD2711"/>
    <w:rsid w:val="00FD276F"/>
    <w:rsid w:val="00FD279A"/>
    <w:rsid w:val="00FD28C4"/>
    <w:rsid w:val="00FD2965"/>
    <w:rsid w:val="00FD2B26"/>
    <w:rsid w:val="00FD2CDD"/>
    <w:rsid w:val="00FD2D04"/>
    <w:rsid w:val="00FD2D73"/>
    <w:rsid w:val="00FD2EA4"/>
    <w:rsid w:val="00FD2EEC"/>
    <w:rsid w:val="00FD2FC3"/>
    <w:rsid w:val="00FD3329"/>
    <w:rsid w:val="00FD352A"/>
    <w:rsid w:val="00FD3578"/>
    <w:rsid w:val="00FD360D"/>
    <w:rsid w:val="00FD36D3"/>
    <w:rsid w:val="00FD37C9"/>
    <w:rsid w:val="00FD37CB"/>
    <w:rsid w:val="00FD38A6"/>
    <w:rsid w:val="00FD3901"/>
    <w:rsid w:val="00FD3906"/>
    <w:rsid w:val="00FD39B5"/>
    <w:rsid w:val="00FD3A53"/>
    <w:rsid w:val="00FD3B28"/>
    <w:rsid w:val="00FD3D48"/>
    <w:rsid w:val="00FD3F8E"/>
    <w:rsid w:val="00FD4013"/>
    <w:rsid w:val="00FD4015"/>
    <w:rsid w:val="00FD40EA"/>
    <w:rsid w:val="00FD412C"/>
    <w:rsid w:val="00FD439F"/>
    <w:rsid w:val="00FD445E"/>
    <w:rsid w:val="00FD46F3"/>
    <w:rsid w:val="00FD480A"/>
    <w:rsid w:val="00FD481F"/>
    <w:rsid w:val="00FD4866"/>
    <w:rsid w:val="00FD48AA"/>
    <w:rsid w:val="00FD48F7"/>
    <w:rsid w:val="00FD4978"/>
    <w:rsid w:val="00FD4CF9"/>
    <w:rsid w:val="00FD4D7A"/>
    <w:rsid w:val="00FD4EEB"/>
    <w:rsid w:val="00FD4FEA"/>
    <w:rsid w:val="00FD5152"/>
    <w:rsid w:val="00FD51D3"/>
    <w:rsid w:val="00FD5339"/>
    <w:rsid w:val="00FD533E"/>
    <w:rsid w:val="00FD5373"/>
    <w:rsid w:val="00FD54EF"/>
    <w:rsid w:val="00FD5616"/>
    <w:rsid w:val="00FD5722"/>
    <w:rsid w:val="00FD5746"/>
    <w:rsid w:val="00FD57A6"/>
    <w:rsid w:val="00FD5811"/>
    <w:rsid w:val="00FD585F"/>
    <w:rsid w:val="00FD5927"/>
    <w:rsid w:val="00FD5B65"/>
    <w:rsid w:val="00FD5C1A"/>
    <w:rsid w:val="00FD5CD4"/>
    <w:rsid w:val="00FD5DF5"/>
    <w:rsid w:val="00FD5FAE"/>
    <w:rsid w:val="00FD60E2"/>
    <w:rsid w:val="00FD6164"/>
    <w:rsid w:val="00FD61E4"/>
    <w:rsid w:val="00FD622B"/>
    <w:rsid w:val="00FD6269"/>
    <w:rsid w:val="00FD635E"/>
    <w:rsid w:val="00FD640B"/>
    <w:rsid w:val="00FD6567"/>
    <w:rsid w:val="00FD66DB"/>
    <w:rsid w:val="00FD69D5"/>
    <w:rsid w:val="00FD6A28"/>
    <w:rsid w:val="00FD6AD6"/>
    <w:rsid w:val="00FD6B1A"/>
    <w:rsid w:val="00FD6B25"/>
    <w:rsid w:val="00FD6B37"/>
    <w:rsid w:val="00FD6B83"/>
    <w:rsid w:val="00FD6BAC"/>
    <w:rsid w:val="00FD6C93"/>
    <w:rsid w:val="00FD6D85"/>
    <w:rsid w:val="00FD7025"/>
    <w:rsid w:val="00FD704A"/>
    <w:rsid w:val="00FD704C"/>
    <w:rsid w:val="00FD70A7"/>
    <w:rsid w:val="00FD712E"/>
    <w:rsid w:val="00FD71E8"/>
    <w:rsid w:val="00FD7292"/>
    <w:rsid w:val="00FD730B"/>
    <w:rsid w:val="00FD74E4"/>
    <w:rsid w:val="00FD7552"/>
    <w:rsid w:val="00FD7614"/>
    <w:rsid w:val="00FD76C1"/>
    <w:rsid w:val="00FD7959"/>
    <w:rsid w:val="00FD7A70"/>
    <w:rsid w:val="00FD7AF8"/>
    <w:rsid w:val="00FD7D49"/>
    <w:rsid w:val="00FD7D51"/>
    <w:rsid w:val="00FD7E3B"/>
    <w:rsid w:val="00FE0035"/>
    <w:rsid w:val="00FE00F2"/>
    <w:rsid w:val="00FE011B"/>
    <w:rsid w:val="00FE013B"/>
    <w:rsid w:val="00FE0315"/>
    <w:rsid w:val="00FE04D9"/>
    <w:rsid w:val="00FE050D"/>
    <w:rsid w:val="00FE054E"/>
    <w:rsid w:val="00FE05D5"/>
    <w:rsid w:val="00FE0638"/>
    <w:rsid w:val="00FE063E"/>
    <w:rsid w:val="00FE06C8"/>
    <w:rsid w:val="00FE071D"/>
    <w:rsid w:val="00FE0762"/>
    <w:rsid w:val="00FE0956"/>
    <w:rsid w:val="00FE098A"/>
    <w:rsid w:val="00FE09B6"/>
    <w:rsid w:val="00FE09E6"/>
    <w:rsid w:val="00FE0A2A"/>
    <w:rsid w:val="00FE0A96"/>
    <w:rsid w:val="00FE0AD7"/>
    <w:rsid w:val="00FE0ADB"/>
    <w:rsid w:val="00FE0B1B"/>
    <w:rsid w:val="00FE0B78"/>
    <w:rsid w:val="00FE0BCE"/>
    <w:rsid w:val="00FE0BF3"/>
    <w:rsid w:val="00FE0D9F"/>
    <w:rsid w:val="00FE0E1F"/>
    <w:rsid w:val="00FE0EAB"/>
    <w:rsid w:val="00FE1233"/>
    <w:rsid w:val="00FE1360"/>
    <w:rsid w:val="00FE136F"/>
    <w:rsid w:val="00FE140C"/>
    <w:rsid w:val="00FE1536"/>
    <w:rsid w:val="00FE1661"/>
    <w:rsid w:val="00FE1790"/>
    <w:rsid w:val="00FE17C3"/>
    <w:rsid w:val="00FE17F5"/>
    <w:rsid w:val="00FE19F5"/>
    <w:rsid w:val="00FE1A3B"/>
    <w:rsid w:val="00FE1AAB"/>
    <w:rsid w:val="00FE1AF2"/>
    <w:rsid w:val="00FE1D18"/>
    <w:rsid w:val="00FE1DDC"/>
    <w:rsid w:val="00FE1DE1"/>
    <w:rsid w:val="00FE1F1C"/>
    <w:rsid w:val="00FE20DD"/>
    <w:rsid w:val="00FE20E0"/>
    <w:rsid w:val="00FE2147"/>
    <w:rsid w:val="00FE268D"/>
    <w:rsid w:val="00FE2691"/>
    <w:rsid w:val="00FE26AB"/>
    <w:rsid w:val="00FE2849"/>
    <w:rsid w:val="00FE28AC"/>
    <w:rsid w:val="00FE29C2"/>
    <w:rsid w:val="00FE29C7"/>
    <w:rsid w:val="00FE2A16"/>
    <w:rsid w:val="00FE2A76"/>
    <w:rsid w:val="00FE2BB8"/>
    <w:rsid w:val="00FE2C3F"/>
    <w:rsid w:val="00FE2CDA"/>
    <w:rsid w:val="00FE2DD6"/>
    <w:rsid w:val="00FE3077"/>
    <w:rsid w:val="00FE3357"/>
    <w:rsid w:val="00FE33AC"/>
    <w:rsid w:val="00FE3434"/>
    <w:rsid w:val="00FE39A6"/>
    <w:rsid w:val="00FE3ACD"/>
    <w:rsid w:val="00FE3B3D"/>
    <w:rsid w:val="00FE3E73"/>
    <w:rsid w:val="00FE3F01"/>
    <w:rsid w:val="00FE4513"/>
    <w:rsid w:val="00FE46AB"/>
    <w:rsid w:val="00FE46E1"/>
    <w:rsid w:val="00FE476D"/>
    <w:rsid w:val="00FE47A3"/>
    <w:rsid w:val="00FE4809"/>
    <w:rsid w:val="00FE48D6"/>
    <w:rsid w:val="00FE4A10"/>
    <w:rsid w:val="00FE4C4B"/>
    <w:rsid w:val="00FE5140"/>
    <w:rsid w:val="00FE51DF"/>
    <w:rsid w:val="00FE5216"/>
    <w:rsid w:val="00FE5307"/>
    <w:rsid w:val="00FE5360"/>
    <w:rsid w:val="00FE5405"/>
    <w:rsid w:val="00FE543B"/>
    <w:rsid w:val="00FE549F"/>
    <w:rsid w:val="00FE54BA"/>
    <w:rsid w:val="00FE55C5"/>
    <w:rsid w:val="00FE593F"/>
    <w:rsid w:val="00FE5B31"/>
    <w:rsid w:val="00FE5B3A"/>
    <w:rsid w:val="00FE5DA1"/>
    <w:rsid w:val="00FE5F79"/>
    <w:rsid w:val="00FE60C2"/>
    <w:rsid w:val="00FE622E"/>
    <w:rsid w:val="00FE62E9"/>
    <w:rsid w:val="00FE63AF"/>
    <w:rsid w:val="00FE64C7"/>
    <w:rsid w:val="00FE6564"/>
    <w:rsid w:val="00FE66BA"/>
    <w:rsid w:val="00FE66DB"/>
    <w:rsid w:val="00FE6706"/>
    <w:rsid w:val="00FE6865"/>
    <w:rsid w:val="00FE68E1"/>
    <w:rsid w:val="00FE6BA5"/>
    <w:rsid w:val="00FE6BEC"/>
    <w:rsid w:val="00FE6C1F"/>
    <w:rsid w:val="00FE6C74"/>
    <w:rsid w:val="00FE6D30"/>
    <w:rsid w:val="00FE6DFF"/>
    <w:rsid w:val="00FE70EF"/>
    <w:rsid w:val="00FE745A"/>
    <w:rsid w:val="00FE765E"/>
    <w:rsid w:val="00FE76E2"/>
    <w:rsid w:val="00FE78AE"/>
    <w:rsid w:val="00FE7C88"/>
    <w:rsid w:val="00FE7D54"/>
    <w:rsid w:val="00FE7DBF"/>
    <w:rsid w:val="00FE7E86"/>
    <w:rsid w:val="00FE7F96"/>
    <w:rsid w:val="00FE7FD4"/>
    <w:rsid w:val="00FF001D"/>
    <w:rsid w:val="00FF004F"/>
    <w:rsid w:val="00FF0103"/>
    <w:rsid w:val="00FF0138"/>
    <w:rsid w:val="00FF030B"/>
    <w:rsid w:val="00FF0314"/>
    <w:rsid w:val="00FF0611"/>
    <w:rsid w:val="00FF0660"/>
    <w:rsid w:val="00FF0822"/>
    <w:rsid w:val="00FF087D"/>
    <w:rsid w:val="00FF0897"/>
    <w:rsid w:val="00FF0A8C"/>
    <w:rsid w:val="00FF0ADA"/>
    <w:rsid w:val="00FF0C45"/>
    <w:rsid w:val="00FF0DFB"/>
    <w:rsid w:val="00FF0EA8"/>
    <w:rsid w:val="00FF0F32"/>
    <w:rsid w:val="00FF0F85"/>
    <w:rsid w:val="00FF108E"/>
    <w:rsid w:val="00FF123A"/>
    <w:rsid w:val="00FF12AB"/>
    <w:rsid w:val="00FF139D"/>
    <w:rsid w:val="00FF13FD"/>
    <w:rsid w:val="00FF165E"/>
    <w:rsid w:val="00FF1A45"/>
    <w:rsid w:val="00FF1B89"/>
    <w:rsid w:val="00FF1C02"/>
    <w:rsid w:val="00FF1C8A"/>
    <w:rsid w:val="00FF1E00"/>
    <w:rsid w:val="00FF1E06"/>
    <w:rsid w:val="00FF1E3C"/>
    <w:rsid w:val="00FF1E77"/>
    <w:rsid w:val="00FF1EA3"/>
    <w:rsid w:val="00FF1F3A"/>
    <w:rsid w:val="00FF231E"/>
    <w:rsid w:val="00FF267B"/>
    <w:rsid w:val="00FF26D5"/>
    <w:rsid w:val="00FF26DE"/>
    <w:rsid w:val="00FF29A6"/>
    <w:rsid w:val="00FF2A57"/>
    <w:rsid w:val="00FF2AE5"/>
    <w:rsid w:val="00FF2B30"/>
    <w:rsid w:val="00FF2B3E"/>
    <w:rsid w:val="00FF2BED"/>
    <w:rsid w:val="00FF2C11"/>
    <w:rsid w:val="00FF2C7E"/>
    <w:rsid w:val="00FF2DA6"/>
    <w:rsid w:val="00FF2DCB"/>
    <w:rsid w:val="00FF2E01"/>
    <w:rsid w:val="00FF2EA7"/>
    <w:rsid w:val="00FF2ED1"/>
    <w:rsid w:val="00FF2F27"/>
    <w:rsid w:val="00FF2F47"/>
    <w:rsid w:val="00FF2F4A"/>
    <w:rsid w:val="00FF3062"/>
    <w:rsid w:val="00FF30B2"/>
    <w:rsid w:val="00FF3265"/>
    <w:rsid w:val="00FF341C"/>
    <w:rsid w:val="00FF34D9"/>
    <w:rsid w:val="00FF3527"/>
    <w:rsid w:val="00FF3545"/>
    <w:rsid w:val="00FF35D1"/>
    <w:rsid w:val="00FF379D"/>
    <w:rsid w:val="00FF37BB"/>
    <w:rsid w:val="00FF38D7"/>
    <w:rsid w:val="00FF396C"/>
    <w:rsid w:val="00FF3C1A"/>
    <w:rsid w:val="00FF3C78"/>
    <w:rsid w:val="00FF3CD5"/>
    <w:rsid w:val="00FF3D5B"/>
    <w:rsid w:val="00FF3DB5"/>
    <w:rsid w:val="00FF3EF4"/>
    <w:rsid w:val="00FF411A"/>
    <w:rsid w:val="00FF4199"/>
    <w:rsid w:val="00FF42B1"/>
    <w:rsid w:val="00FF4398"/>
    <w:rsid w:val="00FF442E"/>
    <w:rsid w:val="00FF4432"/>
    <w:rsid w:val="00FF4456"/>
    <w:rsid w:val="00FF4643"/>
    <w:rsid w:val="00FF46E2"/>
    <w:rsid w:val="00FF4744"/>
    <w:rsid w:val="00FF47C6"/>
    <w:rsid w:val="00FF48F0"/>
    <w:rsid w:val="00FF4A53"/>
    <w:rsid w:val="00FF4AAC"/>
    <w:rsid w:val="00FF4ADD"/>
    <w:rsid w:val="00FF4BEC"/>
    <w:rsid w:val="00FF4CEE"/>
    <w:rsid w:val="00FF4DC6"/>
    <w:rsid w:val="00FF4DEB"/>
    <w:rsid w:val="00FF5140"/>
    <w:rsid w:val="00FF514F"/>
    <w:rsid w:val="00FF5189"/>
    <w:rsid w:val="00FF5194"/>
    <w:rsid w:val="00FF51E9"/>
    <w:rsid w:val="00FF5208"/>
    <w:rsid w:val="00FF528C"/>
    <w:rsid w:val="00FF52AE"/>
    <w:rsid w:val="00FF52CD"/>
    <w:rsid w:val="00FF5332"/>
    <w:rsid w:val="00FF5351"/>
    <w:rsid w:val="00FF5572"/>
    <w:rsid w:val="00FF5585"/>
    <w:rsid w:val="00FF572C"/>
    <w:rsid w:val="00FF5747"/>
    <w:rsid w:val="00FF57B8"/>
    <w:rsid w:val="00FF5858"/>
    <w:rsid w:val="00FF5931"/>
    <w:rsid w:val="00FF5BA4"/>
    <w:rsid w:val="00FF5BAB"/>
    <w:rsid w:val="00FF5D2E"/>
    <w:rsid w:val="00FF5E4D"/>
    <w:rsid w:val="00FF5F22"/>
    <w:rsid w:val="00FF605A"/>
    <w:rsid w:val="00FF6101"/>
    <w:rsid w:val="00FF6104"/>
    <w:rsid w:val="00FF621F"/>
    <w:rsid w:val="00FF6316"/>
    <w:rsid w:val="00FF6434"/>
    <w:rsid w:val="00FF6459"/>
    <w:rsid w:val="00FF64EC"/>
    <w:rsid w:val="00FF6790"/>
    <w:rsid w:val="00FF6857"/>
    <w:rsid w:val="00FF69EF"/>
    <w:rsid w:val="00FF6CF1"/>
    <w:rsid w:val="00FF6D63"/>
    <w:rsid w:val="00FF6DBD"/>
    <w:rsid w:val="00FF6E20"/>
    <w:rsid w:val="00FF6E4D"/>
    <w:rsid w:val="00FF6ED0"/>
    <w:rsid w:val="00FF712A"/>
    <w:rsid w:val="00FF7557"/>
    <w:rsid w:val="00FF759F"/>
    <w:rsid w:val="00FF764B"/>
    <w:rsid w:val="00FF7680"/>
    <w:rsid w:val="00FF7693"/>
    <w:rsid w:val="00FF7738"/>
    <w:rsid w:val="00FF7844"/>
    <w:rsid w:val="00FF7902"/>
    <w:rsid w:val="00FF7A62"/>
    <w:rsid w:val="00FF7B8A"/>
    <w:rsid w:val="00FF7C08"/>
    <w:rsid w:val="00FF7C09"/>
    <w:rsid w:val="00FF7E8E"/>
    <w:rsid w:val="00FF7F6B"/>
    <w:rsid w:val="010BF8F3"/>
    <w:rsid w:val="01162D60"/>
    <w:rsid w:val="0137C4C7"/>
    <w:rsid w:val="014261DA"/>
    <w:rsid w:val="0188F25B"/>
    <w:rsid w:val="01BB759D"/>
    <w:rsid w:val="024FB5AE"/>
    <w:rsid w:val="027BE13C"/>
    <w:rsid w:val="027C4416"/>
    <w:rsid w:val="02B31647"/>
    <w:rsid w:val="02BAA2A0"/>
    <w:rsid w:val="02BD01AF"/>
    <w:rsid w:val="02D90E72"/>
    <w:rsid w:val="02E7CBA3"/>
    <w:rsid w:val="02F7374D"/>
    <w:rsid w:val="0308B65E"/>
    <w:rsid w:val="030994BF"/>
    <w:rsid w:val="032C603D"/>
    <w:rsid w:val="033D4D51"/>
    <w:rsid w:val="03426576"/>
    <w:rsid w:val="034E174F"/>
    <w:rsid w:val="03676A23"/>
    <w:rsid w:val="0380C9CF"/>
    <w:rsid w:val="03C0B014"/>
    <w:rsid w:val="03FF0F21"/>
    <w:rsid w:val="040ACF68"/>
    <w:rsid w:val="041D54FF"/>
    <w:rsid w:val="043B7F31"/>
    <w:rsid w:val="0448934D"/>
    <w:rsid w:val="04619890"/>
    <w:rsid w:val="046E9E4F"/>
    <w:rsid w:val="0474974D"/>
    <w:rsid w:val="04940B5A"/>
    <w:rsid w:val="04995A47"/>
    <w:rsid w:val="04BDCDF8"/>
    <w:rsid w:val="0501598E"/>
    <w:rsid w:val="052D8350"/>
    <w:rsid w:val="05C75FFF"/>
    <w:rsid w:val="060752FC"/>
    <w:rsid w:val="06243E8F"/>
    <w:rsid w:val="0650C5CC"/>
    <w:rsid w:val="06AD8C8B"/>
    <w:rsid w:val="074B58F6"/>
    <w:rsid w:val="079E35C0"/>
    <w:rsid w:val="07B066D8"/>
    <w:rsid w:val="07C6292F"/>
    <w:rsid w:val="07CB5FD0"/>
    <w:rsid w:val="08812930"/>
    <w:rsid w:val="0882178C"/>
    <w:rsid w:val="08B8B4A9"/>
    <w:rsid w:val="09AB97D7"/>
    <w:rsid w:val="09AFECE4"/>
    <w:rsid w:val="0A0BD1CA"/>
    <w:rsid w:val="0A64460D"/>
    <w:rsid w:val="0A72AD9C"/>
    <w:rsid w:val="0B06DF0F"/>
    <w:rsid w:val="0B484DE0"/>
    <w:rsid w:val="0B5865C5"/>
    <w:rsid w:val="0BB502E5"/>
    <w:rsid w:val="0BDE5470"/>
    <w:rsid w:val="0BE7D666"/>
    <w:rsid w:val="0C00F7FD"/>
    <w:rsid w:val="0C2F3F5C"/>
    <w:rsid w:val="0C30938E"/>
    <w:rsid w:val="0C958F78"/>
    <w:rsid w:val="0CF269F7"/>
    <w:rsid w:val="0D5739A6"/>
    <w:rsid w:val="0DA93181"/>
    <w:rsid w:val="0DBF1428"/>
    <w:rsid w:val="0E187A44"/>
    <w:rsid w:val="0E354542"/>
    <w:rsid w:val="0E589E6B"/>
    <w:rsid w:val="0E62A35F"/>
    <w:rsid w:val="0E6B673E"/>
    <w:rsid w:val="0EC905A8"/>
    <w:rsid w:val="0EF2F355"/>
    <w:rsid w:val="0EF786D1"/>
    <w:rsid w:val="0F2435DA"/>
    <w:rsid w:val="0F3B70B9"/>
    <w:rsid w:val="0F4A9F1F"/>
    <w:rsid w:val="0F9D277B"/>
    <w:rsid w:val="0FC692BA"/>
    <w:rsid w:val="0FD823AB"/>
    <w:rsid w:val="103CD5F1"/>
    <w:rsid w:val="104354A1"/>
    <w:rsid w:val="1077FFDB"/>
    <w:rsid w:val="10CE3E1D"/>
    <w:rsid w:val="10FCB2C1"/>
    <w:rsid w:val="10FCF816"/>
    <w:rsid w:val="113CB397"/>
    <w:rsid w:val="11570E07"/>
    <w:rsid w:val="1172143E"/>
    <w:rsid w:val="11882F43"/>
    <w:rsid w:val="11D1C4FD"/>
    <w:rsid w:val="11E14E8F"/>
    <w:rsid w:val="11F7FB33"/>
    <w:rsid w:val="120A136F"/>
    <w:rsid w:val="12244ECE"/>
    <w:rsid w:val="12717412"/>
    <w:rsid w:val="1282B8E6"/>
    <w:rsid w:val="128EAEB1"/>
    <w:rsid w:val="13011E19"/>
    <w:rsid w:val="139B109D"/>
    <w:rsid w:val="13CA6D06"/>
    <w:rsid w:val="13E5A7FF"/>
    <w:rsid w:val="1461C352"/>
    <w:rsid w:val="147A710C"/>
    <w:rsid w:val="148DEFAE"/>
    <w:rsid w:val="149B3C1A"/>
    <w:rsid w:val="14B84CA6"/>
    <w:rsid w:val="14C53AFD"/>
    <w:rsid w:val="14E478AA"/>
    <w:rsid w:val="151A8601"/>
    <w:rsid w:val="15598899"/>
    <w:rsid w:val="1587910B"/>
    <w:rsid w:val="15ADA3F7"/>
    <w:rsid w:val="15CAE357"/>
    <w:rsid w:val="15D5CC6C"/>
    <w:rsid w:val="160601E6"/>
    <w:rsid w:val="16C0A7E0"/>
    <w:rsid w:val="16F3B7FC"/>
    <w:rsid w:val="1736B4CA"/>
    <w:rsid w:val="17834CAC"/>
    <w:rsid w:val="18492EA8"/>
    <w:rsid w:val="185466D2"/>
    <w:rsid w:val="1857BCA2"/>
    <w:rsid w:val="18990FE9"/>
    <w:rsid w:val="189A0A68"/>
    <w:rsid w:val="18A5516C"/>
    <w:rsid w:val="18B72A23"/>
    <w:rsid w:val="18B974E2"/>
    <w:rsid w:val="18BF82C7"/>
    <w:rsid w:val="193C7B51"/>
    <w:rsid w:val="193E3956"/>
    <w:rsid w:val="1963C92C"/>
    <w:rsid w:val="1A009FEA"/>
    <w:rsid w:val="1A0C8BDD"/>
    <w:rsid w:val="1A377EF4"/>
    <w:rsid w:val="1A688230"/>
    <w:rsid w:val="1AAE21CF"/>
    <w:rsid w:val="1AE22864"/>
    <w:rsid w:val="1AE390F0"/>
    <w:rsid w:val="1AF38987"/>
    <w:rsid w:val="1AFDA941"/>
    <w:rsid w:val="1B0411AC"/>
    <w:rsid w:val="1B94FFC2"/>
    <w:rsid w:val="1B9EE355"/>
    <w:rsid w:val="1BB036AD"/>
    <w:rsid w:val="1C17003F"/>
    <w:rsid w:val="1C5E18EA"/>
    <w:rsid w:val="1CBE4336"/>
    <w:rsid w:val="1CDBD50D"/>
    <w:rsid w:val="1CEEE518"/>
    <w:rsid w:val="1D14921A"/>
    <w:rsid w:val="1D3774F3"/>
    <w:rsid w:val="1D3A053D"/>
    <w:rsid w:val="1D626AAB"/>
    <w:rsid w:val="1D6656F1"/>
    <w:rsid w:val="1E04070D"/>
    <w:rsid w:val="1E5E0B49"/>
    <w:rsid w:val="1E5E443D"/>
    <w:rsid w:val="1EB1080A"/>
    <w:rsid w:val="1EB9ED16"/>
    <w:rsid w:val="1ED5D0FF"/>
    <w:rsid w:val="1F5A66A5"/>
    <w:rsid w:val="1F5D473F"/>
    <w:rsid w:val="1FA22481"/>
    <w:rsid w:val="2068CBA9"/>
    <w:rsid w:val="2090FCD0"/>
    <w:rsid w:val="209B60C3"/>
    <w:rsid w:val="20BF3DE8"/>
    <w:rsid w:val="20CC50DA"/>
    <w:rsid w:val="20CEEA7D"/>
    <w:rsid w:val="2112F131"/>
    <w:rsid w:val="215E6CA3"/>
    <w:rsid w:val="2183862D"/>
    <w:rsid w:val="21B545C8"/>
    <w:rsid w:val="21BEE0E8"/>
    <w:rsid w:val="21D719DD"/>
    <w:rsid w:val="22056C1A"/>
    <w:rsid w:val="22128FA3"/>
    <w:rsid w:val="2237DCA5"/>
    <w:rsid w:val="22533657"/>
    <w:rsid w:val="2296C84B"/>
    <w:rsid w:val="2298C5E0"/>
    <w:rsid w:val="22A158B4"/>
    <w:rsid w:val="22AC3A43"/>
    <w:rsid w:val="22F14E93"/>
    <w:rsid w:val="2319BA44"/>
    <w:rsid w:val="232FEED0"/>
    <w:rsid w:val="23615D12"/>
    <w:rsid w:val="237EE6FE"/>
    <w:rsid w:val="23891552"/>
    <w:rsid w:val="23A2A42E"/>
    <w:rsid w:val="242C97AB"/>
    <w:rsid w:val="2498EDAA"/>
    <w:rsid w:val="24BF857E"/>
    <w:rsid w:val="24C05A06"/>
    <w:rsid w:val="24E60216"/>
    <w:rsid w:val="24F23BFC"/>
    <w:rsid w:val="2500DF58"/>
    <w:rsid w:val="2505D4C7"/>
    <w:rsid w:val="25667B37"/>
    <w:rsid w:val="2598DEDE"/>
    <w:rsid w:val="259F7CB4"/>
    <w:rsid w:val="25E5F432"/>
    <w:rsid w:val="260B7089"/>
    <w:rsid w:val="2619C99F"/>
    <w:rsid w:val="2673C2FF"/>
    <w:rsid w:val="2687AAB1"/>
    <w:rsid w:val="26EC530E"/>
    <w:rsid w:val="27A86563"/>
    <w:rsid w:val="27BA427A"/>
    <w:rsid w:val="2803A817"/>
    <w:rsid w:val="2830C9BE"/>
    <w:rsid w:val="28516438"/>
    <w:rsid w:val="28AE8D78"/>
    <w:rsid w:val="28D853A6"/>
    <w:rsid w:val="28E5C5DD"/>
    <w:rsid w:val="29440472"/>
    <w:rsid w:val="2944E823"/>
    <w:rsid w:val="29742169"/>
    <w:rsid w:val="2A077C5A"/>
    <w:rsid w:val="2AB5D279"/>
    <w:rsid w:val="2B30AD24"/>
    <w:rsid w:val="2BABD7D6"/>
    <w:rsid w:val="2BD3F653"/>
    <w:rsid w:val="2C25429E"/>
    <w:rsid w:val="2C48181F"/>
    <w:rsid w:val="2C64048A"/>
    <w:rsid w:val="2C90B1B3"/>
    <w:rsid w:val="2CA4EC56"/>
    <w:rsid w:val="2D4A1CAA"/>
    <w:rsid w:val="2D4F030D"/>
    <w:rsid w:val="2D7CC3AA"/>
    <w:rsid w:val="2DBBB1E2"/>
    <w:rsid w:val="2DE43444"/>
    <w:rsid w:val="2DF44E12"/>
    <w:rsid w:val="2E02A9C0"/>
    <w:rsid w:val="2E4C528A"/>
    <w:rsid w:val="2E7C80D4"/>
    <w:rsid w:val="2E7F8127"/>
    <w:rsid w:val="2EE7BBA7"/>
    <w:rsid w:val="2EEE74FB"/>
    <w:rsid w:val="2EF4615E"/>
    <w:rsid w:val="2F73FBD8"/>
    <w:rsid w:val="2FC21B54"/>
    <w:rsid w:val="30122E97"/>
    <w:rsid w:val="30521843"/>
    <w:rsid w:val="30690D2E"/>
    <w:rsid w:val="30A73687"/>
    <w:rsid w:val="319EC19C"/>
    <w:rsid w:val="31BCBC53"/>
    <w:rsid w:val="31EF2127"/>
    <w:rsid w:val="3218033B"/>
    <w:rsid w:val="3291B2BA"/>
    <w:rsid w:val="329B2BC9"/>
    <w:rsid w:val="32B11641"/>
    <w:rsid w:val="32CB3DD8"/>
    <w:rsid w:val="333E4D43"/>
    <w:rsid w:val="3341B4FF"/>
    <w:rsid w:val="334C9A96"/>
    <w:rsid w:val="3390CF75"/>
    <w:rsid w:val="33A2929D"/>
    <w:rsid w:val="340CEA5D"/>
    <w:rsid w:val="342B8CA3"/>
    <w:rsid w:val="34C73FBF"/>
    <w:rsid w:val="34EAC7D3"/>
    <w:rsid w:val="34F712B2"/>
    <w:rsid w:val="350A5255"/>
    <w:rsid w:val="352D4884"/>
    <w:rsid w:val="35306F44"/>
    <w:rsid w:val="354342D0"/>
    <w:rsid w:val="355383C1"/>
    <w:rsid w:val="359B1027"/>
    <w:rsid w:val="35C4CBFC"/>
    <w:rsid w:val="35D8AADB"/>
    <w:rsid w:val="35F6960D"/>
    <w:rsid w:val="3625914F"/>
    <w:rsid w:val="36F303FA"/>
    <w:rsid w:val="3703B286"/>
    <w:rsid w:val="378D62A2"/>
    <w:rsid w:val="3797E565"/>
    <w:rsid w:val="37C071B9"/>
    <w:rsid w:val="3816CF2E"/>
    <w:rsid w:val="3844819B"/>
    <w:rsid w:val="384E09CB"/>
    <w:rsid w:val="386442EE"/>
    <w:rsid w:val="387BC523"/>
    <w:rsid w:val="3887ECCB"/>
    <w:rsid w:val="38E11EA3"/>
    <w:rsid w:val="39242AB5"/>
    <w:rsid w:val="3964DDC6"/>
    <w:rsid w:val="396E0333"/>
    <w:rsid w:val="39A630E9"/>
    <w:rsid w:val="39C7ADC0"/>
    <w:rsid w:val="39E76D1A"/>
    <w:rsid w:val="3A2F011E"/>
    <w:rsid w:val="3A6049EF"/>
    <w:rsid w:val="3A72F01E"/>
    <w:rsid w:val="3A9A0262"/>
    <w:rsid w:val="3AC98EA8"/>
    <w:rsid w:val="3B42E849"/>
    <w:rsid w:val="3B6C5615"/>
    <w:rsid w:val="3B851F59"/>
    <w:rsid w:val="3BC960F7"/>
    <w:rsid w:val="3BE149C0"/>
    <w:rsid w:val="3BE26B67"/>
    <w:rsid w:val="3C2B0443"/>
    <w:rsid w:val="3C3973F3"/>
    <w:rsid w:val="3C514357"/>
    <w:rsid w:val="3CCE3B55"/>
    <w:rsid w:val="3CFA2323"/>
    <w:rsid w:val="3CFFDECF"/>
    <w:rsid w:val="3D116D55"/>
    <w:rsid w:val="3D32EDCE"/>
    <w:rsid w:val="3D59E52F"/>
    <w:rsid w:val="3D5EBBB1"/>
    <w:rsid w:val="3DB4571C"/>
    <w:rsid w:val="3DD1BDE4"/>
    <w:rsid w:val="3DD43118"/>
    <w:rsid w:val="3E0229A9"/>
    <w:rsid w:val="3E147733"/>
    <w:rsid w:val="3E1630D4"/>
    <w:rsid w:val="3E8DF66F"/>
    <w:rsid w:val="3ECF9860"/>
    <w:rsid w:val="3ED26AE6"/>
    <w:rsid w:val="3ED31E1A"/>
    <w:rsid w:val="3F7CF1B9"/>
    <w:rsid w:val="3FAAB5EE"/>
    <w:rsid w:val="3FD76C94"/>
    <w:rsid w:val="3FE0C701"/>
    <w:rsid w:val="3FE3F0A9"/>
    <w:rsid w:val="4003281D"/>
    <w:rsid w:val="4022E219"/>
    <w:rsid w:val="4037B6E4"/>
    <w:rsid w:val="4045D766"/>
    <w:rsid w:val="404A13FC"/>
    <w:rsid w:val="40833D4F"/>
    <w:rsid w:val="41128DDC"/>
    <w:rsid w:val="416612E3"/>
    <w:rsid w:val="417578F8"/>
    <w:rsid w:val="42111E68"/>
    <w:rsid w:val="423E584F"/>
    <w:rsid w:val="4242DE90"/>
    <w:rsid w:val="425E1F01"/>
    <w:rsid w:val="42844A24"/>
    <w:rsid w:val="42E1881F"/>
    <w:rsid w:val="432D930B"/>
    <w:rsid w:val="435B0722"/>
    <w:rsid w:val="43720047"/>
    <w:rsid w:val="43B29F99"/>
    <w:rsid w:val="43B8BE47"/>
    <w:rsid w:val="43C44815"/>
    <w:rsid w:val="43F6D41E"/>
    <w:rsid w:val="4480C9F6"/>
    <w:rsid w:val="44B8E5F4"/>
    <w:rsid w:val="44D826F8"/>
    <w:rsid w:val="44EBAE11"/>
    <w:rsid w:val="450EF8AF"/>
    <w:rsid w:val="4524AA2E"/>
    <w:rsid w:val="4526CF50"/>
    <w:rsid w:val="4568360D"/>
    <w:rsid w:val="457A79C4"/>
    <w:rsid w:val="4615CA34"/>
    <w:rsid w:val="4640693B"/>
    <w:rsid w:val="464BB37E"/>
    <w:rsid w:val="4685C4DF"/>
    <w:rsid w:val="46A060C0"/>
    <w:rsid w:val="46A11B54"/>
    <w:rsid w:val="46EC5709"/>
    <w:rsid w:val="472266F0"/>
    <w:rsid w:val="474AC5B8"/>
    <w:rsid w:val="4753F1C3"/>
    <w:rsid w:val="4789B124"/>
    <w:rsid w:val="47BFC29D"/>
    <w:rsid w:val="4841EF4A"/>
    <w:rsid w:val="486BCD10"/>
    <w:rsid w:val="489D290C"/>
    <w:rsid w:val="48CDFE25"/>
    <w:rsid w:val="492281D4"/>
    <w:rsid w:val="4925CE8A"/>
    <w:rsid w:val="49473E29"/>
    <w:rsid w:val="4A3159CD"/>
    <w:rsid w:val="4A5825D8"/>
    <w:rsid w:val="4A78EEB1"/>
    <w:rsid w:val="4A8F5D86"/>
    <w:rsid w:val="4A8FE556"/>
    <w:rsid w:val="4AFD859F"/>
    <w:rsid w:val="4B08EB2D"/>
    <w:rsid w:val="4B56A862"/>
    <w:rsid w:val="4B635BF7"/>
    <w:rsid w:val="4BB2CBF4"/>
    <w:rsid w:val="4BBAF96E"/>
    <w:rsid w:val="4BCDD0E8"/>
    <w:rsid w:val="4BD5A8E6"/>
    <w:rsid w:val="4BD5F8C2"/>
    <w:rsid w:val="4BDE3877"/>
    <w:rsid w:val="4C3C6214"/>
    <w:rsid w:val="4C710466"/>
    <w:rsid w:val="4C7806A4"/>
    <w:rsid w:val="4C985DFF"/>
    <w:rsid w:val="4C9C1A54"/>
    <w:rsid w:val="4CAECC4E"/>
    <w:rsid w:val="4CE40BAC"/>
    <w:rsid w:val="4CED9B01"/>
    <w:rsid w:val="4D08051B"/>
    <w:rsid w:val="4D18C329"/>
    <w:rsid w:val="4D5D2AE7"/>
    <w:rsid w:val="4D678CAE"/>
    <w:rsid w:val="4D8C3E1A"/>
    <w:rsid w:val="4DAC50C8"/>
    <w:rsid w:val="4DB94240"/>
    <w:rsid w:val="4DF43044"/>
    <w:rsid w:val="4E166149"/>
    <w:rsid w:val="4E1D17A7"/>
    <w:rsid w:val="4E53C555"/>
    <w:rsid w:val="4E5C4DBF"/>
    <w:rsid w:val="4EB30371"/>
    <w:rsid w:val="4EC04D9E"/>
    <w:rsid w:val="4EC1F22C"/>
    <w:rsid w:val="4EF6868F"/>
    <w:rsid w:val="4F0B405B"/>
    <w:rsid w:val="4F71783A"/>
    <w:rsid w:val="4F780D7A"/>
    <w:rsid w:val="4F873D4F"/>
    <w:rsid w:val="4FEAFB78"/>
    <w:rsid w:val="50874489"/>
    <w:rsid w:val="50925791"/>
    <w:rsid w:val="50A2F036"/>
    <w:rsid w:val="50A35A6E"/>
    <w:rsid w:val="50A759E4"/>
    <w:rsid w:val="50B6FC43"/>
    <w:rsid w:val="50E13A98"/>
    <w:rsid w:val="50E3247A"/>
    <w:rsid w:val="50E4D4FB"/>
    <w:rsid w:val="5102E490"/>
    <w:rsid w:val="51125B3B"/>
    <w:rsid w:val="51B0FF1B"/>
    <w:rsid w:val="51D56E39"/>
    <w:rsid w:val="5205D330"/>
    <w:rsid w:val="5235947E"/>
    <w:rsid w:val="52497D67"/>
    <w:rsid w:val="524D317B"/>
    <w:rsid w:val="52ADED2D"/>
    <w:rsid w:val="52EF64B3"/>
    <w:rsid w:val="52F86C5C"/>
    <w:rsid w:val="5322D5BA"/>
    <w:rsid w:val="5331DD73"/>
    <w:rsid w:val="53A796F1"/>
    <w:rsid w:val="53B2B951"/>
    <w:rsid w:val="545A9F66"/>
    <w:rsid w:val="54937F91"/>
    <w:rsid w:val="54E01868"/>
    <w:rsid w:val="5549ECB6"/>
    <w:rsid w:val="559A05F8"/>
    <w:rsid w:val="55C9917C"/>
    <w:rsid w:val="55CEBD4D"/>
    <w:rsid w:val="55D7C0C4"/>
    <w:rsid w:val="56054AFA"/>
    <w:rsid w:val="56372AE8"/>
    <w:rsid w:val="567426EC"/>
    <w:rsid w:val="5684AA09"/>
    <w:rsid w:val="56E0EBF8"/>
    <w:rsid w:val="56FA2AC0"/>
    <w:rsid w:val="570D9060"/>
    <w:rsid w:val="57422B14"/>
    <w:rsid w:val="578F8AB4"/>
    <w:rsid w:val="57A619EE"/>
    <w:rsid w:val="57D7FC84"/>
    <w:rsid w:val="57D96E99"/>
    <w:rsid w:val="580A9B1C"/>
    <w:rsid w:val="582085E6"/>
    <w:rsid w:val="5825A0C4"/>
    <w:rsid w:val="584A3E33"/>
    <w:rsid w:val="5856B6BB"/>
    <w:rsid w:val="58615AC3"/>
    <w:rsid w:val="587C0D10"/>
    <w:rsid w:val="587DBA73"/>
    <w:rsid w:val="5894233B"/>
    <w:rsid w:val="58B978A3"/>
    <w:rsid w:val="58F32313"/>
    <w:rsid w:val="5935BE7C"/>
    <w:rsid w:val="599225FE"/>
    <w:rsid w:val="59C81DD8"/>
    <w:rsid w:val="5A5196C8"/>
    <w:rsid w:val="5A78E911"/>
    <w:rsid w:val="5AC924C0"/>
    <w:rsid w:val="5B1C416A"/>
    <w:rsid w:val="5B26BBE5"/>
    <w:rsid w:val="5B4D7D3A"/>
    <w:rsid w:val="5B55E92F"/>
    <w:rsid w:val="5B7A4063"/>
    <w:rsid w:val="5BD13297"/>
    <w:rsid w:val="5CBFD8D6"/>
    <w:rsid w:val="5CE08CFC"/>
    <w:rsid w:val="5D08F569"/>
    <w:rsid w:val="5D1FFC57"/>
    <w:rsid w:val="5D2221DA"/>
    <w:rsid w:val="5D54C812"/>
    <w:rsid w:val="5D5C8A82"/>
    <w:rsid w:val="5D75ADE3"/>
    <w:rsid w:val="5D83599C"/>
    <w:rsid w:val="5D9C771E"/>
    <w:rsid w:val="5E15F1C9"/>
    <w:rsid w:val="5E6A15F2"/>
    <w:rsid w:val="5E9E200F"/>
    <w:rsid w:val="5ECC5E43"/>
    <w:rsid w:val="5F33762E"/>
    <w:rsid w:val="5F60F5E4"/>
    <w:rsid w:val="5F8345E0"/>
    <w:rsid w:val="5FFF7321"/>
    <w:rsid w:val="601F76D0"/>
    <w:rsid w:val="604A90A9"/>
    <w:rsid w:val="607CBBDA"/>
    <w:rsid w:val="60E95C9F"/>
    <w:rsid w:val="61007254"/>
    <w:rsid w:val="61253523"/>
    <w:rsid w:val="61275170"/>
    <w:rsid w:val="61298C26"/>
    <w:rsid w:val="616A72ED"/>
    <w:rsid w:val="61DAACE4"/>
    <w:rsid w:val="6253A7CC"/>
    <w:rsid w:val="62A6643E"/>
    <w:rsid w:val="62C69460"/>
    <w:rsid w:val="62D592A8"/>
    <w:rsid w:val="62DEDDEB"/>
    <w:rsid w:val="6300A13F"/>
    <w:rsid w:val="631B5B5F"/>
    <w:rsid w:val="6392178E"/>
    <w:rsid w:val="63BCDC0D"/>
    <w:rsid w:val="63E0A763"/>
    <w:rsid w:val="64222B9C"/>
    <w:rsid w:val="647799A2"/>
    <w:rsid w:val="648DFD73"/>
    <w:rsid w:val="64A31827"/>
    <w:rsid w:val="64B2B0B6"/>
    <w:rsid w:val="64B9F58C"/>
    <w:rsid w:val="64C159BE"/>
    <w:rsid w:val="650D39BA"/>
    <w:rsid w:val="650EF6C6"/>
    <w:rsid w:val="655DE209"/>
    <w:rsid w:val="65EE29D2"/>
    <w:rsid w:val="66290359"/>
    <w:rsid w:val="66705C92"/>
    <w:rsid w:val="66B0CC7E"/>
    <w:rsid w:val="66B45392"/>
    <w:rsid w:val="66B4A0CA"/>
    <w:rsid w:val="66C7A421"/>
    <w:rsid w:val="66F28A5F"/>
    <w:rsid w:val="671C91BD"/>
    <w:rsid w:val="674A9BC9"/>
    <w:rsid w:val="674AC94B"/>
    <w:rsid w:val="674BF736"/>
    <w:rsid w:val="6755C629"/>
    <w:rsid w:val="6799580D"/>
    <w:rsid w:val="67C39D11"/>
    <w:rsid w:val="67D97D07"/>
    <w:rsid w:val="67EA3B57"/>
    <w:rsid w:val="67F90DB6"/>
    <w:rsid w:val="683F49F7"/>
    <w:rsid w:val="6888FCE8"/>
    <w:rsid w:val="688CC70E"/>
    <w:rsid w:val="68B6EE7A"/>
    <w:rsid w:val="68BCEDEE"/>
    <w:rsid w:val="68D2B1FF"/>
    <w:rsid w:val="68E0C059"/>
    <w:rsid w:val="68E2277D"/>
    <w:rsid w:val="68E93D34"/>
    <w:rsid w:val="6927A15C"/>
    <w:rsid w:val="692EC798"/>
    <w:rsid w:val="69448118"/>
    <w:rsid w:val="694FD3FC"/>
    <w:rsid w:val="698A2A71"/>
    <w:rsid w:val="698D8A03"/>
    <w:rsid w:val="698E1E37"/>
    <w:rsid w:val="699CAD84"/>
    <w:rsid w:val="69AE7794"/>
    <w:rsid w:val="69B5282E"/>
    <w:rsid w:val="69F62FF4"/>
    <w:rsid w:val="6A249A63"/>
    <w:rsid w:val="6A2ECAC0"/>
    <w:rsid w:val="6A617118"/>
    <w:rsid w:val="6A76E960"/>
    <w:rsid w:val="6A8D739C"/>
    <w:rsid w:val="6A91A0FE"/>
    <w:rsid w:val="6ADDD6FC"/>
    <w:rsid w:val="6B37E1EE"/>
    <w:rsid w:val="6B4D5BA2"/>
    <w:rsid w:val="6B56CF34"/>
    <w:rsid w:val="6B6BFB92"/>
    <w:rsid w:val="6BA3A8FC"/>
    <w:rsid w:val="6BBFCF99"/>
    <w:rsid w:val="6BC9ED73"/>
    <w:rsid w:val="6BE16678"/>
    <w:rsid w:val="6BF6658A"/>
    <w:rsid w:val="6D2BC2FD"/>
    <w:rsid w:val="6D3110F2"/>
    <w:rsid w:val="6D576A60"/>
    <w:rsid w:val="6D668859"/>
    <w:rsid w:val="6DDDA6BD"/>
    <w:rsid w:val="6E0FB78B"/>
    <w:rsid w:val="6E184E81"/>
    <w:rsid w:val="6E1A2A86"/>
    <w:rsid w:val="6E26DFDF"/>
    <w:rsid w:val="6EB668D6"/>
    <w:rsid w:val="6F2B0941"/>
    <w:rsid w:val="6F2E0B5E"/>
    <w:rsid w:val="6F5BA90B"/>
    <w:rsid w:val="6F6AC834"/>
    <w:rsid w:val="6F79578A"/>
    <w:rsid w:val="6F87A1E6"/>
    <w:rsid w:val="6F9809A1"/>
    <w:rsid w:val="6FF1FC16"/>
    <w:rsid w:val="7010754D"/>
    <w:rsid w:val="702E3E80"/>
    <w:rsid w:val="70648607"/>
    <w:rsid w:val="70789DC6"/>
    <w:rsid w:val="709636FA"/>
    <w:rsid w:val="70DE8C48"/>
    <w:rsid w:val="70EBE974"/>
    <w:rsid w:val="70FAEE71"/>
    <w:rsid w:val="7109D3EF"/>
    <w:rsid w:val="715BB974"/>
    <w:rsid w:val="718FD76E"/>
    <w:rsid w:val="71B97A69"/>
    <w:rsid w:val="71E868F5"/>
    <w:rsid w:val="72029352"/>
    <w:rsid w:val="7228DBD6"/>
    <w:rsid w:val="724B0182"/>
    <w:rsid w:val="72518370"/>
    <w:rsid w:val="729D6F3E"/>
    <w:rsid w:val="72A8943A"/>
    <w:rsid w:val="72E5767F"/>
    <w:rsid w:val="73047CF8"/>
    <w:rsid w:val="7360DF74"/>
    <w:rsid w:val="7362CDF1"/>
    <w:rsid w:val="739A2560"/>
    <w:rsid w:val="73D1708F"/>
    <w:rsid w:val="73FFBE81"/>
    <w:rsid w:val="7437B0CE"/>
    <w:rsid w:val="7487CA23"/>
    <w:rsid w:val="74F7E145"/>
    <w:rsid w:val="752F6780"/>
    <w:rsid w:val="7565EA2A"/>
    <w:rsid w:val="75861B61"/>
    <w:rsid w:val="75C53DDD"/>
    <w:rsid w:val="766A29EB"/>
    <w:rsid w:val="766BC33F"/>
    <w:rsid w:val="7684B8D0"/>
    <w:rsid w:val="7693E820"/>
    <w:rsid w:val="769AF868"/>
    <w:rsid w:val="76B4075A"/>
    <w:rsid w:val="77073F81"/>
    <w:rsid w:val="7745FA5F"/>
    <w:rsid w:val="778D6AD0"/>
    <w:rsid w:val="7799B6B8"/>
    <w:rsid w:val="77DB7255"/>
    <w:rsid w:val="78252779"/>
    <w:rsid w:val="7842350E"/>
    <w:rsid w:val="78948AE9"/>
    <w:rsid w:val="78BBAA90"/>
    <w:rsid w:val="78C69837"/>
    <w:rsid w:val="78C87E3B"/>
    <w:rsid w:val="78D0F471"/>
    <w:rsid w:val="7998EAF1"/>
    <w:rsid w:val="79EB484C"/>
    <w:rsid w:val="79EDA4C2"/>
    <w:rsid w:val="79EE4D01"/>
    <w:rsid w:val="7A7109E0"/>
    <w:rsid w:val="7A866C9D"/>
    <w:rsid w:val="7A8BAAD7"/>
    <w:rsid w:val="7AD9D9F4"/>
    <w:rsid w:val="7ADB8DF6"/>
    <w:rsid w:val="7AE360A3"/>
    <w:rsid w:val="7AF0B2BC"/>
    <w:rsid w:val="7B2D5255"/>
    <w:rsid w:val="7B659FD2"/>
    <w:rsid w:val="7B6B649E"/>
    <w:rsid w:val="7B7CFAFC"/>
    <w:rsid w:val="7B880C88"/>
    <w:rsid w:val="7B89EFDA"/>
    <w:rsid w:val="7BEC9E7A"/>
    <w:rsid w:val="7C7BC213"/>
    <w:rsid w:val="7CF459F8"/>
    <w:rsid w:val="7D30CCBC"/>
    <w:rsid w:val="7D644181"/>
    <w:rsid w:val="7D79156C"/>
    <w:rsid w:val="7D8B3AAE"/>
    <w:rsid w:val="7D9B8D2C"/>
    <w:rsid w:val="7E3AD36D"/>
    <w:rsid w:val="7E4FF44D"/>
    <w:rsid w:val="7E579DEF"/>
    <w:rsid w:val="7EAA7A05"/>
    <w:rsid w:val="7ECB8964"/>
    <w:rsid w:val="7EDB0281"/>
    <w:rsid w:val="7EF7AB8D"/>
    <w:rsid w:val="7F3C692E"/>
    <w:rsid w:val="7F403532"/>
    <w:rsid w:val="7F4A4C26"/>
    <w:rsid w:val="7F937D81"/>
    <w:rsid w:val="7FAC19A4"/>
    <w:rsid w:val="7FD4A931"/>
    <w:rsid w:val="7FFDAE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41302"/>
  <w15:docId w15:val="{97937809-164B-415E-A6AD-C2751F30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E92"/>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0C22AA"/>
    <w:pPr>
      <w:keepNext/>
      <w:pageBreakBefore/>
      <w:numPr>
        <w:numId w:val="2"/>
      </w:numPr>
      <w:spacing w:after="480" w:line="240" w:lineRule="auto"/>
      <w:ind w:left="567" w:hanging="56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0C22AA"/>
    <w:pPr>
      <w:keepNext/>
      <w:numPr>
        <w:ilvl w:val="1"/>
        <w:numId w:val="2"/>
      </w:numPr>
      <w:spacing w:before="360" w:after="180" w:line="380" w:lineRule="exact"/>
      <w:ind w:left="567" w:hanging="567"/>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4750DF"/>
    <w:pPr>
      <w:keepNext/>
      <w:numPr>
        <w:ilvl w:val="2"/>
        <w:numId w:val="2"/>
      </w:numPr>
      <w:spacing w:before="30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996BCA"/>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2"/>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19"/>
    <w:semiHidden/>
    <w:qFormat/>
    <w:rsid w:val="00C176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C22AA"/>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0C22AA"/>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4750D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996BCA"/>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21"/>
      <w:szCs w:val="19"/>
      <w:lang w:val="en-AU" w:eastAsia="en-AU"/>
    </w:rPr>
  </w:style>
  <w:style w:type="paragraph" w:customStyle="1" w:styleId="Bullet">
    <w:name w:val="Bullet"/>
    <w:basedOn w:val="Normal"/>
    <w:link w:val="BulletChar"/>
    <w:uiPriority w:val="2"/>
    <w:qFormat/>
    <w:rsid w:val="00112E92"/>
    <w:pPr>
      <w:numPr>
        <w:numId w:val="13"/>
      </w:numPr>
      <w:suppressAutoHyphens/>
      <w:spacing w:line="259" w:lineRule="auto"/>
    </w:pPr>
    <w:rPr>
      <w:rFonts w:eastAsia="Times New Roman" w:cs="Times New Roman"/>
      <w:szCs w:val="19"/>
      <w:lang w:eastAsia="en-AU"/>
    </w:rPr>
  </w:style>
  <w:style w:type="paragraph" w:customStyle="1" w:styleId="TableNheader">
    <w:name w:val="Table N header"/>
    <w:basedOn w:val="Normal"/>
    <w:uiPriority w:val="2"/>
    <w:qFormat/>
    <w:rsid w:val="004750DF"/>
    <w:pPr>
      <w:spacing w:before="40" w:after="40" w:line="240" w:lineRule="auto"/>
    </w:pPr>
    <w:rPr>
      <w:rFonts w:ascii="Segoe UI Semibold" w:hAnsi="Segoe UI Semibold"/>
      <w:color w:val="FFFFFF" w:themeColor="background1"/>
      <w:sz w:val="22"/>
    </w:rPr>
  </w:style>
  <w:style w:type="paragraph" w:customStyle="1" w:styleId="TableNText">
    <w:name w:val="Table N Text"/>
    <w:basedOn w:val="Normal"/>
    <w:link w:val="TableNTextChar"/>
    <w:uiPriority w:val="2"/>
    <w:qFormat/>
    <w:rsid w:val="007C2A87"/>
    <w:pPr>
      <w:spacing w:before="60" w:after="6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9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99"/>
    <w:rsid w:val="00BD12A9"/>
    <w:rPr>
      <w:rFonts w:ascii="Segoe UI" w:hAnsi="Segoe UI"/>
      <w:sz w:val="19"/>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170C5D"/>
    <w:pPr>
      <w:numPr>
        <w:numId w:val="3"/>
      </w:numPr>
      <w:spacing w:before="60" w:after="60"/>
      <w:ind w:left="284" w:hanging="284"/>
    </w:pPr>
  </w:style>
  <w:style w:type="paragraph" w:customStyle="1" w:styleId="TableNListnumbered">
    <w:name w:val="Table N List (numbered)"/>
    <w:basedOn w:val="TableNBullet"/>
    <w:uiPriority w:val="2"/>
    <w:qFormat/>
    <w:rsid w:val="009B4522"/>
    <w:pPr>
      <w:numPr>
        <w:numId w:val="0"/>
      </w:numPr>
      <w:ind w:left="357" w:hanging="357"/>
    </w:pPr>
  </w:style>
  <w:style w:type="paragraph" w:customStyle="1" w:styleId="xAppendixLevel1">
    <w:name w:val="xAppendix Level 1"/>
    <w:basedOn w:val="Heading1"/>
    <w:next w:val="Normal"/>
    <w:uiPriority w:val="98"/>
    <w:qFormat/>
    <w:rsid w:val="003529B8"/>
    <w:pPr>
      <w:numPr>
        <w:numId w:val="1"/>
      </w:numPr>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E81825"/>
    <w:pPr>
      <w:numPr>
        <w:numId w:val="32"/>
      </w:numPr>
      <w:spacing w:line="259" w:lineRule="auto"/>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cPr>
      <w:tcBorders>
        <w:top w:val="single" w:sz="8" w:space="0" w:color="00264D" w:themeColor="background2"/>
        <w:left w:val="nil"/>
        <w:bottom w:val="single" w:sz="8" w:space="0" w:color="00264D" w:themeColor="background2"/>
        <w:right w:val="nil"/>
      </w:tcBorders>
    </w:tcPr>
    <w:tblStylePr w:type="firstRow">
      <w:pPr>
        <w:wordWrap/>
        <w:spacing w:beforeLines="0" w:before="0" w:beforeAutospacing="0" w:afterLines="0" w:after="0" w:afterAutospacing="0"/>
      </w:pPr>
      <w:rPr>
        <w:rFonts w:ascii="Wingdings 2" w:hAnsi="Wingdings 2"/>
        <w:color w:val="00264D" w:themeColor="background2"/>
        <w:sz w:val="21"/>
      </w:r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Pr>
    <w:tcPr>
      <w:shd w:val="clear" w:color="auto" w:fill="F8F8F7" w:themeFill="accent5" w:themeFillTint="3F"/>
    </w:tc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style>
  <w:style w:type="character" w:customStyle="1" w:styleId="TableNBulletChar">
    <w:name w:val="Table N Bullet Char"/>
    <w:basedOn w:val="DefaultParagraphFont"/>
    <w:link w:val="TableNBullet"/>
    <w:uiPriority w:val="2"/>
    <w:rsid w:val="00170C5D"/>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B6650D"/>
    <w:pPr>
      <w:spacing w:after="0" w:line="240" w:lineRule="auto"/>
    </w:pPr>
    <w:rPr>
      <w:rFonts w:ascii="Segoe UI" w:hAnsi="Segoe UI"/>
      <w:sz w:val="17"/>
    </w:rPr>
    <w:tblPr>
      <w:tblStyleRowBandSize w:val="1"/>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character" w:customStyle="1" w:styleId="BulletChar">
    <w:name w:val="Bullet Char"/>
    <w:aliases w:val="Recommendation Char,1 heading Char,Bullet point Char,Dot point 1.5 line spacing Char,List Paragraph - bullets Char,bullet point list Char,List Paragraph Char,NFP GP Bulleted List Char,b Char1,List Bullet Cab Char,CAB - List Bullet Char"/>
    <w:basedOn w:val="DefaultParagraphFont"/>
    <w:link w:val="Bullet"/>
    <w:uiPriority w:val="2"/>
    <w:qFormat/>
    <w:rsid w:val="00112E92"/>
    <w:rPr>
      <w:rFonts w:ascii="Segoe UI" w:eastAsia="Times New Roman" w:hAnsi="Segoe UI" w:cs="Times New Roman"/>
      <w:sz w:val="21"/>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CellMar>
        <w:top w:w="57" w:type="dxa"/>
        <w:left w:w="85" w:type="dxa"/>
        <w:bottom w:w="57" w:type="dxa"/>
        <w:right w:w="85" w:type="dxa"/>
      </w:tblCellMar>
    </w:tblPr>
    <w:tblStylePr w:type="firstCol">
      <w:pPr>
        <w:jc w:val="left"/>
      </w:pPr>
      <w:rPr>
        <w:rFonts w:ascii="Wingdings 2" w:hAnsi="Wingdings 2"/>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cPr>
      <w:tcBorders>
        <w:top w:val="single" w:sz="24" w:space="0" w:color="F8981D" w:themeColor="accent3"/>
        <w:left w:val="nil"/>
      </w:tcBorders>
      <w:shd w:val="clear" w:color="auto" w:fill="E6E6E1" w:themeFill="accent5"/>
      <w:vAlign w:val="center"/>
    </w:tcPr>
    <w:tblStylePr w:type="firstRow">
      <w:pPr>
        <w:jc w:val="left"/>
      </w:pPr>
      <w:rPr>
        <w:rFonts w:ascii="Wingdings 2" w:hAnsi="Wingdings 2"/>
        <w:b w:val="0"/>
        <w:color w:val="00264D" w:themeColor="background2"/>
        <w:sz w:val="18"/>
      </w:rPr>
    </w:tblStylePr>
    <w:tblStylePr w:type="firstCol">
      <w:pPr>
        <w:jc w:val="left"/>
      </w:pPr>
      <w:rPr>
        <w:rFonts w:ascii="Wingdings 2" w:hAnsi="Wingdings 2"/>
        <w:b w:val="0"/>
        <w:color w:val="00264D" w:themeColor="background2"/>
        <w:sz w:val="18"/>
      </w:r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A36ADB"/>
    <w:pPr>
      <w:tabs>
        <w:tab w:val="left" w:pos="851"/>
        <w:tab w:val="right" w:pos="9185"/>
      </w:tabs>
      <w:spacing w:after="100" w:line="240" w:lineRule="auto"/>
      <w:ind w:left="426"/>
    </w:pPr>
    <w:rPr>
      <w:lang w:val="en-US"/>
    </w:rPr>
  </w:style>
  <w:style w:type="paragraph" w:styleId="TOC1">
    <w:name w:val="toc 1"/>
    <w:basedOn w:val="Normal"/>
    <w:next w:val="Normal"/>
    <w:autoRedefine/>
    <w:uiPriority w:val="39"/>
    <w:unhideWhenUsed/>
    <w:rsid w:val="00A36ADB"/>
    <w:pPr>
      <w:tabs>
        <w:tab w:val="left" w:pos="426"/>
        <w:tab w:val="left" w:pos="1134"/>
        <w:tab w:val="right" w:pos="9185"/>
      </w:tabs>
      <w:spacing w:before="180" w:line="240" w:lineRule="auto"/>
    </w:pPr>
    <w:rPr>
      <w:rFonts w:ascii="Segoe UI Semibold" w:hAnsi="Segoe UI Semibold"/>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ind w:left="357" w:hanging="357"/>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StylePr w:type="firstRow">
      <w:pPr>
        <w:wordWrap/>
        <w:spacing w:beforeLines="0" w:before="0" w:beforeAutospacing="0" w:afterLines="0" w:after="0" w:afterAutospacing="0"/>
      </w:pPr>
      <w:rPr>
        <w:rFonts w:ascii="Wingdings 2" w:hAnsi="Wingdings 2"/>
        <w:color w:val="00264D" w:themeColor="background2"/>
        <w:sz w:val="21"/>
      </w:rPr>
    </w:tblStylePr>
  </w:style>
  <w:style w:type="numbering" w:customStyle="1" w:styleId="Listnumberedmultilevel">
    <w:name w:val="List (numbered)_multilevel"/>
    <w:uiPriority w:val="99"/>
    <w:rsid w:val="00F660A8"/>
    <w:pPr>
      <w:numPr>
        <w:numId w:val="14"/>
      </w:numPr>
    </w:pPr>
  </w:style>
  <w:style w:type="numbering" w:customStyle="1" w:styleId="TableexpListnumberedmultilevel">
    <w:name w:val="Table exp List (numbered) multilevel"/>
    <w:uiPriority w:val="99"/>
    <w:rsid w:val="00F660A8"/>
  </w:style>
  <w:style w:type="numbering" w:customStyle="1" w:styleId="TableNListnumberedmultilevel">
    <w:name w:val="Table N List (numbered) multilevel"/>
    <w:uiPriority w:val="99"/>
    <w:rsid w:val="00F660A8"/>
    <w:pPr>
      <w:numPr>
        <w:numId w:val="8"/>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7C2A87"/>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cPr>
      <w:tcBorders>
        <w:right w:val="single" w:sz="4" w:space="0" w:color="00264D" w:themeColor="background2"/>
      </w:tcBorders>
      <w:shd w:val="clear" w:color="auto" w:fill="00264D" w:themeFill="background2"/>
    </w:tcPr>
    <w:tblStylePr w:type="firstRow">
      <w:rPr>
        <w:color w:val="FFFFFF" w:themeColor="background1"/>
      </w:rPr>
    </w:tblStylePr>
  </w:style>
  <w:style w:type="table" w:customStyle="1" w:styleId="AccessibleSideColumn">
    <w:name w:val="Accessible Side Column"/>
    <w:basedOn w:val="TableNormal"/>
    <w:uiPriority w:val="99"/>
    <w:rsid w:val="00A76014"/>
    <w:pPr>
      <w:spacing w:after="0" w:line="240" w:lineRule="auto"/>
    </w:p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nil"/>
        <w:insideV w:val="nil"/>
        <w:tl2br w:val="nil"/>
        <w:tr2bl w:val="nil"/>
      </w:tcBorders>
      <w:shd w:val="clear" w:color="auto" w:fill="00264D" w:themeFill="background2"/>
    </w:tcPr>
    <w:tblStylePr w:type="firstCol">
      <w:rPr>
        <w:color w:val="FFFFFF" w:themeColor="background1"/>
        <w:sz w:val="21"/>
      </w:rPr>
    </w:tblStylePr>
  </w:style>
  <w:style w:type="table" w:customStyle="1" w:styleId="AccessibleCombinationHeader">
    <w:name w:val="Accessible Combination Header"/>
    <w:basedOn w:val="TableNormal"/>
    <w:uiPriority w:val="99"/>
    <w:rsid w:val="00FD1417"/>
    <w:pPr>
      <w:spacing w:after="0" w:line="240" w:lineRule="auto"/>
    </w:pPr>
    <w:rPr>
      <w:sz w:val="21"/>
    </w:rPr>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Normal"/>
    <w:qFormat/>
    <w:rsid w:val="00AD6442"/>
    <w:pPr>
      <w:spacing w:line="240" w:lineRule="auto"/>
    </w:pPr>
    <w:rPr>
      <w:rFonts w:asciiTheme="majorHAnsi" w:hAnsiTheme="majorHAnsi"/>
      <w:caps/>
      <w:color w:val="F25E21" w:themeColor="accent2"/>
      <w:sz w:val="24"/>
    </w:rPr>
  </w:style>
  <w:style w:type="paragraph" w:styleId="ListParagraph">
    <w:name w:val="List Paragraph"/>
    <w:basedOn w:val="Normal"/>
    <w:uiPriority w:val="34"/>
    <w:qFormat/>
    <w:rsid w:val="00B61375"/>
    <w:pPr>
      <w:ind w:left="720"/>
      <w:contextualSpacing/>
    </w:pPr>
  </w:style>
  <w:style w:type="paragraph" w:styleId="Revision">
    <w:name w:val="Revision"/>
    <w:hidden/>
    <w:uiPriority w:val="99"/>
    <w:semiHidden/>
    <w:rsid w:val="00F528F7"/>
    <w:pPr>
      <w:spacing w:after="0" w:line="240" w:lineRule="auto"/>
    </w:pPr>
    <w:rPr>
      <w:rFonts w:ascii="Segoe UI" w:hAnsi="Segoe UI"/>
      <w:sz w:val="21"/>
      <w:lang w:val="en-AU"/>
    </w:rPr>
  </w:style>
  <w:style w:type="table" w:customStyle="1" w:styleId="NOUSSideHeader1">
    <w:name w:val="NOUS Side Header1"/>
    <w:basedOn w:val="TableNormal"/>
    <w:next w:val="TableGrid"/>
    <w:uiPriority w:val="39"/>
    <w:rsid w:val="00FA4639"/>
    <w:pPr>
      <w:spacing w:after="0" w:line="240" w:lineRule="auto"/>
    </w:pPr>
    <w:rPr>
      <w:rFonts w:ascii="Segoe UI" w:hAnsi="Segoe UI"/>
      <w:sz w:val="18"/>
    </w:rPr>
    <w:tblPr>
      <w:tblStyleRowBandSize w:val="1"/>
    </w:tblPr>
    <w:trPr>
      <w:cantSplit/>
    </w:trPr>
    <w:tcPr>
      <w:tcBorders>
        <w:top w:val="single" w:sz="24" w:space="0" w:color="F8981D" w:themeColor="accent3"/>
        <w:left w:val="nil"/>
        <w:bottom w:val="nil"/>
        <w:right w:val="nil"/>
        <w:insideH w:val="nil"/>
        <w:insideV w:val="nil"/>
        <w:tl2br w:val="nil"/>
        <w:tr2bl w:val="nil"/>
      </w:tcBorders>
      <w:shd w:val="clear" w:color="auto" w:fill="E6E6E1" w:themeFill="accent5"/>
      <w:vAlign w:val="center"/>
    </w:tcPr>
    <w:tblStylePr w:type="firstRow">
      <w:pPr>
        <w:jc w:val="left"/>
      </w:pPr>
      <w:rPr>
        <w:rFonts w:ascii="Wingdings 2" w:hAnsi="Wingdings 2"/>
        <w:b w:val="0"/>
        <w:color w:val="00264D" w:themeColor="background2"/>
        <w:sz w:val="18"/>
      </w:rPr>
    </w:tblStylePr>
    <w:tblStylePr w:type="band1Horz">
      <w:rPr>
        <w:rFonts w:ascii="Wingdings 2" w:hAnsi="Wingdings 2"/>
        <w:sz w:val="17"/>
      </w:rPr>
    </w:tblStylePr>
    <w:tblStylePr w:type="band2Horz">
      <w:rPr>
        <w:rFonts w:ascii="Wingdings 2" w:hAnsi="Wingdings 2"/>
        <w:sz w:val="17"/>
      </w:rPr>
    </w:tblStylePr>
  </w:style>
  <w:style w:type="paragraph" w:styleId="FootnoteText">
    <w:name w:val="footnote text"/>
    <w:basedOn w:val="Normal"/>
    <w:link w:val="FootnoteTextChar"/>
    <w:uiPriority w:val="99"/>
    <w:unhideWhenUsed/>
    <w:rsid w:val="00B84AA8"/>
    <w:pPr>
      <w:spacing w:after="0" w:line="240" w:lineRule="auto"/>
    </w:pPr>
    <w:rPr>
      <w:sz w:val="20"/>
      <w:szCs w:val="20"/>
    </w:rPr>
  </w:style>
  <w:style w:type="character" w:customStyle="1" w:styleId="FootnoteTextChar">
    <w:name w:val="Footnote Text Char"/>
    <w:basedOn w:val="DefaultParagraphFont"/>
    <w:link w:val="FootnoteText"/>
    <w:uiPriority w:val="99"/>
    <w:rsid w:val="00B84AA8"/>
    <w:rPr>
      <w:rFonts w:ascii="Segoe UI" w:hAnsi="Segoe UI"/>
      <w:sz w:val="20"/>
      <w:szCs w:val="20"/>
      <w:lang w:val="en-AU"/>
    </w:rPr>
  </w:style>
  <w:style w:type="character" w:styleId="FootnoteReference">
    <w:name w:val="footnote reference"/>
    <w:basedOn w:val="DefaultParagraphFont"/>
    <w:uiPriority w:val="99"/>
    <w:semiHidden/>
    <w:unhideWhenUsed/>
    <w:rsid w:val="00B84AA8"/>
    <w:rPr>
      <w:vertAlign w:val="superscript"/>
    </w:rPr>
  </w:style>
  <w:style w:type="paragraph" w:styleId="NormalWeb">
    <w:name w:val="Normal (Web)"/>
    <w:basedOn w:val="Normal"/>
    <w:uiPriority w:val="99"/>
    <w:semiHidden/>
    <w:unhideWhenUsed/>
    <w:rsid w:val="006B2E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AF1F61"/>
    <w:rPr>
      <w:rFonts w:ascii="Segoe UI" w:hAnsi="Segoe UI" w:cs="Segoe UI" w:hint="default"/>
      <w:sz w:val="18"/>
      <w:szCs w:val="18"/>
    </w:rPr>
  </w:style>
  <w:style w:type="character" w:styleId="Mention">
    <w:name w:val="Mention"/>
    <w:basedOn w:val="DefaultParagraphFont"/>
    <w:uiPriority w:val="99"/>
    <w:unhideWhenUsed/>
    <w:rsid w:val="00855D90"/>
    <w:rPr>
      <w:color w:val="2B579A"/>
      <w:shd w:val="clear" w:color="auto" w:fill="E1DFDD"/>
    </w:rPr>
  </w:style>
  <w:style w:type="paragraph" w:customStyle="1" w:styleId="Tableexpheader">
    <w:name w:val="Table exp header"/>
    <w:basedOn w:val="TableNheader"/>
    <w:uiPriority w:val="3"/>
    <w:qFormat/>
    <w:rsid w:val="002D70A0"/>
    <w:pPr>
      <w:keepNext/>
      <w:outlineLvl w:val="4"/>
    </w:pPr>
    <w:rPr>
      <w:rFonts w:eastAsia="Times New Roman" w:cs="Times New Roman"/>
      <w:color w:val="00264D" w:themeColor="background2"/>
      <w:sz w:val="17"/>
      <w:szCs w:val="24"/>
      <w:lang w:eastAsia="en-AU"/>
    </w:rPr>
  </w:style>
  <w:style w:type="table" w:customStyle="1" w:styleId="NOUSSideHeader3">
    <w:name w:val="NOUS Side Header3"/>
    <w:basedOn w:val="TableNormal"/>
    <w:next w:val="TableGrid"/>
    <w:uiPriority w:val="39"/>
    <w:rsid w:val="00130008"/>
    <w:pPr>
      <w:spacing w:after="0" w:line="240" w:lineRule="auto"/>
    </w:pPr>
    <w:rPr>
      <w:rFonts w:ascii="Segoe UI" w:hAnsi="Segoe UI"/>
      <w:sz w:val="17"/>
    </w:rPr>
    <w:tblPr>
      <w:tblStyleRowBandSize w:val="1"/>
    </w:tblPr>
    <w:trPr>
      <w:cantSplit/>
    </w:trPr>
    <w:tcPr>
      <w:tcBorders>
        <w:top w:val="single" w:sz="24" w:space="0" w:color="F8981D" w:themeColor="accent3"/>
        <w:left w:val="nil"/>
        <w:bottom w:val="nil"/>
        <w:right w:val="nil"/>
        <w:insideH w:val="nil"/>
        <w:insideV w:val="nil"/>
        <w:tl2br w:val="nil"/>
        <w:tr2bl w:val="nil"/>
      </w:tcBorders>
      <w:shd w:val="clear" w:color="auto" w:fill="E6E6E1" w:themeFill="accent5"/>
      <w:vAlign w:val="center"/>
    </w:tcPr>
    <w:tblStylePr w:type="firstRow">
      <w:pPr>
        <w:jc w:val="left"/>
      </w:pPr>
      <w:rPr>
        <w:rFonts w:ascii="Wingdings 2" w:hAnsi="Wingdings 2"/>
        <w:b w:val="0"/>
        <w:color w:val="00264D" w:themeColor="background2"/>
        <w:sz w:val="18"/>
      </w:rPr>
    </w:tblStylePr>
    <w:tblStylePr w:type="band1Horz">
      <w:rPr>
        <w:rFonts w:ascii="Wingdings 2" w:hAnsi="Wingdings 2"/>
        <w:sz w:val="17"/>
      </w:rPr>
    </w:tblStylePr>
    <w:tblStylePr w:type="band2Horz">
      <w:rPr>
        <w:rFonts w:ascii="Wingdings 2" w:hAnsi="Wingdings 2"/>
        <w:sz w:val="17"/>
      </w:rPr>
    </w:tblStylePr>
  </w:style>
  <w:style w:type="table" w:styleId="LightGrid-Accent5">
    <w:name w:val="Light Grid Accent 5"/>
    <w:basedOn w:val="TableNormal"/>
    <w:uiPriority w:val="62"/>
    <w:rsid w:val="007D04A3"/>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paragraph" w:customStyle="1" w:styleId="pf0">
    <w:name w:val="pf0"/>
    <w:basedOn w:val="Normal"/>
    <w:rsid w:val="00F905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F9053F"/>
    <w:rPr>
      <w:rFonts w:ascii="Segoe UI" w:hAnsi="Segoe UI" w:cs="Segoe UI" w:hint="default"/>
      <w:sz w:val="18"/>
      <w:szCs w:val="18"/>
      <w:vertAlign w:val="superscript"/>
    </w:rPr>
  </w:style>
  <w:style w:type="character" w:styleId="Strong">
    <w:name w:val="Strong"/>
    <w:basedOn w:val="DefaultParagraphFont"/>
    <w:uiPriority w:val="22"/>
    <w:qFormat/>
    <w:rsid w:val="005F2B35"/>
    <w:rPr>
      <w:b/>
      <w:bCs/>
    </w:rPr>
  </w:style>
  <w:style w:type="table" w:customStyle="1" w:styleId="NOUSSideHeader31">
    <w:name w:val="NOUS Side Header31"/>
    <w:basedOn w:val="TableNormal"/>
    <w:next w:val="TableGrid"/>
    <w:uiPriority w:val="39"/>
    <w:rsid w:val="00021B0D"/>
    <w:pPr>
      <w:spacing w:after="0" w:line="240" w:lineRule="auto"/>
    </w:pPr>
    <w:rPr>
      <w:rFonts w:ascii="Segoe UI" w:hAnsi="Segoe UI"/>
      <w:sz w:val="17"/>
    </w:rPr>
    <w:tblPr>
      <w:tblStyleRowBandSize w:val="1"/>
    </w:tblPr>
    <w:trPr>
      <w:cantSplit/>
      <w:tblHeader/>
    </w:trPr>
    <w:tcPr>
      <w:tcBorders>
        <w:top w:val="single" w:sz="24" w:space="0" w:color="F8981D" w:themeColor="accent3"/>
        <w:left w:val="nil"/>
        <w:bottom w:val="nil"/>
        <w:right w:val="nil"/>
        <w:insideH w:val="nil"/>
        <w:insideV w:val="nil"/>
        <w:tl2br w:val="nil"/>
        <w:tr2bl w:val="nil"/>
      </w:tcBorders>
      <w:shd w:val="clear" w:color="auto" w:fill="E6E6E1" w:themeFill="accent5"/>
      <w:vAlign w:val="center"/>
    </w:tcPr>
    <w:tblStylePr w:type="firstRow">
      <w:pPr>
        <w:jc w:val="left"/>
      </w:pPr>
      <w:rPr>
        <w:rFonts w:ascii="Segoe UI Semilight" w:hAnsi="Segoe UI Semilight"/>
        <w:b w:val="0"/>
        <w:color w:val="00264D" w:themeColor="background2"/>
        <w:sz w:val="18"/>
      </w:rPr>
    </w:tblStylePr>
    <w:tblStylePr w:type="band1Horz">
      <w:rPr>
        <w:rFonts w:ascii="Segoe UI Semilight" w:hAnsi="Segoe UI Semilight"/>
        <w:sz w:val="17"/>
      </w:rPr>
    </w:tblStylePr>
    <w:tblStylePr w:type="band2Horz">
      <w:rPr>
        <w:rFonts w:ascii="Segoe UI Semilight" w:hAnsi="Segoe UI Semilight"/>
        <w:sz w:val="17"/>
      </w:rPr>
    </w:tblStylePr>
  </w:style>
  <w:style w:type="table" w:customStyle="1" w:styleId="NOUSSideHeader2">
    <w:name w:val="NOUS Side Header2"/>
    <w:basedOn w:val="TableNormal"/>
    <w:next w:val="TableGrid"/>
    <w:uiPriority w:val="39"/>
    <w:rsid w:val="00073F81"/>
    <w:pPr>
      <w:spacing w:after="0" w:line="240" w:lineRule="auto"/>
    </w:pPr>
    <w:rPr>
      <w:rFonts w:ascii="Segoe UI" w:hAnsi="Segoe UI" w:cs="Times New Roman"/>
      <w:kern w:val="2"/>
      <w:sz w:val="17"/>
      <w14:ligatures w14:val="standardContextual"/>
    </w:rPr>
    <w:tblPr/>
    <w:tblStylePr w:type="firstRow">
      <w:pPr>
        <w:jc w:val="left"/>
      </w:pPr>
      <w:rPr>
        <w:rFonts w:ascii="Microsoft PhagsPa" w:hAnsi="Microsoft PhagsPa"/>
        <w:b w:val="0"/>
        <w:color w:val="00264D"/>
        <w:sz w:val="18"/>
      </w:rPr>
    </w:tblStylePr>
    <w:tblStylePr w:type="band1Horz">
      <w:rPr>
        <w:rFonts w:ascii="Microsoft PhagsPa" w:hAnsi="Microsoft PhagsPa"/>
        <w:sz w:val="17"/>
      </w:rPr>
    </w:tblStylePr>
    <w:tblStylePr w:type="band2Horz">
      <w:rPr>
        <w:rFonts w:ascii="Microsoft PhagsPa" w:hAnsi="Microsoft PhagsPa"/>
        <w:sz w:val="17"/>
      </w:rPr>
    </w:tblStylePr>
  </w:style>
  <w:style w:type="character" w:customStyle="1" w:styleId="normaltextrun">
    <w:name w:val="normaltextrun"/>
    <w:basedOn w:val="DefaultParagraphFont"/>
    <w:rsid w:val="002857E1"/>
  </w:style>
  <w:style w:type="character" w:customStyle="1" w:styleId="eop">
    <w:name w:val="eop"/>
    <w:basedOn w:val="DefaultParagraphFont"/>
    <w:rsid w:val="002857E1"/>
  </w:style>
  <w:style w:type="paragraph" w:customStyle="1" w:styleId="paragraph">
    <w:name w:val="paragraph"/>
    <w:basedOn w:val="Normal"/>
    <w:rsid w:val="002857E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Style1">
    <w:name w:val="Style1"/>
    <w:basedOn w:val="TableNormal"/>
    <w:uiPriority w:val="99"/>
    <w:rsid w:val="002857E1"/>
    <w:pPr>
      <w:spacing w:after="0" w:line="240" w:lineRule="auto"/>
    </w:pPr>
    <w:tblPr/>
    <w:tcPr>
      <w:shd w:val="clear" w:color="auto" w:fill="E6E6E1" w:themeFill="accent5"/>
    </w:tcPr>
  </w:style>
  <w:style w:type="numbering" w:customStyle="1" w:styleId="Listnumberedmultilevel1">
    <w:name w:val="List (numbered)_multilevel1"/>
    <w:uiPriority w:val="99"/>
    <w:rsid w:val="002857E1"/>
  </w:style>
  <w:style w:type="numbering" w:customStyle="1" w:styleId="Listnumberedmultilevel11">
    <w:name w:val="List (numbered)_multilevel11"/>
    <w:uiPriority w:val="99"/>
    <w:rsid w:val="002857E1"/>
  </w:style>
  <w:style w:type="table" w:customStyle="1" w:styleId="NOUSSideHeader4">
    <w:name w:val="NOUS Side Header4"/>
    <w:basedOn w:val="TableNormal"/>
    <w:next w:val="TableGrid"/>
    <w:uiPriority w:val="39"/>
    <w:rsid w:val="002857E1"/>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Yu Gothic UI Semibold" w:hAnsi="@Yu Gothic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UI Semibold" w:hAnsi="@Yu Gothic UI Semibold"/>
        <w:sz w:val="17"/>
      </w:rPr>
    </w:tblStylePr>
    <w:tblStylePr w:type="band2Horz">
      <w:rPr>
        <w:rFonts w:ascii="@Yu Gothic UI Semibold" w:hAnsi="@Yu Gothic UI Semibold"/>
        <w:sz w:val="17"/>
      </w:rPr>
    </w:tblStylePr>
  </w:style>
  <w:style w:type="table" w:customStyle="1" w:styleId="AccessibleNousTable1">
    <w:name w:val="Accessible Nous Table1"/>
    <w:basedOn w:val="TableNormal"/>
    <w:uiPriority w:val="99"/>
    <w:rsid w:val="002857E1"/>
    <w:pPr>
      <w:spacing w:after="0" w:line="240" w:lineRule="auto"/>
    </w:pPr>
    <w:rPr>
      <w:sz w:val="21"/>
    </w:rPr>
    <w:tblPr/>
    <w:tcPr>
      <w:tcBorders>
        <w:right w:val="single" w:sz="4" w:space="0" w:color="00264D" w:themeColor="background2"/>
      </w:tcBorders>
      <w:shd w:val="clear" w:color="auto" w:fill="00264D" w:themeFill="background2"/>
    </w:tcPr>
    <w:tblStylePr w:type="firstRow">
      <w:rPr>
        <w:color w:val="FFFFFF" w:themeColor="background1"/>
      </w:rPr>
    </w:tblStylePr>
  </w:style>
  <w:style w:type="table" w:customStyle="1" w:styleId="NOUSSideHeader11">
    <w:name w:val="NOUS Side Header11"/>
    <w:basedOn w:val="TableNormal"/>
    <w:uiPriority w:val="39"/>
    <w:rsid w:val="002857E1"/>
    <w:pPr>
      <w:spacing w:after="0" w:line="240" w:lineRule="auto"/>
    </w:pPr>
    <w:rPr>
      <w:rFonts w:ascii="Segoe UI" w:eastAsia="Segoe UI" w:hAnsi="Segoe UI" w:cs="Times New Roman"/>
      <w:kern w:val="2"/>
      <w:sz w:val="17"/>
      <w14:ligatures w14:val="standardContextual"/>
    </w:rPr>
    <w:tblPr>
      <w:tblInd w:w="0" w:type="nil"/>
    </w:tblPr>
    <w:tblStylePr w:type="firstRow">
      <w:pPr>
        <w:jc w:val="left"/>
      </w:pPr>
      <w:rPr>
        <w:rFonts w:ascii="@Yu Gothic UI Semibold" w:hAnsi="@Yu Gothic UI Semibold" w:hint="default"/>
        <w:b w:val="0"/>
        <w:color w:val="00264D" w:themeColor="background2"/>
        <w:sz w:val="18"/>
        <w:szCs w:val="18"/>
      </w:rPr>
    </w:tblStylePr>
    <w:tblStylePr w:type="band1Horz">
      <w:rPr>
        <w:rFonts w:ascii="@Yu Gothic UI Semibold" w:hAnsi="@Yu Gothic UI Semibold" w:hint="default"/>
        <w:sz w:val="17"/>
        <w:szCs w:val="17"/>
      </w:rPr>
    </w:tblStylePr>
    <w:tblStylePr w:type="band2Horz">
      <w:rPr>
        <w:rFonts w:ascii="@Yu Gothic UI Semibold" w:hAnsi="@Yu Gothic UI Semibold" w:hint="default"/>
        <w:sz w:val="17"/>
        <w:szCs w:val="17"/>
      </w:rPr>
    </w:tblStylePr>
  </w:style>
  <w:style w:type="numbering" w:customStyle="1" w:styleId="Listnumberedmultilevel2">
    <w:name w:val="List (numbered)_multilevel2"/>
    <w:uiPriority w:val="99"/>
    <w:rsid w:val="00D92061"/>
    <w:pPr>
      <w:numPr>
        <w:numId w:val="24"/>
      </w:numPr>
    </w:pPr>
  </w:style>
  <w:style w:type="paragraph" w:styleId="Bibliography">
    <w:name w:val="Bibliography"/>
    <w:basedOn w:val="Normal"/>
    <w:next w:val="Normal"/>
    <w:uiPriority w:val="37"/>
    <w:semiHidden/>
    <w:unhideWhenUsed/>
    <w:rsid w:val="00C17663"/>
  </w:style>
  <w:style w:type="paragraph" w:styleId="BlockText">
    <w:name w:val="Block Text"/>
    <w:basedOn w:val="Normal"/>
    <w:uiPriority w:val="99"/>
    <w:semiHidden/>
    <w:unhideWhenUsed/>
    <w:rsid w:val="00C17663"/>
    <w:pPr>
      <w:pBdr>
        <w:top w:val="single" w:sz="2" w:space="10" w:color="FF3A40" w:themeColor="accent1"/>
        <w:left w:val="single" w:sz="2" w:space="10" w:color="FF3A40" w:themeColor="accent1"/>
        <w:bottom w:val="single" w:sz="2" w:space="10" w:color="FF3A40" w:themeColor="accent1"/>
        <w:right w:val="single" w:sz="2" w:space="10" w:color="FF3A40" w:themeColor="accent1"/>
      </w:pBdr>
      <w:ind w:left="1152" w:right="1152"/>
    </w:pPr>
    <w:rPr>
      <w:rFonts w:asciiTheme="minorHAnsi" w:eastAsiaTheme="minorEastAsia" w:hAnsiTheme="minorHAnsi"/>
      <w:i/>
      <w:iCs/>
      <w:color w:val="FF3A40" w:themeColor="accent1"/>
    </w:rPr>
  </w:style>
  <w:style w:type="paragraph" w:styleId="BodyText">
    <w:name w:val="Body Text"/>
    <w:basedOn w:val="Normal"/>
    <w:link w:val="BodyTextChar"/>
    <w:uiPriority w:val="99"/>
    <w:semiHidden/>
    <w:unhideWhenUsed/>
    <w:rsid w:val="00C17663"/>
  </w:style>
  <w:style w:type="character" w:customStyle="1" w:styleId="BodyTextChar">
    <w:name w:val="Body Text Char"/>
    <w:basedOn w:val="DefaultParagraphFont"/>
    <w:link w:val="BodyText"/>
    <w:uiPriority w:val="99"/>
    <w:semiHidden/>
    <w:rsid w:val="00C17663"/>
    <w:rPr>
      <w:rFonts w:ascii="Segoe UI" w:hAnsi="Segoe UI"/>
      <w:sz w:val="21"/>
      <w:lang w:val="en-AU"/>
    </w:rPr>
  </w:style>
  <w:style w:type="paragraph" w:styleId="BodyText2">
    <w:name w:val="Body Text 2"/>
    <w:basedOn w:val="Normal"/>
    <w:link w:val="BodyText2Char"/>
    <w:uiPriority w:val="99"/>
    <w:semiHidden/>
    <w:unhideWhenUsed/>
    <w:rsid w:val="00C17663"/>
    <w:pPr>
      <w:spacing w:line="480" w:lineRule="auto"/>
    </w:pPr>
  </w:style>
  <w:style w:type="character" w:customStyle="1" w:styleId="BodyText2Char">
    <w:name w:val="Body Text 2 Char"/>
    <w:basedOn w:val="DefaultParagraphFont"/>
    <w:link w:val="BodyText2"/>
    <w:uiPriority w:val="99"/>
    <w:semiHidden/>
    <w:rsid w:val="00C17663"/>
    <w:rPr>
      <w:rFonts w:ascii="Segoe UI" w:hAnsi="Segoe UI"/>
      <w:sz w:val="21"/>
      <w:lang w:val="en-AU"/>
    </w:rPr>
  </w:style>
  <w:style w:type="paragraph" w:styleId="BodyText3">
    <w:name w:val="Body Text 3"/>
    <w:basedOn w:val="Normal"/>
    <w:link w:val="BodyText3Char"/>
    <w:uiPriority w:val="99"/>
    <w:semiHidden/>
    <w:unhideWhenUsed/>
    <w:rsid w:val="00C17663"/>
    <w:rPr>
      <w:sz w:val="16"/>
      <w:szCs w:val="16"/>
    </w:rPr>
  </w:style>
  <w:style w:type="character" w:customStyle="1" w:styleId="BodyText3Char">
    <w:name w:val="Body Text 3 Char"/>
    <w:basedOn w:val="DefaultParagraphFont"/>
    <w:link w:val="BodyText3"/>
    <w:uiPriority w:val="99"/>
    <w:semiHidden/>
    <w:rsid w:val="00C17663"/>
    <w:rPr>
      <w:rFonts w:ascii="Segoe UI" w:hAnsi="Segoe UI"/>
      <w:sz w:val="16"/>
      <w:szCs w:val="16"/>
      <w:lang w:val="en-AU"/>
    </w:rPr>
  </w:style>
  <w:style w:type="paragraph" w:styleId="BodyTextFirstIndent">
    <w:name w:val="Body Text First Indent"/>
    <w:basedOn w:val="BodyText"/>
    <w:link w:val="BodyTextFirstIndentChar"/>
    <w:uiPriority w:val="99"/>
    <w:semiHidden/>
    <w:unhideWhenUsed/>
    <w:rsid w:val="00C17663"/>
    <w:pPr>
      <w:ind w:firstLine="360"/>
    </w:pPr>
  </w:style>
  <w:style w:type="character" w:customStyle="1" w:styleId="BodyTextFirstIndentChar">
    <w:name w:val="Body Text First Indent Char"/>
    <w:basedOn w:val="BodyTextChar"/>
    <w:link w:val="BodyTextFirstIndent"/>
    <w:uiPriority w:val="99"/>
    <w:semiHidden/>
    <w:rsid w:val="00C17663"/>
    <w:rPr>
      <w:rFonts w:ascii="Segoe UI" w:hAnsi="Segoe UI"/>
      <w:sz w:val="21"/>
      <w:lang w:val="en-AU"/>
    </w:rPr>
  </w:style>
  <w:style w:type="paragraph" w:styleId="BodyTextIndent">
    <w:name w:val="Body Text Indent"/>
    <w:basedOn w:val="Normal"/>
    <w:link w:val="BodyTextIndentChar"/>
    <w:uiPriority w:val="99"/>
    <w:semiHidden/>
    <w:unhideWhenUsed/>
    <w:rsid w:val="00C17663"/>
    <w:pPr>
      <w:ind w:left="283"/>
    </w:pPr>
  </w:style>
  <w:style w:type="character" w:customStyle="1" w:styleId="BodyTextIndentChar">
    <w:name w:val="Body Text Indent Char"/>
    <w:basedOn w:val="DefaultParagraphFont"/>
    <w:link w:val="BodyTextIndent"/>
    <w:uiPriority w:val="99"/>
    <w:semiHidden/>
    <w:rsid w:val="00C17663"/>
    <w:rPr>
      <w:rFonts w:ascii="Segoe UI" w:hAnsi="Segoe UI"/>
      <w:sz w:val="21"/>
      <w:lang w:val="en-AU"/>
    </w:rPr>
  </w:style>
  <w:style w:type="paragraph" w:styleId="BodyTextFirstIndent2">
    <w:name w:val="Body Text First Indent 2"/>
    <w:basedOn w:val="BodyTextIndent"/>
    <w:link w:val="BodyTextFirstIndent2Char"/>
    <w:uiPriority w:val="99"/>
    <w:semiHidden/>
    <w:unhideWhenUsed/>
    <w:rsid w:val="00C17663"/>
    <w:pPr>
      <w:ind w:left="360" w:firstLine="360"/>
    </w:pPr>
  </w:style>
  <w:style w:type="character" w:customStyle="1" w:styleId="BodyTextFirstIndent2Char">
    <w:name w:val="Body Text First Indent 2 Char"/>
    <w:basedOn w:val="BodyTextIndentChar"/>
    <w:link w:val="BodyTextFirstIndent2"/>
    <w:uiPriority w:val="99"/>
    <w:semiHidden/>
    <w:rsid w:val="00C17663"/>
    <w:rPr>
      <w:rFonts w:ascii="Segoe UI" w:hAnsi="Segoe UI"/>
      <w:sz w:val="21"/>
      <w:lang w:val="en-AU"/>
    </w:rPr>
  </w:style>
  <w:style w:type="paragraph" w:styleId="BodyTextIndent2">
    <w:name w:val="Body Text Indent 2"/>
    <w:basedOn w:val="Normal"/>
    <w:link w:val="BodyTextIndent2Char"/>
    <w:uiPriority w:val="99"/>
    <w:semiHidden/>
    <w:unhideWhenUsed/>
    <w:rsid w:val="00C17663"/>
    <w:pPr>
      <w:spacing w:line="480" w:lineRule="auto"/>
      <w:ind w:left="283"/>
    </w:pPr>
  </w:style>
  <w:style w:type="character" w:customStyle="1" w:styleId="BodyTextIndent2Char">
    <w:name w:val="Body Text Indent 2 Char"/>
    <w:basedOn w:val="DefaultParagraphFont"/>
    <w:link w:val="BodyTextIndent2"/>
    <w:uiPriority w:val="99"/>
    <w:semiHidden/>
    <w:rsid w:val="00C17663"/>
    <w:rPr>
      <w:rFonts w:ascii="Segoe UI" w:hAnsi="Segoe UI"/>
      <w:sz w:val="21"/>
      <w:lang w:val="en-AU"/>
    </w:rPr>
  </w:style>
  <w:style w:type="paragraph" w:styleId="BodyTextIndent3">
    <w:name w:val="Body Text Indent 3"/>
    <w:basedOn w:val="Normal"/>
    <w:link w:val="BodyTextIndent3Char"/>
    <w:uiPriority w:val="99"/>
    <w:semiHidden/>
    <w:unhideWhenUsed/>
    <w:rsid w:val="00C17663"/>
    <w:pPr>
      <w:ind w:left="283"/>
    </w:pPr>
    <w:rPr>
      <w:sz w:val="16"/>
      <w:szCs w:val="16"/>
    </w:rPr>
  </w:style>
  <w:style w:type="character" w:customStyle="1" w:styleId="BodyTextIndent3Char">
    <w:name w:val="Body Text Indent 3 Char"/>
    <w:basedOn w:val="DefaultParagraphFont"/>
    <w:link w:val="BodyTextIndent3"/>
    <w:uiPriority w:val="99"/>
    <w:semiHidden/>
    <w:rsid w:val="00C17663"/>
    <w:rPr>
      <w:rFonts w:ascii="Segoe UI" w:hAnsi="Segoe UI"/>
      <w:sz w:val="16"/>
      <w:szCs w:val="16"/>
      <w:lang w:val="en-AU"/>
    </w:rPr>
  </w:style>
  <w:style w:type="paragraph" w:styleId="Closing">
    <w:name w:val="Closing"/>
    <w:basedOn w:val="Normal"/>
    <w:link w:val="ClosingChar"/>
    <w:uiPriority w:val="99"/>
    <w:semiHidden/>
    <w:unhideWhenUsed/>
    <w:rsid w:val="00C17663"/>
    <w:pPr>
      <w:spacing w:after="0" w:line="240" w:lineRule="auto"/>
      <w:ind w:left="4252"/>
    </w:pPr>
  </w:style>
  <w:style w:type="character" w:customStyle="1" w:styleId="ClosingChar">
    <w:name w:val="Closing Char"/>
    <w:basedOn w:val="DefaultParagraphFont"/>
    <w:link w:val="Closing"/>
    <w:uiPriority w:val="99"/>
    <w:semiHidden/>
    <w:rsid w:val="00C17663"/>
    <w:rPr>
      <w:rFonts w:ascii="Segoe UI" w:hAnsi="Segoe UI"/>
      <w:sz w:val="21"/>
      <w:lang w:val="en-AU"/>
    </w:rPr>
  </w:style>
  <w:style w:type="paragraph" w:styleId="Date">
    <w:name w:val="Date"/>
    <w:basedOn w:val="Normal"/>
    <w:next w:val="Normal"/>
    <w:link w:val="DateChar"/>
    <w:uiPriority w:val="99"/>
    <w:semiHidden/>
    <w:unhideWhenUsed/>
    <w:rsid w:val="00C17663"/>
  </w:style>
  <w:style w:type="character" w:customStyle="1" w:styleId="DateChar">
    <w:name w:val="Date Char"/>
    <w:basedOn w:val="DefaultParagraphFont"/>
    <w:link w:val="Date"/>
    <w:uiPriority w:val="99"/>
    <w:semiHidden/>
    <w:rsid w:val="00C17663"/>
    <w:rPr>
      <w:rFonts w:ascii="Segoe UI" w:hAnsi="Segoe UI"/>
      <w:sz w:val="21"/>
      <w:lang w:val="en-AU"/>
    </w:rPr>
  </w:style>
  <w:style w:type="paragraph" w:styleId="DocumentMap">
    <w:name w:val="Document Map"/>
    <w:basedOn w:val="Normal"/>
    <w:link w:val="DocumentMapChar"/>
    <w:uiPriority w:val="99"/>
    <w:semiHidden/>
    <w:unhideWhenUsed/>
    <w:rsid w:val="00C17663"/>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C17663"/>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C17663"/>
    <w:pPr>
      <w:spacing w:after="0" w:line="240" w:lineRule="auto"/>
    </w:pPr>
  </w:style>
  <w:style w:type="character" w:customStyle="1" w:styleId="EmailSignatureChar">
    <w:name w:val="Email Signature Char"/>
    <w:basedOn w:val="DefaultParagraphFont"/>
    <w:link w:val="EmailSignature"/>
    <w:uiPriority w:val="99"/>
    <w:semiHidden/>
    <w:rsid w:val="00C17663"/>
    <w:rPr>
      <w:rFonts w:ascii="Segoe UI" w:hAnsi="Segoe UI"/>
      <w:sz w:val="21"/>
      <w:lang w:val="en-AU"/>
    </w:rPr>
  </w:style>
  <w:style w:type="paragraph" w:styleId="EndnoteText">
    <w:name w:val="endnote text"/>
    <w:basedOn w:val="Normal"/>
    <w:link w:val="EndnoteTextChar"/>
    <w:uiPriority w:val="99"/>
    <w:semiHidden/>
    <w:unhideWhenUsed/>
    <w:rsid w:val="00C176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7663"/>
    <w:rPr>
      <w:rFonts w:ascii="Segoe UI" w:hAnsi="Segoe UI"/>
      <w:sz w:val="20"/>
      <w:szCs w:val="20"/>
      <w:lang w:val="en-AU"/>
    </w:rPr>
  </w:style>
  <w:style w:type="paragraph" w:styleId="EnvelopeAddress">
    <w:name w:val="envelope address"/>
    <w:basedOn w:val="Normal"/>
    <w:uiPriority w:val="99"/>
    <w:semiHidden/>
    <w:unhideWhenUsed/>
    <w:rsid w:val="00C176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17663"/>
    <w:pPr>
      <w:spacing w:after="0" w:line="240" w:lineRule="auto"/>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19"/>
    <w:semiHidden/>
    <w:rsid w:val="00C17663"/>
    <w:rPr>
      <w:rFonts w:asciiTheme="majorHAnsi" w:eastAsiaTheme="majorEastAsia" w:hAnsiTheme="majorHAnsi" w:cstheme="majorBidi"/>
      <w:i/>
      <w:iCs/>
      <w:color w:val="272727" w:themeColor="text1" w:themeTint="D8"/>
      <w:sz w:val="21"/>
      <w:szCs w:val="21"/>
      <w:lang w:val="en-AU"/>
    </w:rPr>
  </w:style>
  <w:style w:type="paragraph" w:styleId="HTMLAddress">
    <w:name w:val="HTML Address"/>
    <w:basedOn w:val="Normal"/>
    <w:link w:val="HTMLAddressChar"/>
    <w:uiPriority w:val="99"/>
    <w:semiHidden/>
    <w:unhideWhenUsed/>
    <w:rsid w:val="00C17663"/>
    <w:pPr>
      <w:spacing w:after="0" w:line="240" w:lineRule="auto"/>
    </w:pPr>
    <w:rPr>
      <w:i/>
      <w:iCs/>
    </w:rPr>
  </w:style>
  <w:style w:type="character" w:customStyle="1" w:styleId="HTMLAddressChar">
    <w:name w:val="HTML Address Char"/>
    <w:basedOn w:val="DefaultParagraphFont"/>
    <w:link w:val="HTMLAddress"/>
    <w:uiPriority w:val="99"/>
    <w:semiHidden/>
    <w:rsid w:val="00C17663"/>
    <w:rPr>
      <w:rFonts w:ascii="Segoe UI" w:hAnsi="Segoe UI"/>
      <w:i/>
      <w:iCs/>
      <w:sz w:val="21"/>
      <w:lang w:val="en-AU"/>
    </w:rPr>
  </w:style>
  <w:style w:type="paragraph" w:styleId="HTMLPreformatted">
    <w:name w:val="HTML Preformatted"/>
    <w:basedOn w:val="Normal"/>
    <w:link w:val="HTMLPreformattedChar"/>
    <w:uiPriority w:val="99"/>
    <w:semiHidden/>
    <w:unhideWhenUsed/>
    <w:rsid w:val="00C1766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17663"/>
    <w:rPr>
      <w:rFonts w:ascii="Consolas" w:hAnsi="Consolas"/>
      <w:sz w:val="20"/>
      <w:szCs w:val="20"/>
      <w:lang w:val="en-AU"/>
    </w:rPr>
  </w:style>
  <w:style w:type="paragraph" w:styleId="Index1">
    <w:name w:val="index 1"/>
    <w:basedOn w:val="Normal"/>
    <w:next w:val="Normal"/>
    <w:autoRedefine/>
    <w:uiPriority w:val="99"/>
    <w:semiHidden/>
    <w:unhideWhenUsed/>
    <w:rsid w:val="00C17663"/>
    <w:pPr>
      <w:spacing w:after="0" w:line="240" w:lineRule="auto"/>
      <w:ind w:left="210" w:hanging="210"/>
    </w:pPr>
  </w:style>
  <w:style w:type="paragraph" w:styleId="Index2">
    <w:name w:val="index 2"/>
    <w:basedOn w:val="Normal"/>
    <w:next w:val="Normal"/>
    <w:autoRedefine/>
    <w:uiPriority w:val="99"/>
    <w:semiHidden/>
    <w:unhideWhenUsed/>
    <w:rsid w:val="00C17663"/>
    <w:pPr>
      <w:spacing w:after="0" w:line="240" w:lineRule="auto"/>
      <w:ind w:left="420" w:hanging="210"/>
    </w:pPr>
  </w:style>
  <w:style w:type="paragraph" w:styleId="Index3">
    <w:name w:val="index 3"/>
    <w:basedOn w:val="Normal"/>
    <w:next w:val="Normal"/>
    <w:autoRedefine/>
    <w:uiPriority w:val="99"/>
    <w:semiHidden/>
    <w:unhideWhenUsed/>
    <w:rsid w:val="00C17663"/>
    <w:pPr>
      <w:spacing w:after="0" w:line="240" w:lineRule="auto"/>
      <w:ind w:left="630" w:hanging="210"/>
    </w:pPr>
  </w:style>
  <w:style w:type="paragraph" w:styleId="Index4">
    <w:name w:val="index 4"/>
    <w:basedOn w:val="Normal"/>
    <w:next w:val="Normal"/>
    <w:autoRedefine/>
    <w:uiPriority w:val="99"/>
    <w:semiHidden/>
    <w:unhideWhenUsed/>
    <w:rsid w:val="00C17663"/>
    <w:pPr>
      <w:spacing w:after="0" w:line="240" w:lineRule="auto"/>
      <w:ind w:left="840" w:hanging="210"/>
    </w:pPr>
  </w:style>
  <w:style w:type="paragraph" w:styleId="Index5">
    <w:name w:val="index 5"/>
    <w:basedOn w:val="Normal"/>
    <w:next w:val="Normal"/>
    <w:autoRedefine/>
    <w:uiPriority w:val="99"/>
    <w:semiHidden/>
    <w:unhideWhenUsed/>
    <w:rsid w:val="00C17663"/>
    <w:pPr>
      <w:spacing w:after="0" w:line="240" w:lineRule="auto"/>
      <w:ind w:left="1050" w:hanging="210"/>
    </w:pPr>
  </w:style>
  <w:style w:type="paragraph" w:styleId="Index6">
    <w:name w:val="index 6"/>
    <w:basedOn w:val="Normal"/>
    <w:next w:val="Normal"/>
    <w:autoRedefine/>
    <w:uiPriority w:val="99"/>
    <w:semiHidden/>
    <w:unhideWhenUsed/>
    <w:rsid w:val="00C17663"/>
    <w:pPr>
      <w:spacing w:after="0" w:line="240" w:lineRule="auto"/>
      <w:ind w:left="1260" w:hanging="210"/>
    </w:pPr>
  </w:style>
  <w:style w:type="paragraph" w:styleId="Index7">
    <w:name w:val="index 7"/>
    <w:basedOn w:val="Normal"/>
    <w:next w:val="Normal"/>
    <w:autoRedefine/>
    <w:uiPriority w:val="99"/>
    <w:semiHidden/>
    <w:unhideWhenUsed/>
    <w:rsid w:val="00C17663"/>
    <w:pPr>
      <w:spacing w:after="0" w:line="240" w:lineRule="auto"/>
      <w:ind w:left="1470" w:hanging="210"/>
    </w:pPr>
  </w:style>
  <w:style w:type="paragraph" w:styleId="Index8">
    <w:name w:val="index 8"/>
    <w:basedOn w:val="Normal"/>
    <w:next w:val="Normal"/>
    <w:autoRedefine/>
    <w:uiPriority w:val="99"/>
    <w:semiHidden/>
    <w:unhideWhenUsed/>
    <w:rsid w:val="00C17663"/>
    <w:pPr>
      <w:spacing w:after="0" w:line="240" w:lineRule="auto"/>
      <w:ind w:left="1680" w:hanging="210"/>
    </w:pPr>
  </w:style>
  <w:style w:type="paragraph" w:styleId="Index9">
    <w:name w:val="index 9"/>
    <w:basedOn w:val="Normal"/>
    <w:next w:val="Normal"/>
    <w:autoRedefine/>
    <w:uiPriority w:val="99"/>
    <w:semiHidden/>
    <w:unhideWhenUsed/>
    <w:rsid w:val="00C17663"/>
    <w:pPr>
      <w:spacing w:after="0" w:line="240" w:lineRule="auto"/>
      <w:ind w:left="1890" w:hanging="210"/>
    </w:pPr>
  </w:style>
  <w:style w:type="paragraph" w:styleId="IndexHeading">
    <w:name w:val="index heading"/>
    <w:basedOn w:val="Normal"/>
    <w:next w:val="Index1"/>
    <w:uiPriority w:val="99"/>
    <w:semiHidden/>
    <w:unhideWhenUsed/>
    <w:rsid w:val="00C17663"/>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17663"/>
    <w:pPr>
      <w:pBdr>
        <w:top w:val="single" w:sz="4" w:space="10" w:color="FF3A40" w:themeColor="accent1"/>
        <w:bottom w:val="single" w:sz="4" w:space="10" w:color="FF3A40" w:themeColor="accent1"/>
      </w:pBdr>
      <w:spacing w:before="360" w:after="360"/>
      <w:ind w:left="864" w:right="864"/>
      <w:jc w:val="center"/>
    </w:pPr>
    <w:rPr>
      <w:i/>
      <w:iCs/>
      <w:color w:val="FF3A40" w:themeColor="accent1"/>
    </w:rPr>
  </w:style>
  <w:style w:type="character" w:customStyle="1" w:styleId="IntenseQuoteChar">
    <w:name w:val="Intense Quote Char"/>
    <w:basedOn w:val="DefaultParagraphFont"/>
    <w:link w:val="IntenseQuote"/>
    <w:uiPriority w:val="30"/>
    <w:rsid w:val="00C17663"/>
    <w:rPr>
      <w:rFonts w:ascii="Segoe UI" w:hAnsi="Segoe UI"/>
      <w:i/>
      <w:iCs/>
      <w:color w:val="FF3A40" w:themeColor="accent1"/>
      <w:sz w:val="21"/>
      <w:lang w:val="en-AU"/>
    </w:rPr>
  </w:style>
  <w:style w:type="paragraph" w:styleId="List">
    <w:name w:val="List"/>
    <w:basedOn w:val="Normal"/>
    <w:uiPriority w:val="99"/>
    <w:semiHidden/>
    <w:unhideWhenUsed/>
    <w:rsid w:val="00C17663"/>
    <w:pPr>
      <w:ind w:left="283" w:hanging="283"/>
      <w:contextualSpacing/>
    </w:pPr>
  </w:style>
  <w:style w:type="paragraph" w:styleId="List2">
    <w:name w:val="List 2"/>
    <w:basedOn w:val="Normal"/>
    <w:uiPriority w:val="99"/>
    <w:semiHidden/>
    <w:unhideWhenUsed/>
    <w:rsid w:val="00C17663"/>
    <w:pPr>
      <w:ind w:left="566" w:hanging="283"/>
      <w:contextualSpacing/>
    </w:pPr>
  </w:style>
  <w:style w:type="paragraph" w:styleId="List3">
    <w:name w:val="List 3"/>
    <w:basedOn w:val="Normal"/>
    <w:uiPriority w:val="99"/>
    <w:semiHidden/>
    <w:unhideWhenUsed/>
    <w:rsid w:val="00C17663"/>
    <w:pPr>
      <w:ind w:left="849" w:hanging="283"/>
      <w:contextualSpacing/>
    </w:pPr>
  </w:style>
  <w:style w:type="paragraph" w:styleId="List4">
    <w:name w:val="List 4"/>
    <w:basedOn w:val="Normal"/>
    <w:uiPriority w:val="99"/>
    <w:semiHidden/>
    <w:unhideWhenUsed/>
    <w:rsid w:val="00C17663"/>
    <w:pPr>
      <w:ind w:left="1132" w:hanging="283"/>
      <w:contextualSpacing/>
    </w:pPr>
  </w:style>
  <w:style w:type="paragraph" w:styleId="List5">
    <w:name w:val="List 5"/>
    <w:basedOn w:val="Normal"/>
    <w:uiPriority w:val="99"/>
    <w:semiHidden/>
    <w:unhideWhenUsed/>
    <w:rsid w:val="00C17663"/>
    <w:pPr>
      <w:ind w:left="1415" w:hanging="283"/>
      <w:contextualSpacing/>
    </w:pPr>
  </w:style>
  <w:style w:type="paragraph" w:styleId="ListBullet">
    <w:name w:val="List Bullet"/>
    <w:basedOn w:val="Normal"/>
    <w:uiPriority w:val="99"/>
    <w:semiHidden/>
    <w:unhideWhenUsed/>
    <w:rsid w:val="00C17663"/>
    <w:pPr>
      <w:numPr>
        <w:numId w:val="34"/>
      </w:numPr>
      <w:contextualSpacing/>
    </w:pPr>
  </w:style>
  <w:style w:type="paragraph" w:styleId="ListBullet2">
    <w:name w:val="List Bullet 2"/>
    <w:basedOn w:val="Normal"/>
    <w:uiPriority w:val="99"/>
    <w:semiHidden/>
    <w:unhideWhenUsed/>
    <w:rsid w:val="00C17663"/>
    <w:pPr>
      <w:numPr>
        <w:numId w:val="35"/>
      </w:numPr>
      <w:contextualSpacing/>
    </w:pPr>
  </w:style>
  <w:style w:type="paragraph" w:styleId="ListBullet3">
    <w:name w:val="List Bullet 3"/>
    <w:basedOn w:val="Normal"/>
    <w:uiPriority w:val="99"/>
    <w:semiHidden/>
    <w:unhideWhenUsed/>
    <w:rsid w:val="00C17663"/>
    <w:pPr>
      <w:numPr>
        <w:numId w:val="36"/>
      </w:numPr>
      <w:contextualSpacing/>
    </w:pPr>
  </w:style>
  <w:style w:type="paragraph" w:styleId="ListBullet4">
    <w:name w:val="List Bullet 4"/>
    <w:basedOn w:val="Normal"/>
    <w:uiPriority w:val="99"/>
    <w:semiHidden/>
    <w:unhideWhenUsed/>
    <w:rsid w:val="00C17663"/>
    <w:pPr>
      <w:numPr>
        <w:numId w:val="37"/>
      </w:numPr>
      <w:contextualSpacing/>
    </w:pPr>
  </w:style>
  <w:style w:type="paragraph" w:styleId="ListBullet5">
    <w:name w:val="List Bullet 5"/>
    <w:basedOn w:val="Normal"/>
    <w:uiPriority w:val="99"/>
    <w:semiHidden/>
    <w:unhideWhenUsed/>
    <w:rsid w:val="00C17663"/>
    <w:pPr>
      <w:numPr>
        <w:numId w:val="38"/>
      </w:numPr>
      <w:contextualSpacing/>
    </w:pPr>
  </w:style>
  <w:style w:type="paragraph" w:styleId="ListContinue">
    <w:name w:val="List Continue"/>
    <w:basedOn w:val="Normal"/>
    <w:uiPriority w:val="99"/>
    <w:semiHidden/>
    <w:unhideWhenUsed/>
    <w:rsid w:val="00C17663"/>
    <w:pPr>
      <w:ind w:left="283"/>
      <w:contextualSpacing/>
    </w:pPr>
  </w:style>
  <w:style w:type="paragraph" w:styleId="ListContinue2">
    <w:name w:val="List Continue 2"/>
    <w:basedOn w:val="Normal"/>
    <w:uiPriority w:val="99"/>
    <w:semiHidden/>
    <w:unhideWhenUsed/>
    <w:rsid w:val="00C17663"/>
    <w:pPr>
      <w:ind w:left="566"/>
      <w:contextualSpacing/>
    </w:pPr>
  </w:style>
  <w:style w:type="paragraph" w:styleId="ListContinue3">
    <w:name w:val="List Continue 3"/>
    <w:basedOn w:val="Normal"/>
    <w:uiPriority w:val="99"/>
    <w:semiHidden/>
    <w:unhideWhenUsed/>
    <w:rsid w:val="00C17663"/>
    <w:pPr>
      <w:ind w:left="849"/>
      <w:contextualSpacing/>
    </w:pPr>
  </w:style>
  <w:style w:type="paragraph" w:styleId="ListContinue4">
    <w:name w:val="List Continue 4"/>
    <w:basedOn w:val="Normal"/>
    <w:uiPriority w:val="99"/>
    <w:semiHidden/>
    <w:unhideWhenUsed/>
    <w:rsid w:val="00C17663"/>
    <w:pPr>
      <w:ind w:left="1132"/>
      <w:contextualSpacing/>
    </w:pPr>
  </w:style>
  <w:style w:type="paragraph" w:styleId="ListContinue5">
    <w:name w:val="List Continue 5"/>
    <w:basedOn w:val="Normal"/>
    <w:uiPriority w:val="99"/>
    <w:semiHidden/>
    <w:unhideWhenUsed/>
    <w:rsid w:val="00C17663"/>
    <w:pPr>
      <w:ind w:left="1415"/>
      <w:contextualSpacing/>
    </w:pPr>
  </w:style>
  <w:style w:type="paragraph" w:styleId="ListNumber">
    <w:name w:val="List Number"/>
    <w:basedOn w:val="Normal"/>
    <w:uiPriority w:val="99"/>
    <w:semiHidden/>
    <w:unhideWhenUsed/>
    <w:rsid w:val="00C17663"/>
    <w:pPr>
      <w:numPr>
        <w:numId w:val="39"/>
      </w:numPr>
      <w:contextualSpacing/>
    </w:pPr>
  </w:style>
  <w:style w:type="paragraph" w:styleId="ListNumber2">
    <w:name w:val="List Number 2"/>
    <w:basedOn w:val="Normal"/>
    <w:uiPriority w:val="99"/>
    <w:semiHidden/>
    <w:unhideWhenUsed/>
    <w:rsid w:val="00C17663"/>
    <w:pPr>
      <w:numPr>
        <w:numId w:val="40"/>
      </w:numPr>
      <w:contextualSpacing/>
    </w:pPr>
  </w:style>
  <w:style w:type="paragraph" w:styleId="ListNumber3">
    <w:name w:val="List Number 3"/>
    <w:basedOn w:val="Normal"/>
    <w:uiPriority w:val="99"/>
    <w:semiHidden/>
    <w:unhideWhenUsed/>
    <w:rsid w:val="00C17663"/>
    <w:pPr>
      <w:numPr>
        <w:numId w:val="41"/>
      </w:numPr>
      <w:contextualSpacing/>
    </w:pPr>
  </w:style>
  <w:style w:type="paragraph" w:styleId="ListNumber4">
    <w:name w:val="List Number 4"/>
    <w:basedOn w:val="Normal"/>
    <w:uiPriority w:val="99"/>
    <w:semiHidden/>
    <w:unhideWhenUsed/>
    <w:rsid w:val="00C17663"/>
    <w:pPr>
      <w:numPr>
        <w:numId w:val="42"/>
      </w:numPr>
      <w:contextualSpacing/>
    </w:pPr>
  </w:style>
  <w:style w:type="paragraph" w:styleId="ListNumber5">
    <w:name w:val="List Number 5"/>
    <w:basedOn w:val="Normal"/>
    <w:uiPriority w:val="99"/>
    <w:semiHidden/>
    <w:unhideWhenUsed/>
    <w:rsid w:val="00C17663"/>
    <w:pPr>
      <w:numPr>
        <w:numId w:val="43"/>
      </w:numPr>
      <w:contextualSpacing/>
    </w:pPr>
  </w:style>
  <w:style w:type="paragraph" w:styleId="MacroText">
    <w:name w:val="macro"/>
    <w:link w:val="MacroTextChar"/>
    <w:uiPriority w:val="99"/>
    <w:semiHidden/>
    <w:unhideWhenUsed/>
    <w:rsid w:val="00C1766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C17663"/>
    <w:rPr>
      <w:rFonts w:ascii="Consolas" w:hAnsi="Consolas"/>
      <w:sz w:val="20"/>
      <w:szCs w:val="20"/>
      <w:lang w:val="en-AU"/>
    </w:rPr>
  </w:style>
  <w:style w:type="paragraph" w:styleId="MessageHeader">
    <w:name w:val="Message Header"/>
    <w:basedOn w:val="Normal"/>
    <w:link w:val="MessageHeaderChar"/>
    <w:uiPriority w:val="99"/>
    <w:semiHidden/>
    <w:unhideWhenUsed/>
    <w:rsid w:val="00C1766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17663"/>
    <w:rPr>
      <w:rFonts w:asciiTheme="majorHAnsi" w:eastAsiaTheme="majorEastAsia" w:hAnsiTheme="majorHAnsi" w:cstheme="majorBidi"/>
      <w:sz w:val="24"/>
      <w:szCs w:val="24"/>
      <w:shd w:val="pct20" w:color="auto" w:fill="auto"/>
      <w:lang w:val="en-AU"/>
    </w:rPr>
  </w:style>
  <w:style w:type="paragraph" w:styleId="NoSpacing">
    <w:name w:val="No Spacing"/>
    <w:uiPriority w:val="1"/>
    <w:rsid w:val="00C17663"/>
    <w:pPr>
      <w:spacing w:after="0" w:line="240" w:lineRule="auto"/>
    </w:pPr>
    <w:rPr>
      <w:rFonts w:ascii="Segoe UI" w:hAnsi="Segoe UI"/>
      <w:sz w:val="21"/>
      <w:lang w:val="en-AU"/>
    </w:rPr>
  </w:style>
  <w:style w:type="paragraph" w:styleId="NormalIndent">
    <w:name w:val="Normal Indent"/>
    <w:basedOn w:val="Normal"/>
    <w:uiPriority w:val="99"/>
    <w:semiHidden/>
    <w:unhideWhenUsed/>
    <w:rsid w:val="00C17663"/>
    <w:pPr>
      <w:ind w:left="720"/>
    </w:pPr>
  </w:style>
  <w:style w:type="paragraph" w:styleId="NoteHeading">
    <w:name w:val="Note Heading"/>
    <w:basedOn w:val="Normal"/>
    <w:next w:val="Normal"/>
    <w:link w:val="NoteHeadingChar"/>
    <w:uiPriority w:val="99"/>
    <w:semiHidden/>
    <w:unhideWhenUsed/>
    <w:rsid w:val="00C17663"/>
    <w:pPr>
      <w:spacing w:after="0" w:line="240" w:lineRule="auto"/>
    </w:pPr>
  </w:style>
  <w:style w:type="character" w:customStyle="1" w:styleId="NoteHeadingChar">
    <w:name w:val="Note Heading Char"/>
    <w:basedOn w:val="DefaultParagraphFont"/>
    <w:link w:val="NoteHeading"/>
    <w:uiPriority w:val="99"/>
    <w:semiHidden/>
    <w:rsid w:val="00C17663"/>
    <w:rPr>
      <w:rFonts w:ascii="Segoe UI" w:hAnsi="Segoe UI"/>
      <w:sz w:val="21"/>
      <w:lang w:val="en-AU"/>
    </w:rPr>
  </w:style>
  <w:style w:type="paragraph" w:styleId="PlainText">
    <w:name w:val="Plain Text"/>
    <w:basedOn w:val="Normal"/>
    <w:link w:val="PlainTextChar"/>
    <w:uiPriority w:val="99"/>
    <w:semiHidden/>
    <w:unhideWhenUsed/>
    <w:rsid w:val="00C1766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17663"/>
    <w:rPr>
      <w:rFonts w:ascii="Consolas" w:hAnsi="Consolas"/>
      <w:sz w:val="21"/>
      <w:szCs w:val="21"/>
      <w:lang w:val="en-AU"/>
    </w:rPr>
  </w:style>
  <w:style w:type="paragraph" w:styleId="Quote">
    <w:name w:val="Quote"/>
    <w:basedOn w:val="Normal"/>
    <w:next w:val="Normal"/>
    <w:link w:val="QuoteChar"/>
    <w:uiPriority w:val="29"/>
    <w:rsid w:val="00C176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17663"/>
    <w:rPr>
      <w:rFonts w:ascii="Segoe UI" w:hAnsi="Segoe UI"/>
      <w:i/>
      <w:iCs/>
      <w:color w:val="404040" w:themeColor="text1" w:themeTint="BF"/>
      <w:sz w:val="21"/>
      <w:lang w:val="en-AU"/>
    </w:rPr>
  </w:style>
  <w:style w:type="paragraph" w:styleId="Salutation">
    <w:name w:val="Salutation"/>
    <w:basedOn w:val="Normal"/>
    <w:next w:val="Normal"/>
    <w:link w:val="SalutationChar"/>
    <w:uiPriority w:val="99"/>
    <w:semiHidden/>
    <w:unhideWhenUsed/>
    <w:rsid w:val="00C17663"/>
  </w:style>
  <w:style w:type="character" w:customStyle="1" w:styleId="SalutationChar">
    <w:name w:val="Salutation Char"/>
    <w:basedOn w:val="DefaultParagraphFont"/>
    <w:link w:val="Salutation"/>
    <w:uiPriority w:val="99"/>
    <w:semiHidden/>
    <w:rsid w:val="00C17663"/>
    <w:rPr>
      <w:rFonts w:ascii="Segoe UI" w:hAnsi="Segoe UI"/>
      <w:sz w:val="21"/>
      <w:lang w:val="en-AU"/>
    </w:rPr>
  </w:style>
  <w:style w:type="paragraph" w:styleId="Signature">
    <w:name w:val="Signature"/>
    <w:basedOn w:val="Normal"/>
    <w:link w:val="SignatureChar"/>
    <w:uiPriority w:val="99"/>
    <w:semiHidden/>
    <w:unhideWhenUsed/>
    <w:rsid w:val="00C17663"/>
    <w:pPr>
      <w:spacing w:after="0" w:line="240" w:lineRule="auto"/>
      <w:ind w:left="4252"/>
    </w:pPr>
  </w:style>
  <w:style w:type="character" w:customStyle="1" w:styleId="SignatureChar">
    <w:name w:val="Signature Char"/>
    <w:basedOn w:val="DefaultParagraphFont"/>
    <w:link w:val="Signature"/>
    <w:uiPriority w:val="99"/>
    <w:semiHidden/>
    <w:rsid w:val="00C17663"/>
    <w:rPr>
      <w:rFonts w:ascii="Segoe UI" w:hAnsi="Segoe UI"/>
      <w:sz w:val="21"/>
      <w:lang w:val="en-AU"/>
    </w:rPr>
  </w:style>
  <w:style w:type="paragraph" w:styleId="Subtitle">
    <w:name w:val="Subtitle"/>
    <w:basedOn w:val="Normal"/>
    <w:next w:val="Normal"/>
    <w:link w:val="SubtitleChar"/>
    <w:uiPriority w:val="11"/>
    <w:rsid w:val="00C17663"/>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17663"/>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C17663"/>
    <w:pPr>
      <w:spacing w:after="0"/>
      <w:ind w:left="210" w:hanging="210"/>
    </w:pPr>
  </w:style>
  <w:style w:type="paragraph" w:styleId="TableofFigures">
    <w:name w:val="table of figures"/>
    <w:basedOn w:val="Normal"/>
    <w:next w:val="Normal"/>
    <w:uiPriority w:val="99"/>
    <w:semiHidden/>
    <w:unhideWhenUsed/>
    <w:rsid w:val="00C17663"/>
    <w:pPr>
      <w:spacing w:after="0"/>
    </w:pPr>
  </w:style>
  <w:style w:type="paragraph" w:styleId="Title">
    <w:name w:val="Title"/>
    <w:basedOn w:val="Normal"/>
    <w:next w:val="Normal"/>
    <w:link w:val="TitleChar"/>
    <w:uiPriority w:val="10"/>
    <w:rsid w:val="00C176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663"/>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C17663"/>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C17663"/>
    <w:pPr>
      <w:spacing w:after="100"/>
      <w:ind w:left="420"/>
    </w:pPr>
  </w:style>
  <w:style w:type="paragraph" w:styleId="TOC4">
    <w:name w:val="toc 4"/>
    <w:basedOn w:val="Normal"/>
    <w:next w:val="Normal"/>
    <w:autoRedefine/>
    <w:uiPriority w:val="39"/>
    <w:semiHidden/>
    <w:unhideWhenUsed/>
    <w:rsid w:val="00C17663"/>
    <w:pPr>
      <w:spacing w:after="100"/>
      <w:ind w:left="630"/>
    </w:pPr>
  </w:style>
  <w:style w:type="paragraph" w:styleId="TOC5">
    <w:name w:val="toc 5"/>
    <w:basedOn w:val="Normal"/>
    <w:next w:val="Normal"/>
    <w:autoRedefine/>
    <w:uiPriority w:val="39"/>
    <w:semiHidden/>
    <w:unhideWhenUsed/>
    <w:rsid w:val="00C17663"/>
    <w:pPr>
      <w:spacing w:after="100"/>
      <w:ind w:left="840"/>
    </w:pPr>
  </w:style>
  <w:style w:type="paragraph" w:styleId="TOC6">
    <w:name w:val="toc 6"/>
    <w:basedOn w:val="Normal"/>
    <w:next w:val="Normal"/>
    <w:autoRedefine/>
    <w:uiPriority w:val="39"/>
    <w:semiHidden/>
    <w:unhideWhenUsed/>
    <w:rsid w:val="00C17663"/>
    <w:pPr>
      <w:spacing w:after="100"/>
      <w:ind w:left="1050"/>
    </w:pPr>
  </w:style>
  <w:style w:type="paragraph" w:styleId="TOC7">
    <w:name w:val="toc 7"/>
    <w:basedOn w:val="Normal"/>
    <w:next w:val="Normal"/>
    <w:autoRedefine/>
    <w:uiPriority w:val="39"/>
    <w:semiHidden/>
    <w:unhideWhenUsed/>
    <w:rsid w:val="00C17663"/>
    <w:pPr>
      <w:spacing w:after="100"/>
      <w:ind w:left="1260"/>
    </w:pPr>
  </w:style>
  <w:style w:type="paragraph" w:styleId="TOC8">
    <w:name w:val="toc 8"/>
    <w:basedOn w:val="Normal"/>
    <w:next w:val="Normal"/>
    <w:autoRedefine/>
    <w:uiPriority w:val="39"/>
    <w:semiHidden/>
    <w:unhideWhenUsed/>
    <w:rsid w:val="00C17663"/>
    <w:pPr>
      <w:spacing w:after="100"/>
      <w:ind w:left="1470"/>
    </w:pPr>
  </w:style>
  <w:style w:type="paragraph" w:styleId="TOC9">
    <w:name w:val="toc 9"/>
    <w:basedOn w:val="Normal"/>
    <w:next w:val="Normal"/>
    <w:autoRedefine/>
    <w:uiPriority w:val="39"/>
    <w:semiHidden/>
    <w:unhideWhenUsed/>
    <w:rsid w:val="00C17663"/>
    <w:pPr>
      <w:spacing w:after="100"/>
      <w:ind w:left="1680"/>
    </w:pPr>
  </w:style>
  <w:style w:type="paragraph" w:styleId="TOCHeading">
    <w:name w:val="TOC Heading"/>
    <w:basedOn w:val="Heading1"/>
    <w:next w:val="Normal"/>
    <w:uiPriority w:val="39"/>
    <w:semiHidden/>
    <w:unhideWhenUsed/>
    <w:qFormat/>
    <w:rsid w:val="00C17663"/>
    <w:pPr>
      <w:keepLines/>
      <w:pageBreakBefore w:val="0"/>
      <w:numPr>
        <w:numId w:val="0"/>
      </w:numPr>
      <w:spacing w:before="240" w:after="0" w:line="276" w:lineRule="auto"/>
      <w:outlineLvl w:val="9"/>
    </w:pPr>
    <w:rPr>
      <w:rFonts w:asciiTheme="majorHAnsi" w:eastAsiaTheme="majorEastAsia" w:hAnsiTheme="majorHAnsi" w:cstheme="majorBidi"/>
      <w:b w:val="0"/>
      <w:color w:val="EA0006" w:themeColor="accent1" w:themeShade="BF"/>
      <w:sz w:val="32"/>
      <w:szCs w:val="32"/>
      <w:lang w:eastAsia="en-US"/>
    </w:rPr>
  </w:style>
  <w:style w:type="paragraph" w:customStyle="1" w:styleId="Heading3nonumbering">
    <w:name w:val="Heading 3 (no numbering)"/>
    <w:basedOn w:val="Heading4"/>
    <w:link w:val="Heading3nonumberingChar"/>
    <w:qFormat/>
    <w:rsid w:val="00996BCA"/>
    <w:pPr>
      <w:outlineLvl w:val="2"/>
    </w:pPr>
  </w:style>
  <w:style w:type="character" w:customStyle="1" w:styleId="Heading3nonumberingChar">
    <w:name w:val="Heading 3 (no numbering) Char"/>
    <w:basedOn w:val="Heading4Char"/>
    <w:link w:val="Heading3nonumbering"/>
    <w:rsid w:val="00996BCA"/>
    <w:rPr>
      <w:rFonts w:ascii="Segoe UI Semibold" w:eastAsia="Times New Roman" w:hAnsi="Segoe UI Semibold" w:cs="Times New Roman"/>
      <w:color w:val="00264D" w:themeColor="background2"/>
      <w:szCs w:val="19"/>
      <w:lang w:val="en-AU" w:eastAsia="en-AU"/>
    </w:rPr>
  </w:style>
  <w:style w:type="paragraph" w:customStyle="1" w:styleId="Heading2nonumbering">
    <w:name w:val="Heading 2 (no numbering)"/>
    <w:basedOn w:val="Heading3"/>
    <w:link w:val="Heading2nonumberingChar"/>
    <w:qFormat/>
    <w:rsid w:val="00632CA2"/>
    <w:pPr>
      <w:numPr>
        <w:ilvl w:val="0"/>
        <w:numId w:val="0"/>
      </w:numPr>
      <w:ind w:left="720" w:hanging="720"/>
      <w:outlineLvl w:val="1"/>
    </w:pPr>
  </w:style>
  <w:style w:type="character" w:customStyle="1" w:styleId="Heading2nonumberingChar">
    <w:name w:val="Heading 2 (no numbering) Char"/>
    <w:basedOn w:val="Heading3Char"/>
    <w:link w:val="Heading2nonumbering"/>
    <w:rsid w:val="00632CA2"/>
    <w:rPr>
      <w:rFonts w:ascii="Segoe UI Semibold" w:eastAsia="Times New Roman" w:hAnsi="Segoe UI Semibold" w:cs="Times New Roman"/>
      <w:color w:val="00264D"/>
      <w:sz w:val="26"/>
      <w:szCs w:val="19"/>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image" Target="media/image29.png"/><Relationship Id="rId63" Type="http://schemas.openxmlformats.org/officeDocument/2006/relationships/header" Target="head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svg"/><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5.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6.sv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7.xml"/><Relationship Id="rId56" Type="http://schemas.openxmlformats.org/officeDocument/2006/relationships/image" Target="media/image30.png"/><Relationship Id="rId64"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7.xml"/><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8.xml"/><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8.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committees-and-groups/primary-care-and-workforce-reviews-taskforce" TargetMode="External"/><Relationship Id="rId2" Type="http://schemas.openxmlformats.org/officeDocument/2006/relationships/hyperlink" Target="https://www.racgp.org.au/getattachment/ece472a7-9a15-4441-b8e5-be892d4ffd77/Standards-for-general-practices-5th-edition.aspx" TargetMode="External"/><Relationship Id="rId1" Type="http://schemas.openxmlformats.org/officeDocument/2006/relationships/hyperlink" Target="https://www.sahealth.sa.gov.au/wps/wcm/connect/public+content/sa+health+internet/about+us/our+performance/our+hospital+dashboards/about+the+ed+dashboard/emergency+department+dashboard" TargetMode="External"/><Relationship Id="rId4" Type="http://schemas.openxmlformats.org/officeDocument/2006/relationships/hyperlink" Target="https://www.aihw.gov.au/hospitals/topics/emergency-department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5.jpeg"/></Relationships>
</file>

<file path=word/_rels/header9.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2025-12-02T00:00:00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52dcf731-77f6-49e4-a58a-a297c624bdfe" xsi:nil="true"/>
    <lcf76f155ced4ddcb4097134ff3c332f xmlns="c90807e7-acd6-4155-8699-e1dcc22f4f8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49675F6B773249A793026ACDB98847" ma:contentTypeVersion="7" ma:contentTypeDescription="Create a new document." ma:contentTypeScope="" ma:versionID="c39e121546cd0b10d487b6e07410ab95">
  <xsd:schema xmlns:xsd="http://www.w3.org/2001/XMLSchema" xmlns:xs="http://www.w3.org/2001/XMLSchema" xmlns:p="http://schemas.microsoft.com/office/2006/metadata/properties" xmlns:ns2="c90807e7-acd6-4155-8699-e1dcc22f4f8c" xmlns:ns3="52dcf731-77f6-49e4-a58a-a297c624bdfe" targetNamespace="http://schemas.microsoft.com/office/2006/metadata/properties" ma:root="true" ma:fieldsID="425d7d80db9db5593dc1153cf9594ddd" ns2:_="" ns3:_="">
    <xsd:import namespace="c90807e7-acd6-4155-8699-e1dcc22f4f8c"/>
    <xsd:import namespace="52dcf731-77f6-49e4-a58a-a297c624bdf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807e7-acd6-4155-8699-e1dcc22f4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dcf731-77f6-49e4-a58a-a297c624bdf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4a0bc61-cb33-4063-995b-e9e14e87b756}" ma:internalName="TaxCatchAll" ma:showField="CatchAllData" ma:web="52dcf731-77f6-49e4-a58a-a297c624b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52dcf731-77f6-49e4-a58a-a297c624bdfe"/>
    <ds:schemaRef ds:uri="c90807e7-acd6-4155-8699-e1dcc22f4f8c"/>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F7BBE2C4-CEA5-4209-B923-7ADFFEE1A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807e7-acd6-4155-8699-e1dcc22f4f8c"/>
    <ds:schemaRef ds:uri="52dcf731-77f6-49e4-a58a-a297c624bd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51926</Words>
  <Characters>290792</Characters>
  <Application>Microsoft Office Word</Application>
  <DocSecurity>0</DocSecurity>
  <Lines>6462</Lines>
  <Paragraphs>3461</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Evaluation of the Medicare Urgent Care Clinics: Interim Evaluation Report 2</vt:lpstr>
      <vt:lpstr>Abbreviations</vt:lpstr>
      <vt:lpstr>Executive summary</vt:lpstr>
      <vt:lpstr>    Background to the Medicare UCC program</vt:lpstr>
      <vt:lpstr>    The evaluation</vt:lpstr>
      <vt:lpstr>    Interim Evaluation Report 2: Findings against the nine Measures of Success </vt:lpstr>
      <vt:lpstr>Introduction, purpose and methodology</vt:lpstr>
      <vt:lpstr>    About the Medicare Urgent Care Clinics program</vt:lpstr>
      <vt:lpstr>    Evaluation purpose and methodology</vt:lpstr>
      <vt:lpstr>        Evaluation purpose</vt:lpstr>
      <vt:lpstr>        Evaluation progress</vt:lpstr>
      <vt:lpstr>        Evaluation methodology</vt:lpstr>
      <vt:lpstr>Interim Evaluation Report 2 findings against the nine Measures of Success</vt:lpstr>
      <vt:lpstr>    Timely treatment</vt:lpstr>
      <vt:lpstr>        The median wait time for triage at Medicare UCCs is decreasing</vt:lpstr>
      <vt:lpstr>        Median wait times at Medicare UCCs continue to be lower than ED waiting times fo</vt:lpstr>
      <vt:lpstr>        Most Medicare UCC patients find their wait time acceptable </vt:lpstr>
      <vt:lpstr>        Medicare UCC providers and commissioners emphasised the importance of managing p</vt:lpstr>
      <vt:lpstr>        Updated Medicare UCC Operational Guidance strengthens expectations on key demand</vt:lpstr>
      <vt:lpstr>        Medicare UCCs are trialling different triage approaches to streamline patient fl</vt:lpstr>
      <vt:lpstr>        Visibility of wait times and clinic capacity may support system navigation and d</vt:lpstr>
      <vt:lpstr>    Safe and quality treatment</vt:lpstr>
      <vt:lpstr>        “Medicare UCCs provide safe and quality treatment to patients.”</vt:lpstr>
      <vt:lpstr>        Medicare UCC staff perceive overall safety and quality of care positively </vt:lpstr>
      <vt:lpstr>        The RACGP and the Australian College of Emergency Medicine have proposed establi</vt:lpstr>
      <vt:lpstr>        Most patient presentations to Medicare UCCs continue to align to the Scope of Se</vt:lpstr>
      <vt:lpstr>        Most patients return home after their visit to the Medicare UCC</vt:lpstr>
      <vt:lpstr>        A small proportion of Medicare UCC presentations continue to need redirection or</vt:lpstr>
      <vt:lpstr>        Some conditions require clinical judgement about their appropriateness to be tre</vt:lpstr>
      <vt:lpstr>        Medicare UCCs access for First Nations patients is higher than the national prev</vt:lpstr>
      <vt:lpstr>        Access by priority populations</vt:lpstr>
      <vt:lpstr>    Coordinated care </vt:lpstr>
      <vt:lpstr>        Medicare UCCs continue to provide discharge summaries for most presentations via</vt:lpstr>
      <vt:lpstr>        Consistent electronic provision of discharge summaries remains an area for impro</vt:lpstr>
      <vt:lpstr>        Patients reported that coordination of follow-up care is generally well supporte</vt:lpstr>
      <vt:lpstr>        Opportunities exist to improve communication of imaging and pathology results by</vt:lpstr>
      <vt:lpstr>        Limited after-hours access to imaging and pathology services continues to be a c</vt:lpstr>
    </vt:vector>
  </TitlesOfParts>
  <Company>The Nous Group</Company>
  <LinksUpToDate>false</LinksUpToDate>
  <CharactersWithSpaces>339257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Medicare Urgent Care Clinics: Interim Evaluation Report 2</dc:title>
  <dc:subject>Medicare</dc:subject>
  <dc:creator>Australian Government Department of Health, Disability and Ageing</dc:creator>
  <cp:keywords>Medicare Benefits Schedule (MBS) Review; Medicare Urgent Care Clinics</cp:keywords>
  <cp:lastModifiedBy>MASCHKE, Elvia</cp:lastModifiedBy>
  <cp:revision>11</cp:revision>
  <cp:lastPrinted>2025-12-03T23:06:00Z</cp:lastPrinted>
  <dcterms:created xsi:type="dcterms:W3CDTF">2026-02-19T05:11:00Z</dcterms:created>
  <dcterms:modified xsi:type="dcterms:W3CDTF">2026-02-19T22:49:00Z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lassificationContentMarkingHeaderShapeIds">
    <vt:lpwstr>5fe6e20e,70d05cda,5d7e1a7c,4f8090a1,a075021,1f37d930</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66315dce,17fcc367,787511ac,4e613e5b,5f489f83,4d293c76</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2025-09-09T03:52:43Z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cd57c7be-131c-4aaf-9e96-cbc54494fc86</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ContentTypeId">
    <vt:lpwstr>0x0101007349675F6B773249A793026ACDB98847</vt:lpwstr>
  </property>
</Properties>
</file>