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92627" w14:textId="69468A6F" w:rsidR="00994225" w:rsidRPr="00F03DDF" w:rsidRDefault="0082034F" w:rsidP="00F03DDF">
      <w:pPr>
        <w:pStyle w:val="Title"/>
      </w:pPr>
      <w:bookmarkStart w:id="0" w:name="_Hlk212726602"/>
      <w:r>
        <w:t>Commonwealth Home Support Program</w:t>
      </w:r>
    </w:p>
    <w:p w14:paraId="5DAE012F" w14:textId="55C68424" w:rsidR="00751A23" w:rsidRPr="00F03DDF" w:rsidRDefault="00561825" w:rsidP="00F03DDF">
      <w:pPr>
        <w:pStyle w:val="Subtitle"/>
      </w:pPr>
      <w:r w:rsidRPr="00F03DDF">
        <w:t xml:space="preserve">Outcomes from the </w:t>
      </w:r>
      <w:r w:rsidR="0086659A" w:rsidRPr="00F03DDF">
        <w:t>2024</w:t>
      </w:r>
      <w:r w:rsidR="009B34F7" w:rsidRPr="00F03DDF">
        <w:t xml:space="preserve"> </w:t>
      </w:r>
      <w:r w:rsidR="0082034F" w:rsidRPr="00F03DDF">
        <w:t>Wellness and Reablement Report</w:t>
      </w:r>
    </w:p>
    <w:bookmarkEnd w:id="0"/>
    <w:p w14:paraId="77704821" w14:textId="280C018C" w:rsidR="00751A23" w:rsidRPr="006249DC" w:rsidRDefault="00751A23" w:rsidP="00F03DDF">
      <w:pPr>
        <w:pStyle w:val="Subtitle"/>
        <w:sectPr w:rsidR="00751A23" w:rsidRPr="006249DC"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p>
    <w:p w14:paraId="298C14F3" w14:textId="77777777" w:rsidR="006C4E9C" w:rsidRPr="00FE52D3" w:rsidRDefault="006C4E9C" w:rsidP="00FE52D3">
      <w:r w:rsidRPr="00FE52D3">
        <w:rPr>
          <w:noProof/>
        </w:rPr>
        <w:lastRenderedPageBreak/>
        <w:drawing>
          <wp:anchor distT="0" distB="0" distL="114300" distR="114300" simplePos="0" relativeHeight="251658240"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FE52D3">
        <w:br w:type="page"/>
      </w:r>
    </w:p>
    <w:bookmarkStart w:id="1" w:name="_Toc219296072" w:displacedByCustomXml="next"/>
    <w:sdt>
      <w:sdtPr>
        <w:rPr>
          <w:rFonts w:cs="Times New Roman"/>
          <w:b w:val="0"/>
          <w:bCs w:val="0"/>
          <w:iCs w:val="0"/>
          <w:sz w:val="24"/>
          <w:szCs w:val="24"/>
        </w:rPr>
        <w:id w:val="-764919952"/>
        <w:docPartObj>
          <w:docPartGallery w:val="Table of Contents"/>
          <w:docPartUnique/>
        </w:docPartObj>
      </w:sdtPr>
      <w:sdtEndPr>
        <w:rPr>
          <w:noProof/>
        </w:rPr>
      </w:sdtEndPr>
      <w:sdtContent>
        <w:p w14:paraId="0BEB11C8" w14:textId="2D4C7516" w:rsidR="003A7B08" w:rsidRDefault="003A7B08" w:rsidP="003A7B08">
          <w:pPr>
            <w:pStyle w:val="Heading2"/>
          </w:pPr>
          <w:r>
            <w:t>Contents</w:t>
          </w:r>
          <w:bookmarkEnd w:id="1"/>
        </w:p>
        <w:p w14:paraId="3CC4F4A2" w14:textId="41D1F159" w:rsidR="00FF7BC3" w:rsidRDefault="003A7B08">
          <w:pPr>
            <w:pStyle w:val="TOC2"/>
            <w:rPr>
              <w:rFonts w:asciiTheme="minorHAnsi" w:eastAsiaTheme="minorEastAsia" w:hAnsiTheme="minorHAnsi" w:cstheme="minorBidi"/>
              <w:color w:val="auto"/>
              <w:kern w:val="2"/>
              <w:szCs w:val="24"/>
              <w:lang w:eastAsia="en-AU"/>
              <w14:ligatures w14:val="standardContextual"/>
            </w:rPr>
          </w:pPr>
          <w:r>
            <w:fldChar w:fldCharType="begin"/>
          </w:r>
          <w:r>
            <w:instrText xml:space="preserve"> TOC \o "1-3" \h \z \u </w:instrText>
          </w:r>
          <w:r>
            <w:fldChar w:fldCharType="separate"/>
          </w:r>
          <w:hyperlink w:anchor="_Toc219296072" w:history="1">
            <w:r w:rsidR="00FF7BC3" w:rsidRPr="007F5A84">
              <w:rPr>
                <w:rStyle w:val="Hyperlink"/>
              </w:rPr>
              <w:t>Contents</w:t>
            </w:r>
            <w:r w:rsidR="00FF7BC3">
              <w:rPr>
                <w:webHidden/>
              </w:rPr>
              <w:tab/>
            </w:r>
            <w:r w:rsidR="00FF7BC3">
              <w:rPr>
                <w:webHidden/>
              </w:rPr>
              <w:fldChar w:fldCharType="begin"/>
            </w:r>
            <w:r w:rsidR="00FF7BC3">
              <w:rPr>
                <w:webHidden/>
              </w:rPr>
              <w:instrText xml:space="preserve"> PAGEREF _Toc219296072 \h </w:instrText>
            </w:r>
            <w:r w:rsidR="00FF7BC3">
              <w:rPr>
                <w:webHidden/>
              </w:rPr>
            </w:r>
            <w:r w:rsidR="00FF7BC3">
              <w:rPr>
                <w:webHidden/>
              </w:rPr>
              <w:fldChar w:fldCharType="separate"/>
            </w:r>
            <w:r w:rsidR="00FF7BC3">
              <w:rPr>
                <w:webHidden/>
              </w:rPr>
              <w:t>3</w:t>
            </w:r>
            <w:r w:rsidR="00FF7BC3">
              <w:rPr>
                <w:webHidden/>
              </w:rPr>
              <w:fldChar w:fldCharType="end"/>
            </w:r>
          </w:hyperlink>
        </w:p>
        <w:p w14:paraId="6AE9AE36" w14:textId="5291119F"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73" w:history="1">
            <w:r w:rsidRPr="007F5A84">
              <w:rPr>
                <w:rStyle w:val="Hyperlink"/>
              </w:rPr>
              <w:t>1.</w:t>
            </w:r>
            <w:r>
              <w:rPr>
                <w:rFonts w:asciiTheme="minorHAnsi" w:eastAsiaTheme="minorEastAsia" w:hAnsiTheme="minorHAnsi" w:cstheme="minorBidi"/>
                <w:color w:val="auto"/>
                <w:kern w:val="2"/>
                <w:szCs w:val="24"/>
                <w:lang w:eastAsia="en-AU"/>
                <w14:ligatures w14:val="standardContextual"/>
              </w:rPr>
              <w:tab/>
            </w:r>
            <w:r w:rsidRPr="007F5A84">
              <w:rPr>
                <w:rStyle w:val="Hyperlink"/>
              </w:rPr>
              <w:t>Executive summary</w:t>
            </w:r>
            <w:r>
              <w:rPr>
                <w:webHidden/>
              </w:rPr>
              <w:tab/>
            </w:r>
            <w:r>
              <w:rPr>
                <w:webHidden/>
              </w:rPr>
              <w:fldChar w:fldCharType="begin"/>
            </w:r>
            <w:r>
              <w:rPr>
                <w:webHidden/>
              </w:rPr>
              <w:instrText xml:space="preserve"> PAGEREF _Toc219296073 \h </w:instrText>
            </w:r>
            <w:r>
              <w:rPr>
                <w:webHidden/>
              </w:rPr>
            </w:r>
            <w:r>
              <w:rPr>
                <w:webHidden/>
              </w:rPr>
              <w:fldChar w:fldCharType="separate"/>
            </w:r>
            <w:r>
              <w:rPr>
                <w:webHidden/>
              </w:rPr>
              <w:t>4</w:t>
            </w:r>
            <w:r>
              <w:rPr>
                <w:webHidden/>
              </w:rPr>
              <w:fldChar w:fldCharType="end"/>
            </w:r>
          </w:hyperlink>
        </w:p>
        <w:p w14:paraId="21CD32C6" w14:textId="0655CF16"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74" w:history="1">
            <w:r w:rsidRPr="007F5A84">
              <w:rPr>
                <w:rStyle w:val="Hyperlink"/>
              </w:rPr>
              <w:t>2.</w:t>
            </w:r>
            <w:r>
              <w:rPr>
                <w:rFonts w:asciiTheme="minorHAnsi" w:eastAsiaTheme="minorEastAsia" w:hAnsiTheme="minorHAnsi" w:cstheme="minorBidi"/>
                <w:color w:val="auto"/>
                <w:kern w:val="2"/>
                <w:szCs w:val="24"/>
                <w:lang w:eastAsia="en-AU"/>
                <w14:ligatures w14:val="standardContextual"/>
              </w:rPr>
              <w:tab/>
            </w:r>
            <w:r w:rsidRPr="007F5A84">
              <w:rPr>
                <w:rStyle w:val="Hyperlink"/>
              </w:rPr>
              <w:t>About this report</w:t>
            </w:r>
            <w:r>
              <w:rPr>
                <w:webHidden/>
              </w:rPr>
              <w:tab/>
            </w:r>
            <w:r>
              <w:rPr>
                <w:webHidden/>
              </w:rPr>
              <w:fldChar w:fldCharType="begin"/>
            </w:r>
            <w:r>
              <w:rPr>
                <w:webHidden/>
              </w:rPr>
              <w:instrText xml:space="preserve"> PAGEREF _Toc219296074 \h </w:instrText>
            </w:r>
            <w:r>
              <w:rPr>
                <w:webHidden/>
              </w:rPr>
            </w:r>
            <w:r>
              <w:rPr>
                <w:webHidden/>
              </w:rPr>
              <w:fldChar w:fldCharType="separate"/>
            </w:r>
            <w:r>
              <w:rPr>
                <w:webHidden/>
              </w:rPr>
              <w:t>5</w:t>
            </w:r>
            <w:r>
              <w:rPr>
                <w:webHidden/>
              </w:rPr>
              <w:fldChar w:fldCharType="end"/>
            </w:r>
          </w:hyperlink>
        </w:p>
        <w:p w14:paraId="582191CC" w14:textId="13657DFE"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75" w:history="1">
            <w:r w:rsidRPr="007F5A84">
              <w:rPr>
                <w:rStyle w:val="Hyperlink"/>
              </w:rPr>
              <w:t>3.</w:t>
            </w:r>
            <w:r>
              <w:rPr>
                <w:rFonts w:asciiTheme="minorHAnsi" w:eastAsiaTheme="minorEastAsia" w:hAnsiTheme="minorHAnsi" w:cstheme="minorBidi"/>
                <w:color w:val="auto"/>
                <w:kern w:val="2"/>
                <w:szCs w:val="24"/>
                <w:lang w:eastAsia="en-AU"/>
                <w14:ligatures w14:val="standardContextual"/>
              </w:rPr>
              <w:tab/>
            </w:r>
            <w:r w:rsidRPr="007F5A84">
              <w:rPr>
                <w:rStyle w:val="Hyperlink"/>
              </w:rPr>
              <w:t>Key findings</w:t>
            </w:r>
            <w:r>
              <w:rPr>
                <w:webHidden/>
              </w:rPr>
              <w:tab/>
            </w:r>
            <w:r>
              <w:rPr>
                <w:webHidden/>
              </w:rPr>
              <w:fldChar w:fldCharType="begin"/>
            </w:r>
            <w:r>
              <w:rPr>
                <w:webHidden/>
              </w:rPr>
              <w:instrText xml:space="preserve"> PAGEREF _Toc219296075 \h </w:instrText>
            </w:r>
            <w:r>
              <w:rPr>
                <w:webHidden/>
              </w:rPr>
            </w:r>
            <w:r>
              <w:rPr>
                <w:webHidden/>
              </w:rPr>
              <w:fldChar w:fldCharType="separate"/>
            </w:r>
            <w:r>
              <w:rPr>
                <w:webHidden/>
              </w:rPr>
              <w:t>5</w:t>
            </w:r>
            <w:r>
              <w:rPr>
                <w:webHidden/>
              </w:rPr>
              <w:fldChar w:fldCharType="end"/>
            </w:r>
          </w:hyperlink>
        </w:p>
        <w:p w14:paraId="1AE31DF9" w14:textId="73D1AD66"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76" w:history="1">
            <w:r w:rsidRPr="007F5A84">
              <w:rPr>
                <w:rStyle w:val="Hyperlink"/>
              </w:rPr>
              <w:t>3.1</w:t>
            </w:r>
            <w:r>
              <w:rPr>
                <w:rFonts w:asciiTheme="minorHAnsi" w:eastAsiaTheme="minorEastAsia" w:hAnsiTheme="minorHAnsi" w:cstheme="minorBidi"/>
                <w:color w:val="auto"/>
                <w:kern w:val="2"/>
                <w:szCs w:val="24"/>
                <w:lang w:eastAsia="en-AU"/>
                <w14:ligatures w14:val="standardContextual"/>
              </w:rPr>
              <w:tab/>
            </w:r>
            <w:r w:rsidRPr="007F5A84">
              <w:rPr>
                <w:rStyle w:val="Hyperlink"/>
              </w:rPr>
              <w:t>Key benefits of embedding wellness and reablement approaches</w:t>
            </w:r>
            <w:r>
              <w:rPr>
                <w:webHidden/>
              </w:rPr>
              <w:tab/>
            </w:r>
            <w:r>
              <w:rPr>
                <w:webHidden/>
              </w:rPr>
              <w:fldChar w:fldCharType="begin"/>
            </w:r>
            <w:r>
              <w:rPr>
                <w:webHidden/>
              </w:rPr>
              <w:instrText xml:space="preserve"> PAGEREF _Toc219296076 \h </w:instrText>
            </w:r>
            <w:r>
              <w:rPr>
                <w:webHidden/>
              </w:rPr>
            </w:r>
            <w:r>
              <w:rPr>
                <w:webHidden/>
              </w:rPr>
              <w:fldChar w:fldCharType="separate"/>
            </w:r>
            <w:r>
              <w:rPr>
                <w:webHidden/>
              </w:rPr>
              <w:t>7</w:t>
            </w:r>
            <w:r>
              <w:rPr>
                <w:webHidden/>
              </w:rPr>
              <w:fldChar w:fldCharType="end"/>
            </w:r>
          </w:hyperlink>
        </w:p>
        <w:p w14:paraId="16018B4A" w14:textId="73233709"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77" w:history="1">
            <w:r w:rsidRPr="007F5A84">
              <w:rPr>
                <w:rStyle w:val="Hyperlink"/>
              </w:rPr>
              <w:t>3.2</w:t>
            </w:r>
            <w:r>
              <w:rPr>
                <w:rFonts w:asciiTheme="minorHAnsi" w:eastAsiaTheme="minorEastAsia" w:hAnsiTheme="minorHAnsi" w:cstheme="minorBidi"/>
                <w:color w:val="auto"/>
                <w:kern w:val="2"/>
                <w:szCs w:val="24"/>
                <w:lang w:eastAsia="en-AU"/>
                <w14:ligatures w14:val="standardContextual"/>
              </w:rPr>
              <w:tab/>
            </w:r>
            <w:r w:rsidRPr="007F5A84">
              <w:rPr>
                <w:rStyle w:val="Hyperlink"/>
              </w:rPr>
              <w:t>Notable successes</w:t>
            </w:r>
            <w:r>
              <w:rPr>
                <w:webHidden/>
              </w:rPr>
              <w:tab/>
            </w:r>
            <w:r>
              <w:rPr>
                <w:webHidden/>
              </w:rPr>
              <w:fldChar w:fldCharType="begin"/>
            </w:r>
            <w:r>
              <w:rPr>
                <w:webHidden/>
              </w:rPr>
              <w:instrText xml:space="preserve"> PAGEREF _Toc219296077 \h </w:instrText>
            </w:r>
            <w:r>
              <w:rPr>
                <w:webHidden/>
              </w:rPr>
            </w:r>
            <w:r>
              <w:rPr>
                <w:webHidden/>
              </w:rPr>
              <w:fldChar w:fldCharType="separate"/>
            </w:r>
            <w:r>
              <w:rPr>
                <w:webHidden/>
              </w:rPr>
              <w:t>7</w:t>
            </w:r>
            <w:r>
              <w:rPr>
                <w:webHidden/>
              </w:rPr>
              <w:fldChar w:fldCharType="end"/>
            </w:r>
          </w:hyperlink>
        </w:p>
        <w:p w14:paraId="54494157" w14:textId="7ECCA349"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78" w:history="1">
            <w:r w:rsidRPr="007F5A84">
              <w:rPr>
                <w:rStyle w:val="Hyperlink"/>
              </w:rPr>
              <w:t>3.3</w:t>
            </w:r>
            <w:r>
              <w:rPr>
                <w:rFonts w:asciiTheme="minorHAnsi" w:eastAsiaTheme="minorEastAsia" w:hAnsiTheme="minorHAnsi" w:cstheme="minorBidi"/>
                <w:color w:val="auto"/>
                <w:kern w:val="2"/>
                <w:szCs w:val="24"/>
                <w:lang w:eastAsia="en-AU"/>
                <w14:ligatures w14:val="standardContextual"/>
              </w:rPr>
              <w:tab/>
            </w:r>
            <w:r w:rsidRPr="007F5A84">
              <w:rPr>
                <w:rStyle w:val="Hyperlink"/>
              </w:rPr>
              <w:t>Barriers to accepting referrals and delivering wellness and reablement</w:t>
            </w:r>
            <w:r>
              <w:rPr>
                <w:webHidden/>
              </w:rPr>
              <w:tab/>
            </w:r>
            <w:r>
              <w:rPr>
                <w:webHidden/>
              </w:rPr>
              <w:fldChar w:fldCharType="begin"/>
            </w:r>
            <w:r>
              <w:rPr>
                <w:webHidden/>
              </w:rPr>
              <w:instrText xml:space="preserve"> PAGEREF _Toc219296078 \h </w:instrText>
            </w:r>
            <w:r>
              <w:rPr>
                <w:webHidden/>
              </w:rPr>
            </w:r>
            <w:r>
              <w:rPr>
                <w:webHidden/>
              </w:rPr>
              <w:fldChar w:fldCharType="separate"/>
            </w:r>
            <w:r>
              <w:rPr>
                <w:webHidden/>
              </w:rPr>
              <w:t>8</w:t>
            </w:r>
            <w:r>
              <w:rPr>
                <w:webHidden/>
              </w:rPr>
              <w:fldChar w:fldCharType="end"/>
            </w:r>
          </w:hyperlink>
        </w:p>
        <w:p w14:paraId="195C8DEF" w14:textId="3FFC5BD9"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79" w:history="1">
            <w:r w:rsidRPr="007F5A84">
              <w:rPr>
                <w:rStyle w:val="Hyperlink"/>
                <w:rFonts w:eastAsiaTheme="majorEastAsia"/>
              </w:rPr>
              <w:t>4.</w:t>
            </w:r>
            <w:r>
              <w:rPr>
                <w:rFonts w:asciiTheme="minorHAnsi" w:eastAsiaTheme="minorEastAsia" w:hAnsiTheme="minorHAnsi" w:cstheme="minorBidi"/>
                <w:color w:val="auto"/>
                <w:kern w:val="2"/>
                <w:szCs w:val="24"/>
                <w:lang w:eastAsia="en-AU"/>
                <w14:ligatures w14:val="standardContextual"/>
              </w:rPr>
              <w:tab/>
            </w:r>
            <w:r w:rsidRPr="007F5A84">
              <w:rPr>
                <w:rStyle w:val="Hyperlink"/>
              </w:rPr>
              <w:t xml:space="preserve">Key changes and methodology in the </w:t>
            </w:r>
            <w:r w:rsidRPr="007F5A84">
              <w:rPr>
                <w:rStyle w:val="Hyperlink"/>
                <w:i/>
              </w:rPr>
              <w:t>2024 Wellness and Reablement</w:t>
            </w:r>
            <w:r w:rsidRPr="007F5A84">
              <w:rPr>
                <w:rStyle w:val="Hyperlink"/>
                <w:rFonts w:eastAsiaTheme="majorEastAsia"/>
                <w:i/>
              </w:rPr>
              <w:t xml:space="preserve"> Report</w:t>
            </w:r>
            <w:r>
              <w:rPr>
                <w:webHidden/>
              </w:rPr>
              <w:tab/>
            </w:r>
            <w:r>
              <w:rPr>
                <w:webHidden/>
              </w:rPr>
              <w:fldChar w:fldCharType="begin"/>
            </w:r>
            <w:r>
              <w:rPr>
                <w:webHidden/>
              </w:rPr>
              <w:instrText xml:space="preserve"> PAGEREF _Toc219296079 \h </w:instrText>
            </w:r>
            <w:r>
              <w:rPr>
                <w:webHidden/>
              </w:rPr>
            </w:r>
            <w:r>
              <w:rPr>
                <w:webHidden/>
              </w:rPr>
              <w:fldChar w:fldCharType="separate"/>
            </w:r>
            <w:r>
              <w:rPr>
                <w:webHidden/>
              </w:rPr>
              <w:t>9</w:t>
            </w:r>
            <w:r>
              <w:rPr>
                <w:webHidden/>
              </w:rPr>
              <w:fldChar w:fldCharType="end"/>
            </w:r>
          </w:hyperlink>
        </w:p>
        <w:p w14:paraId="0EBDCFD0" w14:textId="28F944DF"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0" w:history="1">
            <w:r w:rsidRPr="007F5A84">
              <w:rPr>
                <w:rStyle w:val="Hyperlink"/>
              </w:rPr>
              <w:t>4.1</w:t>
            </w:r>
            <w:r>
              <w:rPr>
                <w:rFonts w:asciiTheme="minorHAnsi" w:eastAsiaTheme="minorEastAsia" w:hAnsiTheme="minorHAnsi" w:cstheme="minorBidi"/>
                <w:color w:val="auto"/>
                <w:kern w:val="2"/>
                <w:szCs w:val="24"/>
                <w:lang w:eastAsia="en-AU"/>
                <w14:ligatures w14:val="standardContextual"/>
              </w:rPr>
              <w:tab/>
            </w:r>
            <w:r w:rsidRPr="007F5A84">
              <w:rPr>
                <w:rStyle w:val="Hyperlink"/>
              </w:rPr>
              <w:t>What changed in 2024?</w:t>
            </w:r>
            <w:r>
              <w:rPr>
                <w:webHidden/>
              </w:rPr>
              <w:tab/>
            </w:r>
            <w:r>
              <w:rPr>
                <w:webHidden/>
              </w:rPr>
              <w:fldChar w:fldCharType="begin"/>
            </w:r>
            <w:r>
              <w:rPr>
                <w:webHidden/>
              </w:rPr>
              <w:instrText xml:space="preserve"> PAGEREF _Toc219296080 \h </w:instrText>
            </w:r>
            <w:r>
              <w:rPr>
                <w:webHidden/>
              </w:rPr>
            </w:r>
            <w:r>
              <w:rPr>
                <w:webHidden/>
              </w:rPr>
              <w:fldChar w:fldCharType="separate"/>
            </w:r>
            <w:r>
              <w:rPr>
                <w:webHidden/>
              </w:rPr>
              <w:t>9</w:t>
            </w:r>
            <w:r>
              <w:rPr>
                <w:webHidden/>
              </w:rPr>
              <w:fldChar w:fldCharType="end"/>
            </w:r>
          </w:hyperlink>
        </w:p>
        <w:p w14:paraId="22DA04B4" w14:textId="46BF8339"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1" w:history="1">
            <w:r w:rsidRPr="007F5A84">
              <w:rPr>
                <w:rStyle w:val="Hyperlink"/>
              </w:rPr>
              <w:t>4.2</w:t>
            </w:r>
            <w:r>
              <w:rPr>
                <w:rFonts w:asciiTheme="minorHAnsi" w:eastAsiaTheme="minorEastAsia" w:hAnsiTheme="minorHAnsi" w:cstheme="minorBidi"/>
                <w:color w:val="auto"/>
                <w:kern w:val="2"/>
                <w:szCs w:val="24"/>
                <w:lang w:eastAsia="en-AU"/>
                <w14:ligatures w14:val="standardContextual"/>
              </w:rPr>
              <w:tab/>
            </w:r>
            <w:r w:rsidRPr="007F5A84">
              <w:rPr>
                <w:rStyle w:val="Hyperlink"/>
              </w:rPr>
              <w:t>Methodology and comparability</w:t>
            </w:r>
            <w:r>
              <w:rPr>
                <w:webHidden/>
              </w:rPr>
              <w:tab/>
            </w:r>
            <w:r>
              <w:rPr>
                <w:webHidden/>
              </w:rPr>
              <w:fldChar w:fldCharType="begin"/>
            </w:r>
            <w:r>
              <w:rPr>
                <w:webHidden/>
              </w:rPr>
              <w:instrText xml:space="preserve"> PAGEREF _Toc219296081 \h </w:instrText>
            </w:r>
            <w:r>
              <w:rPr>
                <w:webHidden/>
              </w:rPr>
            </w:r>
            <w:r>
              <w:rPr>
                <w:webHidden/>
              </w:rPr>
              <w:fldChar w:fldCharType="separate"/>
            </w:r>
            <w:r>
              <w:rPr>
                <w:webHidden/>
              </w:rPr>
              <w:t>9</w:t>
            </w:r>
            <w:r>
              <w:rPr>
                <w:webHidden/>
              </w:rPr>
              <w:fldChar w:fldCharType="end"/>
            </w:r>
          </w:hyperlink>
        </w:p>
        <w:p w14:paraId="20F33254" w14:textId="4B558139"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82" w:history="1">
            <w:r w:rsidRPr="007F5A84">
              <w:rPr>
                <w:rStyle w:val="Hyperlink"/>
              </w:rPr>
              <w:t>5.</w:t>
            </w:r>
            <w:r>
              <w:rPr>
                <w:rFonts w:asciiTheme="minorHAnsi" w:eastAsiaTheme="minorEastAsia" w:hAnsiTheme="minorHAnsi" w:cstheme="minorBidi"/>
                <w:color w:val="auto"/>
                <w:kern w:val="2"/>
                <w:szCs w:val="24"/>
                <w:lang w:eastAsia="en-AU"/>
                <w14:ligatures w14:val="standardContextual"/>
              </w:rPr>
              <w:tab/>
            </w:r>
            <w:r w:rsidRPr="007F5A84">
              <w:rPr>
                <w:rStyle w:val="Hyperlink"/>
              </w:rPr>
              <w:t>Wellness and reablement findings</w:t>
            </w:r>
            <w:r>
              <w:rPr>
                <w:webHidden/>
              </w:rPr>
              <w:tab/>
            </w:r>
            <w:r>
              <w:rPr>
                <w:webHidden/>
              </w:rPr>
              <w:fldChar w:fldCharType="begin"/>
            </w:r>
            <w:r>
              <w:rPr>
                <w:webHidden/>
              </w:rPr>
              <w:instrText xml:space="preserve"> PAGEREF _Toc219296082 \h </w:instrText>
            </w:r>
            <w:r>
              <w:rPr>
                <w:webHidden/>
              </w:rPr>
            </w:r>
            <w:r>
              <w:rPr>
                <w:webHidden/>
              </w:rPr>
              <w:fldChar w:fldCharType="separate"/>
            </w:r>
            <w:r>
              <w:rPr>
                <w:webHidden/>
              </w:rPr>
              <w:t>10</w:t>
            </w:r>
            <w:r>
              <w:rPr>
                <w:webHidden/>
              </w:rPr>
              <w:fldChar w:fldCharType="end"/>
            </w:r>
          </w:hyperlink>
        </w:p>
        <w:p w14:paraId="2CDE7830" w14:textId="227ABC6A"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3" w:history="1">
            <w:r w:rsidRPr="007F5A84">
              <w:rPr>
                <w:rStyle w:val="Hyperlink"/>
              </w:rPr>
              <w:t>5.1</w:t>
            </w:r>
            <w:r>
              <w:rPr>
                <w:rFonts w:asciiTheme="minorHAnsi" w:eastAsiaTheme="minorEastAsia" w:hAnsiTheme="minorHAnsi" w:cstheme="minorBidi"/>
                <w:color w:val="auto"/>
                <w:kern w:val="2"/>
                <w:szCs w:val="24"/>
                <w:lang w:eastAsia="en-AU"/>
                <w14:ligatures w14:val="standardContextual"/>
              </w:rPr>
              <w:tab/>
            </w:r>
            <w:r w:rsidRPr="007F5A84">
              <w:rPr>
                <w:rStyle w:val="Hyperlink"/>
              </w:rPr>
              <w:t>Client care (service) plans</w:t>
            </w:r>
            <w:r>
              <w:rPr>
                <w:webHidden/>
              </w:rPr>
              <w:tab/>
            </w:r>
            <w:r>
              <w:rPr>
                <w:webHidden/>
              </w:rPr>
              <w:fldChar w:fldCharType="begin"/>
            </w:r>
            <w:r>
              <w:rPr>
                <w:webHidden/>
              </w:rPr>
              <w:instrText xml:space="preserve"> PAGEREF _Toc219296083 \h </w:instrText>
            </w:r>
            <w:r>
              <w:rPr>
                <w:webHidden/>
              </w:rPr>
            </w:r>
            <w:r>
              <w:rPr>
                <w:webHidden/>
              </w:rPr>
              <w:fldChar w:fldCharType="separate"/>
            </w:r>
            <w:r>
              <w:rPr>
                <w:webHidden/>
              </w:rPr>
              <w:t>11</w:t>
            </w:r>
            <w:r>
              <w:rPr>
                <w:webHidden/>
              </w:rPr>
              <w:fldChar w:fldCharType="end"/>
            </w:r>
          </w:hyperlink>
        </w:p>
        <w:p w14:paraId="6DB5A1B3" w14:textId="29B925BB"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4" w:history="1">
            <w:r w:rsidRPr="007F5A84">
              <w:rPr>
                <w:rStyle w:val="Hyperlink"/>
              </w:rPr>
              <w:t>5.2</w:t>
            </w:r>
            <w:r>
              <w:rPr>
                <w:rFonts w:asciiTheme="minorHAnsi" w:eastAsiaTheme="minorEastAsia" w:hAnsiTheme="minorHAnsi" w:cstheme="minorBidi"/>
                <w:color w:val="auto"/>
                <w:kern w:val="2"/>
                <w:szCs w:val="24"/>
                <w:lang w:eastAsia="en-AU"/>
                <w14:ligatures w14:val="standardContextual"/>
              </w:rPr>
              <w:tab/>
            </w:r>
            <w:r w:rsidRPr="007F5A84">
              <w:rPr>
                <w:rStyle w:val="Hyperlink"/>
              </w:rPr>
              <w:t>Delivery of short-term reablement</w:t>
            </w:r>
            <w:r>
              <w:rPr>
                <w:webHidden/>
              </w:rPr>
              <w:tab/>
            </w:r>
            <w:r>
              <w:rPr>
                <w:webHidden/>
              </w:rPr>
              <w:fldChar w:fldCharType="begin"/>
            </w:r>
            <w:r>
              <w:rPr>
                <w:webHidden/>
              </w:rPr>
              <w:instrText xml:space="preserve"> PAGEREF _Toc219296084 \h </w:instrText>
            </w:r>
            <w:r>
              <w:rPr>
                <w:webHidden/>
              </w:rPr>
            </w:r>
            <w:r>
              <w:rPr>
                <w:webHidden/>
              </w:rPr>
              <w:fldChar w:fldCharType="separate"/>
            </w:r>
            <w:r>
              <w:rPr>
                <w:webHidden/>
              </w:rPr>
              <w:t>14</w:t>
            </w:r>
            <w:r>
              <w:rPr>
                <w:webHidden/>
              </w:rPr>
              <w:fldChar w:fldCharType="end"/>
            </w:r>
          </w:hyperlink>
        </w:p>
        <w:p w14:paraId="6C094F2E" w14:textId="18004B47"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5" w:history="1">
            <w:r w:rsidRPr="007F5A84">
              <w:rPr>
                <w:rStyle w:val="Hyperlink"/>
              </w:rPr>
              <w:t>5.3</w:t>
            </w:r>
            <w:r>
              <w:rPr>
                <w:rFonts w:asciiTheme="minorHAnsi" w:eastAsiaTheme="minorEastAsia" w:hAnsiTheme="minorHAnsi" w:cstheme="minorBidi"/>
                <w:color w:val="auto"/>
                <w:kern w:val="2"/>
                <w:szCs w:val="24"/>
                <w:lang w:eastAsia="en-AU"/>
                <w14:ligatures w14:val="standardContextual"/>
              </w:rPr>
              <w:tab/>
            </w:r>
            <w:r w:rsidRPr="007F5A84">
              <w:rPr>
                <w:rStyle w:val="Hyperlink"/>
              </w:rPr>
              <w:t>Referrals to deliver short-term reablement</w:t>
            </w:r>
            <w:r>
              <w:rPr>
                <w:webHidden/>
              </w:rPr>
              <w:tab/>
            </w:r>
            <w:r>
              <w:rPr>
                <w:webHidden/>
              </w:rPr>
              <w:fldChar w:fldCharType="begin"/>
            </w:r>
            <w:r>
              <w:rPr>
                <w:webHidden/>
              </w:rPr>
              <w:instrText xml:space="preserve"> PAGEREF _Toc219296085 \h </w:instrText>
            </w:r>
            <w:r>
              <w:rPr>
                <w:webHidden/>
              </w:rPr>
            </w:r>
            <w:r>
              <w:rPr>
                <w:webHidden/>
              </w:rPr>
              <w:fldChar w:fldCharType="separate"/>
            </w:r>
            <w:r>
              <w:rPr>
                <w:webHidden/>
              </w:rPr>
              <w:t>16</w:t>
            </w:r>
            <w:r>
              <w:rPr>
                <w:webHidden/>
              </w:rPr>
              <w:fldChar w:fldCharType="end"/>
            </w:r>
          </w:hyperlink>
        </w:p>
        <w:p w14:paraId="3C2F7AFE" w14:textId="6E66231D"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6" w:history="1">
            <w:r w:rsidRPr="007F5A84">
              <w:rPr>
                <w:rStyle w:val="Hyperlink"/>
              </w:rPr>
              <w:t>5.4</w:t>
            </w:r>
            <w:r>
              <w:rPr>
                <w:rFonts w:asciiTheme="minorHAnsi" w:eastAsiaTheme="minorEastAsia" w:hAnsiTheme="minorHAnsi" w:cstheme="minorBidi"/>
                <w:color w:val="auto"/>
                <w:kern w:val="2"/>
                <w:szCs w:val="24"/>
                <w:lang w:eastAsia="en-AU"/>
                <w14:ligatures w14:val="standardContextual"/>
              </w:rPr>
              <w:tab/>
            </w:r>
            <w:r w:rsidRPr="007F5A84">
              <w:rPr>
                <w:rStyle w:val="Hyperlink"/>
              </w:rPr>
              <w:t>Short-term reablement services</w:t>
            </w:r>
            <w:r>
              <w:rPr>
                <w:webHidden/>
              </w:rPr>
              <w:tab/>
            </w:r>
            <w:r>
              <w:rPr>
                <w:webHidden/>
              </w:rPr>
              <w:fldChar w:fldCharType="begin"/>
            </w:r>
            <w:r>
              <w:rPr>
                <w:webHidden/>
              </w:rPr>
              <w:instrText xml:space="preserve"> PAGEREF _Toc219296086 \h </w:instrText>
            </w:r>
            <w:r>
              <w:rPr>
                <w:webHidden/>
              </w:rPr>
            </w:r>
            <w:r>
              <w:rPr>
                <w:webHidden/>
              </w:rPr>
              <w:fldChar w:fldCharType="separate"/>
            </w:r>
            <w:r>
              <w:rPr>
                <w:webHidden/>
              </w:rPr>
              <w:t>20</w:t>
            </w:r>
            <w:r>
              <w:rPr>
                <w:webHidden/>
              </w:rPr>
              <w:fldChar w:fldCharType="end"/>
            </w:r>
          </w:hyperlink>
        </w:p>
        <w:p w14:paraId="048E2FAE" w14:textId="3671D8B3"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7" w:history="1">
            <w:r w:rsidRPr="007F5A84">
              <w:rPr>
                <w:rStyle w:val="Hyperlink"/>
              </w:rPr>
              <w:t>5.5</w:t>
            </w:r>
            <w:r>
              <w:rPr>
                <w:rFonts w:asciiTheme="minorHAnsi" w:eastAsiaTheme="minorEastAsia" w:hAnsiTheme="minorHAnsi" w:cstheme="minorBidi"/>
                <w:color w:val="auto"/>
                <w:kern w:val="2"/>
                <w:szCs w:val="24"/>
                <w:lang w:eastAsia="en-AU"/>
                <w14:ligatures w14:val="standardContextual"/>
              </w:rPr>
              <w:tab/>
            </w:r>
            <w:r w:rsidRPr="007F5A84">
              <w:rPr>
                <w:rStyle w:val="Hyperlink"/>
              </w:rPr>
              <w:t>Allied Health and Therapy services delivered on a short-term basis</w:t>
            </w:r>
            <w:r>
              <w:rPr>
                <w:webHidden/>
              </w:rPr>
              <w:tab/>
            </w:r>
            <w:r>
              <w:rPr>
                <w:webHidden/>
              </w:rPr>
              <w:fldChar w:fldCharType="begin"/>
            </w:r>
            <w:r>
              <w:rPr>
                <w:webHidden/>
              </w:rPr>
              <w:instrText xml:space="preserve"> PAGEREF _Toc219296087 \h </w:instrText>
            </w:r>
            <w:r>
              <w:rPr>
                <w:webHidden/>
              </w:rPr>
            </w:r>
            <w:r>
              <w:rPr>
                <w:webHidden/>
              </w:rPr>
              <w:fldChar w:fldCharType="separate"/>
            </w:r>
            <w:r>
              <w:rPr>
                <w:webHidden/>
              </w:rPr>
              <w:t>25</w:t>
            </w:r>
            <w:r>
              <w:rPr>
                <w:webHidden/>
              </w:rPr>
              <w:fldChar w:fldCharType="end"/>
            </w:r>
          </w:hyperlink>
        </w:p>
        <w:p w14:paraId="5DC7CBAC" w14:textId="51617A27"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88" w:history="1">
            <w:r w:rsidRPr="007F5A84">
              <w:rPr>
                <w:rStyle w:val="Hyperlink"/>
              </w:rPr>
              <w:t>6.</w:t>
            </w:r>
            <w:r>
              <w:rPr>
                <w:rFonts w:asciiTheme="minorHAnsi" w:eastAsiaTheme="minorEastAsia" w:hAnsiTheme="minorHAnsi" w:cstheme="minorBidi"/>
                <w:color w:val="auto"/>
                <w:kern w:val="2"/>
                <w:szCs w:val="24"/>
                <w:lang w:eastAsia="en-AU"/>
                <w14:ligatures w14:val="standardContextual"/>
              </w:rPr>
              <w:tab/>
            </w:r>
            <w:r w:rsidRPr="007F5A84">
              <w:rPr>
                <w:rStyle w:val="Hyperlink"/>
              </w:rPr>
              <w:t>Client wellness and reablement</w:t>
            </w:r>
            <w:r>
              <w:rPr>
                <w:webHidden/>
              </w:rPr>
              <w:tab/>
            </w:r>
            <w:r>
              <w:rPr>
                <w:webHidden/>
              </w:rPr>
              <w:fldChar w:fldCharType="begin"/>
            </w:r>
            <w:r>
              <w:rPr>
                <w:webHidden/>
              </w:rPr>
              <w:instrText xml:space="preserve"> PAGEREF _Toc219296088 \h </w:instrText>
            </w:r>
            <w:r>
              <w:rPr>
                <w:webHidden/>
              </w:rPr>
            </w:r>
            <w:r>
              <w:rPr>
                <w:webHidden/>
              </w:rPr>
              <w:fldChar w:fldCharType="separate"/>
            </w:r>
            <w:r>
              <w:rPr>
                <w:webHidden/>
              </w:rPr>
              <w:t>27</w:t>
            </w:r>
            <w:r>
              <w:rPr>
                <w:webHidden/>
              </w:rPr>
              <w:fldChar w:fldCharType="end"/>
            </w:r>
          </w:hyperlink>
        </w:p>
        <w:p w14:paraId="54DD7ECB" w14:textId="1D178D49"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89" w:history="1">
            <w:r w:rsidRPr="007F5A84">
              <w:rPr>
                <w:rStyle w:val="Hyperlink"/>
              </w:rPr>
              <w:t>6.1</w:t>
            </w:r>
            <w:r>
              <w:rPr>
                <w:rFonts w:asciiTheme="minorHAnsi" w:eastAsiaTheme="minorEastAsia" w:hAnsiTheme="minorHAnsi" w:cstheme="minorBidi"/>
                <w:color w:val="auto"/>
                <w:kern w:val="2"/>
                <w:szCs w:val="24"/>
                <w:lang w:eastAsia="en-AU"/>
                <w14:ligatures w14:val="standardContextual"/>
              </w:rPr>
              <w:tab/>
            </w:r>
            <w:r w:rsidRPr="007F5A84">
              <w:rPr>
                <w:rStyle w:val="Hyperlink"/>
              </w:rPr>
              <w:t>Client reablement goals</w:t>
            </w:r>
            <w:r>
              <w:rPr>
                <w:webHidden/>
              </w:rPr>
              <w:tab/>
            </w:r>
            <w:r>
              <w:rPr>
                <w:webHidden/>
              </w:rPr>
              <w:fldChar w:fldCharType="begin"/>
            </w:r>
            <w:r>
              <w:rPr>
                <w:webHidden/>
              </w:rPr>
              <w:instrText xml:space="preserve"> PAGEREF _Toc219296089 \h </w:instrText>
            </w:r>
            <w:r>
              <w:rPr>
                <w:webHidden/>
              </w:rPr>
            </w:r>
            <w:r>
              <w:rPr>
                <w:webHidden/>
              </w:rPr>
              <w:fldChar w:fldCharType="separate"/>
            </w:r>
            <w:r>
              <w:rPr>
                <w:webHidden/>
              </w:rPr>
              <w:t>27</w:t>
            </w:r>
            <w:r>
              <w:rPr>
                <w:webHidden/>
              </w:rPr>
              <w:fldChar w:fldCharType="end"/>
            </w:r>
          </w:hyperlink>
        </w:p>
        <w:p w14:paraId="50560E82" w14:textId="637AC9D5"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90" w:history="1">
            <w:r w:rsidRPr="007F5A84">
              <w:rPr>
                <w:rStyle w:val="Hyperlink"/>
              </w:rPr>
              <w:t>6.2</w:t>
            </w:r>
            <w:r>
              <w:rPr>
                <w:rFonts w:asciiTheme="minorHAnsi" w:eastAsiaTheme="minorEastAsia" w:hAnsiTheme="minorHAnsi" w:cstheme="minorBidi"/>
                <w:color w:val="auto"/>
                <w:kern w:val="2"/>
                <w:szCs w:val="24"/>
                <w:lang w:eastAsia="en-AU"/>
                <w14:ligatures w14:val="standardContextual"/>
              </w:rPr>
              <w:tab/>
            </w:r>
            <w:r w:rsidRPr="007F5A84">
              <w:rPr>
                <w:rStyle w:val="Hyperlink"/>
              </w:rPr>
              <w:t>Client reablement outcomes</w:t>
            </w:r>
            <w:r>
              <w:rPr>
                <w:webHidden/>
              </w:rPr>
              <w:tab/>
            </w:r>
            <w:r>
              <w:rPr>
                <w:webHidden/>
              </w:rPr>
              <w:fldChar w:fldCharType="begin"/>
            </w:r>
            <w:r>
              <w:rPr>
                <w:webHidden/>
              </w:rPr>
              <w:instrText xml:space="preserve"> PAGEREF _Toc219296090 \h </w:instrText>
            </w:r>
            <w:r>
              <w:rPr>
                <w:webHidden/>
              </w:rPr>
            </w:r>
            <w:r>
              <w:rPr>
                <w:webHidden/>
              </w:rPr>
              <w:fldChar w:fldCharType="separate"/>
            </w:r>
            <w:r>
              <w:rPr>
                <w:webHidden/>
              </w:rPr>
              <w:t>31</w:t>
            </w:r>
            <w:r>
              <w:rPr>
                <w:webHidden/>
              </w:rPr>
              <w:fldChar w:fldCharType="end"/>
            </w:r>
          </w:hyperlink>
        </w:p>
        <w:p w14:paraId="10776620" w14:textId="5A0A2501"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91" w:history="1">
            <w:r w:rsidRPr="007F5A84">
              <w:rPr>
                <w:rStyle w:val="Hyperlink"/>
              </w:rPr>
              <w:t>6.3</w:t>
            </w:r>
            <w:r>
              <w:rPr>
                <w:rFonts w:asciiTheme="minorHAnsi" w:eastAsiaTheme="minorEastAsia" w:hAnsiTheme="minorHAnsi" w:cstheme="minorBidi"/>
                <w:color w:val="auto"/>
                <w:kern w:val="2"/>
                <w:szCs w:val="24"/>
                <w:lang w:eastAsia="en-AU"/>
                <w14:ligatures w14:val="standardContextual"/>
              </w:rPr>
              <w:tab/>
            </w:r>
            <w:r w:rsidRPr="007F5A84">
              <w:rPr>
                <w:rStyle w:val="Hyperlink"/>
              </w:rPr>
              <w:t>Clients participating in tasks with the service provider (staff)</w:t>
            </w:r>
            <w:r>
              <w:rPr>
                <w:webHidden/>
              </w:rPr>
              <w:tab/>
            </w:r>
            <w:r>
              <w:rPr>
                <w:webHidden/>
              </w:rPr>
              <w:fldChar w:fldCharType="begin"/>
            </w:r>
            <w:r>
              <w:rPr>
                <w:webHidden/>
              </w:rPr>
              <w:instrText xml:space="preserve"> PAGEREF _Toc219296091 \h </w:instrText>
            </w:r>
            <w:r>
              <w:rPr>
                <w:webHidden/>
              </w:rPr>
            </w:r>
            <w:r>
              <w:rPr>
                <w:webHidden/>
              </w:rPr>
              <w:fldChar w:fldCharType="separate"/>
            </w:r>
            <w:r>
              <w:rPr>
                <w:webHidden/>
              </w:rPr>
              <w:t>33</w:t>
            </w:r>
            <w:r>
              <w:rPr>
                <w:webHidden/>
              </w:rPr>
              <w:fldChar w:fldCharType="end"/>
            </w:r>
          </w:hyperlink>
        </w:p>
        <w:p w14:paraId="4F958562" w14:textId="283ADC5F"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92" w:history="1">
            <w:r w:rsidRPr="007F5A84">
              <w:rPr>
                <w:rStyle w:val="Hyperlink"/>
              </w:rPr>
              <w:t>6.4</w:t>
            </w:r>
            <w:r>
              <w:rPr>
                <w:rFonts w:asciiTheme="minorHAnsi" w:eastAsiaTheme="minorEastAsia" w:hAnsiTheme="minorHAnsi" w:cstheme="minorBidi"/>
                <w:color w:val="auto"/>
                <w:kern w:val="2"/>
                <w:szCs w:val="24"/>
                <w:lang w:eastAsia="en-AU"/>
                <w14:ligatures w14:val="standardContextual"/>
              </w:rPr>
              <w:tab/>
            </w:r>
            <w:r w:rsidRPr="007F5A84">
              <w:rPr>
                <w:rStyle w:val="Hyperlink"/>
              </w:rPr>
              <w:t>Responses to CHSP reablement services where client needs were not met</w:t>
            </w:r>
            <w:r>
              <w:rPr>
                <w:webHidden/>
              </w:rPr>
              <w:tab/>
            </w:r>
            <w:r>
              <w:rPr>
                <w:webHidden/>
              </w:rPr>
              <w:fldChar w:fldCharType="begin"/>
            </w:r>
            <w:r>
              <w:rPr>
                <w:webHidden/>
              </w:rPr>
              <w:instrText xml:space="preserve"> PAGEREF _Toc219296092 \h </w:instrText>
            </w:r>
            <w:r>
              <w:rPr>
                <w:webHidden/>
              </w:rPr>
            </w:r>
            <w:r>
              <w:rPr>
                <w:webHidden/>
              </w:rPr>
              <w:fldChar w:fldCharType="separate"/>
            </w:r>
            <w:r>
              <w:rPr>
                <w:webHidden/>
              </w:rPr>
              <w:t>35</w:t>
            </w:r>
            <w:r>
              <w:rPr>
                <w:webHidden/>
              </w:rPr>
              <w:fldChar w:fldCharType="end"/>
            </w:r>
          </w:hyperlink>
        </w:p>
        <w:p w14:paraId="362ADD70" w14:textId="2806064D" w:rsidR="00FF7BC3" w:rsidRDefault="00FF7BC3">
          <w:pPr>
            <w:pStyle w:val="TOC3"/>
            <w:tabs>
              <w:tab w:val="left" w:pos="720"/>
            </w:tabs>
            <w:rPr>
              <w:rFonts w:asciiTheme="minorHAnsi" w:eastAsiaTheme="minorEastAsia" w:hAnsiTheme="minorHAnsi" w:cstheme="minorBidi"/>
              <w:color w:val="auto"/>
              <w:kern w:val="2"/>
              <w:szCs w:val="24"/>
              <w:lang w:eastAsia="en-AU"/>
              <w14:ligatures w14:val="standardContextual"/>
            </w:rPr>
          </w:pPr>
          <w:hyperlink w:anchor="_Toc219296093" w:history="1">
            <w:r w:rsidRPr="007F5A84">
              <w:rPr>
                <w:rStyle w:val="Hyperlink"/>
              </w:rPr>
              <w:t>6.5</w:t>
            </w:r>
            <w:r>
              <w:rPr>
                <w:rFonts w:asciiTheme="minorHAnsi" w:eastAsiaTheme="minorEastAsia" w:hAnsiTheme="minorHAnsi" w:cstheme="minorBidi"/>
                <w:color w:val="auto"/>
                <w:kern w:val="2"/>
                <w:szCs w:val="24"/>
                <w:lang w:eastAsia="en-AU"/>
                <w14:ligatures w14:val="standardContextual"/>
              </w:rPr>
              <w:tab/>
            </w:r>
            <w:r w:rsidRPr="007F5A84">
              <w:rPr>
                <w:rStyle w:val="Hyperlink"/>
              </w:rPr>
              <w:t>Challenges in delivering a wellness and reablement approach</w:t>
            </w:r>
            <w:r>
              <w:rPr>
                <w:webHidden/>
              </w:rPr>
              <w:tab/>
            </w:r>
            <w:r>
              <w:rPr>
                <w:webHidden/>
              </w:rPr>
              <w:fldChar w:fldCharType="begin"/>
            </w:r>
            <w:r>
              <w:rPr>
                <w:webHidden/>
              </w:rPr>
              <w:instrText xml:space="preserve"> PAGEREF _Toc219296093 \h </w:instrText>
            </w:r>
            <w:r>
              <w:rPr>
                <w:webHidden/>
              </w:rPr>
            </w:r>
            <w:r>
              <w:rPr>
                <w:webHidden/>
              </w:rPr>
              <w:fldChar w:fldCharType="separate"/>
            </w:r>
            <w:r>
              <w:rPr>
                <w:webHidden/>
              </w:rPr>
              <w:t>37</w:t>
            </w:r>
            <w:r>
              <w:rPr>
                <w:webHidden/>
              </w:rPr>
              <w:fldChar w:fldCharType="end"/>
            </w:r>
          </w:hyperlink>
        </w:p>
        <w:p w14:paraId="257DED8D" w14:textId="66B55A57" w:rsidR="00FF7BC3" w:rsidRDefault="00FF7BC3">
          <w:pPr>
            <w:pStyle w:val="TOC2"/>
            <w:tabs>
              <w:tab w:val="left" w:pos="480"/>
            </w:tabs>
            <w:rPr>
              <w:rFonts w:asciiTheme="minorHAnsi" w:eastAsiaTheme="minorEastAsia" w:hAnsiTheme="minorHAnsi" w:cstheme="minorBidi"/>
              <w:color w:val="auto"/>
              <w:kern w:val="2"/>
              <w:szCs w:val="24"/>
              <w:lang w:eastAsia="en-AU"/>
              <w14:ligatures w14:val="standardContextual"/>
            </w:rPr>
          </w:pPr>
          <w:hyperlink w:anchor="_Toc219296094" w:history="1">
            <w:r w:rsidRPr="007F5A84">
              <w:rPr>
                <w:rStyle w:val="Hyperlink"/>
              </w:rPr>
              <w:t>7.</w:t>
            </w:r>
            <w:r>
              <w:rPr>
                <w:rFonts w:asciiTheme="minorHAnsi" w:eastAsiaTheme="minorEastAsia" w:hAnsiTheme="minorHAnsi" w:cstheme="minorBidi"/>
                <w:color w:val="auto"/>
                <w:kern w:val="2"/>
                <w:szCs w:val="24"/>
                <w:lang w:eastAsia="en-AU"/>
                <w14:ligatures w14:val="standardContextual"/>
              </w:rPr>
              <w:tab/>
            </w:r>
            <w:r w:rsidRPr="007F5A84">
              <w:rPr>
                <w:rStyle w:val="Hyperlink"/>
              </w:rPr>
              <w:t>Next steps</w:t>
            </w:r>
            <w:r>
              <w:rPr>
                <w:webHidden/>
              </w:rPr>
              <w:tab/>
            </w:r>
            <w:r>
              <w:rPr>
                <w:webHidden/>
              </w:rPr>
              <w:fldChar w:fldCharType="begin"/>
            </w:r>
            <w:r>
              <w:rPr>
                <w:webHidden/>
              </w:rPr>
              <w:instrText xml:space="preserve"> PAGEREF _Toc219296094 \h </w:instrText>
            </w:r>
            <w:r>
              <w:rPr>
                <w:webHidden/>
              </w:rPr>
            </w:r>
            <w:r>
              <w:rPr>
                <w:webHidden/>
              </w:rPr>
              <w:fldChar w:fldCharType="separate"/>
            </w:r>
            <w:r>
              <w:rPr>
                <w:webHidden/>
              </w:rPr>
              <w:t>43</w:t>
            </w:r>
            <w:r>
              <w:rPr>
                <w:webHidden/>
              </w:rPr>
              <w:fldChar w:fldCharType="end"/>
            </w:r>
          </w:hyperlink>
        </w:p>
        <w:p w14:paraId="6B0F0839" w14:textId="7E82093B"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095" w:history="1">
            <w:r w:rsidRPr="007F5A84">
              <w:rPr>
                <w:rStyle w:val="Hyperlink"/>
              </w:rPr>
              <w:t>Dementia and cognitive impairment</w:t>
            </w:r>
            <w:r>
              <w:rPr>
                <w:webHidden/>
              </w:rPr>
              <w:tab/>
            </w:r>
            <w:r>
              <w:rPr>
                <w:webHidden/>
              </w:rPr>
              <w:fldChar w:fldCharType="begin"/>
            </w:r>
            <w:r>
              <w:rPr>
                <w:webHidden/>
              </w:rPr>
              <w:instrText xml:space="preserve"> PAGEREF _Toc219296095 \h </w:instrText>
            </w:r>
            <w:r>
              <w:rPr>
                <w:webHidden/>
              </w:rPr>
            </w:r>
            <w:r>
              <w:rPr>
                <w:webHidden/>
              </w:rPr>
              <w:fldChar w:fldCharType="separate"/>
            </w:r>
            <w:r>
              <w:rPr>
                <w:webHidden/>
              </w:rPr>
              <w:t>46</w:t>
            </w:r>
            <w:r>
              <w:rPr>
                <w:webHidden/>
              </w:rPr>
              <w:fldChar w:fldCharType="end"/>
            </w:r>
          </w:hyperlink>
        </w:p>
        <w:p w14:paraId="3ABB4FEB" w14:textId="3A7A7972"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096" w:history="1">
            <w:r w:rsidRPr="007F5A84">
              <w:rPr>
                <w:rStyle w:val="Hyperlink"/>
              </w:rPr>
              <w:t>Client care plans</w:t>
            </w:r>
            <w:r>
              <w:rPr>
                <w:webHidden/>
              </w:rPr>
              <w:tab/>
            </w:r>
            <w:r>
              <w:rPr>
                <w:webHidden/>
              </w:rPr>
              <w:fldChar w:fldCharType="begin"/>
            </w:r>
            <w:r>
              <w:rPr>
                <w:webHidden/>
              </w:rPr>
              <w:instrText xml:space="preserve"> PAGEREF _Toc219296096 \h </w:instrText>
            </w:r>
            <w:r>
              <w:rPr>
                <w:webHidden/>
              </w:rPr>
            </w:r>
            <w:r>
              <w:rPr>
                <w:webHidden/>
              </w:rPr>
              <w:fldChar w:fldCharType="separate"/>
            </w:r>
            <w:r>
              <w:rPr>
                <w:webHidden/>
              </w:rPr>
              <w:t>46</w:t>
            </w:r>
            <w:r>
              <w:rPr>
                <w:webHidden/>
              </w:rPr>
              <w:fldChar w:fldCharType="end"/>
            </w:r>
          </w:hyperlink>
        </w:p>
        <w:p w14:paraId="3EF5C2B6" w14:textId="041675F8"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097" w:history="1">
            <w:r w:rsidRPr="007F5A84">
              <w:rPr>
                <w:rStyle w:val="Hyperlink"/>
              </w:rPr>
              <w:t>Clients participating in tasks with the service provider (staff)</w:t>
            </w:r>
            <w:r>
              <w:rPr>
                <w:webHidden/>
              </w:rPr>
              <w:tab/>
            </w:r>
            <w:r>
              <w:rPr>
                <w:webHidden/>
              </w:rPr>
              <w:fldChar w:fldCharType="begin"/>
            </w:r>
            <w:r>
              <w:rPr>
                <w:webHidden/>
              </w:rPr>
              <w:instrText xml:space="preserve"> PAGEREF _Toc219296097 \h </w:instrText>
            </w:r>
            <w:r>
              <w:rPr>
                <w:webHidden/>
              </w:rPr>
            </w:r>
            <w:r>
              <w:rPr>
                <w:webHidden/>
              </w:rPr>
              <w:fldChar w:fldCharType="separate"/>
            </w:r>
            <w:r>
              <w:rPr>
                <w:webHidden/>
              </w:rPr>
              <w:t>48</w:t>
            </w:r>
            <w:r>
              <w:rPr>
                <w:webHidden/>
              </w:rPr>
              <w:fldChar w:fldCharType="end"/>
            </w:r>
          </w:hyperlink>
        </w:p>
        <w:p w14:paraId="753B9FDF" w14:textId="77A0BDC0"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098" w:history="1">
            <w:r w:rsidRPr="007F5A84">
              <w:rPr>
                <w:rStyle w:val="Hyperlink"/>
              </w:rPr>
              <w:t>Short-term reablement CHSP service delivery</w:t>
            </w:r>
            <w:r>
              <w:rPr>
                <w:webHidden/>
              </w:rPr>
              <w:tab/>
            </w:r>
            <w:r>
              <w:rPr>
                <w:webHidden/>
              </w:rPr>
              <w:fldChar w:fldCharType="begin"/>
            </w:r>
            <w:r>
              <w:rPr>
                <w:webHidden/>
              </w:rPr>
              <w:instrText xml:space="preserve"> PAGEREF _Toc219296098 \h </w:instrText>
            </w:r>
            <w:r>
              <w:rPr>
                <w:webHidden/>
              </w:rPr>
            </w:r>
            <w:r>
              <w:rPr>
                <w:webHidden/>
              </w:rPr>
              <w:fldChar w:fldCharType="separate"/>
            </w:r>
            <w:r>
              <w:rPr>
                <w:webHidden/>
              </w:rPr>
              <w:t>49</w:t>
            </w:r>
            <w:r>
              <w:rPr>
                <w:webHidden/>
              </w:rPr>
              <w:fldChar w:fldCharType="end"/>
            </w:r>
          </w:hyperlink>
        </w:p>
        <w:p w14:paraId="0B713376" w14:textId="4961CC7D"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099" w:history="1">
            <w:r w:rsidRPr="007F5A84">
              <w:rPr>
                <w:rStyle w:val="Hyperlink"/>
              </w:rPr>
              <w:t>Proportion of services delivered on a short-term basis</w:t>
            </w:r>
            <w:r>
              <w:rPr>
                <w:webHidden/>
              </w:rPr>
              <w:tab/>
            </w:r>
            <w:r>
              <w:rPr>
                <w:webHidden/>
              </w:rPr>
              <w:fldChar w:fldCharType="begin"/>
            </w:r>
            <w:r>
              <w:rPr>
                <w:webHidden/>
              </w:rPr>
              <w:instrText xml:space="preserve"> PAGEREF _Toc219296099 \h </w:instrText>
            </w:r>
            <w:r>
              <w:rPr>
                <w:webHidden/>
              </w:rPr>
            </w:r>
            <w:r>
              <w:rPr>
                <w:webHidden/>
              </w:rPr>
              <w:fldChar w:fldCharType="separate"/>
            </w:r>
            <w:r>
              <w:rPr>
                <w:webHidden/>
              </w:rPr>
              <w:t>51</w:t>
            </w:r>
            <w:r>
              <w:rPr>
                <w:webHidden/>
              </w:rPr>
              <w:fldChar w:fldCharType="end"/>
            </w:r>
          </w:hyperlink>
        </w:p>
        <w:p w14:paraId="10CFFCAD" w14:textId="2CBC22C8"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100" w:history="1">
            <w:r w:rsidRPr="007F5A84">
              <w:rPr>
                <w:rStyle w:val="Hyperlink"/>
              </w:rPr>
              <w:t>Client outcomes from the reablement period</w:t>
            </w:r>
            <w:r>
              <w:rPr>
                <w:webHidden/>
              </w:rPr>
              <w:tab/>
            </w:r>
            <w:r>
              <w:rPr>
                <w:webHidden/>
              </w:rPr>
              <w:fldChar w:fldCharType="begin"/>
            </w:r>
            <w:r>
              <w:rPr>
                <w:webHidden/>
              </w:rPr>
              <w:instrText xml:space="preserve"> PAGEREF _Toc219296100 \h </w:instrText>
            </w:r>
            <w:r>
              <w:rPr>
                <w:webHidden/>
              </w:rPr>
            </w:r>
            <w:r>
              <w:rPr>
                <w:webHidden/>
              </w:rPr>
              <w:fldChar w:fldCharType="separate"/>
            </w:r>
            <w:r>
              <w:rPr>
                <w:webHidden/>
              </w:rPr>
              <w:t>54</w:t>
            </w:r>
            <w:r>
              <w:rPr>
                <w:webHidden/>
              </w:rPr>
              <w:fldChar w:fldCharType="end"/>
            </w:r>
          </w:hyperlink>
        </w:p>
        <w:p w14:paraId="161D4547" w14:textId="382F0FDC"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101" w:history="1">
            <w:r w:rsidRPr="007F5A84">
              <w:rPr>
                <w:rStyle w:val="Hyperlink"/>
              </w:rPr>
              <w:t>Response to CHSP reablement services</w:t>
            </w:r>
            <w:r>
              <w:rPr>
                <w:webHidden/>
              </w:rPr>
              <w:tab/>
            </w:r>
            <w:r>
              <w:rPr>
                <w:webHidden/>
              </w:rPr>
              <w:fldChar w:fldCharType="begin"/>
            </w:r>
            <w:r>
              <w:rPr>
                <w:webHidden/>
              </w:rPr>
              <w:instrText xml:space="preserve"> PAGEREF _Toc219296101 \h </w:instrText>
            </w:r>
            <w:r>
              <w:rPr>
                <w:webHidden/>
              </w:rPr>
            </w:r>
            <w:r>
              <w:rPr>
                <w:webHidden/>
              </w:rPr>
              <w:fldChar w:fldCharType="separate"/>
            </w:r>
            <w:r>
              <w:rPr>
                <w:webHidden/>
              </w:rPr>
              <w:t>56</w:t>
            </w:r>
            <w:r>
              <w:rPr>
                <w:webHidden/>
              </w:rPr>
              <w:fldChar w:fldCharType="end"/>
            </w:r>
          </w:hyperlink>
        </w:p>
        <w:p w14:paraId="7BF772C1" w14:textId="541FBB68" w:rsidR="00FF7BC3" w:rsidRDefault="00FF7BC3">
          <w:pPr>
            <w:pStyle w:val="TOC3"/>
            <w:rPr>
              <w:rFonts w:asciiTheme="minorHAnsi" w:eastAsiaTheme="minorEastAsia" w:hAnsiTheme="minorHAnsi" w:cstheme="minorBidi"/>
              <w:color w:val="auto"/>
              <w:kern w:val="2"/>
              <w:szCs w:val="24"/>
              <w:lang w:eastAsia="en-AU"/>
              <w14:ligatures w14:val="standardContextual"/>
            </w:rPr>
          </w:pPr>
          <w:hyperlink w:anchor="_Toc219296102" w:history="1">
            <w:r w:rsidRPr="007F5A84">
              <w:rPr>
                <w:rStyle w:val="Hyperlink"/>
              </w:rPr>
              <w:t>Challenges with delivering a wellness and reablement approach.</w:t>
            </w:r>
            <w:r>
              <w:rPr>
                <w:webHidden/>
              </w:rPr>
              <w:tab/>
            </w:r>
            <w:r>
              <w:rPr>
                <w:webHidden/>
              </w:rPr>
              <w:fldChar w:fldCharType="begin"/>
            </w:r>
            <w:r>
              <w:rPr>
                <w:webHidden/>
              </w:rPr>
              <w:instrText xml:space="preserve"> PAGEREF _Toc219296102 \h </w:instrText>
            </w:r>
            <w:r>
              <w:rPr>
                <w:webHidden/>
              </w:rPr>
            </w:r>
            <w:r>
              <w:rPr>
                <w:webHidden/>
              </w:rPr>
              <w:fldChar w:fldCharType="separate"/>
            </w:r>
            <w:r>
              <w:rPr>
                <w:webHidden/>
              </w:rPr>
              <w:t>57</w:t>
            </w:r>
            <w:r>
              <w:rPr>
                <w:webHidden/>
              </w:rPr>
              <w:fldChar w:fldCharType="end"/>
            </w:r>
          </w:hyperlink>
        </w:p>
        <w:p w14:paraId="5415E4F9" w14:textId="5EFA5EA2" w:rsidR="003A7B08" w:rsidRDefault="003A7B08">
          <w:r>
            <w:rPr>
              <w:b/>
              <w:bCs/>
              <w:noProof/>
            </w:rPr>
            <w:fldChar w:fldCharType="end"/>
          </w:r>
        </w:p>
      </w:sdtContent>
    </w:sdt>
    <w:p w14:paraId="2A3751B2" w14:textId="77777777" w:rsidR="00246BF2" w:rsidRDefault="00246BF2" w:rsidP="0023083F">
      <w:pPr>
        <w:pStyle w:val="Heading2"/>
        <w:numPr>
          <w:ilvl w:val="0"/>
          <w:numId w:val="13"/>
        </w:numPr>
      </w:pPr>
      <w:bookmarkStart w:id="2" w:name="_Toc212710416"/>
      <w:bookmarkStart w:id="3" w:name="_Toc219296073"/>
      <w:r w:rsidRPr="00C42979">
        <w:t>Executive summary</w:t>
      </w:r>
      <w:bookmarkEnd w:id="2"/>
      <w:bookmarkEnd w:id="3"/>
      <w:r>
        <w:t xml:space="preserve"> </w:t>
      </w:r>
    </w:p>
    <w:p w14:paraId="2745DFF3" w14:textId="6AFB11A9" w:rsidR="00246BF2" w:rsidRPr="00027527" w:rsidRDefault="00246BF2" w:rsidP="00246BF2">
      <w:r w:rsidRPr="00FD6BB9">
        <w:t>Th</w:t>
      </w:r>
      <w:r w:rsidR="00517D85">
        <w:t xml:space="preserve">is report </w:t>
      </w:r>
      <w:r w:rsidRPr="00FD6BB9">
        <w:t>presents findings from</w:t>
      </w:r>
      <w:r w:rsidR="00B31BCE" w:rsidRPr="00B31BCE">
        <w:rPr>
          <w:i/>
          <w:iCs/>
        </w:rPr>
        <w:t xml:space="preserve"> </w:t>
      </w:r>
      <w:r w:rsidR="00B31BCE" w:rsidRPr="00521860">
        <w:t>the</w:t>
      </w:r>
      <w:r w:rsidR="00B31BCE">
        <w:rPr>
          <w:i/>
          <w:iCs/>
        </w:rPr>
        <w:t xml:space="preserve"> </w:t>
      </w:r>
      <w:r w:rsidR="00B31BCE" w:rsidRPr="00FD6BB9">
        <w:rPr>
          <w:i/>
          <w:iCs/>
        </w:rPr>
        <w:t>Commonwealth Home Support Program 2024 Wellness and Reablement Report</w:t>
      </w:r>
      <w:r w:rsidR="00B31BCE">
        <w:rPr>
          <w:i/>
          <w:iCs/>
        </w:rPr>
        <w:t>,</w:t>
      </w:r>
      <w:r w:rsidRPr="00FD6BB9">
        <w:t xml:space="preserve"> an annual survey of </w:t>
      </w:r>
      <w:r>
        <w:t xml:space="preserve">1,181 </w:t>
      </w:r>
      <w:r w:rsidR="008E4822">
        <w:t>Commonwealth Home Support Program (</w:t>
      </w:r>
      <w:r w:rsidRPr="00FD6BB9">
        <w:t>CHSP</w:t>
      </w:r>
      <w:r w:rsidR="008E4822">
        <w:t>)</w:t>
      </w:r>
      <w:r w:rsidRPr="00FD6BB9">
        <w:t xml:space="preserve"> providers on their progress in embedding wellness and reablement approaches into service delivery for the 2023-24 financial year. These approaches aim to support client independence, autonomy, and quality of life through short-term, goal</w:t>
      </w:r>
      <w:r w:rsidR="00BA3C50">
        <w:t>-</w:t>
      </w:r>
      <w:r w:rsidRPr="00FD6BB9">
        <w:t>oriented interventions and ongoing wellness strategies. The report identifies successes, challenges, and areas for improvement to inform policy and support for providers.</w:t>
      </w:r>
    </w:p>
    <w:p w14:paraId="3EAD2F4A" w14:textId="77777777" w:rsidR="00246BF2" w:rsidRPr="00FD6BB9" w:rsidRDefault="00246BF2" w:rsidP="00246BF2">
      <w:pPr>
        <w:rPr>
          <w:rFonts w:eastAsiaTheme="majorEastAsia" w:cs="Arial"/>
          <w:color w:val="1E1545"/>
        </w:rPr>
      </w:pPr>
      <w:r>
        <w:t xml:space="preserve">Results indicate that CHSP providers continue to embed wellness and reablement approaches in client care, with marked growth in clients participating alongside staff and </w:t>
      </w:r>
      <w:proofErr w:type="gramStart"/>
      <w:r>
        <w:t>a majority of</w:t>
      </w:r>
      <w:proofErr w:type="gramEnd"/>
      <w:r>
        <w:t xml:space="preserve"> providers reporting care plans for clients. </w:t>
      </w:r>
      <w:r w:rsidRPr="00FD6BB9">
        <w:rPr>
          <w:rFonts w:eastAsiaTheme="majorEastAsia" w:cs="Arial"/>
          <w:color w:val="1E1545"/>
        </w:rPr>
        <w:t xml:space="preserve">However, some CHSP providers </w:t>
      </w:r>
      <w:r>
        <w:rPr>
          <w:rFonts w:eastAsiaTheme="majorEastAsia" w:cs="Arial"/>
          <w:color w:val="1E1545"/>
        </w:rPr>
        <w:t>find it challenging</w:t>
      </w:r>
      <w:r w:rsidRPr="00FD6BB9">
        <w:rPr>
          <w:rFonts w:eastAsiaTheme="majorEastAsia" w:cs="Arial"/>
          <w:color w:val="1E1545"/>
        </w:rPr>
        <w:t xml:space="preserve"> to implement and sustain these practices.</w:t>
      </w:r>
    </w:p>
    <w:p w14:paraId="14FC04B3" w14:textId="2FB4C920" w:rsidR="00246BF2" w:rsidRPr="00246BF2" w:rsidRDefault="00246BF2" w:rsidP="00052E38">
      <w:pPr>
        <w:pStyle w:val="ListParagraph"/>
        <w:numPr>
          <w:ilvl w:val="0"/>
          <w:numId w:val="11"/>
        </w:numPr>
        <w:ind w:left="357" w:hanging="357"/>
        <w:contextualSpacing w:val="0"/>
      </w:pPr>
      <w:r w:rsidRPr="00246BF2">
        <w:t xml:space="preserve">Increased client participation: The proportion of providers reporting </w:t>
      </w:r>
      <w:r w:rsidR="0047532D">
        <w:t>‘</w:t>
      </w:r>
      <w:r w:rsidRPr="00246BF2">
        <w:t>more than 75%</w:t>
      </w:r>
      <w:r w:rsidR="0047532D">
        <w:t>’</w:t>
      </w:r>
      <w:r w:rsidRPr="00246BF2">
        <w:t xml:space="preserve"> client participation rose to 41%, reflecting a </w:t>
      </w:r>
      <w:r w:rsidR="0047238B" w:rsidRPr="00246BF2">
        <w:t>10</w:t>
      </w:r>
      <w:r w:rsidR="00B63124">
        <w:t xml:space="preserve"> </w:t>
      </w:r>
      <w:r w:rsidR="0047238B" w:rsidRPr="00246BF2">
        <w:t>percentage</w:t>
      </w:r>
      <w:r w:rsidRPr="00246BF2">
        <w:t xml:space="preserve"> point increase year-on-year, while those indicating </w:t>
      </w:r>
      <w:r w:rsidR="00B63124">
        <w:t>‘</w:t>
      </w:r>
      <w:r w:rsidRPr="00246BF2">
        <w:t>none</w:t>
      </w:r>
      <w:r w:rsidR="00B63124">
        <w:t>’</w:t>
      </w:r>
      <w:r w:rsidRPr="00246BF2">
        <w:t xml:space="preserve"> declined to 16% (down 7 percentage points).</w:t>
      </w:r>
    </w:p>
    <w:p w14:paraId="234D0033" w14:textId="77777777" w:rsidR="00246BF2" w:rsidRDefault="00246BF2" w:rsidP="00052E38">
      <w:pPr>
        <w:pStyle w:val="ListParagraph"/>
        <w:numPr>
          <w:ilvl w:val="0"/>
          <w:numId w:val="11"/>
        </w:numPr>
        <w:ind w:left="357" w:hanging="357"/>
        <w:contextualSpacing w:val="0"/>
      </w:pPr>
      <w:r>
        <w:t>Reablement delivery: 75% of providers reported delivering periods of reablement in 2023–24.</w:t>
      </w:r>
    </w:p>
    <w:p w14:paraId="5C0D6EB4" w14:textId="77777777" w:rsidR="00246BF2" w:rsidRPr="00246BF2" w:rsidRDefault="00246BF2" w:rsidP="00052E38">
      <w:pPr>
        <w:pStyle w:val="ListParagraph"/>
        <w:numPr>
          <w:ilvl w:val="0"/>
          <w:numId w:val="11"/>
        </w:numPr>
        <w:ind w:left="357" w:hanging="357"/>
        <w:contextualSpacing w:val="0"/>
      </w:pPr>
      <w:r w:rsidRPr="00246BF2">
        <w:t>Primary reasons for not delivering reablement included clients’ health conditions limiting participation, clients opting for services from alternative providers, and resistance from clients or carers to engage in reablement support.</w:t>
      </w:r>
    </w:p>
    <w:p w14:paraId="0A5CE8DA" w14:textId="69E43551" w:rsidR="00246BF2" w:rsidRPr="00246BF2" w:rsidRDefault="00246BF2" w:rsidP="00052E38">
      <w:pPr>
        <w:pStyle w:val="ListParagraph"/>
        <w:numPr>
          <w:ilvl w:val="0"/>
          <w:numId w:val="11"/>
        </w:numPr>
        <w:ind w:left="357" w:hanging="357"/>
        <w:contextualSpacing w:val="0"/>
      </w:pPr>
      <w:r w:rsidRPr="00246BF2">
        <w:t xml:space="preserve">The report notes that relatively few providers delivered reablement without a recommendation from a </w:t>
      </w:r>
      <w:r w:rsidR="001F0281">
        <w:rPr>
          <w:rFonts w:eastAsiaTheme="majorEastAsia"/>
        </w:rPr>
        <w:t>Regional Assessment Service (RAS) or Aged Care Assessment Team (ACAT)</w:t>
      </w:r>
      <w:r w:rsidR="001F0281" w:rsidRPr="00FD6BB9">
        <w:rPr>
          <w:rFonts w:eastAsiaTheme="majorEastAsia"/>
        </w:rPr>
        <w:t xml:space="preserve"> </w:t>
      </w:r>
      <w:r w:rsidRPr="00246BF2">
        <w:t>assessor.</w:t>
      </w:r>
    </w:p>
    <w:p w14:paraId="295DB788" w14:textId="4346FD75" w:rsidR="00246BF2" w:rsidRDefault="00246BF2" w:rsidP="00052E38">
      <w:pPr>
        <w:pStyle w:val="ListParagraph"/>
        <w:numPr>
          <w:ilvl w:val="0"/>
          <w:numId w:val="11"/>
        </w:numPr>
        <w:ind w:left="357" w:hanging="357"/>
        <w:contextualSpacing w:val="0"/>
      </w:pPr>
      <w:r>
        <w:t xml:space="preserve">Referral acceptance: 47% of providers </w:t>
      </w:r>
      <w:r w:rsidR="00946485">
        <w:t>‘</w:t>
      </w:r>
      <w:r>
        <w:t>always/mostly</w:t>
      </w:r>
      <w:r w:rsidR="00946485">
        <w:t>’</w:t>
      </w:r>
      <w:r>
        <w:t xml:space="preserve"> accept short-term reablement referrals from My Aged Care; 13% </w:t>
      </w:r>
      <w:r w:rsidRPr="00246BF2">
        <w:t xml:space="preserve">indicated they </w:t>
      </w:r>
      <w:r w:rsidR="007F65FE">
        <w:t>‘</w:t>
      </w:r>
      <w:r w:rsidRPr="00246BF2">
        <w:t>never</w:t>
      </w:r>
      <w:r w:rsidR="007F65FE">
        <w:t>’</w:t>
      </w:r>
      <w:r w:rsidRPr="00246BF2">
        <w:t xml:space="preserve"> do so.</w:t>
      </w:r>
    </w:p>
    <w:p w14:paraId="2AFE0672" w14:textId="77777777" w:rsidR="0057323C" w:rsidRDefault="003B646B" w:rsidP="00052E38">
      <w:pPr>
        <w:pStyle w:val="ListParagraph"/>
        <w:numPr>
          <w:ilvl w:val="0"/>
          <w:numId w:val="11"/>
        </w:numPr>
        <w:ind w:left="357" w:hanging="357"/>
        <w:contextualSpacing w:val="0"/>
      </w:pPr>
      <w:r w:rsidRPr="003B646B">
        <w:t>Short-term service delivery with a reablement focus: Overall service delivery rates for reablement for most service types was below 10%, with reablement most frequently delivered through Home Modifications (43%), Goods, Equipment and Assistive Technology (29%), and Specialised Support Services (22%).</w:t>
      </w:r>
    </w:p>
    <w:p w14:paraId="16A07753" w14:textId="047CB87C" w:rsidR="00246BF2" w:rsidRDefault="00246BF2" w:rsidP="00052E38">
      <w:pPr>
        <w:pStyle w:val="ListParagraph"/>
        <w:numPr>
          <w:ilvl w:val="0"/>
          <w:numId w:val="11"/>
        </w:numPr>
        <w:ind w:left="357" w:hanging="357"/>
        <w:contextualSpacing w:val="0"/>
      </w:pPr>
      <w:r>
        <w:t xml:space="preserve">Goal attainment: 54% reported clients </w:t>
      </w:r>
      <w:r w:rsidR="007F65FE">
        <w:t>‘</w:t>
      </w:r>
      <w:r>
        <w:t>always/mostly</w:t>
      </w:r>
      <w:r w:rsidR="007F65FE">
        <w:t>’</w:t>
      </w:r>
      <w:r>
        <w:t xml:space="preserve"> achieved reablement goals (fully or partially); 20% reported </w:t>
      </w:r>
      <w:r w:rsidR="007F65FE">
        <w:t>‘</w:t>
      </w:r>
      <w:r>
        <w:t>rarely/never</w:t>
      </w:r>
      <w:r w:rsidR="007F65FE">
        <w:t>’</w:t>
      </w:r>
      <w:r>
        <w:t>.</w:t>
      </w:r>
    </w:p>
    <w:p w14:paraId="250E5A95" w14:textId="77777777" w:rsidR="00246BF2" w:rsidRDefault="00246BF2" w:rsidP="00052E38">
      <w:pPr>
        <w:pStyle w:val="ListParagraph"/>
        <w:numPr>
          <w:ilvl w:val="0"/>
          <w:numId w:val="11"/>
        </w:numPr>
        <w:ind w:left="357" w:hanging="357"/>
        <w:contextualSpacing w:val="0"/>
      </w:pPr>
      <w:r>
        <w:t>Top reasons goals were not met: client condition (63%), services obtained elsewhere (54%), and client/carer resistance (43%).</w:t>
      </w:r>
    </w:p>
    <w:p w14:paraId="32B5DF25" w14:textId="77777777" w:rsidR="00246BF2" w:rsidRDefault="00246BF2" w:rsidP="00052E38">
      <w:pPr>
        <w:pStyle w:val="ListParagraph"/>
        <w:numPr>
          <w:ilvl w:val="0"/>
          <w:numId w:val="11"/>
        </w:numPr>
        <w:ind w:left="357" w:hanging="357"/>
        <w:contextualSpacing w:val="0"/>
      </w:pPr>
      <w:r w:rsidRPr="00246BF2">
        <w:t xml:space="preserve">Frequently observed </w:t>
      </w:r>
      <w:r>
        <w:t>improvements following reablement periods included enhanced emotional wellbeing (19%), increased confidence (16%), greater social engagement (16%), and adaptation to functional limitations (13%).</w:t>
      </w:r>
    </w:p>
    <w:p w14:paraId="5DCCD2AE" w14:textId="72A2DDD7" w:rsidR="00DB3317" w:rsidRDefault="00246BF2" w:rsidP="00052E38">
      <w:pPr>
        <w:pStyle w:val="ListParagraph"/>
        <w:numPr>
          <w:ilvl w:val="0"/>
          <w:numId w:val="11"/>
        </w:numPr>
        <w:ind w:left="357" w:hanging="357"/>
        <w:contextualSpacing w:val="0"/>
      </w:pPr>
      <w:bookmarkStart w:id="4" w:name="_Hlk208828928"/>
      <w:r w:rsidRPr="00FD6BB9">
        <w:t xml:space="preserve">Analysis of </w:t>
      </w:r>
      <w:r>
        <w:t xml:space="preserve">the </w:t>
      </w:r>
      <w:r w:rsidR="00541D0B" w:rsidRPr="00A86DFE">
        <w:rPr>
          <w:i/>
          <w:iCs/>
        </w:rPr>
        <w:t xml:space="preserve">CHSP </w:t>
      </w:r>
      <w:r w:rsidRPr="00A86DFE">
        <w:rPr>
          <w:i/>
          <w:iCs/>
        </w:rPr>
        <w:t xml:space="preserve">2024 </w:t>
      </w:r>
      <w:r w:rsidR="001672B9" w:rsidRPr="00A86DFE">
        <w:rPr>
          <w:i/>
          <w:iCs/>
        </w:rPr>
        <w:t xml:space="preserve">Wellness and </w:t>
      </w:r>
      <w:r w:rsidR="00B90F1B" w:rsidRPr="00A86DFE">
        <w:rPr>
          <w:i/>
          <w:iCs/>
        </w:rPr>
        <w:t>R</w:t>
      </w:r>
      <w:r w:rsidR="001672B9" w:rsidRPr="00A86DFE">
        <w:rPr>
          <w:i/>
          <w:iCs/>
        </w:rPr>
        <w:t>eablement R</w:t>
      </w:r>
      <w:r w:rsidRPr="00A86DFE">
        <w:rPr>
          <w:i/>
          <w:iCs/>
        </w:rPr>
        <w:t>eport’s</w:t>
      </w:r>
      <w:r w:rsidR="007A3058">
        <w:t xml:space="preserve"> (the 2024 </w:t>
      </w:r>
      <w:r w:rsidR="00277E5E">
        <w:t>survey</w:t>
      </w:r>
      <w:r w:rsidR="007A3058">
        <w:t>)</w:t>
      </w:r>
      <w:r>
        <w:t xml:space="preserve"> </w:t>
      </w:r>
      <w:r w:rsidRPr="003F6963">
        <w:t>quantitative</w:t>
      </w:r>
      <w:r w:rsidRPr="00FD6BB9">
        <w:t xml:space="preserve"> data and written responses suggests that CHSP </w:t>
      </w:r>
      <w:r w:rsidR="00F775EC">
        <w:t>provider</w:t>
      </w:r>
      <w:r w:rsidRPr="00FD6BB9">
        <w:t xml:space="preserve">s are increasingly incorporating wellness and reablement into client care, though some continue to find it challenging to implement and maintain.   </w:t>
      </w:r>
    </w:p>
    <w:bookmarkEnd w:id="4"/>
    <w:p w14:paraId="0F43093B" w14:textId="5FC8D444" w:rsidR="00246BF2" w:rsidRPr="00FD6BB9" w:rsidRDefault="00246BF2" w:rsidP="00246BF2">
      <w:pPr>
        <w:rPr>
          <w:rFonts w:cs="Arial"/>
          <w:color w:val="1E1545"/>
        </w:rPr>
      </w:pPr>
      <w:r w:rsidRPr="00FD6BB9">
        <w:rPr>
          <w:rFonts w:cs="Arial"/>
          <w:color w:val="1E1545"/>
        </w:rPr>
        <w:t xml:space="preserve">These results emphasise the need for targeted provider and staff education on </w:t>
      </w:r>
      <w:r w:rsidR="0047238B" w:rsidRPr="00FD6BB9">
        <w:rPr>
          <w:rFonts w:cs="Arial"/>
          <w:color w:val="1E1545"/>
        </w:rPr>
        <w:t>goal</w:t>
      </w:r>
      <w:r w:rsidR="009B16CF">
        <w:rPr>
          <w:rFonts w:cs="Arial"/>
          <w:color w:val="1E1545"/>
        </w:rPr>
        <w:t xml:space="preserve"> </w:t>
      </w:r>
      <w:r w:rsidR="0047238B" w:rsidRPr="00FD6BB9">
        <w:rPr>
          <w:rFonts w:cs="Arial"/>
          <w:color w:val="1E1545"/>
        </w:rPr>
        <w:t>setting</w:t>
      </w:r>
      <w:r w:rsidRPr="00FD6BB9">
        <w:rPr>
          <w:rFonts w:cs="Arial"/>
          <w:color w:val="1E1545"/>
        </w:rPr>
        <w:t>, clearer referral information from aged care needs assessors, and focused workforce development to address capacity gaps. Implementing these actions will support improved service delivery, helping both providers and the Department</w:t>
      </w:r>
      <w:r w:rsidR="00341B2A">
        <w:rPr>
          <w:rFonts w:cs="Arial"/>
          <w:color w:val="1E1545"/>
        </w:rPr>
        <w:t xml:space="preserve"> of Health, Disability and Ageing (the department)</w:t>
      </w:r>
      <w:r w:rsidRPr="00FD6BB9">
        <w:rPr>
          <w:rFonts w:cs="Arial"/>
          <w:color w:val="1E1545"/>
        </w:rPr>
        <w:t xml:space="preserve"> in achieving improved client outcomes and fostering greater independence.</w:t>
      </w:r>
    </w:p>
    <w:p w14:paraId="6EE222A5" w14:textId="6D01E75A" w:rsidR="00D20133" w:rsidRDefault="00246BF2" w:rsidP="00246BF2">
      <w:r>
        <w:t xml:space="preserve">Interpretation </w:t>
      </w:r>
      <w:r w:rsidR="0047238B">
        <w:t>notes</w:t>
      </w:r>
      <w:r>
        <w:t xml:space="preserve">: The 2024 </w:t>
      </w:r>
      <w:r w:rsidR="00D81994">
        <w:t xml:space="preserve">survey </w:t>
      </w:r>
      <w:r>
        <w:t>introduced</w:t>
      </w:r>
      <w:r w:rsidR="00D20133">
        <w:t>:</w:t>
      </w:r>
    </w:p>
    <w:p w14:paraId="70CDF696" w14:textId="29BB593D" w:rsidR="00D20133" w:rsidRDefault="00246BF2" w:rsidP="00AC7BEF">
      <w:pPr>
        <w:pStyle w:val="ListParagraph"/>
        <w:numPr>
          <w:ilvl w:val="0"/>
          <w:numId w:val="48"/>
        </w:numPr>
        <w:ind w:left="782" w:hanging="357"/>
        <w:contextualSpacing w:val="0"/>
      </w:pPr>
      <w:r>
        <w:t xml:space="preserve">a five-point scale (adding </w:t>
      </w:r>
      <w:r w:rsidR="00D72BB9">
        <w:t>‘</w:t>
      </w:r>
      <w:r>
        <w:t>Sometimes</w:t>
      </w:r>
      <w:r w:rsidR="00D72BB9">
        <w:t>’</w:t>
      </w:r>
      <w:r>
        <w:t>)</w:t>
      </w:r>
    </w:p>
    <w:p w14:paraId="052EC2BA" w14:textId="63463EC1" w:rsidR="00974128" w:rsidRDefault="005A568F" w:rsidP="00AC7BEF">
      <w:pPr>
        <w:pStyle w:val="ListParagraph"/>
        <w:numPr>
          <w:ilvl w:val="0"/>
          <w:numId w:val="48"/>
        </w:numPr>
        <w:ind w:left="782" w:hanging="357"/>
        <w:contextualSpacing w:val="0"/>
      </w:pPr>
      <w:r>
        <w:t>‘</w:t>
      </w:r>
      <w:proofErr w:type="gramStart"/>
      <w:r w:rsidR="00246BF2">
        <w:t>skip</w:t>
      </w:r>
      <w:proofErr w:type="gramEnd"/>
      <w:r w:rsidR="00246BF2">
        <w:t xml:space="preserve"> logic</w:t>
      </w:r>
      <w:r>
        <w:t>’</w:t>
      </w:r>
      <w:r w:rsidR="00246BF2">
        <w:t xml:space="preserve"> </w:t>
      </w:r>
      <w:r w:rsidR="00BE185C">
        <w:t>to the way questions flow</w:t>
      </w:r>
      <w:r w:rsidR="00974128">
        <w:t xml:space="preserve"> </w:t>
      </w:r>
      <w:r w:rsidR="00246BF2">
        <w:t>for non-reablement and non-funded items</w:t>
      </w:r>
    </w:p>
    <w:p w14:paraId="3641B517" w14:textId="24C6FE87" w:rsidR="00BE185C" w:rsidRDefault="00246BF2" w:rsidP="00AC7BEF">
      <w:pPr>
        <w:pStyle w:val="ListParagraph"/>
        <w:numPr>
          <w:ilvl w:val="0"/>
          <w:numId w:val="48"/>
        </w:numPr>
        <w:ind w:left="782" w:hanging="357"/>
        <w:contextualSpacing w:val="0"/>
      </w:pPr>
      <w:r>
        <w:t xml:space="preserve">provider guidance. </w:t>
      </w:r>
    </w:p>
    <w:p w14:paraId="19C5C4E6" w14:textId="3B93F599" w:rsidR="00246BF2" w:rsidRDefault="00246BF2" w:rsidP="006B4378">
      <w:pPr>
        <w:pStyle w:val="ListParagraph"/>
        <w:numPr>
          <w:ilvl w:val="0"/>
          <w:numId w:val="48"/>
        </w:numPr>
        <w:ind w:left="782" w:hanging="357"/>
        <w:contextualSpacing w:val="0"/>
      </w:pPr>
      <w:r>
        <w:t>Year-on-year changes are presented as percentage</w:t>
      </w:r>
      <w:r w:rsidR="00B03245">
        <w:t xml:space="preserve"> </w:t>
      </w:r>
      <w:r>
        <w:t xml:space="preserve">point shifts and should be interpreted directionally, </w:t>
      </w:r>
      <w:r w:rsidRPr="00D20133">
        <w:rPr>
          <w:rFonts w:eastAsiaTheme="majorEastAsia"/>
        </w:rPr>
        <w:t xml:space="preserve">helping to make trends and progress clearer over time. </w:t>
      </w:r>
    </w:p>
    <w:p w14:paraId="18792B04" w14:textId="2BCA6431" w:rsidR="00435051" w:rsidRDefault="00246BF2" w:rsidP="00246BF2">
      <w:r w:rsidRPr="00CF0A56">
        <w:t xml:space="preserve">The introduction of the five-point scale and enhanced provider guidance in the 2024 </w:t>
      </w:r>
      <w:r w:rsidR="00156734">
        <w:t>survey</w:t>
      </w:r>
      <w:r w:rsidR="00156734" w:rsidRPr="00CF0A56">
        <w:t xml:space="preserve"> </w:t>
      </w:r>
      <w:r w:rsidRPr="00CF0A56">
        <w:t>improves the</w:t>
      </w:r>
      <w:r w:rsidR="00104018">
        <w:t xml:space="preserve"> level of detail </w:t>
      </w:r>
      <w:r w:rsidR="00973527">
        <w:t>in</w:t>
      </w:r>
      <w:r w:rsidRPr="00CF0A56">
        <w:t xml:space="preserve"> </w:t>
      </w:r>
      <w:r w:rsidR="0047238B" w:rsidRPr="00CF0A56">
        <w:t>responses</w:t>
      </w:r>
      <w:r w:rsidR="00973527">
        <w:t>. However, the new scale also ma</w:t>
      </w:r>
      <w:r w:rsidR="008765B8">
        <w:t>kes comparisons with previous years more difficult</w:t>
      </w:r>
      <w:r w:rsidRPr="00CF0A56">
        <w:t>. As a result, observed trends should be interpreted with caution, recognising that shifts may reflect both genuine changes in practice and adjustments to measurement tools.</w:t>
      </w:r>
    </w:p>
    <w:p w14:paraId="151680E8" w14:textId="77777777" w:rsidR="00246BF2" w:rsidRPr="002B602B" w:rsidRDefault="00246BF2" w:rsidP="0023083F">
      <w:pPr>
        <w:pStyle w:val="Heading2"/>
        <w:numPr>
          <w:ilvl w:val="0"/>
          <w:numId w:val="13"/>
        </w:numPr>
      </w:pPr>
      <w:bookmarkStart w:id="5" w:name="_Toc212710417"/>
      <w:bookmarkStart w:id="6" w:name="_Toc219296074"/>
      <w:r w:rsidRPr="002B602B">
        <w:t>About this report</w:t>
      </w:r>
      <w:bookmarkEnd w:id="5"/>
      <w:bookmarkEnd w:id="6"/>
    </w:p>
    <w:p w14:paraId="1B5C0EC3" w14:textId="3B3E57B2" w:rsidR="00246BF2" w:rsidRPr="008B1BA5" w:rsidRDefault="00246BF2" w:rsidP="00246BF2">
      <w:pPr>
        <w:rPr>
          <w:rFonts w:eastAsiaTheme="majorEastAsia"/>
        </w:rPr>
      </w:pPr>
      <w:r w:rsidRPr="2580DC74">
        <w:rPr>
          <w:rFonts w:eastAsiaTheme="majorEastAsia"/>
        </w:rPr>
        <w:t xml:space="preserve">In 2024, the </w:t>
      </w:r>
      <w:r w:rsidR="00A16030">
        <w:rPr>
          <w:rFonts w:eastAsiaTheme="majorEastAsia"/>
        </w:rPr>
        <w:t>d</w:t>
      </w:r>
      <w:r w:rsidRPr="2580DC74">
        <w:rPr>
          <w:rFonts w:eastAsiaTheme="majorEastAsia"/>
        </w:rPr>
        <w:t xml:space="preserve">epartment conducted its seventh annual </w:t>
      </w:r>
      <w:r w:rsidR="006F60E8" w:rsidRPr="00510E1B">
        <w:rPr>
          <w:rFonts w:eastAsiaTheme="majorEastAsia"/>
          <w:i/>
          <w:iCs/>
        </w:rPr>
        <w:t xml:space="preserve">Wellness </w:t>
      </w:r>
      <w:r w:rsidRPr="00510E1B">
        <w:rPr>
          <w:rFonts w:eastAsiaTheme="majorEastAsia"/>
          <w:i/>
          <w:iCs/>
        </w:rPr>
        <w:t xml:space="preserve">and </w:t>
      </w:r>
      <w:r w:rsidR="006F60E8" w:rsidRPr="00510E1B">
        <w:rPr>
          <w:rFonts w:eastAsiaTheme="majorEastAsia"/>
          <w:i/>
          <w:iCs/>
        </w:rPr>
        <w:t>R</w:t>
      </w:r>
      <w:r w:rsidRPr="00510E1B">
        <w:rPr>
          <w:rFonts w:eastAsiaTheme="majorEastAsia"/>
          <w:i/>
          <w:iCs/>
        </w:rPr>
        <w:t xml:space="preserve">eablement </w:t>
      </w:r>
      <w:r w:rsidR="006F60E8" w:rsidRPr="00510E1B">
        <w:rPr>
          <w:rFonts w:eastAsiaTheme="majorEastAsia"/>
          <w:i/>
          <w:iCs/>
        </w:rPr>
        <w:t>R</w:t>
      </w:r>
      <w:r w:rsidRPr="00510E1B">
        <w:rPr>
          <w:rFonts w:eastAsiaTheme="majorEastAsia"/>
          <w:i/>
          <w:iCs/>
        </w:rPr>
        <w:t>eport</w:t>
      </w:r>
      <w:r w:rsidRPr="2580DC74">
        <w:rPr>
          <w:rFonts w:eastAsiaTheme="majorEastAsia"/>
        </w:rPr>
        <w:t xml:space="preserve"> covering the 2023-24 financial year</w:t>
      </w:r>
      <w:r w:rsidRPr="00743477">
        <w:t xml:space="preserve"> </w:t>
      </w:r>
      <w:r w:rsidRPr="00743477">
        <w:rPr>
          <w:rFonts w:eastAsiaTheme="majorEastAsia"/>
        </w:rPr>
        <w:t>(1</w:t>
      </w:r>
      <w:r>
        <w:rPr>
          <w:rFonts w:eastAsiaTheme="majorEastAsia"/>
        </w:rPr>
        <w:t> </w:t>
      </w:r>
      <w:r w:rsidRPr="00743477">
        <w:rPr>
          <w:rFonts w:eastAsiaTheme="majorEastAsia"/>
        </w:rPr>
        <w:t>July</w:t>
      </w:r>
      <w:r>
        <w:rPr>
          <w:rFonts w:eastAsiaTheme="majorEastAsia"/>
        </w:rPr>
        <w:t> </w:t>
      </w:r>
      <w:r w:rsidRPr="00743477">
        <w:rPr>
          <w:rFonts w:eastAsiaTheme="majorEastAsia"/>
        </w:rPr>
        <w:t>2023–30</w:t>
      </w:r>
      <w:r>
        <w:rPr>
          <w:rFonts w:eastAsiaTheme="majorEastAsia"/>
        </w:rPr>
        <w:t> </w:t>
      </w:r>
      <w:r w:rsidRPr="00743477">
        <w:rPr>
          <w:rFonts w:eastAsiaTheme="majorEastAsia"/>
        </w:rPr>
        <w:t>June</w:t>
      </w:r>
      <w:r>
        <w:rPr>
          <w:rFonts w:eastAsiaTheme="majorEastAsia"/>
        </w:rPr>
        <w:t> </w:t>
      </w:r>
      <w:r w:rsidRPr="00743477">
        <w:rPr>
          <w:rFonts w:eastAsiaTheme="majorEastAsia"/>
        </w:rPr>
        <w:t>2024</w:t>
      </w:r>
      <w:r>
        <w:rPr>
          <w:rFonts w:eastAsiaTheme="majorEastAsia"/>
        </w:rPr>
        <w:t>)</w:t>
      </w:r>
      <w:r w:rsidR="007C3E74">
        <w:rPr>
          <w:rFonts w:eastAsiaTheme="majorEastAsia"/>
        </w:rPr>
        <w:t xml:space="preserve"> through an</w:t>
      </w:r>
      <w:r w:rsidR="0042554D">
        <w:rPr>
          <w:rFonts w:eastAsiaTheme="majorEastAsia"/>
        </w:rPr>
        <w:t xml:space="preserve"> </w:t>
      </w:r>
      <w:r w:rsidRPr="004D1FD7">
        <w:rPr>
          <w:rFonts w:eastAsiaTheme="majorEastAsia"/>
        </w:rPr>
        <w:t>online survey</w:t>
      </w:r>
      <w:r w:rsidR="009E79E4">
        <w:rPr>
          <w:rFonts w:eastAsiaTheme="majorEastAsia"/>
        </w:rPr>
        <w:t xml:space="preserve">. The </w:t>
      </w:r>
      <w:r w:rsidR="00510E1B">
        <w:rPr>
          <w:rFonts w:eastAsiaTheme="majorEastAsia"/>
        </w:rPr>
        <w:t xml:space="preserve">2024 </w:t>
      </w:r>
      <w:r w:rsidR="009E79E4">
        <w:rPr>
          <w:rFonts w:eastAsiaTheme="majorEastAsia"/>
        </w:rPr>
        <w:t xml:space="preserve">survey </w:t>
      </w:r>
      <w:r w:rsidRPr="004D1FD7">
        <w:rPr>
          <w:rFonts w:eastAsiaTheme="majorEastAsia"/>
        </w:rPr>
        <w:t xml:space="preserve">received 1,181 responses from CHSP </w:t>
      </w:r>
      <w:r w:rsidR="00F775EC">
        <w:rPr>
          <w:rFonts w:eastAsiaTheme="majorEastAsia"/>
        </w:rPr>
        <w:t>provider</w:t>
      </w:r>
      <w:r w:rsidRPr="004D1FD7">
        <w:rPr>
          <w:rFonts w:eastAsiaTheme="majorEastAsia"/>
        </w:rPr>
        <w:t xml:space="preserve">s nationwide. </w:t>
      </w:r>
      <w:r>
        <w:rPr>
          <w:rFonts w:eastAsiaTheme="majorEastAsia"/>
        </w:rPr>
        <w:t>Th</w:t>
      </w:r>
      <w:r w:rsidR="00F31803">
        <w:rPr>
          <w:rFonts w:eastAsiaTheme="majorEastAsia"/>
        </w:rPr>
        <w:t xml:space="preserve">is </w:t>
      </w:r>
      <w:r>
        <w:rPr>
          <w:rFonts w:eastAsiaTheme="majorEastAsia"/>
        </w:rPr>
        <w:t xml:space="preserve">report </w:t>
      </w:r>
      <w:r w:rsidR="00D61D8D">
        <w:rPr>
          <w:rFonts w:eastAsiaTheme="majorEastAsia"/>
        </w:rPr>
        <w:t xml:space="preserve">analyses </w:t>
      </w:r>
      <w:r w:rsidR="00096081" w:rsidRPr="003F6963">
        <w:t>quantitative</w:t>
      </w:r>
      <w:r w:rsidR="00096081" w:rsidRPr="00FD6BB9">
        <w:t xml:space="preserve"> </w:t>
      </w:r>
      <w:r w:rsidR="00096081">
        <w:rPr>
          <w:rFonts w:eastAsiaTheme="majorEastAsia"/>
        </w:rPr>
        <w:t>data</w:t>
      </w:r>
      <w:r w:rsidR="00096081" w:rsidRPr="00FD6BB9">
        <w:t xml:space="preserve"> and written responses</w:t>
      </w:r>
      <w:r w:rsidR="00096081">
        <w:rPr>
          <w:rFonts w:eastAsiaTheme="majorEastAsia"/>
        </w:rPr>
        <w:t xml:space="preserve"> </w:t>
      </w:r>
      <w:r w:rsidR="00B75056">
        <w:rPr>
          <w:rFonts w:eastAsiaTheme="majorEastAsia"/>
        </w:rPr>
        <w:t xml:space="preserve">from the survey </w:t>
      </w:r>
      <w:r>
        <w:rPr>
          <w:rFonts w:eastAsiaTheme="majorEastAsia"/>
        </w:rPr>
        <w:t>to</w:t>
      </w:r>
      <w:r w:rsidRPr="2580DC74">
        <w:rPr>
          <w:rFonts w:eastAsiaTheme="majorEastAsia"/>
        </w:rPr>
        <w:t xml:space="preserve"> measure </w:t>
      </w:r>
      <w:bookmarkStart w:id="7" w:name="_Hlk160805753"/>
      <w:r w:rsidRPr="2580DC74">
        <w:rPr>
          <w:rFonts w:eastAsiaTheme="majorEastAsia"/>
        </w:rPr>
        <w:t>progress towards embedding wellness and reablement approaches</w:t>
      </w:r>
      <w:r>
        <w:rPr>
          <w:rFonts w:eastAsiaTheme="majorEastAsia"/>
        </w:rPr>
        <w:t xml:space="preserve">, </w:t>
      </w:r>
      <w:r w:rsidRPr="2580DC74">
        <w:rPr>
          <w:rFonts w:eastAsiaTheme="majorEastAsia"/>
        </w:rPr>
        <w:t>gain a more in-depth understanding of how wellness and reablement is delivered in practice</w:t>
      </w:r>
      <w:bookmarkEnd w:id="7"/>
      <w:r>
        <w:rPr>
          <w:rFonts w:eastAsiaTheme="majorEastAsia"/>
        </w:rPr>
        <w:t>, and inform continuous improvement</w:t>
      </w:r>
      <w:r w:rsidRPr="2580DC74">
        <w:rPr>
          <w:rFonts w:eastAsiaTheme="majorEastAsia"/>
        </w:rPr>
        <w:t>.</w:t>
      </w:r>
    </w:p>
    <w:p w14:paraId="35AF1772" w14:textId="77777777" w:rsidR="00246BF2" w:rsidRDefault="00246BF2" w:rsidP="0023083F">
      <w:pPr>
        <w:pStyle w:val="Heading2"/>
        <w:numPr>
          <w:ilvl w:val="0"/>
          <w:numId w:val="13"/>
        </w:numPr>
      </w:pPr>
      <w:bookmarkStart w:id="8" w:name="_Toc212710418"/>
      <w:bookmarkStart w:id="9" w:name="_Toc219296075"/>
      <w:r>
        <w:t>Key findings</w:t>
      </w:r>
      <w:bookmarkEnd w:id="8"/>
      <w:bookmarkEnd w:id="9"/>
    </w:p>
    <w:p w14:paraId="19234AA1" w14:textId="48FC70A6" w:rsidR="00246BF2" w:rsidRDefault="00246BF2" w:rsidP="00246BF2">
      <w:pPr>
        <w:rPr>
          <w:rFonts w:eastAsiaTheme="majorEastAsia"/>
        </w:rPr>
      </w:pPr>
      <w:r w:rsidRPr="46FA3958">
        <w:rPr>
          <w:rFonts w:eastAsiaTheme="majorEastAsia"/>
        </w:rPr>
        <w:t xml:space="preserve">Analysis of 2024 </w:t>
      </w:r>
      <w:r w:rsidR="00096081">
        <w:rPr>
          <w:rFonts w:eastAsiaTheme="majorEastAsia"/>
        </w:rPr>
        <w:t>survey</w:t>
      </w:r>
      <w:r w:rsidR="00096081" w:rsidRPr="46FA3958">
        <w:rPr>
          <w:rFonts w:eastAsiaTheme="majorEastAsia"/>
        </w:rPr>
        <w:t xml:space="preserve"> </w:t>
      </w:r>
      <w:r w:rsidRPr="46FA3958">
        <w:rPr>
          <w:rFonts w:eastAsiaTheme="majorEastAsia"/>
        </w:rPr>
        <w:t xml:space="preserve">data and written responses suggests that CHSP </w:t>
      </w:r>
      <w:r w:rsidR="00F775EC">
        <w:rPr>
          <w:rFonts w:eastAsiaTheme="majorEastAsia"/>
        </w:rPr>
        <w:t>provider</w:t>
      </w:r>
      <w:r w:rsidRPr="46FA3958">
        <w:rPr>
          <w:rFonts w:eastAsiaTheme="majorEastAsia"/>
        </w:rPr>
        <w:t>s</w:t>
      </w:r>
      <w:r>
        <w:rPr>
          <w:rFonts w:eastAsiaTheme="majorEastAsia"/>
        </w:rPr>
        <w:t xml:space="preserve"> </w:t>
      </w:r>
      <w:r w:rsidRPr="1BC7D911">
        <w:rPr>
          <w:rFonts w:eastAsiaTheme="majorEastAsia"/>
        </w:rPr>
        <w:t xml:space="preserve">continue to </w:t>
      </w:r>
      <w:r>
        <w:rPr>
          <w:rFonts w:eastAsiaTheme="majorEastAsia"/>
        </w:rPr>
        <w:t>integrate</w:t>
      </w:r>
      <w:r w:rsidRPr="1BC7D911">
        <w:rPr>
          <w:rFonts w:eastAsiaTheme="majorEastAsia"/>
        </w:rPr>
        <w:t xml:space="preserve"> wellness and reablement approaches in</w:t>
      </w:r>
      <w:r>
        <w:rPr>
          <w:rFonts w:eastAsiaTheme="majorEastAsia"/>
        </w:rPr>
        <w:t>to</w:t>
      </w:r>
      <w:r w:rsidRPr="1BC7D911">
        <w:rPr>
          <w:rFonts w:eastAsiaTheme="majorEastAsia"/>
        </w:rPr>
        <w:t xml:space="preserve"> client care, though </w:t>
      </w:r>
      <w:r>
        <w:rPr>
          <w:rFonts w:eastAsiaTheme="majorEastAsia"/>
        </w:rPr>
        <w:t xml:space="preserve">some continue to find it challenging to implement and sustain these practices.  </w:t>
      </w:r>
      <w:r w:rsidRPr="4ED68CBF">
        <w:rPr>
          <w:rFonts w:eastAsiaTheme="majorEastAsia"/>
        </w:rPr>
        <w:t xml:space="preserve"> </w:t>
      </w:r>
    </w:p>
    <w:p w14:paraId="79F2D0A3" w14:textId="6FEFEEB2" w:rsidR="00246BF2" w:rsidRDefault="00246BF2" w:rsidP="00246BF2">
      <w:pPr>
        <w:rPr>
          <w:rFonts w:eastAsiaTheme="majorEastAsia" w:cs="Arial"/>
          <w:color w:val="1E1545"/>
        </w:rPr>
      </w:pPr>
      <w:r w:rsidRPr="00FD6BB9">
        <w:rPr>
          <w:rFonts w:eastAsiaTheme="majorEastAsia" w:cs="Arial"/>
          <w:color w:val="1E1545"/>
        </w:rPr>
        <w:t xml:space="preserve">Data from the 2024 </w:t>
      </w:r>
      <w:r w:rsidR="00096081">
        <w:rPr>
          <w:rFonts w:eastAsiaTheme="majorEastAsia" w:cs="Arial"/>
          <w:color w:val="1E1545"/>
        </w:rPr>
        <w:t>survey</w:t>
      </w:r>
      <w:r w:rsidR="00096081" w:rsidRPr="00FD6BB9">
        <w:rPr>
          <w:rFonts w:eastAsiaTheme="majorEastAsia" w:cs="Arial"/>
          <w:color w:val="1E1545"/>
        </w:rPr>
        <w:t xml:space="preserve"> </w:t>
      </w:r>
      <w:r w:rsidRPr="00FD6BB9">
        <w:rPr>
          <w:rFonts w:eastAsiaTheme="majorEastAsia" w:cs="Arial"/>
          <w:color w:val="1E1545"/>
        </w:rPr>
        <w:t>indicates that provider reporting levels are consistent with those observed in 2023 regarding the frequency and proportion of key service activities:</w:t>
      </w:r>
    </w:p>
    <w:p w14:paraId="733AE85C" w14:textId="77777777" w:rsidR="00246BF2" w:rsidRPr="00561F4B"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Development of Care Plans: 78% of providers consistently develop care plans for each client, covering individual circumstances, goals, regular review, and shared decision-making. This trend aligns with previous years’ data.</w:t>
      </w:r>
    </w:p>
    <w:p w14:paraId="35F10809" w14:textId="3E7679C9" w:rsidR="00246BF2" w:rsidRPr="00561F4B"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 xml:space="preserve">Acceptance of Referrals: The proportion of providers </w:t>
      </w:r>
      <w:r w:rsidR="004B3A4F">
        <w:rPr>
          <w:rFonts w:eastAsiaTheme="majorEastAsia" w:cs="Arial"/>
          <w:bCs/>
          <w:color w:val="1E1545"/>
        </w:rPr>
        <w:t>‘</w:t>
      </w:r>
      <w:r w:rsidRPr="00FD6BB9">
        <w:rPr>
          <w:rFonts w:eastAsiaTheme="majorEastAsia" w:cs="Arial"/>
          <w:bCs/>
          <w:color w:val="1E1545"/>
        </w:rPr>
        <w:t>always/mostly</w:t>
      </w:r>
      <w:r w:rsidR="004B3A4F">
        <w:rPr>
          <w:rFonts w:eastAsiaTheme="majorEastAsia" w:cs="Arial"/>
          <w:bCs/>
          <w:color w:val="1E1545"/>
        </w:rPr>
        <w:t>’</w:t>
      </w:r>
      <w:r w:rsidR="001D3CE8">
        <w:rPr>
          <w:rFonts w:eastAsiaTheme="majorEastAsia" w:cs="Arial"/>
          <w:bCs/>
          <w:color w:val="1E1545"/>
        </w:rPr>
        <w:t xml:space="preserve"> </w:t>
      </w:r>
      <w:r w:rsidRPr="00FD6BB9">
        <w:rPr>
          <w:rFonts w:eastAsiaTheme="majorEastAsia" w:cs="Arial"/>
          <w:bCs/>
          <w:color w:val="1E1545"/>
        </w:rPr>
        <w:t>accepting short-term reablement referrals from My Aged Care remains steady at 47% in 2024, with distribution across other response categories mirroring 2023.</w:t>
      </w:r>
    </w:p>
    <w:p w14:paraId="7ACE096C" w14:textId="77777777" w:rsidR="00246BF2" w:rsidRPr="00561F4B"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Short-Term Service Delivery: Providers continue to deliver services on a short-term, reablement-focused basis at similar rates as prior years.</w:t>
      </w:r>
    </w:p>
    <w:p w14:paraId="4D4C715D" w14:textId="355E0618" w:rsidR="00246BF2" w:rsidRPr="00561F4B"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Service Type Patterns: The service types most and least likely to have care plans developed, accept referrals, or deliver reablement-focused services have remained largely unchanged</w:t>
      </w:r>
      <w:r w:rsidR="00500677">
        <w:rPr>
          <w:rFonts w:eastAsiaTheme="majorEastAsia" w:cs="Arial"/>
          <w:bCs/>
          <w:color w:val="1E1545"/>
        </w:rPr>
        <w:t>. F</w:t>
      </w:r>
      <w:r w:rsidRPr="00FD6BB9">
        <w:rPr>
          <w:rFonts w:eastAsiaTheme="majorEastAsia" w:cs="Arial"/>
          <w:bCs/>
          <w:color w:val="1E1545"/>
        </w:rPr>
        <w:t>or example, Domestic Assistance, Personal Care, and Social Support – Individual</w:t>
      </w:r>
      <w:r w:rsidR="00821046">
        <w:rPr>
          <w:rFonts w:eastAsiaTheme="majorEastAsia" w:cs="Arial"/>
          <w:bCs/>
          <w:color w:val="1E1545"/>
        </w:rPr>
        <w:t>,</w:t>
      </w:r>
      <w:r w:rsidRPr="00FD6BB9">
        <w:rPr>
          <w:rFonts w:eastAsiaTheme="majorEastAsia" w:cs="Arial"/>
          <w:bCs/>
          <w:color w:val="1E1545"/>
        </w:rPr>
        <w:t xml:space="preserve"> consistently rank among the highest.</w:t>
      </w:r>
    </w:p>
    <w:p w14:paraId="08A5E3D1" w14:textId="77777777" w:rsidR="00246BF2" w:rsidRDefault="00246BF2" w:rsidP="00246BF2">
      <w:pPr>
        <w:rPr>
          <w:rFonts w:eastAsiaTheme="majorEastAsia" w:cs="Arial"/>
          <w:color w:val="1E1545"/>
        </w:rPr>
      </w:pPr>
      <w:r w:rsidRPr="00FD6BB9">
        <w:rPr>
          <w:rFonts w:eastAsiaTheme="majorEastAsia" w:cs="Arial"/>
          <w:color w:val="1E1545"/>
        </w:rPr>
        <w:t>Further, the 2024 report highlights comparable trends to 2023 in several areas:</w:t>
      </w:r>
    </w:p>
    <w:p w14:paraId="5F217309" w14:textId="7148B207" w:rsidR="00246BF2" w:rsidRPr="00561F4B"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 xml:space="preserve">Client Outcomes and Goal Attainment: Over half of clients </w:t>
      </w:r>
      <w:r w:rsidR="00521165">
        <w:rPr>
          <w:rFonts w:eastAsiaTheme="majorEastAsia" w:cs="Arial"/>
          <w:bCs/>
          <w:color w:val="1E1545"/>
        </w:rPr>
        <w:t>‘</w:t>
      </w:r>
      <w:r w:rsidRPr="00FD6BB9">
        <w:rPr>
          <w:rFonts w:eastAsiaTheme="majorEastAsia" w:cs="Arial"/>
          <w:bCs/>
          <w:color w:val="1E1545"/>
        </w:rPr>
        <w:t>always/mostly</w:t>
      </w:r>
      <w:r w:rsidR="00521165">
        <w:rPr>
          <w:rFonts w:eastAsiaTheme="majorEastAsia" w:cs="Arial"/>
          <w:bCs/>
          <w:color w:val="1E1545"/>
        </w:rPr>
        <w:t>’</w:t>
      </w:r>
      <w:r w:rsidRPr="00FD6BB9">
        <w:rPr>
          <w:rFonts w:eastAsiaTheme="majorEastAsia" w:cs="Arial"/>
          <w:bCs/>
          <w:color w:val="1E1545"/>
        </w:rPr>
        <w:t xml:space="preserve"> achieve their reablement goals, with primary reasons for unmet goals</w:t>
      </w:r>
      <w:r w:rsidR="00225BAE">
        <w:rPr>
          <w:rFonts w:eastAsiaTheme="majorEastAsia" w:cs="Arial"/>
          <w:bCs/>
          <w:color w:val="1E1545"/>
        </w:rPr>
        <w:t xml:space="preserve"> </w:t>
      </w:r>
      <w:r w:rsidR="00225BAE" w:rsidRPr="00FD6BB9">
        <w:rPr>
          <w:rFonts w:eastAsiaTheme="majorEastAsia" w:cs="Arial"/>
          <w:bCs/>
          <w:color w:val="1E1545"/>
        </w:rPr>
        <w:t>remaining stable compared to previous years</w:t>
      </w:r>
      <w:r w:rsidR="00225BAE">
        <w:rPr>
          <w:rFonts w:eastAsiaTheme="majorEastAsia" w:cs="Arial"/>
          <w:bCs/>
          <w:color w:val="1E1545"/>
        </w:rPr>
        <w:t xml:space="preserve"> including</w:t>
      </w:r>
      <w:r w:rsidR="00521165">
        <w:rPr>
          <w:rFonts w:eastAsiaTheme="majorEastAsia" w:cs="Arial"/>
          <w:bCs/>
          <w:color w:val="1E1545"/>
        </w:rPr>
        <w:t xml:space="preserve"> </w:t>
      </w:r>
      <w:r w:rsidRPr="00FD6BB9">
        <w:rPr>
          <w:rFonts w:eastAsiaTheme="majorEastAsia" w:cs="Arial"/>
          <w:bCs/>
          <w:color w:val="1E1545"/>
        </w:rPr>
        <w:t>client condition, obtaining services elsewhere, or client/carer resistance</w:t>
      </w:r>
      <w:r w:rsidR="00225BAE">
        <w:rPr>
          <w:rFonts w:eastAsiaTheme="majorEastAsia" w:cs="Arial"/>
          <w:bCs/>
          <w:color w:val="1E1545"/>
        </w:rPr>
        <w:t>.</w:t>
      </w:r>
    </w:p>
    <w:p w14:paraId="2146FD42" w14:textId="31DCA97E" w:rsidR="00246BF2" w:rsidRPr="00FD6BB9"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 xml:space="preserve">Provider Responses to Unmet Needs: The predominant organisational responses when reablement services cannot meet client needs </w:t>
      </w:r>
      <w:r w:rsidR="001141B3" w:rsidRPr="00FD6BB9">
        <w:rPr>
          <w:rFonts w:eastAsiaTheme="majorEastAsia" w:cs="Arial"/>
          <w:bCs/>
          <w:color w:val="1E1545"/>
        </w:rPr>
        <w:t>are consistent with 2023 practices</w:t>
      </w:r>
      <w:r w:rsidR="001141B3">
        <w:rPr>
          <w:rFonts w:eastAsiaTheme="majorEastAsia" w:cs="Arial"/>
          <w:bCs/>
          <w:color w:val="1E1545"/>
        </w:rPr>
        <w:t xml:space="preserve"> such as </w:t>
      </w:r>
      <w:r w:rsidRPr="00FD6BB9">
        <w:rPr>
          <w:rFonts w:eastAsiaTheme="majorEastAsia" w:cs="Arial"/>
          <w:bCs/>
          <w:color w:val="1E1545"/>
        </w:rPr>
        <w:t>recommending contact with My Aged Care, arranging new assessments, or referrals to other health professionals.</w:t>
      </w:r>
    </w:p>
    <w:p w14:paraId="3B6E906A" w14:textId="270C804B" w:rsidR="00246BF2" w:rsidRPr="00FD6BB9" w:rsidRDefault="00246BF2" w:rsidP="00E66FBE">
      <w:pPr>
        <w:pStyle w:val="ListParagraph"/>
        <w:numPr>
          <w:ilvl w:val="0"/>
          <w:numId w:val="19"/>
        </w:numPr>
        <w:ind w:left="714" w:hanging="357"/>
        <w:contextualSpacing w:val="0"/>
        <w:rPr>
          <w:rFonts w:eastAsiaTheme="majorEastAsia" w:cs="Arial"/>
          <w:bCs/>
          <w:color w:val="1E1545"/>
        </w:rPr>
      </w:pPr>
      <w:r w:rsidRPr="00FD6BB9">
        <w:rPr>
          <w:rFonts w:eastAsiaTheme="majorEastAsia" w:cs="Arial"/>
          <w:bCs/>
          <w:color w:val="1E1545"/>
        </w:rPr>
        <w:t>Challenges and Barriers: The principal challenges</w:t>
      </w:r>
      <w:r w:rsidR="00ED193A">
        <w:rPr>
          <w:rFonts w:eastAsiaTheme="majorEastAsia" w:cs="Arial"/>
          <w:bCs/>
          <w:color w:val="1E1545"/>
        </w:rPr>
        <w:t xml:space="preserve"> </w:t>
      </w:r>
      <w:r w:rsidR="00ED193A" w:rsidRPr="00FD6BB9">
        <w:rPr>
          <w:rFonts w:eastAsiaTheme="majorEastAsia" w:cs="Arial"/>
          <w:bCs/>
          <w:color w:val="1E1545"/>
        </w:rPr>
        <w:t xml:space="preserve">are in line with those reported in the previous year </w:t>
      </w:r>
      <w:r w:rsidRPr="00FD6BB9">
        <w:rPr>
          <w:rFonts w:eastAsiaTheme="majorEastAsia" w:cs="Arial"/>
          <w:bCs/>
          <w:color w:val="1E1545"/>
        </w:rPr>
        <w:t>including capacity constraints, workforce shortages, funding pressures, client complexity, and cultural/language barriers</w:t>
      </w:r>
      <w:r w:rsidR="00ED193A">
        <w:rPr>
          <w:rFonts w:eastAsiaTheme="majorEastAsia" w:cs="Arial"/>
          <w:bCs/>
          <w:color w:val="1E1545"/>
        </w:rPr>
        <w:t>.</w:t>
      </w:r>
    </w:p>
    <w:p w14:paraId="1BA6F845" w14:textId="4E3D85CC" w:rsidR="00246BF2" w:rsidRPr="00FD6BB9" w:rsidRDefault="00246BF2" w:rsidP="00246BF2">
      <w:pPr>
        <w:rPr>
          <w:rFonts w:eastAsiaTheme="majorEastAsia"/>
        </w:rPr>
      </w:pPr>
      <w:r w:rsidRPr="00FD6BB9">
        <w:rPr>
          <w:rFonts w:eastAsiaTheme="majorEastAsia"/>
        </w:rPr>
        <w:t xml:space="preserve">Notably, there was a </w:t>
      </w:r>
      <w:r w:rsidR="0047238B" w:rsidRPr="00FD6BB9">
        <w:rPr>
          <w:rFonts w:eastAsiaTheme="majorEastAsia"/>
        </w:rPr>
        <w:t>10-percentage</w:t>
      </w:r>
      <w:r w:rsidRPr="00FD6BB9">
        <w:rPr>
          <w:rFonts w:eastAsiaTheme="majorEastAsia"/>
        </w:rPr>
        <w:t xml:space="preserve"> point increase from the previous year in the number of clients participating in activities alongside staff</w:t>
      </w:r>
      <w:r w:rsidR="00AD2473">
        <w:rPr>
          <w:rFonts w:eastAsiaTheme="majorEastAsia"/>
        </w:rPr>
        <w:t xml:space="preserve">, </w:t>
      </w:r>
      <w:r w:rsidRPr="00FD6BB9">
        <w:rPr>
          <w:rFonts w:eastAsiaTheme="majorEastAsia"/>
        </w:rPr>
        <w:t>reaching 41%</w:t>
      </w:r>
      <w:r w:rsidR="00AD2473">
        <w:rPr>
          <w:rFonts w:eastAsiaTheme="majorEastAsia"/>
        </w:rPr>
        <w:t xml:space="preserve"> in 2024</w:t>
      </w:r>
      <w:r w:rsidRPr="00FD6BB9">
        <w:rPr>
          <w:rFonts w:eastAsiaTheme="majorEastAsia"/>
        </w:rPr>
        <w:t xml:space="preserve">, while the proportion of respondents who reported their clients </w:t>
      </w:r>
      <w:r w:rsidR="00C73E3E">
        <w:rPr>
          <w:rFonts w:eastAsiaTheme="majorEastAsia"/>
        </w:rPr>
        <w:t>‘</w:t>
      </w:r>
      <w:r w:rsidRPr="00FD6BB9">
        <w:rPr>
          <w:rFonts w:eastAsiaTheme="majorEastAsia"/>
        </w:rPr>
        <w:t>never</w:t>
      </w:r>
      <w:r w:rsidR="00C73E3E">
        <w:rPr>
          <w:rFonts w:eastAsiaTheme="majorEastAsia"/>
        </w:rPr>
        <w:t>’</w:t>
      </w:r>
      <w:r w:rsidRPr="00FD6BB9">
        <w:rPr>
          <w:rFonts w:eastAsiaTheme="majorEastAsia"/>
        </w:rPr>
        <w:t xml:space="preserve"> participate in their care dropped by 7 percentage points to 16%. This reflects a growing emphasis on client involvement and shared decision-making. Th</w:t>
      </w:r>
      <w:r w:rsidR="00D72969">
        <w:rPr>
          <w:rFonts w:eastAsiaTheme="majorEastAsia"/>
        </w:rPr>
        <w:t xml:space="preserve">e </w:t>
      </w:r>
      <w:r w:rsidR="009B3A2A">
        <w:rPr>
          <w:rFonts w:eastAsiaTheme="majorEastAsia"/>
        </w:rPr>
        <w:t>survey</w:t>
      </w:r>
      <w:r w:rsidR="009B3A2A" w:rsidRPr="00FD6BB9">
        <w:rPr>
          <w:rFonts w:eastAsiaTheme="majorEastAsia"/>
        </w:rPr>
        <w:t xml:space="preserve"> </w:t>
      </w:r>
      <w:r w:rsidR="00D92736" w:rsidRPr="00FD6BB9">
        <w:rPr>
          <w:rFonts w:eastAsiaTheme="majorEastAsia"/>
        </w:rPr>
        <w:t>include</w:t>
      </w:r>
      <w:r w:rsidR="00D92736">
        <w:rPr>
          <w:rFonts w:eastAsiaTheme="majorEastAsia"/>
        </w:rPr>
        <w:t>d</w:t>
      </w:r>
      <w:r w:rsidR="00D92736" w:rsidRPr="00FD6BB9">
        <w:rPr>
          <w:rFonts w:eastAsiaTheme="majorEastAsia"/>
        </w:rPr>
        <w:t xml:space="preserve"> </w:t>
      </w:r>
      <w:r w:rsidRPr="00FD6BB9">
        <w:rPr>
          <w:rFonts w:eastAsiaTheme="majorEastAsia"/>
        </w:rPr>
        <w:t>the addition of several new questions that highlighted the following:</w:t>
      </w:r>
    </w:p>
    <w:p w14:paraId="6F8F26A9" w14:textId="65E3A32D" w:rsidR="00246BF2" w:rsidRPr="00FD6BB9" w:rsidRDefault="00246BF2" w:rsidP="00C73E3E">
      <w:pPr>
        <w:pStyle w:val="ListParagraph"/>
        <w:numPr>
          <w:ilvl w:val="0"/>
          <w:numId w:val="15"/>
        </w:numPr>
        <w:ind w:left="714" w:hanging="357"/>
        <w:contextualSpacing w:val="0"/>
        <w:rPr>
          <w:rFonts w:eastAsiaTheme="majorEastAsia"/>
        </w:rPr>
      </w:pPr>
      <w:r w:rsidRPr="00FD6BB9">
        <w:rPr>
          <w:rFonts w:eastAsiaTheme="majorEastAsia"/>
        </w:rPr>
        <w:t xml:space="preserve">While a significant proportion of organisations (46%) deliver reablement services to clients at least </w:t>
      </w:r>
      <w:r w:rsidR="002054DE">
        <w:rPr>
          <w:rFonts w:eastAsiaTheme="majorEastAsia"/>
        </w:rPr>
        <w:t>‘</w:t>
      </w:r>
      <w:r w:rsidRPr="00FD6BB9">
        <w:rPr>
          <w:rFonts w:eastAsiaTheme="majorEastAsia"/>
        </w:rPr>
        <w:t>sometimes</w:t>
      </w:r>
      <w:r w:rsidR="002054DE">
        <w:rPr>
          <w:rFonts w:eastAsiaTheme="majorEastAsia"/>
        </w:rPr>
        <w:t>’</w:t>
      </w:r>
      <w:r w:rsidRPr="00FD6BB9">
        <w:rPr>
          <w:rFonts w:eastAsiaTheme="majorEastAsia"/>
        </w:rPr>
        <w:t xml:space="preserve"> without a specific recommendation from a </w:t>
      </w:r>
      <w:r w:rsidR="001F0281">
        <w:rPr>
          <w:rFonts w:eastAsiaTheme="majorEastAsia"/>
        </w:rPr>
        <w:t>RAS or ACAT</w:t>
      </w:r>
      <w:r w:rsidRPr="00FD6BB9">
        <w:rPr>
          <w:rFonts w:eastAsiaTheme="majorEastAsia"/>
        </w:rPr>
        <w:t xml:space="preserve"> assessor, the largest single group (30%) reported </w:t>
      </w:r>
      <w:r w:rsidR="002054DE">
        <w:rPr>
          <w:rFonts w:eastAsiaTheme="majorEastAsia"/>
        </w:rPr>
        <w:t>‘</w:t>
      </w:r>
      <w:r w:rsidRPr="00FD6BB9">
        <w:rPr>
          <w:rFonts w:eastAsiaTheme="majorEastAsia"/>
        </w:rPr>
        <w:t>never</w:t>
      </w:r>
      <w:r w:rsidR="002054DE">
        <w:rPr>
          <w:rFonts w:eastAsiaTheme="majorEastAsia"/>
        </w:rPr>
        <w:t>’</w:t>
      </w:r>
      <w:r w:rsidRPr="00FD6BB9">
        <w:rPr>
          <w:rFonts w:eastAsiaTheme="majorEastAsia"/>
        </w:rPr>
        <w:t xml:space="preserve"> doing so. This indicates that most providers still rely on formal recommendations for reablement delivery.</w:t>
      </w:r>
    </w:p>
    <w:p w14:paraId="61CB190E" w14:textId="69A4482E" w:rsidR="00246BF2" w:rsidRPr="00FD6BB9" w:rsidRDefault="00246BF2" w:rsidP="00C73E3E">
      <w:pPr>
        <w:pStyle w:val="ListParagraph"/>
        <w:numPr>
          <w:ilvl w:val="0"/>
          <w:numId w:val="15"/>
        </w:numPr>
        <w:ind w:left="714" w:hanging="357"/>
        <w:contextualSpacing w:val="0"/>
        <w:rPr>
          <w:rFonts w:eastAsiaTheme="majorEastAsia"/>
        </w:rPr>
      </w:pPr>
      <w:r w:rsidRPr="00FD6BB9">
        <w:rPr>
          <w:rFonts w:eastAsiaTheme="majorEastAsia"/>
        </w:rPr>
        <w:t xml:space="preserve">Despite an average of over half of clients either fully or partially achieving their reablement goals with providers (54% </w:t>
      </w:r>
      <w:r w:rsidR="009735B8">
        <w:rPr>
          <w:rFonts w:eastAsiaTheme="majorEastAsia"/>
        </w:rPr>
        <w:t>‘</w:t>
      </w:r>
      <w:r w:rsidRPr="00FD6BB9">
        <w:rPr>
          <w:rFonts w:eastAsiaTheme="majorEastAsia"/>
        </w:rPr>
        <w:t>always</w:t>
      </w:r>
      <w:r w:rsidR="009735B8">
        <w:rPr>
          <w:rFonts w:eastAsiaTheme="majorEastAsia"/>
        </w:rPr>
        <w:t>’</w:t>
      </w:r>
      <w:r w:rsidRPr="00FD6BB9">
        <w:rPr>
          <w:rFonts w:eastAsiaTheme="majorEastAsia"/>
        </w:rPr>
        <w:t xml:space="preserve"> or </w:t>
      </w:r>
      <w:r w:rsidR="009735B8">
        <w:rPr>
          <w:rFonts w:eastAsiaTheme="majorEastAsia"/>
        </w:rPr>
        <w:t>‘</w:t>
      </w:r>
      <w:r w:rsidRPr="00FD6BB9">
        <w:rPr>
          <w:rFonts w:eastAsiaTheme="majorEastAsia"/>
        </w:rPr>
        <w:t>mostly</w:t>
      </w:r>
      <w:r w:rsidR="009735B8">
        <w:rPr>
          <w:rFonts w:eastAsiaTheme="majorEastAsia"/>
        </w:rPr>
        <w:t>’</w:t>
      </w:r>
      <w:r w:rsidR="00C237E6" w:rsidRPr="00FD6BB9">
        <w:rPr>
          <w:rFonts w:eastAsiaTheme="majorEastAsia"/>
        </w:rPr>
        <w:t>) (</w:t>
      </w:r>
      <w:r w:rsidRPr="00FD6BB9">
        <w:rPr>
          <w:rFonts w:eastAsiaTheme="majorEastAsia"/>
        </w:rPr>
        <w:t xml:space="preserve">79% </w:t>
      </w:r>
      <w:r w:rsidR="009735B8">
        <w:rPr>
          <w:rFonts w:eastAsiaTheme="majorEastAsia"/>
        </w:rPr>
        <w:t>‘</w:t>
      </w:r>
      <w:r w:rsidRPr="00FD6BB9">
        <w:rPr>
          <w:rFonts w:eastAsiaTheme="majorEastAsia"/>
        </w:rPr>
        <w:t>always</w:t>
      </w:r>
      <w:r w:rsidR="009735B8">
        <w:rPr>
          <w:rFonts w:eastAsiaTheme="majorEastAsia"/>
        </w:rPr>
        <w:t>’</w:t>
      </w:r>
      <w:r w:rsidRPr="00FD6BB9">
        <w:rPr>
          <w:rFonts w:eastAsiaTheme="majorEastAsia"/>
        </w:rPr>
        <w:t xml:space="preserve">, </w:t>
      </w:r>
      <w:r w:rsidR="009735B8">
        <w:rPr>
          <w:rFonts w:eastAsiaTheme="majorEastAsia"/>
        </w:rPr>
        <w:t>‘</w:t>
      </w:r>
      <w:r w:rsidRPr="00FD6BB9">
        <w:rPr>
          <w:rFonts w:eastAsiaTheme="majorEastAsia"/>
        </w:rPr>
        <w:t>mostly</w:t>
      </w:r>
      <w:r w:rsidR="009735B8">
        <w:rPr>
          <w:rFonts w:eastAsiaTheme="majorEastAsia"/>
        </w:rPr>
        <w:t>’</w:t>
      </w:r>
      <w:r w:rsidRPr="00FD6BB9">
        <w:rPr>
          <w:rFonts w:eastAsiaTheme="majorEastAsia"/>
        </w:rPr>
        <w:t xml:space="preserve"> or </w:t>
      </w:r>
      <w:r w:rsidR="009735B8">
        <w:rPr>
          <w:rFonts w:eastAsiaTheme="majorEastAsia"/>
        </w:rPr>
        <w:t>‘</w:t>
      </w:r>
      <w:r w:rsidRPr="00FD6BB9">
        <w:rPr>
          <w:rFonts w:eastAsiaTheme="majorEastAsia"/>
        </w:rPr>
        <w:t>sometimes</w:t>
      </w:r>
      <w:r w:rsidR="009735B8">
        <w:rPr>
          <w:rFonts w:eastAsiaTheme="majorEastAsia"/>
        </w:rPr>
        <w:t>’</w:t>
      </w:r>
      <w:r w:rsidRPr="00FD6BB9">
        <w:rPr>
          <w:rFonts w:eastAsiaTheme="majorEastAsia"/>
        </w:rPr>
        <w:t>), this did not occur consistently across the sector. The primary reasons for this were client condition (including cognitive impairment, changed emotional state, frailty, declined physical condition, and living circumstances), client services being obtained through other means, or client/carer resistance.</w:t>
      </w:r>
    </w:p>
    <w:p w14:paraId="478D0B12" w14:textId="77777777" w:rsidR="00246BF2" w:rsidRPr="00FD6BB9" w:rsidRDefault="00246BF2" w:rsidP="00C73E3E">
      <w:pPr>
        <w:pStyle w:val="ListParagraph"/>
        <w:numPr>
          <w:ilvl w:val="0"/>
          <w:numId w:val="15"/>
        </w:numPr>
        <w:ind w:left="714" w:hanging="357"/>
        <w:contextualSpacing w:val="0"/>
        <w:rPr>
          <w:rFonts w:eastAsiaTheme="majorEastAsia"/>
        </w:rPr>
      </w:pPr>
      <w:r w:rsidRPr="00FD6BB9">
        <w:rPr>
          <w:rFonts w:eastAsiaTheme="majorEastAsia"/>
        </w:rPr>
        <w:t xml:space="preserve">During the 2023–24 reporting period, while many organisations provided periods of reablement to their CHSP clients, others did not. Reported reasons for not delivering these services included insufficient or incomplete referral information, </w:t>
      </w:r>
      <w:r w:rsidRPr="007F7D36">
        <w:rPr>
          <w:rFonts w:eastAsiaTheme="majorEastAsia"/>
        </w:rPr>
        <w:t xml:space="preserve">misalignment </w:t>
      </w:r>
      <w:r w:rsidRPr="00FD6BB9">
        <w:rPr>
          <w:rFonts w:eastAsiaTheme="majorEastAsia"/>
        </w:rPr>
        <w:t>between service types and client needs, client or carer resistance or decline, clients accessing alternative services, unsuitable living circumstances, limited organisational resources, operational and geographical constraints, and varying perceptions and practices.</w:t>
      </w:r>
    </w:p>
    <w:p w14:paraId="08EE9B57" w14:textId="1812667B" w:rsidR="00246BF2" w:rsidRPr="002B602B" w:rsidRDefault="00246BF2" w:rsidP="0023083F">
      <w:pPr>
        <w:pStyle w:val="Heading3"/>
        <w:numPr>
          <w:ilvl w:val="1"/>
          <w:numId w:val="13"/>
        </w:numPr>
      </w:pPr>
      <w:bookmarkStart w:id="10" w:name="_Toc212710419"/>
      <w:bookmarkStart w:id="11" w:name="_Toc219296076"/>
      <w:r w:rsidRPr="002B602B">
        <w:t xml:space="preserve">Key </w:t>
      </w:r>
      <w:r w:rsidR="00487708">
        <w:t>b</w:t>
      </w:r>
      <w:r w:rsidRPr="002B602B">
        <w:t xml:space="preserve">enefits of </w:t>
      </w:r>
      <w:r w:rsidR="00487708">
        <w:t>e</w:t>
      </w:r>
      <w:r w:rsidRPr="002B602B">
        <w:t xml:space="preserve">mbedding </w:t>
      </w:r>
      <w:r w:rsidR="00487708">
        <w:t>w</w:t>
      </w:r>
      <w:r w:rsidRPr="002B602B">
        <w:t xml:space="preserve">ellness and </w:t>
      </w:r>
      <w:r w:rsidR="00487708">
        <w:t>r</w:t>
      </w:r>
      <w:r w:rsidRPr="002B602B">
        <w:t xml:space="preserve">eablement </w:t>
      </w:r>
      <w:r w:rsidR="00487708">
        <w:t>a</w:t>
      </w:r>
      <w:r w:rsidRPr="002B602B">
        <w:t>pproaches</w:t>
      </w:r>
      <w:bookmarkEnd w:id="10"/>
      <w:bookmarkEnd w:id="11"/>
    </w:p>
    <w:p w14:paraId="44CA1E5D" w14:textId="77777777" w:rsidR="00246BF2" w:rsidRDefault="00246BF2" w:rsidP="00246BF2">
      <w:pPr>
        <w:rPr>
          <w:rFonts w:eastAsiaTheme="majorEastAsia"/>
        </w:rPr>
      </w:pPr>
      <w:r>
        <w:t xml:space="preserve">The most common benefits of providers embedding wellness and reablement approaches for CHSP clients include improved emotional wellbeing (19%), increased confidence (16%), greater social engagement and connections (16%), and adaptation to functional decline/limitations (13%). </w:t>
      </w:r>
      <w:r w:rsidRPr="008758C1">
        <w:rPr>
          <w:rFonts w:eastAsiaTheme="majorEastAsia" w:cs="Arial"/>
          <w:color w:val="1E1545"/>
        </w:rPr>
        <w:t>Fewer providers reported benefits related to adaptation to cognitive decline or improvement in cognitive abilities (6%).</w:t>
      </w:r>
    </w:p>
    <w:p w14:paraId="18FBB3BF" w14:textId="1339C7D2" w:rsidR="00246BF2" w:rsidRPr="002B602B" w:rsidRDefault="00246BF2" w:rsidP="0023083F">
      <w:pPr>
        <w:pStyle w:val="Heading3"/>
        <w:numPr>
          <w:ilvl w:val="1"/>
          <w:numId w:val="13"/>
        </w:numPr>
      </w:pPr>
      <w:bookmarkStart w:id="12" w:name="_Toc212710420"/>
      <w:bookmarkStart w:id="13" w:name="_Toc219296077"/>
      <w:r w:rsidRPr="002B602B">
        <w:t xml:space="preserve">Notable </w:t>
      </w:r>
      <w:r w:rsidR="00A614CA">
        <w:t>s</w:t>
      </w:r>
      <w:r w:rsidRPr="002B602B">
        <w:t>uccesses</w:t>
      </w:r>
      <w:bookmarkEnd w:id="12"/>
      <w:bookmarkEnd w:id="13"/>
    </w:p>
    <w:p w14:paraId="0B2B77B0" w14:textId="44E3D99A" w:rsidR="00246BF2" w:rsidRDefault="00246BF2" w:rsidP="00246BF2">
      <w:pPr>
        <w:rPr>
          <w:rFonts w:eastAsiaTheme="majorEastAsia"/>
        </w:rPr>
      </w:pPr>
      <w:r>
        <w:rPr>
          <w:rFonts w:eastAsiaTheme="majorEastAsia"/>
        </w:rPr>
        <w:t>CHSP</w:t>
      </w:r>
      <w:r w:rsidRPr="00AA31A3">
        <w:rPr>
          <w:rFonts w:eastAsiaTheme="majorEastAsia"/>
        </w:rPr>
        <w:t xml:space="preserve"> providers observed marked improvements in overall wellbeing when clients actively participated in their care—through collaborative goal</w:t>
      </w:r>
      <w:r w:rsidR="00A614CA">
        <w:rPr>
          <w:rFonts w:eastAsiaTheme="majorEastAsia"/>
        </w:rPr>
        <w:t xml:space="preserve"> </w:t>
      </w:r>
      <w:r w:rsidRPr="00AA31A3">
        <w:rPr>
          <w:rFonts w:eastAsiaTheme="majorEastAsia"/>
        </w:rPr>
        <w:t>setting, engaging in meaningful activities, or practising new skills. Clients reported greater autonomy and confidence, often expressing renewed hope and motivation to maintain independence.</w:t>
      </w:r>
    </w:p>
    <w:p w14:paraId="1D9B517D" w14:textId="77777777" w:rsidR="00246BF2" w:rsidRDefault="00246BF2" w:rsidP="00246BF2">
      <w:pPr>
        <w:rPr>
          <w:rFonts w:eastAsiaTheme="majorEastAsia"/>
        </w:rPr>
      </w:pPr>
      <w:r w:rsidRPr="00401463">
        <w:rPr>
          <w:rFonts w:eastAsiaTheme="majorEastAsia"/>
        </w:rPr>
        <w:t>These successes were most evident in cases where providers worked closely with clients to tailor interventions that respected individual preferences and cultural backgrounds. Providers cited numerous examples where clients, initially hesitant or resistant, gradually embraced new routines and social opportunities, ultimately reconnecting with their communities and experiencing enhanced emotional and social wellness. Improvements in mobility, communication skills, and daily living activities were also frequently highlighted by staff, who noted the positive impact of even small gains in client function.</w:t>
      </w:r>
    </w:p>
    <w:p w14:paraId="6A91E4E0" w14:textId="035FBF67" w:rsidR="00246BF2" w:rsidRPr="00A77D10" w:rsidRDefault="00246BF2" w:rsidP="00246BF2">
      <w:pPr>
        <w:rPr>
          <w:rFonts w:eastAsiaTheme="majorEastAsia"/>
        </w:rPr>
      </w:pPr>
      <w:r w:rsidRPr="00401463">
        <w:rPr>
          <w:rFonts w:eastAsiaTheme="majorEastAsia"/>
        </w:rPr>
        <w:t xml:space="preserve">While the journey toward reablement is often complex—shaped by each client's health status, support network, and environment—these positive outcomes illustrate the value of holistic, person-centred approaches. </w:t>
      </w:r>
      <w:r w:rsidRPr="00A77D10">
        <w:rPr>
          <w:rFonts w:eastAsiaTheme="majorEastAsia"/>
        </w:rPr>
        <w:t>By embedding wellness and reablement at the core of service delivery, organisations not only supported clients to adapt to change, but also fostered environments where incremental progress was celebrated and setbacks were met with empathy and creativity. This approach was reflected in the report’s findings, which highlighted that providers observed marked improvements in clients’ overall wellbeing, confidence, and social engagement when these strategies were actively implemented, especially through collaborative goal</w:t>
      </w:r>
      <w:r w:rsidR="00117D03">
        <w:rPr>
          <w:rFonts w:eastAsiaTheme="majorEastAsia"/>
        </w:rPr>
        <w:t xml:space="preserve"> </w:t>
      </w:r>
      <w:r w:rsidRPr="00A77D10">
        <w:rPr>
          <w:rFonts w:eastAsiaTheme="majorEastAsia"/>
        </w:rPr>
        <w:t>setting and tailoring interventions to individual preferences and cultural backgrounds.</w:t>
      </w:r>
    </w:p>
    <w:p w14:paraId="7A06559D" w14:textId="4B67303A" w:rsidR="00246BF2" w:rsidRPr="002B602B" w:rsidRDefault="00246BF2" w:rsidP="0023083F">
      <w:pPr>
        <w:pStyle w:val="Heading3"/>
        <w:numPr>
          <w:ilvl w:val="1"/>
          <w:numId w:val="13"/>
        </w:numPr>
      </w:pPr>
      <w:bookmarkStart w:id="14" w:name="_Toc212710421"/>
      <w:bookmarkStart w:id="15" w:name="_Toc219296078"/>
      <w:r w:rsidRPr="002B602B">
        <w:t xml:space="preserve">Barriers to </w:t>
      </w:r>
      <w:r w:rsidR="00117D03">
        <w:t>a</w:t>
      </w:r>
      <w:r w:rsidRPr="002B602B">
        <w:t xml:space="preserve">ccepting </w:t>
      </w:r>
      <w:r w:rsidR="00117D03">
        <w:t>r</w:t>
      </w:r>
      <w:r w:rsidRPr="002B602B">
        <w:t xml:space="preserve">eferrals and </w:t>
      </w:r>
      <w:r w:rsidR="00117D03">
        <w:t>d</w:t>
      </w:r>
      <w:r w:rsidRPr="002B602B">
        <w:t xml:space="preserve">elivering </w:t>
      </w:r>
      <w:r w:rsidR="00117D03">
        <w:t>w</w:t>
      </w:r>
      <w:r w:rsidRPr="002B602B">
        <w:t xml:space="preserve">ellness and </w:t>
      </w:r>
      <w:r w:rsidR="00117D03">
        <w:t>r</w:t>
      </w:r>
      <w:r w:rsidRPr="002B602B">
        <w:t>eablement</w:t>
      </w:r>
      <w:bookmarkEnd w:id="14"/>
      <w:bookmarkEnd w:id="15"/>
    </w:p>
    <w:p w14:paraId="600F6BFB" w14:textId="56D55BD5" w:rsidR="00246BF2" w:rsidRPr="00E85243" w:rsidRDefault="00246BF2" w:rsidP="00246BF2">
      <w:pPr>
        <w:rPr>
          <w:rFonts w:eastAsiaTheme="majorEastAsia"/>
        </w:rPr>
      </w:pPr>
      <w:r w:rsidRPr="00401463">
        <w:rPr>
          <w:rFonts w:eastAsiaTheme="majorEastAsia"/>
        </w:rPr>
        <w:t xml:space="preserve">Analysis of the </w:t>
      </w:r>
      <w:r w:rsidR="00C20E81">
        <w:rPr>
          <w:rFonts w:eastAsiaTheme="majorEastAsia"/>
        </w:rPr>
        <w:t>survey</w:t>
      </w:r>
      <w:r w:rsidR="00C20E81" w:rsidRPr="00401463">
        <w:rPr>
          <w:rFonts w:eastAsiaTheme="majorEastAsia"/>
        </w:rPr>
        <w:t xml:space="preserve"> </w:t>
      </w:r>
      <w:r w:rsidRPr="00401463">
        <w:rPr>
          <w:rFonts w:eastAsiaTheme="majorEastAsia"/>
        </w:rPr>
        <w:t>indicated that the most sig</w:t>
      </w:r>
      <w:r w:rsidRPr="00E85243">
        <w:rPr>
          <w:rFonts w:eastAsiaTheme="majorEastAsia"/>
        </w:rPr>
        <w:t>nificant barriers</w:t>
      </w:r>
      <w:r w:rsidRPr="008758C1">
        <w:rPr>
          <w:rFonts w:ascii="Times New Roman" w:hAnsi="Times New Roman"/>
          <w:color w:val="auto"/>
          <w:lang w:eastAsia="en-AU"/>
        </w:rPr>
        <w:t xml:space="preserve"> </w:t>
      </w:r>
      <w:r w:rsidRPr="008758C1">
        <w:rPr>
          <w:rFonts w:eastAsiaTheme="majorEastAsia"/>
        </w:rPr>
        <w:t>to accepting referrals for short-term reablement included:</w:t>
      </w:r>
    </w:p>
    <w:p w14:paraId="4AAE7771" w14:textId="77777777" w:rsidR="00246BF2" w:rsidRPr="00E85243" w:rsidRDefault="00246BF2" w:rsidP="0023083F">
      <w:pPr>
        <w:numPr>
          <w:ilvl w:val="0"/>
          <w:numId w:val="17"/>
        </w:numPr>
        <w:rPr>
          <w:rFonts w:eastAsiaTheme="majorEastAsia"/>
        </w:rPr>
      </w:pPr>
      <w:r w:rsidRPr="00E85243">
        <w:rPr>
          <w:rFonts w:eastAsiaTheme="majorEastAsia"/>
        </w:rPr>
        <w:t>Not receiving referrals, or referrals lacking sufficient information.</w:t>
      </w:r>
    </w:p>
    <w:p w14:paraId="2228FC2D" w14:textId="77777777" w:rsidR="00246BF2" w:rsidRPr="00E85243" w:rsidRDefault="00246BF2" w:rsidP="0023083F">
      <w:pPr>
        <w:numPr>
          <w:ilvl w:val="0"/>
          <w:numId w:val="17"/>
        </w:numPr>
        <w:rPr>
          <w:rFonts w:eastAsiaTheme="majorEastAsia"/>
        </w:rPr>
      </w:pPr>
      <w:r w:rsidRPr="00E85243">
        <w:rPr>
          <w:rFonts w:eastAsiaTheme="majorEastAsia"/>
        </w:rPr>
        <w:t>Funding that does not cover the administrative and workforce costs of reablement.</w:t>
      </w:r>
    </w:p>
    <w:p w14:paraId="195F00D3" w14:textId="77777777" w:rsidR="00246BF2" w:rsidRPr="00E85243" w:rsidRDefault="00246BF2" w:rsidP="0023083F">
      <w:pPr>
        <w:numPr>
          <w:ilvl w:val="0"/>
          <w:numId w:val="17"/>
        </w:numPr>
        <w:rPr>
          <w:rFonts w:eastAsiaTheme="majorEastAsia"/>
        </w:rPr>
      </w:pPr>
      <w:r w:rsidRPr="00E85243">
        <w:rPr>
          <w:rFonts w:eastAsiaTheme="majorEastAsia"/>
        </w:rPr>
        <w:t>Staffing shortages, particularly of experienced personnel.</w:t>
      </w:r>
    </w:p>
    <w:p w14:paraId="6CAF5426" w14:textId="77777777" w:rsidR="00246BF2" w:rsidRPr="00E85243" w:rsidRDefault="00246BF2" w:rsidP="0023083F">
      <w:pPr>
        <w:numPr>
          <w:ilvl w:val="0"/>
          <w:numId w:val="17"/>
        </w:numPr>
        <w:rPr>
          <w:rFonts w:eastAsiaTheme="majorEastAsia"/>
        </w:rPr>
      </w:pPr>
      <w:r w:rsidRPr="00E85243">
        <w:rPr>
          <w:rFonts w:eastAsiaTheme="majorEastAsia"/>
        </w:rPr>
        <w:t>Providers already at or over capacity.</w:t>
      </w:r>
    </w:p>
    <w:p w14:paraId="1D3C2A2C" w14:textId="77777777" w:rsidR="00246BF2" w:rsidRPr="00AA0E04" w:rsidRDefault="00246BF2" w:rsidP="00246BF2">
      <w:pPr>
        <w:rPr>
          <w:rFonts w:eastAsiaTheme="majorEastAsia"/>
        </w:rPr>
      </w:pPr>
      <w:r w:rsidRPr="008758C1">
        <w:rPr>
          <w:rFonts w:eastAsiaTheme="majorEastAsia"/>
        </w:rPr>
        <w:t>Additional challenges to delivering wellness and reablement approaches included:</w:t>
      </w:r>
    </w:p>
    <w:p w14:paraId="282A90E9" w14:textId="77777777" w:rsidR="00246BF2" w:rsidRPr="006D55D8" w:rsidRDefault="00246BF2" w:rsidP="0023083F">
      <w:pPr>
        <w:numPr>
          <w:ilvl w:val="0"/>
          <w:numId w:val="18"/>
        </w:numPr>
        <w:rPr>
          <w:rFonts w:eastAsiaTheme="majorEastAsia"/>
        </w:rPr>
      </w:pPr>
      <w:r w:rsidRPr="006D55D8">
        <w:rPr>
          <w:rFonts w:eastAsiaTheme="majorEastAsia"/>
        </w:rPr>
        <w:t>Limited capacity and long waitlists.</w:t>
      </w:r>
    </w:p>
    <w:p w14:paraId="0405F398" w14:textId="7DA2C4B5" w:rsidR="00246BF2" w:rsidRPr="006D55D8" w:rsidRDefault="00246BF2" w:rsidP="0023083F">
      <w:pPr>
        <w:numPr>
          <w:ilvl w:val="0"/>
          <w:numId w:val="18"/>
        </w:numPr>
        <w:rPr>
          <w:rFonts w:eastAsiaTheme="majorEastAsia"/>
        </w:rPr>
      </w:pPr>
      <w:r w:rsidRPr="006D55D8">
        <w:rPr>
          <w:rFonts w:eastAsiaTheme="majorEastAsia"/>
        </w:rPr>
        <w:t>Client</w:t>
      </w:r>
      <w:r w:rsidR="00B6077D">
        <w:rPr>
          <w:rFonts w:eastAsiaTheme="majorEastAsia"/>
        </w:rPr>
        <w:t xml:space="preserve"> </w:t>
      </w:r>
      <w:r w:rsidRPr="006D55D8">
        <w:rPr>
          <w:rFonts w:eastAsiaTheme="majorEastAsia"/>
        </w:rPr>
        <w:t>related factors: expectations for ongoing services, reluctance to participate, complex needs, dependency, social isolation, financial hardship, and cognitive decline.</w:t>
      </w:r>
    </w:p>
    <w:p w14:paraId="735EC37D" w14:textId="78990B7F" w:rsidR="00246BF2" w:rsidRDefault="00246BF2" w:rsidP="0023083F">
      <w:pPr>
        <w:numPr>
          <w:ilvl w:val="0"/>
          <w:numId w:val="18"/>
        </w:numPr>
        <w:rPr>
          <w:rFonts w:eastAsiaTheme="majorEastAsia"/>
        </w:rPr>
      </w:pPr>
      <w:r w:rsidRPr="006D55D8">
        <w:rPr>
          <w:rFonts w:eastAsiaTheme="majorEastAsia"/>
        </w:rPr>
        <w:t xml:space="preserve">Cultural and language barriers, including </w:t>
      </w:r>
      <w:r w:rsidRPr="008758C1">
        <w:rPr>
          <w:rFonts w:eastAsiaTheme="majorEastAsia" w:cs="Arial"/>
          <w:color w:val="1E1545"/>
        </w:rPr>
        <w:t>challenges in locating suitable interpreters and staff for working with diverse clients, as well as varying cultural perspectives on care</w:t>
      </w:r>
      <w:r>
        <w:rPr>
          <w:rFonts w:eastAsiaTheme="majorEastAsia"/>
        </w:rPr>
        <w:t xml:space="preserve">. Providers also noted </w:t>
      </w:r>
      <w:r w:rsidRPr="006D55D8">
        <w:rPr>
          <w:rFonts w:eastAsiaTheme="majorEastAsia"/>
        </w:rPr>
        <w:t xml:space="preserve">limited </w:t>
      </w:r>
      <w:r w:rsidR="00C237E6">
        <w:rPr>
          <w:rFonts w:eastAsiaTheme="majorEastAsia"/>
        </w:rPr>
        <w:t>culturally appropriate</w:t>
      </w:r>
      <w:r>
        <w:rPr>
          <w:rFonts w:eastAsiaTheme="majorEastAsia"/>
        </w:rPr>
        <w:t xml:space="preserve"> </w:t>
      </w:r>
      <w:r w:rsidRPr="006D55D8">
        <w:rPr>
          <w:rFonts w:eastAsiaTheme="majorEastAsia"/>
        </w:rPr>
        <w:t>supports for First Nations clients.</w:t>
      </w:r>
    </w:p>
    <w:p w14:paraId="157E983C" w14:textId="77777777" w:rsidR="00246BF2" w:rsidRPr="006D55D8" w:rsidRDefault="00246BF2" w:rsidP="0023083F">
      <w:pPr>
        <w:numPr>
          <w:ilvl w:val="0"/>
          <w:numId w:val="18"/>
        </w:numPr>
        <w:rPr>
          <w:rFonts w:eastAsiaTheme="majorEastAsia"/>
        </w:rPr>
      </w:pPr>
      <w:r w:rsidRPr="006D55D8">
        <w:rPr>
          <w:rFonts w:eastAsiaTheme="majorEastAsia"/>
        </w:rPr>
        <w:t>Funding constraints, including costs for administration, contractors, and qualified staff.</w:t>
      </w:r>
    </w:p>
    <w:p w14:paraId="34A2F929" w14:textId="77777777" w:rsidR="00246BF2" w:rsidRPr="006D55D8" w:rsidRDefault="00246BF2" w:rsidP="0023083F">
      <w:pPr>
        <w:numPr>
          <w:ilvl w:val="0"/>
          <w:numId w:val="18"/>
        </w:numPr>
        <w:rPr>
          <w:rFonts w:eastAsiaTheme="majorEastAsia"/>
        </w:rPr>
      </w:pPr>
      <w:r w:rsidRPr="006D55D8">
        <w:rPr>
          <w:rFonts w:eastAsiaTheme="majorEastAsia"/>
        </w:rPr>
        <w:t>Workforce and transport barriers in regional, rural, and remote areas.</w:t>
      </w:r>
    </w:p>
    <w:p w14:paraId="6B3D58AF" w14:textId="77777777" w:rsidR="00246BF2" w:rsidRDefault="00246BF2" w:rsidP="0023083F">
      <w:pPr>
        <w:numPr>
          <w:ilvl w:val="0"/>
          <w:numId w:val="18"/>
        </w:numPr>
        <w:rPr>
          <w:rFonts w:eastAsiaTheme="majorEastAsia"/>
        </w:rPr>
      </w:pPr>
      <w:r w:rsidRPr="006D55D8">
        <w:rPr>
          <w:rFonts w:eastAsiaTheme="majorEastAsia"/>
        </w:rPr>
        <w:t>Shortages of both staff and volunteers.</w:t>
      </w:r>
    </w:p>
    <w:p w14:paraId="2B8013A8" w14:textId="3306E91A" w:rsidR="00246BF2" w:rsidRDefault="00246BF2" w:rsidP="00246BF2">
      <w:pPr>
        <w:rPr>
          <w:rFonts w:cs="Arial"/>
          <w:color w:val="1E1545"/>
        </w:rPr>
      </w:pPr>
      <w:r w:rsidRPr="00FD6BB9">
        <w:rPr>
          <w:rFonts w:cs="Arial"/>
          <w:color w:val="1E1545"/>
        </w:rPr>
        <w:t>This suggests that although wellness and reablement</w:t>
      </w:r>
      <w:r w:rsidR="001C4606">
        <w:rPr>
          <w:rFonts w:cs="Arial"/>
          <w:color w:val="1E1545"/>
        </w:rPr>
        <w:t xml:space="preserve"> </w:t>
      </w:r>
      <w:r w:rsidRPr="00FD6BB9">
        <w:rPr>
          <w:rFonts w:cs="Arial"/>
          <w:color w:val="1E1545"/>
        </w:rPr>
        <w:t xml:space="preserve">focused service delivery is fundamental to the CHSP, practical limitations such as funding, workforce availability, and organisational capacity can </w:t>
      </w:r>
      <w:r w:rsidRPr="000F3B7B">
        <w:t>significantly impact the ability of providers to meet these expectations.</w:t>
      </w:r>
    </w:p>
    <w:p w14:paraId="6B7EE507" w14:textId="7401429A" w:rsidR="00246BF2" w:rsidRPr="005F629C" w:rsidRDefault="00246BF2" w:rsidP="00246BF2">
      <w:r w:rsidRPr="4CEB80C9">
        <w:rPr>
          <w:rFonts w:eastAsiaTheme="majorEastAsia"/>
        </w:rPr>
        <w:t xml:space="preserve">Results for each question in the 2024 </w:t>
      </w:r>
      <w:r w:rsidR="00C20E81">
        <w:rPr>
          <w:rFonts w:eastAsiaTheme="majorEastAsia"/>
        </w:rPr>
        <w:t xml:space="preserve">survey </w:t>
      </w:r>
      <w:r w:rsidR="00A37953" w:rsidRPr="4CEB80C9">
        <w:rPr>
          <w:rFonts w:eastAsiaTheme="majorEastAsia"/>
        </w:rPr>
        <w:t>are in</w:t>
      </w:r>
      <w:r w:rsidRPr="4CEB80C9">
        <w:rPr>
          <w:rFonts w:eastAsiaTheme="majorEastAsia"/>
        </w:rPr>
        <w:t xml:space="preserve"> </w:t>
      </w:r>
      <w:r w:rsidRPr="4CEB80C9">
        <w:rPr>
          <w:rFonts w:eastAsiaTheme="majorEastAsia"/>
          <w:b/>
          <w:bCs/>
        </w:rPr>
        <w:t>Appendix A</w:t>
      </w:r>
      <w:r w:rsidRPr="4CEB80C9">
        <w:rPr>
          <w:rFonts w:eastAsiaTheme="majorEastAsia"/>
        </w:rPr>
        <w:t xml:space="preserve">. Detailed analysis can be found in the </w:t>
      </w:r>
      <w:r w:rsidRPr="00877AF4">
        <w:rPr>
          <w:rFonts w:eastAsiaTheme="majorEastAsia"/>
        </w:rPr>
        <w:t>Service provision of wellness and reablement</w:t>
      </w:r>
      <w:r>
        <w:rPr>
          <w:rFonts w:eastAsiaTheme="majorEastAsia"/>
        </w:rPr>
        <w:t xml:space="preserve"> </w:t>
      </w:r>
      <w:r w:rsidRPr="4CEB80C9">
        <w:rPr>
          <w:rFonts w:eastAsiaTheme="majorEastAsia"/>
        </w:rPr>
        <w:t>and Client wellness and reablement sections of this report.</w:t>
      </w:r>
    </w:p>
    <w:p w14:paraId="7E2524F1" w14:textId="43BA3F14" w:rsidR="00246BF2" w:rsidRPr="00D60C28" w:rsidRDefault="00246BF2" w:rsidP="0023083F">
      <w:pPr>
        <w:pStyle w:val="Heading2"/>
        <w:numPr>
          <w:ilvl w:val="0"/>
          <w:numId w:val="13"/>
        </w:numPr>
        <w:rPr>
          <w:rFonts w:eastAsiaTheme="majorEastAsia"/>
        </w:rPr>
      </w:pPr>
      <w:bookmarkStart w:id="16" w:name="_Toc212710422"/>
      <w:bookmarkStart w:id="17" w:name="_Toc219296079"/>
      <w:r w:rsidRPr="00BB4FD4">
        <w:t xml:space="preserve">Key </w:t>
      </w:r>
      <w:r w:rsidR="00534918">
        <w:t>c</w:t>
      </w:r>
      <w:r w:rsidRPr="00BB4FD4">
        <w:t xml:space="preserve">hanges </w:t>
      </w:r>
      <w:r>
        <w:t xml:space="preserve">and </w:t>
      </w:r>
      <w:r w:rsidR="00534918">
        <w:t>m</w:t>
      </w:r>
      <w:r>
        <w:t>ethodology in the</w:t>
      </w:r>
      <w:r w:rsidRPr="00BB4FD4">
        <w:t xml:space="preserve"> </w:t>
      </w:r>
      <w:r w:rsidRPr="00510E1B">
        <w:rPr>
          <w:i/>
          <w:iCs w:val="0"/>
        </w:rPr>
        <w:t>2024 Wellness and Reablement</w:t>
      </w:r>
      <w:r w:rsidRPr="00510E1B">
        <w:rPr>
          <w:rFonts w:eastAsiaTheme="majorEastAsia"/>
          <w:i/>
          <w:iCs w:val="0"/>
        </w:rPr>
        <w:t xml:space="preserve"> Report</w:t>
      </w:r>
      <w:bookmarkEnd w:id="16"/>
      <w:bookmarkEnd w:id="17"/>
    </w:p>
    <w:p w14:paraId="720724DD" w14:textId="77777777" w:rsidR="00246BF2" w:rsidRDefault="00246BF2" w:rsidP="0023083F">
      <w:pPr>
        <w:pStyle w:val="Heading3"/>
        <w:numPr>
          <w:ilvl w:val="1"/>
          <w:numId w:val="13"/>
        </w:numPr>
      </w:pPr>
      <w:bookmarkStart w:id="18" w:name="_Toc212710423"/>
      <w:bookmarkStart w:id="19" w:name="_Toc219296080"/>
      <w:r>
        <w:t>What changed in 2024?</w:t>
      </w:r>
      <w:bookmarkEnd w:id="18"/>
      <w:bookmarkEnd w:id="19"/>
    </w:p>
    <w:p w14:paraId="171E211B" w14:textId="516A713C" w:rsidR="00246BF2" w:rsidRPr="00E33847" w:rsidRDefault="00246BF2" w:rsidP="00246BF2">
      <w:pPr>
        <w:rPr>
          <w:rFonts w:eastAsiaTheme="majorEastAsia"/>
        </w:rPr>
      </w:pPr>
      <w:r w:rsidRPr="00E33847">
        <w:rPr>
          <w:rFonts w:eastAsiaTheme="majorEastAsia"/>
        </w:rPr>
        <w:t xml:space="preserve">The 2024 </w:t>
      </w:r>
      <w:r w:rsidR="00C20E81">
        <w:rPr>
          <w:rFonts w:eastAsiaTheme="majorEastAsia"/>
        </w:rPr>
        <w:t xml:space="preserve">survey </w:t>
      </w:r>
      <w:r w:rsidRPr="00E33847">
        <w:rPr>
          <w:rFonts w:eastAsiaTheme="majorEastAsia"/>
        </w:rPr>
        <w:t xml:space="preserve">was revised in response to feedback </w:t>
      </w:r>
      <w:r w:rsidR="008C006B">
        <w:rPr>
          <w:rFonts w:eastAsiaTheme="majorEastAsia"/>
        </w:rPr>
        <w:t>received</w:t>
      </w:r>
      <w:r w:rsidR="008C006B" w:rsidRPr="00E33847">
        <w:rPr>
          <w:rFonts w:eastAsiaTheme="majorEastAsia"/>
        </w:rPr>
        <w:t xml:space="preserve"> </w:t>
      </w:r>
      <w:r w:rsidRPr="00E33847">
        <w:rPr>
          <w:rFonts w:eastAsiaTheme="majorEastAsia"/>
        </w:rPr>
        <w:t>the previous year, aiming to improve data quality, relevance, and usability for providers.</w:t>
      </w:r>
    </w:p>
    <w:p w14:paraId="79E8D528" w14:textId="10296025" w:rsidR="00246BF2" w:rsidRDefault="00246BF2" w:rsidP="00D4522D">
      <w:pPr>
        <w:pStyle w:val="ListParagraph"/>
        <w:numPr>
          <w:ilvl w:val="0"/>
          <w:numId w:val="16"/>
        </w:numPr>
        <w:ind w:left="714" w:hanging="357"/>
        <w:contextualSpacing w:val="0"/>
        <w:rPr>
          <w:rFonts w:eastAsiaTheme="majorEastAsia"/>
        </w:rPr>
      </w:pPr>
      <w:r w:rsidRPr="00CE51AE">
        <w:rPr>
          <w:rFonts w:eastAsiaTheme="majorEastAsia"/>
        </w:rPr>
        <w:t>Several questions were removed due to availability of data elsewhere or sufficient trend data from previous years</w:t>
      </w:r>
      <w:r w:rsidR="003E1B5E">
        <w:rPr>
          <w:rFonts w:eastAsiaTheme="majorEastAsia"/>
        </w:rPr>
        <w:t xml:space="preserve"> or</w:t>
      </w:r>
      <w:r w:rsidRPr="00CE51AE">
        <w:rPr>
          <w:rFonts w:eastAsiaTheme="majorEastAsia"/>
        </w:rPr>
        <w:t xml:space="preserve"> content was consolidated into new questions.</w:t>
      </w:r>
    </w:p>
    <w:p w14:paraId="74466341" w14:textId="3739247F" w:rsidR="00246BF2" w:rsidRPr="00235C39" w:rsidRDefault="00246BF2" w:rsidP="00D4522D">
      <w:pPr>
        <w:pStyle w:val="ListParagraph"/>
        <w:numPr>
          <w:ilvl w:val="0"/>
          <w:numId w:val="16"/>
        </w:numPr>
        <w:ind w:left="714" w:hanging="357"/>
        <w:contextualSpacing w:val="0"/>
        <w:rPr>
          <w:rFonts w:eastAsiaTheme="majorEastAsia"/>
        </w:rPr>
      </w:pPr>
      <w:r>
        <w:rPr>
          <w:rFonts w:eastAsiaTheme="majorEastAsia"/>
        </w:rPr>
        <w:t>Some</w:t>
      </w:r>
      <w:r w:rsidRPr="00235C39">
        <w:rPr>
          <w:rFonts w:eastAsiaTheme="majorEastAsia"/>
        </w:rPr>
        <w:t xml:space="preserve"> questions were reworded for clarity, which may </w:t>
      </w:r>
      <w:r w:rsidR="00A3124C">
        <w:rPr>
          <w:rFonts w:eastAsiaTheme="majorEastAsia"/>
        </w:rPr>
        <w:t xml:space="preserve">have </w:t>
      </w:r>
      <w:r w:rsidRPr="00235C39">
        <w:rPr>
          <w:rFonts w:eastAsiaTheme="majorEastAsia"/>
        </w:rPr>
        <w:t>affect</w:t>
      </w:r>
      <w:r w:rsidR="00A3124C">
        <w:rPr>
          <w:rFonts w:eastAsiaTheme="majorEastAsia"/>
        </w:rPr>
        <w:t>ed</w:t>
      </w:r>
      <w:r w:rsidRPr="00235C39">
        <w:rPr>
          <w:rFonts w:eastAsiaTheme="majorEastAsia"/>
        </w:rPr>
        <w:t xml:space="preserve"> how providers interpreted and answered them, potentially impacting comparability with prior years’ data.</w:t>
      </w:r>
      <w:r w:rsidRPr="00FD6BB9">
        <w:rPr>
          <w:rFonts w:eastAsiaTheme="majorEastAsia"/>
        </w:rPr>
        <w:t xml:space="preserve"> </w:t>
      </w:r>
    </w:p>
    <w:p w14:paraId="4B5A9B0A" w14:textId="0A70A636" w:rsidR="00246BF2" w:rsidRPr="006100C8" w:rsidRDefault="00246BF2" w:rsidP="00D4522D">
      <w:pPr>
        <w:pStyle w:val="ListParagraph"/>
        <w:numPr>
          <w:ilvl w:val="0"/>
          <w:numId w:val="16"/>
        </w:numPr>
        <w:ind w:left="714" w:hanging="357"/>
        <w:contextualSpacing w:val="0"/>
        <w:rPr>
          <w:rFonts w:eastAsiaTheme="majorEastAsia"/>
        </w:rPr>
      </w:pPr>
      <w:r w:rsidRPr="006100C8">
        <w:rPr>
          <w:rFonts w:eastAsiaTheme="majorEastAsia"/>
        </w:rPr>
        <w:t xml:space="preserve">Seven new questions and a five-point frequency scale (including </w:t>
      </w:r>
      <w:r w:rsidR="00A3124C">
        <w:rPr>
          <w:rFonts w:eastAsiaTheme="majorEastAsia"/>
        </w:rPr>
        <w:t>‘</w:t>
      </w:r>
      <w:r w:rsidR="004D0800">
        <w:rPr>
          <w:rFonts w:eastAsiaTheme="majorEastAsia"/>
        </w:rPr>
        <w:t>s</w:t>
      </w:r>
      <w:r w:rsidRPr="006100C8">
        <w:rPr>
          <w:rFonts w:eastAsiaTheme="majorEastAsia"/>
        </w:rPr>
        <w:t>ometimes</w:t>
      </w:r>
      <w:r w:rsidR="00A3124C">
        <w:rPr>
          <w:rFonts w:eastAsiaTheme="majorEastAsia"/>
        </w:rPr>
        <w:t>’</w:t>
      </w:r>
      <w:r w:rsidRPr="006100C8">
        <w:rPr>
          <w:rFonts w:eastAsiaTheme="majorEastAsia"/>
        </w:rPr>
        <w:t xml:space="preserve">) were added to better assess wellness and reablement delivery and client outcomes. </w:t>
      </w:r>
      <w:r w:rsidRPr="006100C8">
        <w:rPr>
          <w:rFonts w:eastAsiaTheme="majorEastAsia" w:cs="Arial"/>
        </w:rPr>
        <w:t xml:space="preserve">Responses used </w:t>
      </w:r>
      <w:r w:rsidR="00A3124C">
        <w:rPr>
          <w:rFonts w:eastAsiaTheme="majorEastAsia" w:cs="Arial"/>
        </w:rPr>
        <w:t>‘</w:t>
      </w:r>
      <w:r w:rsidR="0047238B">
        <w:rPr>
          <w:rFonts w:eastAsiaTheme="majorEastAsia" w:cs="Arial"/>
        </w:rPr>
        <w:t>always</w:t>
      </w:r>
      <w:r w:rsidR="00A3124C">
        <w:rPr>
          <w:rFonts w:eastAsiaTheme="majorEastAsia" w:cs="Arial"/>
        </w:rPr>
        <w:t>’</w:t>
      </w:r>
      <w:r w:rsidRPr="006100C8">
        <w:rPr>
          <w:rFonts w:eastAsiaTheme="majorEastAsia" w:cs="Arial"/>
        </w:rPr>
        <w:t xml:space="preserve">, </w:t>
      </w:r>
      <w:r w:rsidR="00A3124C">
        <w:rPr>
          <w:rFonts w:eastAsiaTheme="majorEastAsia" w:cs="Arial"/>
        </w:rPr>
        <w:t>‘</w:t>
      </w:r>
      <w:r w:rsidR="0047238B">
        <w:rPr>
          <w:rFonts w:eastAsiaTheme="majorEastAsia" w:cs="Arial"/>
        </w:rPr>
        <w:t>mostly</w:t>
      </w:r>
      <w:r w:rsidR="00A3124C">
        <w:rPr>
          <w:rFonts w:eastAsiaTheme="majorEastAsia" w:cs="Arial"/>
        </w:rPr>
        <w:t>’</w:t>
      </w:r>
      <w:r w:rsidRPr="006100C8">
        <w:rPr>
          <w:rFonts w:eastAsiaTheme="majorEastAsia" w:cs="Arial"/>
        </w:rPr>
        <w:t xml:space="preserve">, </w:t>
      </w:r>
      <w:r w:rsidR="00A3124C">
        <w:rPr>
          <w:rFonts w:eastAsiaTheme="majorEastAsia" w:cs="Arial"/>
        </w:rPr>
        <w:t>‘</w:t>
      </w:r>
      <w:r w:rsidR="004D0800">
        <w:rPr>
          <w:rFonts w:eastAsiaTheme="majorEastAsia" w:cs="Arial"/>
        </w:rPr>
        <w:t>sometimes</w:t>
      </w:r>
      <w:r w:rsidR="00A3124C">
        <w:rPr>
          <w:rFonts w:eastAsiaTheme="majorEastAsia" w:cs="Arial"/>
        </w:rPr>
        <w:t>’</w:t>
      </w:r>
      <w:r w:rsidRPr="006100C8">
        <w:rPr>
          <w:rFonts w:eastAsiaTheme="majorEastAsia" w:cs="Arial"/>
        </w:rPr>
        <w:t xml:space="preserve">, </w:t>
      </w:r>
      <w:r w:rsidR="00A3124C">
        <w:rPr>
          <w:rFonts w:eastAsiaTheme="majorEastAsia" w:cs="Arial"/>
        </w:rPr>
        <w:t>‘</w:t>
      </w:r>
      <w:r w:rsidR="004D0800">
        <w:rPr>
          <w:rFonts w:eastAsiaTheme="majorEastAsia" w:cs="Arial"/>
        </w:rPr>
        <w:t>rarely</w:t>
      </w:r>
      <w:r w:rsidR="00A3124C">
        <w:rPr>
          <w:rFonts w:eastAsiaTheme="majorEastAsia" w:cs="Arial"/>
        </w:rPr>
        <w:t>’</w:t>
      </w:r>
      <w:r w:rsidRPr="006100C8">
        <w:rPr>
          <w:rFonts w:eastAsiaTheme="majorEastAsia" w:cs="Arial"/>
        </w:rPr>
        <w:t xml:space="preserve">, </w:t>
      </w:r>
      <w:r w:rsidR="00A3124C">
        <w:rPr>
          <w:rFonts w:eastAsiaTheme="majorEastAsia" w:cs="Arial"/>
        </w:rPr>
        <w:t>‘</w:t>
      </w:r>
      <w:r w:rsidR="004D0800">
        <w:rPr>
          <w:rFonts w:eastAsiaTheme="majorEastAsia" w:cs="Arial"/>
        </w:rPr>
        <w:t>never</w:t>
      </w:r>
      <w:r w:rsidR="00A3124C">
        <w:rPr>
          <w:rFonts w:eastAsiaTheme="majorEastAsia" w:cs="Arial"/>
        </w:rPr>
        <w:t>’</w:t>
      </w:r>
      <w:r w:rsidRPr="006100C8">
        <w:rPr>
          <w:rFonts w:eastAsiaTheme="majorEastAsia" w:cs="Arial"/>
        </w:rPr>
        <w:t xml:space="preserve">—expanding from </w:t>
      </w:r>
      <w:r w:rsidR="00A3124C">
        <w:rPr>
          <w:rFonts w:eastAsiaTheme="majorEastAsia" w:cs="Arial"/>
        </w:rPr>
        <w:t>4</w:t>
      </w:r>
      <w:r w:rsidR="00A3124C" w:rsidRPr="006100C8">
        <w:rPr>
          <w:rFonts w:eastAsiaTheme="majorEastAsia" w:cs="Arial"/>
        </w:rPr>
        <w:t xml:space="preserve"> </w:t>
      </w:r>
      <w:r w:rsidRPr="006100C8">
        <w:rPr>
          <w:rFonts w:eastAsiaTheme="majorEastAsia" w:cs="Arial"/>
        </w:rPr>
        <w:t>options previously.</w:t>
      </w:r>
    </w:p>
    <w:p w14:paraId="6DFAB428" w14:textId="0F2DECA7" w:rsidR="00246BF2" w:rsidRDefault="00246BF2" w:rsidP="00D4522D">
      <w:pPr>
        <w:pStyle w:val="ListParagraph"/>
        <w:numPr>
          <w:ilvl w:val="0"/>
          <w:numId w:val="16"/>
        </w:numPr>
        <w:ind w:left="714" w:hanging="357"/>
        <w:contextualSpacing w:val="0"/>
        <w:rPr>
          <w:rFonts w:eastAsiaTheme="majorEastAsia"/>
        </w:rPr>
      </w:pPr>
      <w:r w:rsidRPr="00CE51AE">
        <w:rPr>
          <w:rFonts w:eastAsiaTheme="majorEastAsia"/>
        </w:rPr>
        <w:t xml:space="preserve">The </w:t>
      </w:r>
      <w:r w:rsidR="00C20E81">
        <w:rPr>
          <w:rFonts w:eastAsiaTheme="majorEastAsia"/>
        </w:rPr>
        <w:t>survey</w:t>
      </w:r>
      <w:r w:rsidR="00C20E81" w:rsidRPr="00CE51AE">
        <w:rPr>
          <w:rFonts w:eastAsiaTheme="majorEastAsia"/>
        </w:rPr>
        <w:t xml:space="preserve"> </w:t>
      </w:r>
      <w:r w:rsidRPr="00CE51AE">
        <w:rPr>
          <w:rFonts w:eastAsiaTheme="majorEastAsia"/>
        </w:rPr>
        <w:t>included 22 questions, with options for providers to skip reablement</w:t>
      </w:r>
      <w:r w:rsidR="00760F73">
        <w:rPr>
          <w:rFonts w:eastAsiaTheme="majorEastAsia"/>
        </w:rPr>
        <w:t xml:space="preserve"> </w:t>
      </w:r>
      <w:r w:rsidRPr="00CE51AE">
        <w:rPr>
          <w:rFonts w:eastAsiaTheme="majorEastAsia"/>
        </w:rPr>
        <w:t xml:space="preserve">specific and </w:t>
      </w:r>
      <w:r w:rsidR="00760F73">
        <w:rPr>
          <w:rFonts w:eastAsiaTheme="majorEastAsia"/>
        </w:rPr>
        <w:t>a</w:t>
      </w:r>
      <w:r w:rsidRPr="00CE51AE">
        <w:rPr>
          <w:rFonts w:eastAsiaTheme="majorEastAsia"/>
        </w:rPr>
        <w:t xml:space="preserve">llied </w:t>
      </w:r>
      <w:r w:rsidR="00760F73">
        <w:rPr>
          <w:rFonts w:eastAsiaTheme="majorEastAsia"/>
        </w:rPr>
        <w:t>h</w:t>
      </w:r>
      <w:r w:rsidRPr="00CE51AE">
        <w:rPr>
          <w:rFonts w:eastAsiaTheme="majorEastAsia"/>
        </w:rPr>
        <w:t>ealth questions if not applicable.</w:t>
      </w:r>
    </w:p>
    <w:p w14:paraId="45DE6774" w14:textId="7667647A" w:rsidR="00246BF2" w:rsidRDefault="00246BF2" w:rsidP="00D4522D">
      <w:pPr>
        <w:pStyle w:val="ListParagraph"/>
        <w:numPr>
          <w:ilvl w:val="0"/>
          <w:numId w:val="16"/>
        </w:numPr>
        <w:ind w:left="714" w:hanging="357"/>
        <w:contextualSpacing w:val="0"/>
        <w:rPr>
          <w:rFonts w:eastAsiaTheme="majorEastAsia"/>
        </w:rPr>
      </w:pPr>
      <w:r w:rsidRPr="00CE51AE">
        <w:rPr>
          <w:rFonts w:eastAsiaTheme="majorEastAsia"/>
        </w:rPr>
        <w:t xml:space="preserve">Provider </w:t>
      </w:r>
      <w:r w:rsidR="003C75C3">
        <w:rPr>
          <w:rFonts w:eastAsiaTheme="majorEastAsia"/>
        </w:rPr>
        <w:t>g</w:t>
      </w:r>
      <w:r w:rsidRPr="00CE51AE">
        <w:rPr>
          <w:rFonts w:eastAsiaTheme="majorEastAsia"/>
        </w:rPr>
        <w:t>uidance was introduced for the first time, offering detailed instructions to assist respondents.</w:t>
      </w:r>
    </w:p>
    <w:p w14:paraId="0033AFFA" w14:textId="6D107B74" w:rsidR="00246BF2" w:rsidRDefault="00246BF2" w:rsidP="00D4522D">
      <w:pPr>
        <w:pStyle w:val="ListParagraph"/>
        <w:numPr>
          <w:ilvl w:val="0"/>
          <w:numId w:val="16"/>
        </w:numPr>
        <w:ind w:left="714" w:hanging="357"/>
        <w:contextualSpacing w:val="0"/>
        <w:rPr>
          <w:rFonts w:eastAsiaTheme="majorEastAsia"/>
        </w:rPr>
      </w:pPr>
      <w:r w:rsidRPr="00CE51AE">
        <w:rPr>
          <w:rFonts w:eastAsiaTheme="majorEastAsia"/>
        </w:rPr>
        <w:t xml:space="preserve">These changes may </w:t>
      </w:r>
      <w:r w:rsidR="003C75C3">
        <w:rPr>
          <w:rFonts w:eastAsiaTheme="majorEastAsia"/>
        </w:rPr>
        <w:t xml:space="preserve">have </w:t>
      </w:r>
      <w:r w:rsidRPr="00CE51AE">
        <w:rPr>
          <w:rFonts w:eastAsiaTheme="majorEastAsia"/>
        </w:rPr>
        <w:t>affect</w:t>
      </w:r>
      <w:r w:rsidR="003C75C3">
        <w:rPr>
          <w:rFonts w:eastAsiaTheme="majorEastAsia"/>
        </w:rPr>
        <w:t>ed</w:t>
      </w:r>
      <w:r w:rsidRPr="00CE51AE">
        <w:rPr>
          <w:rFonts w:eastAsiaTheme="majorEastAsia"/>
        </w:rPr>
        <w:t xml:space="preserve"> response distributions compared to 2023.</w:t>
      </w:r>
    </w:p>
    <w:p w14:paraId="7CA87BFC" w14:textId="0AB83575" w:rsidR="00C32864" w:rsidRPr="002B602B" w:rsidRDefault="00C32864" w:rsidP="0023083F">
      <w:pPr>
        <w:pStyle w:val="Heading3"/>
        <w:numPr>
          <w:ilvl w:val="1"/>
          <w:numId w:val="13"/>
        </w:numPr>
      </w:pPr>
      <w:bookmarkStart w:id="20" w:name="_Toc212710424"/>
      <w:bookmarkStart w:id="21" w:name="_Toc219296081"/>
      <w:r w:rsidRPr="002B602B">
        <w:t xml:space="preserve">Methodology and </w:t>
      </w:r>
      <w:r w:rsidR="003C75C3">
        <w:t>c</w:t>
      </w:r>
      <w:r w:rsidRPr="002B602B">
        <w:t>omparability</w:t>
      </w:r>
      <w:bookmarkEnd w:id="20"/>
      <w:bookmarkEnd w:id="21"/>
      <w:r w:rsidRPr="002B602B">
        <w:t xml:space="preserve"> </w:t>
      </w:r>
    </w:p>
    <w:p w14:paraId="66A96D21" w14:textId="7621EF81" w:rsidR="00C32864" w:rsidRPr="00270760" w:rsidRDefault="00C32864" w:rsidP="00C32864">
      <w:pPr>
        <w:rPr>
          <w:rFonts w:eastAsiaTheme="majorEastAsia"/>
        </w:rPr>
      </w:pPr>
      <w:r w:rsidRPr="00270760">
        <w:rPr>
          <w:rFonts w:eastAsiaTheme="majorEastAsia" w:cs="Arial"/>
        </w:rPr>
        <w:t xml:space="preserve">In 2024, all CHSP-funded </w:t>
      </w:r>
      <w:r w:rsidR="00F775EC">
        <w:rPr>
          <w:rFonts w:eastAsiaTheme="majorEastAsia" w:cs="Arial"/>
        </w:rPr>
        <w:t>provider</w:t>
      </w:r>
      <w:r w:rsidRPr="00270760">
        <w:rPr>
          <w:rFonts w:eastAsiaTheme="majorEastAsia" w:cs="Arial"/>
        </w:rPr>
        <w:t xml:space="preserve">s (except those funded only for Sector Support and Development) were required to self-report on wellness and reablement practices for the 2023-24 financial year. </w:t>
      </w:r>
      <w:r>
        <w:rPr>
          <w:rFonts w:eastAsiaTheme="majorEastAsia"/>
        </w:rPr>
        <w:t>CHSP p</w:t>
      </w:r>
      <w:r w:rsidRPr="00270760">
        <w:rPr>
          <w:rFonts w:eastAsiaTheme="majorEastAsia"/>
        </w:rPr>
        <w:t xml:space="preserve">roviders submitted </w:t>
      </w:r>
      <w:r w:rsidR="004A3D25">
        <w:rPr>
          <w:rFonts w:eastAsiaTheme="majorEastAsia"/>
        </w:rPr>
        <w:t>surveys</w:t>
      </w:r>
      <w:r w:rsidR="004A3D25" w:rsidRPr="00270760">
        <w:rPr>
          <w:rFonts w:eastAsiaTheme="majorEastAsia"/>
        </w:rPr>
        <w:t xml:space="preserve"> </w:t>
      </w:r>
      <w:r w:rsidRPr="00270760">
        <w:rPr>
          <w:rFonts w:eastAsiaTheme="majorEastAsia"/>
        </w:rPr>
        <w:t>online</w:t>
      </w:r>
      <w:r w:rsidRPr="00270760">
        <w:rPr>
          <w:rFonts w:eastAsiaTheme="majorEastAsia" w:cs="Arial"/>
        </w:rPr>
        <w:t xml:space="preserve"> through Citizen Space</w:t>
      </w:r>
      <w:r w:rsidRPr="00270760">
        <w:rPr>
          <w:rFonts w:eastAsiaTheme="majorEastAsia"/>
        </w:rPr>
        <w:t xml:space="preserve"> between 1 July and 31 July 2024, with late submissions accepted until 21 August 2024.</w:t>
      </w:r>
    </w:p>
    <w:p w14:paraId="0E42DD08" w14:textId="77777777" w:rsidR="003C75C3" w:rsidRDefault="00C32864" w:rsidP="00C32864">
      <w:pPr>
        <w:rPr>
          <w:rFonts w:eastAsiaTheme="majorEastAsia" w:cs="Arial"/>
        </w:rPr>
      </w:pPr>
      <w:r>
        <w:rPr>
          <w:rFonts w:eastAsiaTheme="majorEastAsia" w:cs="Arial"/>
        </w:rPr>
        <w:t>CHSP p</w:t>
      </w:r>
      <w:r w:rsidRPr="00392BF3">
        <w:rPr>
          <w:rFonts w:eastAsiaTheme="majorEastAsia" w:cs="Arial"/>
        </w:rPr>
        <w:t xml:space="preserve">roviders answered 22 qualitative and quantitative questions across key themes: </w:t>
      </w:r>
    </w:p>
    <w:p w14:paraId="08655805" w14:textId="59225C76"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organisation details</w:t>
      </w:r>
    </w:p>
    <w:p w14:paraId="0B3623E1" w14:textId="5D1081A1"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dementia and cognitive impairment</w:t>
      </w:r>
    </w:p>
    <w:p w14:paraId="7051C3D9" w14:textId="0DF762EA"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client care plans</w:t>
      </w:r>
    </w:p>
    <w:p w14:paraId="6CCA0BCE" w14:textId="212E323B"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participation in tasks</w:t>
      </w:r>
    </w:p>
    <w:p w14:paraId="77D0A149" w14:textId="35E4392F"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short-term reablement delivery</w:t>
      </w:r>
      <w:r w:rsidR="003C75C3" w:rsidRPr="003C75C3">
        <w:rPr>
          <w:rFonts w:eastAsiaTheme="majorEastAsia" w:cs="Arial"/>
        </w:rPr>
        <w:t>,</w:t>
      </w:r>
    </w:p>
    <w:p w14:paraId="70F637C6" w14:textId="35CAF00A"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referral acceptance</w:t>
      </w:r>
    </w:p>
    <w:p w14:paraId="11E70435" w14:textId="73DF1E0C"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barriers and reasons for declining referrals</w:t>
      </w:r>
    </w:p>
    <w:p w14:paraId="4B85C5B0" w14:textId="672E0170"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proportions of short-term services</w:t>
      </w:r>
    </w:p>
    <w:p w14:paraId="2136C5C4" w14:textId="309CE1D3"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frequency of reablement without assessor recommendation</w:t>
      </w:r>
    </w:p>
    <w:p w14:paraId="1D17B96A" w14:textId="5E26996F"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allied health outcomes</w:t>
      </w:r>
    </w:p>
    <w:p w14:paraId="7F9D3560" w14:textId="7D736F43"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achievement of goals</w:t>
      </w:r>
    </w:p>
    <w:p w14:paraId="045B4176" w14:textId="32B17363"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client improvements</w:t>
      </w:r>
    </w:p>
    <w:p w14:paraId="0173548F" w14:textId="72C94EED" w:rsidR="003C75C3" w:rsidRDefault="00C32864" w:rsidP="00EF0F92">
      <w:pPr>
        <w:pStyle w:val="ListParagraph"/>
        <w:numPr>
          <w:ilvl w:val="0"/>
          <w:numId w:val="47"/>
        </w:numPr>
        <w:ind w:left="714" w:hanging="357"/>
        <w:contextualSpacing w:val="0"/>
        <w:rPr>
          <w:rFonts w:eastAsiaTheme="majorEastAsia" w:cs="Arial"/>
        </w:rPr>
      </w:pPr>
      <w:r w:rsidRPr="003C75C3">
        <w:rPr>
          <w:rFonts w:eastAsiaTheme="majorEastAsia" w:cs="Arial"/>
        </w:rPr>
        <w:t>unmet needs</w:t>
      </w:r>
      <w:r w:rsidR="003C75C3">
        <w:rPr>
          <w:rFonts w:eastAsiaTheme="majorEastAsia" w:cs="Arial"/>
        </w:rPr>
        <w:t xml:space="preserve"> and </w:t>
      </w:r>
      <w:r w:rsidRPr="003C75C3">
        <w:rPr>
          <w:rFonts w:eastAsiaTheme="majorEastAsia" w:cs="Arial"/>
        </w:rPr>
        <w:t>challenges</w:t>
      </w:r>
    </w:p>
    <w:p w14:paraId="0D48C889" w14:textId="293F7F54" w:rsidR="00266971" w:rsidRPr="00FE52D3" w:rsidRDefault="00C32864" w:rsidP="00FE52D3">
      <w:pPr>
        <w:pStyle w:val="ListParagraph"/>
        <w:numPr>
          <w:ilvl w:val="0"/>
          <w:numId w:val="47"/>
        </w:numPr>
        <w:ind w:left="714" w:hanging="357"/>
        <w:contextualSpacing w:val="0"/>
        <w:rPr>
          <w:rFonts w:eastAsiaTheme="majorEastAsia" w:cs="Arial"/>
        </w:rPr>
      </w:pPr>
      <w:r w:rsidRPr="003C75C3">
        <w:rPr>
          <w:rFonts w:eastAsiaTheme="majorEastAsia" w:cs="Arial"/>
        </w:rPr>
        <w:t>additional feedback.</w:t>
      </w:r>
    </w:p>
    <w:p w14:paraId="505D5506" w14:textId="41F57699" w:rsidR="00266971" w:rsidRDefault="0018113E" w:rsidP="00882FE0">
      <w:pPr>
        <w:rPr>
          <w:rFonts w:eastAsiaTheme="majorEastAsia"/>
        </w:rPr>
      </w:pPr>
      <w:r>
        <w:rPr>
          <w:rFonts w:eastAsiaTheme="majorEastAsia"/>
        </w:rPr>
        <w:t>It should be noted that:</w:t>
      </w:r>
    </w:p>
    <w:p w14:paraId="19365FD4" w14:textId="2B9D65F6" w:rsidR="00C32864" w:rsidRPr="0018113E" w:rsidRDefault="00C32864" w:rsidP="0094458D">
      <w:pPr>
        <w:pStyle w:val="ListParagraph"/>
        <w:numPr>
          <w:ilvl w:val="0"/>
          <w:numId w:val="49"/>
        </w:numPr>
        <w:ind w:left="714" w:hanging="357"/>
        <w:contextualSpacing w:val="0"/>
        <w:rPr>
          <w:rFonts w:eastAsiaTheme="majorEastAsia"/>
        </w:rPr>
      </w:pPr>
      <w:r w:rsidRPr="0018113E">
        <w:rPr>
          <w:rFonts w:eastAsiaTheme="majorEastAsia"/>
        </w:rPr>
        <w:t>Data is self-reported for the 2023-24 financial year.</w:t>
      </w:r>
    </w:p>
    <w:p w14:paraId="5606FA24" w14:textId="326F2BF2" w:rsidR="00C32864" w:rsidRDefault="00C32864" w:rsidP="0094458D">
      <w:pPr>
        <w:pStyle w:val="ListParagraph"/>
        <w:numPr>
          <w:ilvl w:val="0"/>
          <w:numId w:val="20"/>
        </w:numPr>
        <w:ind w:left="714" w:hanging="357"/>
        <w:contextualSpacing w:val="0"/>
        <w:rPr>
          <w:rFonts w:eastAsiaTheme="majorEastAsia"/>
        </w:rPr>
      </w:pPr>
      <w:r>
        <w:rPr>
          <w:rFonts w:eastAsiaTheme="majorEastAsia"/>
        </w:rPr>
        <w:t xml:space="preserve">Responses </w:t>
      </w:r>
      <w:r w:rsidRPr="00441545">
        <w:rPr>
          <w:rFonts w:eastAsiaTheme="majorEastAsia"/>
        </w:rPr>
        <w:t xml:space="preserve">marked as </w:t>
      </w:r>
      <w:r w:rsidR="00B9396C">
        <w:rPr>
          <w:rFonts w:eastAsiaTheme="majorEastAsia"/>
        </w:rPr>
        <w:t>‘</w:t>
      </w:r>
      <w:r w:rsidRPr="00441545">
        <w:rPr>
          <w:rFonts w:eastAsiaTheme="majorEastAsia"/>
        </w:rPr>
        <w:t>not funded</w:t>
      </w:r>
      <w:r>
        <w:rPr>
          <w:rFonts w:eastAsiaTheme="majorEastAsia"/>
        </w:rPr>
        <w:t xml:space="preserve"> to deliver this service</w:t>
      </w:r>
      <w:r w:rsidR="00642F25">
        <w:rPr>
          <w:rFonts w:eastAsiaTheme="majorEastAsia"/>
        </w:rPr>
        <w:t>’</w:t>
      </w:r>
      <w:r>
        <w:rPr>
          <w:rFonts w:eastAsiaTheme="majorEastAsia"/>
        </w:rPr>
        <w:t xml:space="preserve">, </w:t>
      </w:r>
      <w:r w:rsidR="00642F25">
        <w:rPr>
          <w:rFonts w:eastAsiaTheme="majorEastAsia"/>
        </w:rPr>
        <w:t>‘</w:t>
      </w:r>
      <w:r>
        <w:rPr>
          <w:rFonts w:eastAsiaTheme="majorEastAsia"/>
        </w:rPr>
        <w:t>not provided</w:t>
      </w:r>
      <w:r w:rsidR="00642F25">
        <w:rPr>
          <w:rFonts w:eastAsiaTheme="majorEastAsia"/>
        </w:rPr>
        <w:t>’</w:t>
      </w:r>
      <w:r w:rsidRPr="00441545">
        <w:rPr>
          <w:rFonts w:eastAsiaTheme="majorEastAsia"/>
        </w:rPr>
        <w:t xml:space="preserve"> or </w:t>
      </w:r>
      <w:r w:rsidR="00B9396C">
        <w:rPr>
          <w:rFonts w:eastAsiaTheme="majorEastAsia"/>
        </w:rPr>
        <w:t>‘</w:t>
      </w:r>
      <w:r>
        <w:rPr>
          <w:rFonts w:eastAsiaTheme="majorEastAsia"/>
        </w:rPr>
        <w:t>r</w:t>
      </w:r>
      <w:r w:rsidRPr="00172E06">
        <w:rPr>
          <w:rFonts w:eastAsiaTheme="majorEastAsia"/>
        </w:rPr>
        <w:t>eferral for reablement not received</w:t>
      </w:r>
      <w:r w:rsidR="00642F25">
        <w:rPr>
          <w:rFonts w:eastAsiaTheme="majorEastAsia"/>
        </w:rPr>
        <w:t>’</w:t>
      </w:r>
      <w:r w:rsidRPr="00441545">
        <w:rPr>
          <w:rFonts w:eastAsiaTheme="majorEastAsia"/>
        </w:rPr>
        <w:t xml:space="preserve"> were excluded when applicable.</w:t>
      </w:r>
      <w:r>
        <w:rPr>
          <w:rFonts w:eastAsiaTheme="majorEastAsia"/>
        </w:rPr>
        <w:t xml:space="preserve"> </w:t>
      </w:r>
    </w:p>
    <w:p w14:paraId="64B724C5" w14:textId="77777777" w:rsidR="00C32864" w:rsidRPr="00523315" w:rsidRDefault="00C32864" w:rsidP="0094458D">
      <w:pPr>
        <w:pStyle w:val="ListParagraph"/>
        <w:numPr>
          <w:ilvl w:val="0"/>
          <w:numId w:val="20"/>
        </w:numPr>
        <w:ind w:left="714" w:hanging="357"/>
        <w:contextualSpacing w:val="0"/>
        <w:rPr>
          <w:rFonts w:eastAsiaTheme="majorEastAsia"/>
        </w:rPr>
      </w:pPr>
      <w:r>
        <w:rPr>
          <w:rFonts w:eastAsiaTheme="majorEastAsia"/>
        </w:rPr>
        <w:t>Figures</w:t>
      </w:r>
      <w:r w:rsidRPr="00E33847">
        <w:rPr>
          <w:rFonts w:eastAsiaTheme="majorEastAsia"/>
        </w:rPr>
        <w:t xml:space="preserve"> were rounded to the nearest whole number</w:t>
      </w:r>
      <w:r>
        <w:rPr>
          <w:rFonts w:eastAsiaTheme="majorEastAsia"/>
        </w:rPr>
        <w:t>.</w:t>
      </w:r>
    </w:p>
    <w:p w14:paraId="610A96C5" w14:textId="6C5827AA" w:rsidR="00C32864" w:rsidRDefault="00C32864" w:rsidP="0094458D">
      <w:pPr>
        <w:pStyle w:val="ListParagraph"/>
        <w:numPr>
          <w:ilvl w:val="0"/>
          <w:numId w:val="20"/>
        </w:numPr>
        <w:ind w:left="714" w:hanging="357"/>
        <w:contextualSpacing w:val="0"/>
        <w:rPr>
          <w:rFonts w:eastAsiaTheme="majorEastAsia"/>
        </w:rPr>
      </w:pPr>
      <w:r w:rsidRPr="00CE51AE">
        <w:rPr>
          <w:rFonts w:eastAsiaTheme="majorEastAsia"/>
        </w:rPr>
        <w:t xml:space="preserve">The addition of </w:t>
      </w:r>
      <w:r w:rsidR="00642F25">
        <w:rPr>
          <w:rFonts w:eastAsiaTheme="majorEastAsia"/>
        </w:rPr>
        <w:t>‘</w:t>
      </w:r>
      <w:r w:rsidR="004D0800">
        <w:rPr>
          <w:rFonts w:eastAsiaTheme="majorEastAsia"/>
        </w:rPr>
        <w:t>sometimes</w:t>
      </w:r>
      <w:r w:rsidR="00642F25">
        <w:rPr>
          <w:rFonts w:eastAsiaTheme="majorEastAsia"/>
        </w:rPr>
        <w:t>’</w:t>
      </w:r>
      <w:r w:rsidRPr="00CE51AE">
        <w:rPr>
          <w:rFonts w:eastAsiaTheme="majorEastAsia"/>
        </w:rPr>
        <w:t xml:space="preserve"> expands mid-scale response options, potentially shifting response distributions.</w:t>
      </w:r>
      <w:r w:rsidRPr="00667A72">
        <w:rPr>
          <w:rFonts w:eastAsiaTheme="majorEastAsia"/>
        </w:rPr>
        <w:t xml:space="preserve"> </w:t>
      </w:r>
    </w:p>
    <w:p w14:paraId="6E46F169" w14:textId="77777777" w:rsidR="00C32864" w:rsidRPr="00A96656" w:rsidRDefault="00C32864" w:rsidP="0094458D">
      <w:pPr>
        <w:pStyle w:val="ListParagraph"/>
        <w:numPr>
          <w:ilvl w:val="0"/>
          <w:numId w:val="20"/>
        </w:numPr>
        <w:ind w:left="714" w:hanging="357"/>
        <w:contextualSpacing w:val="0"/>
        <w:rPr>
          <w:rFonts w:eastAsiaTheme="majorEastAsia"/>
        </w:rPr>
      </w:pPr>
      <w:r>
        <w:rPr>
          <w:rFonts w:eastAsiaTheme="majorEastAsia"/>
        </w:rPr>
        <w:t>The introduction of s</w:t>
      </w:r>
      <w:r w:rsidRPr="00A96656">
        <w:rPr>
          <w:rFonts w:eastAsiaTheme="majorEastAsia"/>
        </w:rPr>
        <w:t>kip logic to lessen respondent burden, alter</w:t>
      </w:r>
      <w:r>
        <w:rPr>
          <w:rFonts w:eastAsiaTheme="majorEastAsia"/>
        </w:rPr>
        <w:t>s</w:t>
      </w:r>
      <w:r w:rsidRPr="00A96656">
        <w:rPr>
          <w:rFonts w:eastAsiaTheme="majorEastAsia"/>
        </w:rPr>
        <w:t xml:space="preserve"> some denominators. </w:t>
      </w:r>
    </w:p>
    <w:p w14:paraId="32A82DED" w14:textId="77777777" w:rsidR="00C32864" w:rsidRDefault="00C32864" w:rsidP="0094458D">
      <w:pPr>
        <w:pStyle w:val="ListParagraph"/>
        <w:numPr>
          <w:ilvl w:val="0"/>
          <w:numId w:val="20"/>
        </w:numPr>
        <w:ind w:left="714" w:hanging="357"/>
        <w:contextualSpacing w:val="0"/>
        <w:rPr>
          <w:rFonts w:eastAsiaTheme="majorEastAsia"/>
        </w:rPr>
      </w:pPr>
      <w:r w:rsidRPr="00E33847">
        <w:rPr>
          <w:rFonts w:eastAsiaTheme="majorEastAsia"/>
        </w:rPr>
        <w:t>Provider guidance likely improved response accuracy but may have influenced response patterns.</w:t>
      </w:r>
    </w:p>
    <w:p w14:paraId="78F69C69" w14:textId="5FF61BCA" w:rsidR="00C32864" w:rsidRPr="002C7A26" w:rsidRDefault="00C32864" w:rsidP="0094458D">
      <w:pPr>
        <w:pStyle w:val="ListParagraph"/>
        <w:numPr>
          <w:ilvl w:val="0"/>
          <w:numId w:val="20"/>
        </w:numPr>
        <w:ind w:left="714" w:hanging="357"/>
        <w:contextualSpacing w:val="0"/>
        <w:rPr>
          <w:rFonts w:eastAsiaTheme="majorEastAsia"/>
        </w:rPr>
      </w:pPr>
      <w:r w:rsidRPr="00E33847">
        <w:rPr>
          <w:rFonts w:eastAsiaTheme="majorEastAsia"/>
        </w:rPr>
        <w:t xml:space="preserve">Year-on-year comparisons </w:t>
      </w:r>
      <w:r>
        <w:rPr>
          <w:rFonts w:eastAsiaTheme="majorEastAsia"/>
        </w:rPr>
        <w:t xml:space="preserve">should be seen </w:t>
      </w:r>
      <w:r w:rsidRPr="00E33847">
        <w:rPr>
          <w:rFonts w:eastAsiaTheme="majorEastAsia"/>
        </w:rPr>
        <w:t>as indicative only</w:t>
      </w:r>
      <w:r>
        <w:rPr>
          <w:rFonts w:eastAsiaTheme="majorEastAsia"/>
        </w:rPr>
        <w:t>,</w:t>
      </w:r>
      <w:r w:rsidRPr="00E33847">
        <w:rPr>
          <w:rFonts w:eastAsiaTheme="majorEastAsia"/>
        </w:rPr>
        <w:t xml:space="preserve"> using </w:t>
      </w:r>
      <w:r w:rsidR="00B54326">
        <w:rPr>
          <w:rFonts w:eastAsiaTheme="majorEastAsia"/>
        </w:rPr>
        <w:t>‘</w:t>
      </w:r>
      <w:r w:rsidRPr="00E33847">
        <w:rPr>
          <w:rFonts w:eastAsiaTheme="majorEastAsia"/>
        </w:rPr>
        <w:t>percentage points</w:t>
      </w:r>
      <w:r w:rsidR="00B54326">
        <w:rPr>
          <w:rFonts w:eastAsiaTheme="majorEastAsia"/>
        </w:rPr>
        <w:t>’</w:t>
      </w:r>
      <w:r w:rsidRPr="00E33847">
        <w:rPr>
          <w:rFonts w:eastAsiaTheme="majorEastAsia"/>
        </w:rPr>
        <w:t xml:space="preserve"> instead of relative percentages, </w:t>
      </w:r>
      <w:r>
        <w:rPr>
          <w:rFonts w:eastAsiaTheme="majorEastAsia"/>
        </w:rPr>
        <w:t xml:space="preserve">and newly scaled questions were grouped </w:t>
      </w:r>
      <w:r w:rsidRPr="00921384">
        <w:rPr>
          <w:rFonts w:eastAsiaTheme="majorEastAsia"/>
        </w:rPr>
        <w:t>into top and bottom categories, representing the most and least positive answers</w:t>
      </w:r>
      <w:r>
        <w:rPr>
          <w:rFonts w:eastAsiaTheme="majorEastAsia"/>
        </w:rPr>
        <w:t xml:space="preserve"> as the initial basis for comparison.</w:t>
      </w:r>
      <w:r w:rsidRPr="00263429">
        <w:rPr>
          <w:rFonts w:ascii="Segoe UI" w:hAnsi="Segoe UI" w:cs="Segoe UI"/>
          <w:color w:val="1E1545"/>
          <w:sz w:val="18"/>
          <w:szCs w:val="18"/>
        </w:rPr>
        <w:t xml:space="preserve"> </w:t>
      </w:r>
      <w:r w:rsidRPr="00263429">
        <w:rPr>
          <w:rFonts w:eastAsiaTheme="majorEastAsia"/>
        </w:rPr>
        <w:t>This approach helps simplify comparisons and makes trends easier to interpret, especially given changes to the survey format and response options in 2024.</w:t>
      </w:r>
    </w:p>
    <w:p w14:paraId="27DB54A4" w14:textId="77777777" w:rsidR="00C32864" w:rsidRDefault="00C32864" w:rsidP="0094458D">
      <w:pPr>
        <w:pStyle w:val="ListParagraph"/>
        <w:numPr>
          <w:ilvl w:val="0"/>
          <w:numId w:val="20"/>
        </w:numPr>
        <w:ind w:left="714" w:hanging="357"/>
        <w:contextualSpacing w:val="0"/>
        <w:rPr>
          <w:rFonts w:eastAsiaTheme="majorEastAsia"/>
        </w:rPr>
      </w:pPr>
      <w:r w:rsidRPr="00727C1B">
        <w:rPr>
          <w:rFonts w:eastAsiaTheme="majorEastAsia"/>
        </w:rPr>
        <w:t>Qualitative feedback was analysed to explain responses</w:t>
      </w:r>
      <w:r>
        <w:rPr>
          <w:rFonts w:eastAsiaTheme="majorEastAsia"/>
        </w:rPr>
        <w:t xml:space="preserve"> </w:t>
      </w:r>
      <w:r w:rsidRPr="00727C1B">
        <w:rPr>
          <w:rFonts w:eastAsiaTheme="majorEastAsia"/>
        </w:rPr>
        <w:t>and trends.</w:t>
      </w:r>
    </w:p>
    <w:p w14:paraId="43BFFE8A" w14:textId="77777777" w:rsidR="00C32864" w:rsidRDefault="00C32864" w:rsidP="0023083F">
      <w:pPr>
        <w:pStyle w:val="Heading2"/>
        <w:numPr>
          <w:ilvl w:val="0"/>
          <w:numId w:val="13"/>
        </w:numPr>
      </w:pPr>
      <w:bookmarkStart w:id="22" w:name="_Toc212710425"/>
      <w:bookmarkStart w:id="23" w:name="_Toc219296082"/>
      <w:r>
        <w:t>Wellness and reablement findings</w:t>
      </w:r>
      <w:bookmarkEnd w:id="22"/>
      <w:bookmarkEnd w:id="23"/>
    </w:p>
    <w:p w14:paraId="3794BDB7" w14:textId="363EEEE5" w:rsidR="00C32864" w:rsidRPr="00A80798" w:rsidRDefault="00C32864" w:rsidP="00C32864">
      <w:r>
        <w:t xml:space="preserve">This chapter summarises the key findings of the 2024 </w:t>
      </w:r>
      <w:r w:rsidR="004A3D25">
        <w:t>survey</w:t>
      </w:r>
      <w:r>
        <w:t xml:space="preserve">, with a focus on the services and service sub-types delivered by CHSP </w:t>
      </w:r>
      <w:r w:rsidR="00F775EC">
        <w:t>provider</w:t>
      </w:r>
      <w:r>
        <w:t>s.</w:t>
      </w:r>
    </w:p>
    <w:p w14:paraId="603ED731" w14:textId="77777777" w:rsidR="00C32864" w:rsidRDefault="00C32864" w:rsidP="003A7B08">
      <w:pPr>
        <w:pStyle w:val="Heading3"/>
        <w:numPr>
          <w:ilvl w:val="1"/>
          <w:numId w:val="13"/>
        </w:numPr>
      </w:pPr>
      <w:bookmarkStart w:id="24" w:name="_Toc212710426"/>
      <w:bookmarkStart w:id="25" w:name="_Toc219296083"/>
      <w:r>
        <w:t>Client care (service) plans</w:t>
      </w:r>
      <w:bookmarkEnd w:id="24"/>
      <w:bookmarkEnd w:id="25"/>
      <w:r>
        <w:t xml:space="preserve"> </w:t>
      </w:r>
    </w:p>
    <w:p w14:paraId="65D2581A" w14:textId="4A9DD6BE" w:rsidR="00C32864" w:rsidRDefault="00C32864" w:rsidP="00C32864">
      <w:pPr>
        <w:pStyle w:val="PolicyStatement"/>
      </w:pPr>
      <w:r>
        <w:t xml:space="preserve">Most providers (78%) reported </w:t>
      </w:r>
      <w:r w:rsidR="00FB3DAD">
        <w:t>‘</w:t>
      </w:r>
      <w:r>
        <w:t>always</w:t>
      </w:r>
      <w:r w:rsidR="00FB3DAD">
        <w:t>’</w:t>
      </w:r>
      <w:r>
        <w:t xml:space="preserve"> developing a care plan for each client, and care plans commonly included the client’s circumstances (93%), regular review (92%), goals (92%), shared with client (91%), specific actions (90%), and dates/frequency (88%).</w:t>
      </w:r>
      <w:r w:rsidRPr="00EB059D">
        <w:t xml:space="preserve"> </w:t>
      </w:r>
      <w:r w:rsidRPr="00FD6BB9">
        <w:t>Care plans are most common for Domestic Assistance, Personal Care, and Social Support</w:t>
      </w:r>
      <w:r w:rsidR="00821046">
        <w:t>—I</w:t>
      </w:r>
      <w:r w:rsidRPr="00FD6BB9">
        <w:t>ndividual services, and less frequent for Assistance with Care and Housing and Home Modifications.</w:t>
      </w:r>
    </w:p>
    <w:p w14:paraId="518ACD76" w14:textId="4BDB0038" w:rsidR="00C32864" w:rsidRPr="00D62EDB" w:rsidRDefault="00C32864" w:rsidP="00C32864">
      <w:r w:rsidRPr="00D62EDB">
        <w:t>Client care (service) planning is integral to the provision of person-centred and outcomes-focused services. It involves working with clients to develop and document the approach that will be taken to support them in achieving their goals. This includes the wellness and reablement strategies that providers will use to support the client, achieve outcomes to improve their overall wellbeing and maintain or regain their independence. Care plans</w:t>
      </w:r>
      <w:r w:rsidRPr="00D62EDB" w:rsidDel="001235B1">
        <w:t xml:space="preserve"> </w:t>
      </w:r>
      <w:r w:rsidRPr="00D62EDB">
        <w:t xml:space="preserve">identify what is important to the client, what gives their life meaning and can help motivate them to participate in their care and achieve their goals. </w:t>
      </w:r>
    </w:p>
    <w:p w14:paraId="54F916E9" w14:textId="5297447F" w:rsidR="00C32864" w:rsidRDefault="00C32864" w:rsidP="00C32864">
      <w:r w:rsidRPr="00D62EDB">
        <w:t xml:space="preserve">Key principles that underpin effective care planning </w:t>
      </w:r>
      <w:r w:rsidR="00C237E6" w:rsidRPr="00D62EDB">
        <w:t>include</w:t>
      </w:r>
      <w:r w:rsidRPr="00D62EDB">
        <w:t xml:space="preserve"> focusing on the support the organisation can provide; focusing on client goals; being mindful of client strengths; involving the client and their family/carer; using wellness and reablement strategies to </w:t>
      </w:r>
      <w:r w:rsidR="001B079C">
        <w:t>‘</w:t>
      </w:r>
      <w:r w:rsidRPr="00D62EDB">
        <w:t>do with</w:t>
      </w:r>
      <w:r w:rsidR="001B079C">
        <w:t>’</w:t>
      </w:r>
      <w:r w:rsidR="001B079C" w:rsidRPr="00D62EDB">
        <w:t xml:space="preserve"> </w:t>
      </w:r>
      <w:r w:rsidRPr="00D62EDB">
        <w:t xml:space="preserve">and </w:t>
      </w:r>
      <w:r w:rsidR="001B079C">
        <w:t>‘</w:t>
      </w:r>
      <w:r w:rsidRPr="00D62EDB">
        <w:t>alongside</w:t>
      </w:r>
      <w:r w:rsidR="001B079C">
        <w:t>’,</w:t>
      </w:r>
      <w:r w:rsidRPr="00D62EDB">
        <w:t xml:space="preserve"> rather than ‘do for’; encouraging client participation; and incorporating regular reviews.</w:t>
      </w:r>
      <w:r>
        <w:t xml:space="preserve"> </w:t>
      </w:r>
    </w:p>
    <w:p w14:paraId="72F0C9D3" w14:textId="505774A6" w:rsidR="00C32864" w:rsidRPr="008A74D2" w:rsidRDefault="00C32864" w:rsidP="00C32864">
      <w:pPr>
        <w:rPr>
          <w:rFonts w:eastAsia="Arial" w:cs="Arial"/>
        </w:rPr>
      </w:pPr>
      <w:r>
        <w:rPr>
          <w:rFonts w:eastAsia="Arial" w:cs="Arial"/>
        </w:rPr>
        <w:t>CHSP</w:t>
      </w:r>
      <w:r w:rsidRPr="09583DC3">
        <w:rPr>
          <w:rFonts w:eastAsia="Arial" w:cs="Arial"/>
        </w:rPr>
        <w:t xml:space="preserve"> providers were asked to report on how often their organisation develops a care plan for each client it supports on a </w:t>
      </w:r>
      <w:r>
        <w:rPr>
          <w:rFonts w:eastAsia="Arial" w:cs="Arial"/>
        </w:rPr>
        <w:t>five</w:t>
      </w:r>
      <w:r w:rsidRPr="09583DC3">
        <w:rPr>
          <w:rFonts w:eastAsia="Arial" w:cs="Arial"/>
        </w:rPr>
        <w:t xml:space="preserve">-point frequency scale, from </w:t>
      </w:r>
      <w:r w:rsidR="00B83DF4">
        <w:rPr>
          <w:rFonts w:eastAsia="Arial" w:cs="Arial"/>
        </w:rPr>
        <w:t>‘</w:t>
      </w:r>
      <w:r w:rsidR="004D0800">
        <w:rPr>
          <w:rFonts w:eastAsia="Arial" w:cs="Arial"/>
        </w:rPr>
        <w:t>never</w:t>
      </w:r>
      <w:r w:rsidR="00B83DF4">
        <w:rPr>
          <w:rFonts w:eastAsia="Arial" w:cs="Arial"/>
        </w:rPr>
        <w:t>’</w:t>
      </w:r>
      <w:r w:rsidRPr="09583DC3">
        <w:rPr>
          <w:rFonts w:eastAsia="Arial" w:cs="Arial"/>
        </w:rPr>
        <w:t xml:space="preserve"> to </w:t>
      </w:r>
      <w:r w:rsidR="00B83DF4">
        <w:rPr>
          <w:rFonts w:eastAsia="Arial" w:cs="Arial"/>
        </w:rPr>
        <w:t>‘</w:t>
      </w:r>
      <w:r w:rsidR="0047238B">
        <w:rPr>
          <w:rFonts w:eastAsia="Arial" w:cs="Arial"/>
        </w:rPr>
        <w:t>always</w:t>
      </w:r>
      <w:r w:rsidR="00B83DF4">
        <w:rPr>
          <w:rFonts w:eastAsia="Arial" w:cs="Arial"/>
        </w:rPr>
        <w:t>’</w:t>
      </w:r>
      <w:r w:rsidRPr="09583DC3">
        <w:rPr>
          <w:rFonts w:eastAsia="Arial" w:cs="Arial"/>
        </w:rPr>
        <w:t>. Figure 1 provides an overall breakdown of responses to this question.</w:t>
      </w:r>
    </w:p>
    <w:p w14:paraId="1EE431B6" w14:textId="77777777" w:rsidR="00EE54C0" w:rsidRPr="00FE52D3" w:rsidRDefault="00EE54C0" w:rsidP="00FE52D3">
      <w:r w:rsidRPr="00FE52D3">
        <w:br w:type="page"/>
      </w:r>
    </w:p>
    <w:p w14:paraId="72A0D5DA" w14:textId="57B55574" w:rsidR="00C32864" w:rsidRDefault="00C32864" w:rsidP="00F775EC">
      <w:pPr>
        <w:pStyle w:val="FigureTitle"/>
      </w:pPr>
      <w:r>
        <w:t xml:space="preserve">Figure </w:t>
      </w:r>
      <w:r>
        <w:fldChar w:fldCharType="begin"/>
      </w:r>
      <w:r>
        <w:instrText xml:space="preserve"> SEQ Figure \* ARABIC </w:instrText>
      </w:r>
      <w:r>
        <w:fldChar w:fldCharType="separate"/>
      </w:r>
      <w:r>
        <w:t>1</w:t>
      </w:r>
      <w:r>
        <w:fldChar w:fldCharType="end"/>
      </w:r>
      <w:r>
        <w:t xml:space="preserve">: Overall </w:t>
      </w:r>
      <w:r w:rsidR="00B83DF4">
        <w:t>f</w:t>
      </w:r>
      <w:r>
        <w:t xml:space="preserve">requency of </w:t>
      </w:r>
      <w:r w:rsidR="00B83DF4">
        <w:t>p</w:t>
      </w:r>
      <w:r>
        <w:t xml:space="preserve">roviders </w:t>
      </w:r>
      <w:r w:rsidR="00B83DF4">
        <w:t>d</w:t>
      </w:r>
      <w:r>
        <w:t xml:space="preserve">eveloping </w:t>
      </w:r>
      <w:r w:rsidR="00B83DF4">
        <w:t>c</w:t>
      </w:r>
      <w:r>
        <w:t xml:space="preserve">are </w:t>
      </w:r>
      <w:r w:rsidR="00B83DF4">
        <w:t>p</w:t>
      </w:r>
      <w:r>
        <w:t xml:space="preserve">lans in </w:t>
      </w:r>
      <w:r w:rsidR="005740E5">
        <w:t>2023-</w:t>
      </w:r>
      <w:r>
        <w:t>2024</w:t>
      </w:r>
    </w:p>
    <w:p w14:paraId="1F39049B" w14:textId="77777777" w:rsidR="00C32864" w:rsidRPr="00AE4D6D" w:rsidRDefault="00C32864" w:rsidP="00C32864">
      <w:pPr>
        <w:jc w:val="center"/>
      </w:pPr>
      <w:r>
        <w:rPr>
          <w:noProof/>
        </w:rPr>
        <w:drawing>
          <wp:inline distT="0" distB="0" distL="0" distR="0" wp14:anchorId="69487233" wp14:editId="18C7FF9F">
            <wp:extent cx="5237683" cy="3116276"/>
            <wp:effectExtent l="0" t="0" r="0" b="0"/>
            <wp:docPr id="2067984209" name="Chart 1" descr="Figure 1 shows the overall frequency of providers developing care plans in 2024.">
              <a:extLst xmlns:a="http://schemas.openxmlformats.org/drawingml/2006/main">
                <a:ext uri="{FF2B5EF4-FFF2-40B4-BE49-F238E27FC236}">
                  <a16:creationId xmlns:a16="http://schemas.microsoft.com/office/drawing/2014/main" id="{B059D81E-DDBC-4510-8BF7-786C0BC89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282788" w14:textId="06EA1181" w:rsidR="00C32864" w:rsidRDefault="00C32864" w:rsidP="00C32864">
      <w:pPr>
        <w:rPr>
          <w:rFonts w:eastAsia="Arial" w:cs="Arial"/>
        </w:rPr>
      </w:pPr>
      <w:r w:rsidRPr="001502DE">
        <w:t>Organisations continue to demonstrate strong commitment to developing care (service) plans for every client.</w:t>
      </w:r>
      <w:r>
        <w:t xml:space="preserve"> </w:t>
      </w:r>
      <w:r w:rsidRPr="2C1675D6">
        <w:rPr>
          <w:rFonts w:eastAsia="Arial" w:cs="Arial"/>
        </w:rPr>
        <w:t xml:space="preserve">The results demonstrate that </w:t>
      </w:r>
      <w:proofErr w:type="gramStart"/>
      <w:r w:rsidRPr="2C1675D6">
        <w:rPr>
          <w:rFonts w:eastAsia="Arial" w:cs="Arial"/>
        </w:rPr>
        <w:t>the majority of</w:t>
      </w:r>
      <w:proofErr w:type="gramEnd"/>
      <w:r w:rsidRPr="2C1675D6">
        <w:rPr>
          <w:rFonts w:eastAsia="Arial" w:cs="Arial"/>
        </w:rPr>
        <w:t xml:space="preserve"> providers (78%) </w:t>
      </w:r>
      <w:r>
        <w:rPr>
          <w:rFonts w:eastAsia="Arial" w:cs="Arial"/>
        </w:rPr>
        <w:t xml:space="preserve">always </w:t>
      </w:r>
      <w:r w:rsidRPr="2C1675D6">
        <w:rPr>
          <w:rFonts w:eastAsia="Arial" w:cs="Arial"/>
        </w:rPr>
        <w:t xml:space="preserve">develop care plans, with a small portion (8%) </w:t>
      </w:r>
      <w:r w:rsidR="001B4A5D">
        <w:rPr>
          <w:rFonts w:eastAsia="Arial" w:cs="Arial"/>
        </w:rPr>
        <w:t>‘</w:t>
      </w:r>
      <w:r w:rsidRPr="2C1675D6">
        <w:rPr>
          <w:rFonts w:eastAsia="Arial" w:cs="Arial"/>
        </w:rPr>
        <w:t>never</w:t>
      </w:r>
      <w:r w:rsidR="001B4A5D">
        <w:rPr>
          <w:rFonts w:eastAsia="Arial" w:cs="Arial"/>
        </w:rPr>
        <w:t>’</w:t>
      </w:r>
      <w:r w:rsidRPr="2C1675D6">
        <w:rPr>
          <w:rFonts w:eastAsia="Arial" w:cs="Arial"/>
        </w:rPr>
        <w:t xml:space="preserve"> doing so. The data indicates that a large proportion of providers have embedded the development of care plans into their service delivery, consistent with previous years. </w:t>
      </w:r>
    </w:p>
    <w:p w14:paraId="6E814BDE" w14:textId="13614DCE" w:rsidR="00C32864" w:rsidRDefault="00C32864" w:rsidP="00C32864">
      <w:pPr>
        <w:rPr>
          <w:rFonts w:eastAsia="Arial" w:cs="Arial"/>
        </w:rPr>
      </w:pPr>
      <w:r w:rsidRPr="008B302E">
        <w:rPr>
          <w:rFonts w:eastAsia="Arial" w:cs="Arial"/>
        </w:rPr>
        <w:t xml:space="preserve">In 2024 there was an increase of </w:t>
      </w:r>
      <w:r w:rsidR="0007196C">
        <w:rPr>
          <w:rFonts w:eastAsia="Arial" w:cs="Arial"/>
        </w:rPr>
        <w:t xml:space="preserve">1 </w:t>
      </w:r>
      <w:r w:rsidRPr="008B302E">
        <w:rPr>
          <w:rFonts w:eastAsia="Arial" w:cs="Arial"/>
        </w:rPr>
        <w:t xml:space="preserve">percentage point for providers </w:t>
      </w:r>
      <w:r w:rsidR="001B4A5D">
        <w:rPr>
          <w:rFonts w:eastAsia="Arial" w:cs="Arial"/>
        </w:rPr>
        <w:t>‘</w:t>
      </w:r>
      <w:r w:rsidR="0047238B">
        <w:rPr>
          <w:rFonts w:eastAsia="Arial" w:cs="Arial"/>
        </w:rPr>
        <w:t>always</w:t>
      </w:r>
      <w:r w:rsidR="001B4A5D">
        <w:rPr>
          <w:rFonts w:eastAsia="Arial" w:cs="Arial"/>
        </w:rPr>
        <w:t>’</w:t>
      </w:r>
      <w:r w:rsidRPr="008B302E">
        <w:rPr>
          <w:rFonts w:eastAsia="Arial" w:cs="Arial"/>
        </w:rPr>
        <w:t xml:space="preserve"> developing care plans since 2023. Moreover, </w:t>
      </w:r>
      <w:r w:rsidRPr="008B302E">
        <w:t>the proportion reporting </w:t>
      </w:r>
      <w:r w:rsidR="00C46398">
        <w:t>‘</w:t>
      </w:r>
      <w:r w:rsidR="004D0800">
        <w:t>a</w:t>
      </w:r>
      <w:r w:rsidRPr="00FD6BB9">
        <w:t>lways</w:t>
      </w:r>
      <w:r w:rsidR="00C46398">
        <w:t>’</w:t>
      </w:r>
      <w:r w:rsidRPr="008B302E">
        <w:t> has risen steadily from </w:t>
      </w:r>
      <w:r w:rsidRPr="00FD6BB9">
        <w:t>76% in 2021</w:t>
      </w:r>
      <w:r w:rsidRPr="008B302E">
        <w:t> to </w:t>
      </w:r>
      <w:r w:rsidRPr="00FD6BB9">
        <w:t>78% in 2024</w:t>
      </w:r>
      <w:r w:rsidRPr="008B302E">
        <w:t>, reinforcing this as standard practice. Between 2023 and 2024, responses of </w:t>
      </w:r>
      <w:r w:rsidR="00EE4EA5">
        <w:t>‘</w:t>
      </w:r>
      <w:r w:rsidR="004D0800">
        <w:t>m</w:t>
      </w:r>
      <w:r w:rsidRPr="00FD6BB9">
        <w:t>ostly</w:t>
      </w:r>
      <w:r w:rsidR="00EE4EA5">
        <w:t>’</w:t>
      </w:r>
      <w:r w:rsidRPr="008B302E">
        <w:t> fell by 2 percentage points (1</w:t>
      </w:r>
      <w:r w:rsidRPr="00FD6BB9">
        <w:t>0% to 8%)</w:t>
      </w:r>
      <w:r w:rsidRPr="008B302E">
        <w:t>.</w:t>
      </w:r>
      <w:r w:rsidRPr="008B302E">
        <w:rPr>
          <w:rFonts w:eastAsia="Arial" w:cs="Arial"/>
        </w:rPr>
        <w:t xml:space="preserve"> </w:t>
      </w:r>
      <w:r w:rsidRPr="008B302E">
        <w:t xml:space="preserve">In 2024, the introduction of the </w:t>
      </w:r>
      <w:r w:rsidR="00EE4EA5">
        <w:t>‘</w:t>
      </w:r>
      <w:r w:rsidRPr="00FD6BB9">
        <w:t>Sometimes</w:t>
      </w:r>
      <w:r w:rsidR="00EE4EA5">
        <w:t>’</w:t>
      </w:r>
      <w:r w:rsidRPr="008B302E">
        <w:t xml:space="preserve"> category accounted for </w:t>
      </w:r>
      <w:r w:rsidRPr="00FD6BB9">
        <w:t>3%</w:t>
      </w:r>
      <w:r w:rsidRPr="008B302E">
        <w:t xml:space="preserve">, providing a more nuanced view of occasional compliance and likely redistributing responses from </w:t>
      </w:r>
      <w:r w:rsidR="00EE4EA5">
        <w:t>‘</w:t>
      </w:r>
      <w:r w:rsidR="004D0800">
        <w:t>m</w:t>
      </w:r>
      <w:r w:rsidRPr="008B302E">
        <w:t>ostly</w:t>
      </w:r>
      <w:r w:rsidR="00EE4EA5">
        <w:t>’</w:t>
      </w:r>
      <w:r w:rsidRPr="008B302E">
        <w:t xml:space="preserve"> and </w:t>
      </w:r>
      <w:r w:rsidR="00EE4EA5">
        <w:t>‘</w:t>
      </w:r>
      <w:r w:rsidR="004D0800">
        <w:t>r</w:t>
      </w:r>
      <w:r w:rsidRPr="008B302E">
        <w:t>arely</w:t>
      </w:r>
      <w:r w:rsidR="00EE4EA5">
        <w:t>’</w:t>
      </w:r>
      <w:r w:rsidRPr="008B302E">
        <w:t xml:space="preserve">. Encouragingly, </w:t>
      </w:r>
      <w:r w:rsidR="00EE4EA5">
        <w:t>‘</w:t>
      </w:r>
      <w:r w:rsidR="004D0800">
        <w:t>r</w:t>
      </w:r>
      <w:r w:rsidRPr="00FD6BB9">
        <w:t>arely</w:t>
      </w:r>
      <w:r w:rsidR="00EE4EA5">
        <w:t>’</w:t>
      </w:r>
      <w:r w:rsidRPr="008B302E">
        <w:t xml:space="preserve"> decreased </w:t>
      </w:r>
      <w:r w:rsidRPr="00FD6BB9">
        <w:t>2 percentage points</w:t>
      </w:r>
      <w:r w:rsidRPr="008B302E">
        <w:t xml:space="preserve"> compared to 2023 (from </w:t>
      </w:r>
      <w:r w:rsidRPr="00FD6BB9">
        <w:t>4% to 2%</w:t>
      </w:r>
      <w:r w:rsidRPr="008B302E">
        <w:t xml:space="preserve">). </w:t>
      </w:r>
      <w:r w:rsidRPr="008B302E">
        <w:rPr>
          <w:rFonts w:eastAsia="Arial" w:cs="Arial"/>
        </w:rPr>
        <w:t>There</w:t>
      </w:r>
      <w:r w:rsidRPr="2C1675D6">
        <w:rPr>
          <w:rFonts w:eastAsia="Arial" w:cs="Arial"/>
        </w:rPr>
        <w:t xml:space="preserve"> was no change between 2024 and 2023 in those reporting that they </w:t>
      </w:r>
      <w:r w:rsidR="00EE4EA5">
        <w:rPr>
          <w:rFonts w:eastAsia="Arial" w:cs="Arial"/>
        </w:rPr>
        <w:t>‘</w:t>
      </w:r>
      <w:r w:rsidR="004D0800">
        <w:rPr>
          <w:rFonts w:eastAsia="Arial" w:cs="Arial"/>
        </w:rPr>
        <w:t>never</w:t>
      </w:r>
      <w:r w:rsidR="00EE4EA5">
        <w:rPr>
          <w:rFonts w:eastAsia="Arial" w:cs="Arial"/>
        </w:rPr>
        <w:t>’</w:t>
      </w:r>
      <w:r w:rsidRPr="2C1675D6">
        <w:rPr>
          <w:rFonts w:eastAsia="Arial" w:cs="Arial"/>
        </w:rPr>
        <w:t xml:space="preserve"> develop care plans. </w:t>
      </w:r>
    </w:p>
    <w:p w14:paraId="71487E14" w14:textId="77777777" w:rsidR="00C32864" w:rsidRDefault="00C32864" w:rsidP="00C32864">
      <w:pPr>
        <w:rPr>
          <w:rFonts w:eastAsia="Arial" w:cs="Arial"/>
        </w:rPr>
      </w:pPr>
      <w:r>
        <w:rPr>
          <w:rFonts w:eastAsia="Arial" w:cs="Arial"/>
        </w:rPr>
        <w:t xml:space="preserve">In 2024, care plans were most frequently developed for the following services: </w:t>
      </w:r>
    </w:p>
    <w:p w14:paraId="0519BDFB" w14:textId="77777777" w:rsidR="00C32864" w:rsidRDefault="00C32864" w:rsidP="000B4D28">
      <w:pPr>
        <w:pStyle w:val="ListParagraph"/>
        <w:numPr>
          <w:ilvl w:val="0"/>
          <w:numId w:val="21"/>
        </w:numPr>
        <w:ind w:left="714" w:hanging="357"/>
        <w:contextualSpacing w:val="0"/>
        <w:rPr>
          <w:rFonts w:eastAsia="Arial" w:cs="Arial"/>
        </w:rPr>
      </w:pPr>
      <w:r>
        <w:rPr>
          <w:rFonts w:eastAsia="Arial" w:cs="Arial"/>
        </w:rPr>
        <w:t>Domestic assistance (89%)</w:t>
      </w:r>
    </w:p>
    <w:p w14:paraId="4799EB46" w14:textId="77777777" w:rsidR="00C32864" w:rsidRDefault="00C32864" w:rsidP="000B4D28">
      <w:pPr>
        <w:pStyle w:val="ListParagraph"/>
        <w:numPr>
          <w:ilvl w:val="0"/>
          <w:numId w:val="21"/>
        </w:numPr>
        <w:ind w:left="714" w:hanging="357"/>
        <w:contextualSpacing w:val="0"/>
        <w:rPr>
          <w:rFonts w:eastAsia="Arial" w:cs="Arial"/>
        </w:rPr>
      </w:pPr>
      <w:r>
        <w:rPr>
          <w:rFonts w:eastAsia="Arial" w:cs="Arial"/>
        </w:rPr>
        <w:t>Personal Care (88%)</w:t>
      </w:r>
    </w:p>
    <w:p w14:paraId="76E3B2E5" w14:textId="7F5DC61C" w:rsidR="00C32864" w:rsidRDefault="00C32864" w:rsidP="000B4D28">
      <w:pPr>
        <w:pStyle w:val="ListParagraph"/>
        <w:numPr>
          <w:ilvl w:val="0"/>
          <w:numId w:val="21"/>
        </w:numPr>
        <w:ind w:left="714" w:hanging="357"/>
        <w:contextualSpacing w:val="0"/>
        <w:rPr>
          <w:rFonts w:eastAsia="Arial" w:cs="Arial"/>
        </w:rPr>
      </w:pPr>
      <w:r>
        <w:rPr>
          <w:rFonts w:eastAsia="Arial" w:cs="Arial"/>
        </w:rPr>
        <w:t>Social support – Individual (86%)</w:t>
      </w:r>
      <w:r w:rsidR="00D42FF2">
        <w:rPr>
          <w:rFonts w:eastAsia="Arial" w:cs="Arial"/>
        </w:rPr>
        <w:t>.</w:t>
      </w:r>
      <w:r>
        <w:rPr>
          <w:rFonts w:eastAsia="Arial" w:cs="Arial"/>
        </w:rPr>
        <w:t xml:space="preserve"> </w:t>
      </w:r>
    </w:p>
    <w:p w14:paraId="1852EC90" w14:textId="69AE1AA8" w:rsidR="00C32864" w:rsidRDefault="00C32864" w:rsidP="00C32864">
      <w:pPr>
        <w:rPr>
          <w:rFonts w:eastAsia="Arial" w:cs="Arial"/>
        </w:rPr>
      </w:pPr>
      <w:r w:rsidRPr="000A43F7">
        <w:rPr>
          <w:rFonts w:eastAsia="Arial" w:cs="Arial"/>
        </w:rPr>
        <w:t xml:space="preserve">This was </w:t>
      </w:r>
      <w:proofErr w:type="gramStart"/>
      <w:r w:rsidRPr="000A43F7">
        <w:rPr>
          <w:rFonts w:eastAsia="Arial" w:cs="Arial"/>
        </w:rPr>
        <w:t>similar to</w:t>
      </w:r>
      <w:proofErr w:type="gramEnd"/>
      <w:r w:rsidRPr="000A43F7">
        <w:rPr>
          <w:rFonts w:eastAsia="Arial" w:cs="Arial"/>
        </w:rPr>
        <w:t xml:space="preserve"> 2023, with Domestic Assistance, Personal Care, Flexible Respite, Social Support – Group</w:t>
      </w:r>
      <w:r w:rsidR="00DE38E0">
        <w:rPr>
          <w:rFonts w:eastAsia="Arial" w:cs="Arial"/>
        </w:rPr>
        <w:t>,</w:t>
      </w:r>
      <w:r w:rsidRPr="000A43F7">
        <w:rPr>
          <w:rFonts w:eastAsia="Arial" w:cs="Arial"/>
        </w:rPr>
        <w:t xml:space="preserve"> and Social Support – Individual being amongst the highest service types to respond </w:t>
      </w:r>
      <w:r w:rsidR="00DE38E0">
        <w:rPr>
          <w:rFonts w:eastAsia="Arial" w:cs="Arial"/>
        </w:rPr>
        <w:t>‘</w:t>
      </w:r>
      <w:r w:rsidRPr="000A43F7">
        <w:rPr>
          <w:rFonts w:eastAsia="Arial" w:cs="Arial"/>
        </w:rPr>
        <w:t>always</w:t>
      </w:r>
      <w:r w:rsidR="00DE38E0">
        <w:rPr>
          <w:rFonts w:eastAsia="Arial" w:cs="Arial"/>
        </w:rPr>
        <w:t>’</w:t>
      </w:r>
      <w:r w:rsidRPr="000A43F7">
        <w:rPr>
          <w:rFonts w:eastAsia="Arial" w:cs="Arial"/>
        </w:rPr>
        <w:t xml:space="preserve"> that year. Additionally, Centre-based Respite showed an increased development of care plans from 83% in 2023 to 85% in 2024.</w:t>
      </w:r>
      <w:r>
        <w:rPr>
          <w:rFonts w:eastAsia="Arial" w:cs="Arial"/>
        </w:rPr>
        <w:t xml:space="preserve"> </w:t>
      </w:r>
    </w:p>
    <w:p w14:paraId="26A0A147" w14:textId="77777777" w:rsidR="00F32355" w:rsidRPr="00FE52D3" w:rsidRDefault="00F32355" w:rsidP="00FE52D3">
      <w:pPr>
        <w:rPr>
          <w:rFonts w:eastAsia="Arial"/>
        </w:rPr>
      </w:pPr>
      <w:r w:rsidRPr="00FE52D3">
        <w:rPr>
          <w:rFonts w:eastAsia="Arial"/>
        </w:rPr>
        <w:br w:type="page"/>
      </w:r>
    </w:p>
    <w:p w14:paraId="4049FD0C" w14:textId="2A9EBC0A" w:rsidR="00C32864" w:rsidRDefault="00C32864" w:rsidP="00C32864">
      <w:pPr>
        <w:rPr>
          <w:rFonts w:eastAsia="Arial" w:cs="Arial"/>
        </w:rPr>
      </w:pPr>
      <w:r w:rsidRPr="2C1675D6">
        <w:rPr>
          <w:rFonts w:eastAsia="Arial" w:cs="Arial"/>
        </w:rPr>
        <w:t xml:space="preserve">Care plans were least frequently developed for: </w:t>
      </w:r>
    </w:p>
    <w:p w14:paraId="717D79B1" w14:textId="77777777" w:rsidR="00C32864" w:rsidRDefault="00C32864" w:rsidP="000B4D28">
      <w:pPr>
        <w:pStyle w:val="ListParagraph"/>
        <w:numPr>
          <w:ilvl w:val="0"/>
          <w:numId w:val="22"/>
        </w:numPr>
        <w:ind w:left="714" w:hanging="357"/>
        <w:contextualSpacing w:val="0"/>
        <w:rPr>
          <w:rFonts w:eastAsia="Arial" w:cs="Arial"/>
        </w:rPr>
      </w:pPr>
      <w:r>
        <w:rPr>
          <w:rFonts w:eastAsia="Arial" w:cs="Arial"/>
        </w:rPr>
        <w:t>Assistance with Care and Housing (27%)</w:t>
      </w:r>
    </w:p>
    <w:p w14:paraId="75B26E50" w14:textId="77777777" w:rsidR="00C32864" w:rsidRDefault="00C32864" w:rsidP="000B4D28">
      <w:pPr>
        <w:pStyle w:val="ListParagraph"/>
        <w:numPr>
          <w:ilvl w:val="0"/>
          <w:numId w:val="22"/>
        </w:numPr>
        <w:ind w:left="714" w:hanging="357"/>
        <w:contextualSpacing w:val="0"/>
        <w:rPr>
          <w:rFonts w:eastAsia="Arial" w:cs="Arial"/>
        </w:rPr>
      </w:pPr>
      <w:r>
        <w:rPr>
          <w:rFonts w:eastAsia="Arial" w:cs="Arial"/>
        </w:rPr>
        <w:t xml:space="preserve">Goods, Equipment and Assistive Technology (26%) </w:t>
      </w:r>
    </w:p>
    <w:p w14:paraId="593EEC5F" w14:textId="242E4DB0" w:rsidR="00C32864" w:rsidRDefault="00C32864" w:rsidP="000B4D28">
      <w:pPr>
        <w:pStyle w:val="ListParagraph"/>
        <w:numPr>
          <w:ilvl w:val="0"/>
          <w:numId w:val="22"/>
        </w:numPr>
        <w:ind w:left="714" w:hanging="357"/>
        <w:contextualSpacing w:val="0"/>
        <w:rPr>
          <w:rFonts w:eastAsia="Arial" w:cs="Arial"/>
        </w:rPr>
      </w:pPr>
      <w:r>
        <w:rPr>
          <w:rFonts w:eastAsia="Arial" w:cs="Arial"/>
        </w:rPr>
        <w:t>Home Modifications (24%)</w:t>
      </w:r>
      <w:r w:rsidR="00DE38E0">
        <w:rPr>
          <w:rFonts w:eastAsia="Arial" w:cs="Arial"/>
        </w:rPr>
        <w:t>.</w:t>
      </w:r>
      <w:r>
        <w:rPr>
          <w:rFonts w:eastAsia="Arial" w:cs="Arial"/>
        </w:rPr>
        <w:t xml:space="preserve"> </w:t>
      </w:r>
    </w:p>
    <w:p w14:paraId="5DFED559" w14:textId="7EDF45A1" w:rsidR="00C32864" w:rsidRDefault="00C32864" w:rsidP="00C32864">
      <w:pPr>
        <w:rPr>
          <w:rFonts w:eastAsia="Arial" w:cs="Arial"/>
        </w:rPr>
      </w:pPr>
      <w:r w:rsidRPr="000A43F7">
        <w:rPr>
          <w:rFonts w:eastAsia="Arial" w:cs="Arial"/>
        </w:rPr>
        <w:t xml:space="preserve">This is </w:t>
      </w:r>
      <w:proofErr w:type="gramStart"/>
      <w:r w:rsidRPr="000A43F7">
        <w:rPr>
          <w:rFonts w:eastAsia="Arial" w:cs="Arial"/>
        </w:rPr>
        <w:t>similar to</w:t>
      </w:r>
      <w:proofErr w:type="gramEnd"/>
      <w:r w:rsidRPr="000A43F7">
        <w:rPr>
          <w:rFonts w:eastAsia="Arial" w:cs="Arial"/>
        </w:rPr>
        <w:t xml:space="preserve"> 2023 with</w:t>
      </w:r>
      <w:r>
        <w:rPr>
          <w:rFonts w:eastAsia="Arial" w:cs="Arial"/>
        </w:rPr>
        <w:t xml:space="preserve"> Assistance with Care and Housing</w:t>
      </w:r>
      <w:r w:rsidR="00B40EFD">
        <w:rPr>
          <w:rFonts w:eastAsia="Arial" w:cs="Arial"/>
        </w:rPr>
        <w:t>,</w:t>
      </w:r>
      <w:r>
        <w:rPr>
          <w:rFonts w:eastAsia="Arial" w:cs="Arial"/>
        </w:rPr>
        <w:t xml:space="preserve"> and Goods, Equipment and Assistive Technology</w:t>
      </w:r>
      <w:r w:rsidR="00B40EFD">
        <w:rPr>
          <w:rFonts w:eastAsia="Arial" w:cs="Arial"/>
        </w:rPr>
        <w:t xml:space="preserve">, </w:t>
      </w:r>
      <w:r>
        <w:rPr>
          <w:rFonts w:eastAsia="Arial" w:cs="Arial"/>
        </w:rPr>
        <w:t xml:space="preserve">being amongst the most common service to respond </w:t>
      </w:r>
      <w:r w:rsidR="00B40EFD">
        <w:rPr>
          <w:rFonts w:eastAsia="Arial" w:cs="Arial"/>
        </w:rPr>
        <w:t>‘</w:t>
      </w:r>
      <w:r w:rsidR="004D0800">
        <w:rPr>
          <w:rFonts w:eastAsia="Arial" w:cs="Arial"/>
        </w:rPr>
        <w:t>never</w:t>
      </w:r>
      <w:r w:rsidR="00B40EFD">
        <w:rPr>
          <w:rFonts w:eastAsia="Arial" w:cs="Arial"/>
        </w:rPr>
        <w:t>’</w:t>
      </w:r>
      <w:r>
        <w:rPr>
          <w:rFonts w:eastAsia="Arial" w:cs="Arial"/>
        </w:rPr>
        <w:t xml:space="preserve"> that year. Home modifications has seen an increase in 2 percentage points in reporting </w:t>
      </w:r>
      <w:r w:rsidR="00B40EFD">
        <w:rPr>
          <w:rFonts w:eastAsia="Arial" w:cs="Arial"/>
        </w:rPr>
        <w:t>‘</w:t>
      </w:r>
      <w:r w:rsidR="004D0800">
        <w:rPr>
          <w:rFonts w:eastAsia="Arial" w:cs="Arial"/>
        </w:rPr>
        <w:t>never</w:t>
      </w:r>
      <w:r w:rsidR="00B40EFD">
        <w:rPr>
          <w:rFonts w:eastAsia="Arial" w:cs="Arial"/>
        </w:rPr>
        <w:t>’</w:t>
      </w:r>
      <w:r>
        <w:rPr>
          <w:rFonts w:eastAsia="Arial" w:cs="Arial"/>
        </w:rPr>
        <w:t xml:space="preserve">. </w:t>
      </w:r>
    </w:p>
    <w:p w14:paraId="144B9332" w14:textId="77777777" w:rsidR="00C32864" w:rsidRDefault="00C32864" w:rsidP="00C32864">
      <w:pPr>
        <w:rPr>
          <w:rFonts w:eastAsia="Arial" w:cs="Arial"/>
        </w:rPr>
      </w:pPr>
      <w:r>
        <w:rPr>
          <w:rFonts w:eastAsia="Arial" w:cs="Arial"/>
        </w:rPr>
        <w:t>The chart at Figure 2 provides a breakdown of responses by service type for this question.</w:t>
      </w:r>
    </w:p>
    <w:p w14:paraId="325AB32A" w14:textId="30CAD784" w:rsidR="00C32864" w:rsidRDefault="00C32864" w:rsidP="00F775EC">
      <w:pPr>
        <w:pStyle w:val="FigureTitle"/>
      </w:pPr>
      <w:r w:rsidRPr="00F775EC">
        <w:t xml:space="preserve">Figure 2: Frequency of </w:t>
      </w:r>
      <w:r w:rsidR="00B40EFD">
        <w:t>p</w:t>
      </w:r>
      <w:r w:rsidRPr="00F775EC">
        <w:t xml:space="preserve">roviders </w:t>
      </w:r>
      <w:r w:rsidR="00B40EFD">
        <w:t>w</w:t>
      </w:r>
      <w:r w:rsidRPr="00F775EC">
        <w:t xml:space="preserve">ho </w:t>
      </w:r>
      <w:r w:rsidR="00B40EFD">
        <w:t>d</w:t>
      </w:r>
      <w:r w:rsidRPr="00F775EC">
        <w:t xml:space="preserve">eveloped a </w:t>
      </w:r>
      <w:r w:rsidR="00B40EFD">
        <w:t>c</w:t>
      </w:r>
      <w:r w:rsidRPr="00F775EC">
        <w:t xml:space="preserve">are </w:t>
      </w:r>
      <w:r w:rsidR="00B40EFD">
        <w:t>p</w:t>
      </w:r>
      <w:r w:rsidRPr="00F775EC">
        <w:t xml:space="preserve">lan for </w:t>
      </w:r>
      <w:r w:rsidR="00B40EFD">
        <w:t>e</w:t>
      </w:r>
      <w:r w:rsidRPr="00F775EC">
        <w:t xml:space="preserve">ach </w:t>
      </w:r>
      <w:r w:rsidR="00B40EFD">
        <w:t>c</w:t>
      </w:r>
      <w:r w:rsidRPr="00F775EC">
        <w:t xml:space="preserve">lient </w:t>
      </w:r>
      <w:r w:rsidR="00B40EFD">
        <w:t>t</w:t>
      </w:r>
      <w:r w:rsidRPr="00F775EC">
        <w:t xml:space="preserve">hey </w:t>
      </w:r>
      <w:r w:rsidR="00B40EFD">
        <w:t>s</w:t>
      </w:r>
      <w:r w:rsidRPr="00F775EC">
        <w:t xml:space="preserve">upported by </w:t>
      </w:r>
      <w:r w:rsidR="00B40EFD">
        <w:t>s</w:t>
      </w:r>
      <w:r w:rsidRPr="00F775EC">
        <w:t xml:space="preserve">ervice </w:t>
      </w:r>
      <w:r w:rsidR="00B40EFD">
        <w:t>t</w:t>
      </w:r>
      <w:r w:rsidRPr="00F775EC">
        <w:t xml:space="preserve">ype in </w:t>
      </w:r>
      <w:r w:rsidR="005740E5">
        <w:t>2023-</w:t>
      </w:r>
      <w:r w:rsidRPr="00F775EC">
        <w:t>2024</w:t>
      </w:r>
    </w:p>
    <w:p w14:paraId="27E53E96" w14:textId="78B32558" w:rsidR="00C32864" w:rsidRDefault="00FE5A69" w:rsidP="00C32864">
      <w:pPr>
        <w:rPr>
          <w:rFonts w:eastAsia="Arial" w:cs="Arial"/>
        </w:rPr>
      </w:pPr>
      <w:r>
        <w:rPr>
          <w:noProof/>
        </w:rPr>
        <w:drawing>
          <wp:inline distT="0" distB="0" distL="0" distR="0" wp14:anchorId="7BC1614E" wp14:editId="00BA9CC6">
            <wp:extent cx="6096000" cy="3614737"/>
            <wp:effectExtent l="0" t="0" r="0" b="5080"/>
            <wp:docPr id="1969923594" name="Chart 1" descr="Figure 2 shows the Frequency of Providers Who Developed a Care Plan for Each Client They Supported by Service Type in 2024">
              <a:extLst xmlns:a="http://schemas.openxmlformats.org/drawingml/2006/main">
                <a:ext uri="{FF2B5EF4-FFF2-40B4-BE49-F238E27FC236}">
                  <a16:creationId xmlns:a16="http://schemas.microsoft.com/office/drawing/2014/main" id="{D1975AC5-8204-42CD-A1F5-6F00D9BC61B6}"/>
                </a:ext>
                <a:ext uri="{147F2762-F138-4A5C-976F-8EAC2B608ADB}">
                  <a16:predDERef xmlns:a16="http://schemas.microsoft.com/office/drawing/2014/main" pred="{B059D81E-DDBC-4510-8BF7-786C0BC89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32864">
        <w:rPr>
          <w:rFonts w:eastAsia="Arial" w:cs="Arial"/>
        </w:rPr>
        <w:t xml:space="preserve">Providers were also asked whether specific content elements are included in CHSP clients’ care plans (Yes/No). Providers who responded that they </w:t>
      </w:r>
      <w:r w:rsidR="00B40EFD">
        <w:rPr>
          <w:rFonts w:eastAsia="Arial" w:cs="Arial"/>
        </w:rPr>
        <w:t>‘</w:t>
      </w:r>
      <w:r w:rsidR="004D0800">
        <w:rPr>
          <w:rFonts w:eastAsia="Arial" w:cs="Arial"/>
        </w:rPr>
        <w:t>never</w:t>
      </w:r>
      <w:r w:rsidR="00B40EFD">
        <w:rPr>
          <w:rFonts w:eastAsia="Arial" w:cs="Arial"/>
        </w:rPr>
        <w:t>’</w:t>
      </w:r>
      <w:r w:rsidR="00C32864">
        <w:rPr>
          <w:rFonts w:eastAsia="Arial" w:cs="Arial"/>
        </w:rPr>
        <w:t xml:space="preserve"> completed care plans were advised to select </w:t>
      </w:r>
      <w:r w:rsidR="00C32864" w:rsidRPr="7D1BD3E9">
        <w:rPr>
          <w:rFonts w:eastAsia="Arial" w:cs="Arial"/>
        </w:rPr>
        <w:t xml:space="preserve">the </w:t>
      </w:r>
      <w:r w:rsidR="000B4D28">
        <w:rPr>
          <w:rFonts w:eastAsia="Arial" w:cs="Arial"/>
        </w:rPr>
        <w:t>‘</w:t>
      </w:r>
      <w:r w:rsidR="00C32864" w:rsidRPr="7D1BD3E9">
        <w:rPr>
          <w:rFonts w:eastAsia="Arial" w:cs="Arial"/>
        </w:rPr>
        <w:t>no</w:t>
      </w:r>
      <w:r w:rsidR="000B4D28">
        <w:rPr>
          <w:rFonts w:eastAsia="Arial" w:cs="Arial"/>
        </w:rPr>
        <w:t xml:space="preserve">’ </w:t>
      </w:r>
      <w:r w:rsidR="00C32864" w:rsidRPr="7D1BD3E9">
        <w:rPr>
          <w:rFonts w:eastAsia="Arial" w:cs="Arial"/>
        </w:rPr>
        <w:t>response.</w:t>
      </w:r>
      <w:r w:rsidR="00C32864">
        <w:rPr>
          <w:rFonts w:eastAsia="Arial" w:cs="Arial"/>
        </w:rPr>
        <w:t xml:space="preserve"> Responses are reflected in Table 1.</w:t>
      </w:r>
    </w:p>
    <w:p w14:paraId="334C407B" w14:textId="77777777" w:rsidR="00EE54C0" w:rsidRPr="00FE52D3" w:rsidRDefault="00EE54C0" w:rsidP="00FE52D3">
      <w:r w:rsidRPr="00FE52D3">
        <w:br w:type="page"/>
      </w:r>
    </w:p>
    <w:p w14:paraId="209EB937" w14:textId="3353DCD9" w:rsidR="00C32864" w:rsidRDefault="00C32864" w:rsidP="00F775EC">
      <w:pPr>
        <w:pStyle w:val="TableTitle"/>
      </w:pPr>
      <w:r>
        <w:t xml:space="preserve">Table </w:t>
      </w:r>
      <w:r>
        <w:fldChar w:fldCharType="begin"/>
      </w:r>
      <w:r>
        <w:instrText xml:space="preserve"> SEQ Table \* ARABIC </w:instrText>
      </w:r>
      <w:r>
        <w:fldChar w:fldCharType="separate"/>
      </w:r>
      <w:r>
        <w:t>1</w:t>
      </w:r>
      <w:r>
        <w:fldChar w:fldCharType="end"/>
      </w:r>
      <w:r>
        <w:t xml:space="preserve">: </w:t>
      </w:r>
      <w:r w:rsidRPr="00BD408A">
        <w:t>Do your CHSP clients care plans identify the following?</w:t>
      </w:r>
    </w:p>
    <w:tbl>
      <w:tblPr>
        <w:tblStyle w:val="DepartmentofHealthtable"/>
        <w:tblpPr w:leftFromText="180" w:rightFromText="180" w:vertAnchor="text" w:horzAnchor="margin" w:tblpY="88"/>
        <w:tblW w:w="9193" w:type="dxa"/>
        <w:tblLook w:val="04A0" w:firstRow="1" w:lastRow="0" w:firstColumn="1" w:lastColumn="0" w:noHBand="0" w:noVBand="1"/>
      </w:tblPr>
      <w:tblGrid>
        <w:gridCol w:w="5776"/>
        <w:gridCol w:w="1743"/>
        <w:gridCol w:w="1674"/>
      </w:tblGrid>
      <w:tr w:rsidR="00C32864" w:rsidRPr="000B65D9" w14:paraId="2748E800" w14:textId="77777777">
        <w:trPr>
          <w:cnfStyle w:val="100000000000" w:firstRow="1" w:lastRow="0" w:firstColumn="0" w:lastColumn="0" w:oddVBand="0" w:evenVBand="0" w:oddHBand="0" w:evenHBand="0" w:firstRowFirstColumn="0" w:firstRowLastColumn="0" w:lastRowFirstColumn="0" w:lastRowLastColumn="0"/>
          <w:trHeight w:val="316"/>
          <w:tblHeader/>
        </w:trPr>
        <w:tc>
          <w:tcPr>
            <w:tcW w:w="5776" w:type="dxa"/>
            <w:hideMark/>
          </w:tcPr>
          <w:p w14:paraId="043439B7" w14:textId="77777777" w:rsidR="00C32864" w:rsidRPr="002C0190" w:rsidRDefault="00C32864" w:rsidP="002C0190">
            <w:pPr>
              <w:rPr>
                <w:color w:val="F1F2F2" w:themeColor="background1"/>
                <w:sz w:val="20"/>
                <w:szCs w:val="20"/>
              </w:rPr>
            </w:pPr>
            <w:r w:rsidRPr="002C0190">
              <w:rPr>
                <w:color w:val="F1F2F2" w:themeColor="background1"/>
                <w:sz w:val="20"/>
                <w:szCs w:val="20"/>
              </w:rPr>
              <w:t xml:space="preserve">Do your CHSP clients care plans identify the following? </w:t>
            </w:r>
          </w:p>
        </w:tc>
        <w:tc>
          <w:tcPr>
            <w:tcW w:w="1743" w:type="dxa"/>
            <w:noWrap/>
            <w:hideMark/>
          </w:tcPr>
          <w:p w14:paraId="6296E6F0" w14:textId="77777777" w:rsidR="00C32864" w:rsidRPr="002C0190" w:rsidRDefault="00C32864" w:rsidP="002C0190">
            <w:pPr>
              <w:rPr>
                <w:color w:val="F1F2F2" w:themeColor="background1"/>
                <w:sz w:val="20"/>
                <w:szCs w:val="20"/>
              </w:rPr>
            </w:pPr>
            <w:r w:rsidRPr="002C0190">
              <w:rPr>
                <w:color w:val="F1F2F2" w:themeColor="background1"/>
                <w:sz w:val="20"/>
                <w:szCs w:val="20"/>
              </w:rPr>
              <w:t>Yes</w:t>
            </w:r>
          </w:p>
        </w:tc>
        <w:tc>
          <w:tcPr>
            <w:tcW w:w="1674" w:type="dxa"/>
            <w:noWrap/>
            <w:hideMark/>
          </w:tcPr>
          <w:p w14:paraId="52266DA3" w14:textId="77777777" w:rsidR="00C32864" w:rsidRPr="002C0190" w:rsidRDefault="00C32864" w:rsidP="002C0190">
            <w:pPr>
              <w:rPr>
                <w:color w:val="F1F2F2" w:themeColor="background1"/>
                <w:sz w:val="20"/>
                <w:szCs w:val="20"/>
              </w:rPr>
            </w:pPr>
            <w:r w:rsidRPr="002C0190">
              <w:rPr>
                <w:color w:val="F1F2F2" w:themeColor="background1"/>
                <w:sz w:val="20"/>
                <w:szCs w:val="20"/>
              </w:rPr>
              <w:t>No</w:t>
            </w:r>
          </w:p>
        </w:tc>
      </w:tr>
      <w:tr w:rsidR="00C32864" w:rsidRPr="000B65D9" w14:paraId="1C52093E" w14:textId="77777777">
        <w:trPr>
          <w:trHeight w:val="316"/>
        </w:trPr>
        <w:tc>
          <w:tcPr>
            <w:tcW w:w="5776" w:type="dxa"/>
            <w:hideMark/>
          </w:tcPr>
          <w:p w14:paraId="32F8FD0D" w14:textId="77777777" w:rsidR="00C32864" w:rsidRPr="0047238B" w:rsidRDefault="00C32864" w:rsidP="0047238B">
            <w:pPr>
              <w:pStyle w:val="Tabletext"/>
            </w:pPr>
            <w:r w:rsidRPr="0047238B">
              <w:t>The client’s circumstances/situation?</w:t>
            </w:r>
          </w:p>
        </w:tc>
        <w:tc>
          <w:tcPr>
            <w:tcW w:w="1743" w:type="dxa"/>
            <w:noWrap/>
            <w:vAlign w:val="top"/>
            <w:hideMark/>
          </w:tcPr>
          <w:p w14:paraId="1510A647" w14:textId="77777777" w:rsidR="00C32864" w:rsidRPr="0047238B" w:rsidRDefault="00C32864" w:rsidP="0047238B">
            <w:pPr>
              <w:pStyle w:val="Tabletext"/>
            </w:pPr>
            <w:r w:rsidRPr="0047238B">
              <w:t>93%</w:t>
            </w:r>
          </w:p>
        </w:tc>
        <w:tc>
          <w:tcPr>
            <w:tcW w:w="1674" w:type="dxa"/>
            <w:noWrap/>
            <w:vAlign w:val="top"/>
            <w:hideMark/>
          </w:tcPr>
          <w:p w14:paraId="3AC7C15E" w14:textId="77777777" w:rsidR="00C32864" w:rsidRPr="0047238B" w:rsidRDefault="00C32864" w:rsidP="0047238B">
            <w:pPr>
              <w:pStyle w:val="Tabletext"/>
            </w:pPr>
            <w:r w:rsidRPr="0047238B">
              <w:t>7%</w:t>
            </w:r>
          </w:p>
        </w:tc>
      </w:tr>
      <w:tr w:rsidR="00C32864" w:rsidRPr="000B65D9" w14:paraId="4D40A3CC" w14:textId="77777777">
        <w:trPr>
          <w:trHeight w:val="316"/>
        </w:trPr>
        <w:tc>
          <w:tcPr>
            <w:tcW w:w="5776" w:type="dxa"/>
            <w:hideMark/>
          </w:tcPr>
          <w:p w14:paraId="12395E0D" w14:textId="77777777" w:rsidR="00C32864" w:rsidRPr="0047238B" w:rsidRDefault="00C32864" w:rsidP="0047238B">
            <w:pPr>
              <w:pStyle w:val="Tabletext"/>
            </w:pPr>
            <w:r w:rsidRPr="0047238B">
              <w:t>Is the care plan regularly reviewed?</w:t>
            </w:r>
          </w:p>
        </w:tc>
        <w:tc>
          <w:tcPr>
            <w:tcW w:w="1743" w:type="dxa"/>
            <w:noWrap/>
            <w:vAlign w:val="top"/>
            <w:hideMark/>
          </w:tcPr>
          <w:p w14:paraId="3DD9D9FC" w14:textId="77777777" w:rsidR="00C32864" w:rsidRPr="0047238B" w:rsidRDefault="00C32864" w:rsidP="0047238B">
            <w:pPr>
              <w:pStyle w:val="Tabletext"/>
            </w:pPr>
            <w:r w:rsidRPr="0047238B">
              <w:t>92%</w:t>
            </w:r>
          </w:p>
        </w:tc>
        <w:tc>
          <w:tcPr>
            <w:tcW w:w="1674" w:type="dxa"/>
            <w:noWrap/>
            <w:vAlign w:val="top"/>
            <w:hideMark/>
          </w:tcPr>
          <w:p w14:paraId="698C7A67" w14:textId="77777777" w:rsidR="00C32864" w:rsidRPr="0047238B" w:rsidRDefault="00C32864" w:rsidP="0047238B">
            <w:pPr>
              <w:pStyle w:val="Tabletext"/>
            </w:pPr>
            <w:r w:rsidRPr="0047238B">
              <w:t>8%</w:t>
            </w:r>
          </w:p>
        </w:tc>
      </w:tr>
      <w:tr w:rsidR="00C32864" w:rsidRPr="000B65D9" w14:paraId="5D6A85CB" w14:textId="77777777">
        <w:trPr>
          <w:trHeight w:val="316"/>
        </w:trPr>
        <w:tc>
          <w:tcPr>
            <w:tcW w:w="5776" w:type="dxa"/>
            <w:hideMark/>
          </w:tcPr>
          <w:p w14:paraId="43D8B5E8" w14:textId="77777777" w:rsidR="00C32864" w:rsidRPr="0047238B" w:rsidRDefault="00C32864" w:rsidP="0047238B">
            <w:pPr>
              <w:pStyle w:val="Tabletext"/>
            </w:pPr>
            <w:r w:rsidRPr="0047238B">
              <w:t>The client’s goals?</w:t>
            </w:r>
          </w:p>
        </w:tc>
        <w:tc>
          <w:tcPr>
            <w:tcW w:w="1743" w:type="dxa"/>
            <w:noWrap/>
            <w:vAlign w:val="top"/>
            <w:hideMark/>
          </w:tcPr>
          <w:p w14:paraId="6BC7553A" w14:textId="77777777" w:rsidR="00C32864" w:rsidRPr="0047238B" w:rsidRDefault="00C32864" w:rsidP="0047238B">
            <w:pPr>
              <w:pStyle w:val="Tabletext"/>
            </w:pPr>
            <w:r w:rsidRPr="0047238B">
              <w:t>92%</w:t>
            </w:r>
          </w:p>
        </w:tc>
        <w:tc>
          <w:tcPr>
            <w:tcW w:w="1674" w:type="dxa"/>
            <w:noWrap/>
            <w:vAlign w:val="top"/>
            <w:hideMark/>
          </w:tcPr>
          <w:p w14:paraId="591D8B01" w14:textId="77777777" w:rsidR="00C32864" w:rsidRPr="0047238B" w:rsidRDefault="00C32864" w:rsidP="0047238B">
            <w:pPr>
              <w:pStyle w:val="Tabletext"/>
            </w:pPr>
            <w:r w:rsidRPr="0047238B">
              <w:t>8%</w:t>
            </w:r>
          </w:p>
        </w:tc>
      </w:tr>
      <w:tr w:rsidR="00C32864" w:rsidRPr="000B65D9" w14:paraId="653E1C9F" w14:textId="77777777">
        <w:trPr>
          <w:trHeight w:val="316"/>
        </w:trPr>
        <w:tc>
          <w:tcPr>
            <w:tcW w:w="5776" w:type="dxa"/>
            <w:hideMark/>
          </w:tcPr>
          <w:p w14:paraId="5A9BB42E" w14:textId="77777777" w:rsidR="00C32864" w:rsidRPr="0047238B" w:rsidRDefault="00C32864" w:rsidP="0047238B">
            <w:pPr>
              <w:pStyle w:val="Tabletext"/>
            </w:pPr>
            <w:r w:rsidRPr="0047238B">
              <w:t>Is the care plan shared with the client?</w:t>
            </w:r>
          </w:p>
        </w:tc>
        <w:tc>
          <w:tcPr>
            <w:tcW w:w="1743" w:type="dxa"/>
            <w:noWrap/>
            <w:vAlign w:val="top"/>
            <w:hideMark/>
          </w:tcPr>
          <w:p w14:paraId="225C3715" w14:textId="77777777" w:rsidR="00C32864" w:rsidRPr="0047238B" w:rsidRDefault="00C32864" w:rsidP="0047238B">
            <w:pPr>
              <w:pStyle w:val="Tabletext"/>
            </w:pPr>
            <w:r w:rsidRPr="0047238B">
              <w:t>91%</w:t>
            </w:r>
          </w:p>
        </w:tc>
        <w:tc>
          <w:tcPr>
            <w:tcW w:w="1674" w:type="dxa"/>
            <w:noWrap/>
            <w:vAlign w:val="top"/>
            <w:hideMark/>
          </w:tcPr>
          <w:p w14:paraId="46B9E976" w14:textId="77777777" w:rsidR="00C32864" w:rsidRPr="0047238B" w:rsidRDefault="00C32864" w:rsidP="0047238B">
            <w:pPr>
              <w:pStyle w:val="Tabletext"/>
            </w:pPr>
            <w:r w:rsidRPr="0047238B">
              <w:t>9%</w:t>
            </w:r>
          </w:p>
        </w:tc>
      </w:tr>
      <w:tr w:rsidR="00C32864" w:rsidRPr="000B65D9" w14:paraId="6E5BA255" w14:textId="77777777">
        <w:trPr>
          <w:trHeight w:val="634"/>
        </w:trPr>
        <w:tc>
          <w:tcPr>
            <w:tcW w:w="5776" w:type="dxa"/>
            <w:hideMark/>
          </w:tcPr>
          <w:p w14:paraId="1ADCE7EA" w14:textId="77777777" w:rsidR="00C32864" w:rsidRPr="0047238B" w:rsidRDefault="00C32864" w:rsidP="0047238B">
            <w:pPr>
              <w:pStyle w:val="Tabletext"/>
            </w:pPr>
            <w:r w:rsidRPr="0047238B">
              <w:t>Specific actions/strategies to be undertaken, and by who (provider/staff, client, family member etc)?</w:t>
            </w:r>
          </w:p>
        </w:tc>
        <w:tc>
          <w:tcPr>
            <w:tcW w:w="1743" w:type="dxa"/>
            <w:noWrap/>
            <w:vAlign w:val="top"/>
            <w:hideMark/>
          </w:tcPr>
          <w:p w14:paraId="27B9C1EB" w14:textId="77777777" w:rsidR="00C32864" w:rsidRPr="0047238B" w:rsidRDefault="00C32864" w:rsidP="0047238B">
            <w:pPr>
              <w:pStyle w:val="Tabletext"/>
            </w:pPr>
            <w:r w:rsidRPr="0047238B">
              <w:t>90%</w:t>
            </w:r>
          </w:p>
        </w:tc>
        <w:tc>
          <w:tcPr>
            <w:tcW w:w="1674" w:type="dxa"/>
            <w:noWrap/>
            <w:vAlign w:val="top"/>
            <w:hideMark/>
          </w:tcPr>
          <w:p w14:paraId="1C5119E8" w14:textId="77777777" w:rsidR="00C32864" w:rsidRPr="0047238B" w:rsidRDefault="00C32864" w:rsidP="0047238B">
            <w:pPr>
              <w:pStyle w:val="Tabletext"/>
            </w:pPr>
            <w:r w:rsidRPr="0047238B">
              <w:t>10%</w:t>
            </w:r>
          </w:p>
        </w:tc>
      </w:tr>
      <w:tr w:rsidR="00C32864" w:rsidRPr="000B65D9" w14:paraId="09736549" w14:textId="77777777">
        <w:trPr>
          <w:trHeight w:val="316"/>
        </w:trPr>
        <w:tc>
          <w:tcPr>
            <w:tcW w:w="5776" w:type="dxa"/>
            <w:hideMark/>
          </w:tcPr>
          <w:p w14:paraId="4C6F9AE7" w14:textId="77777777" w:rsidR="00C32864" w:rsidRPr="0047238B" w:rsidRDefault="00C32864" w:rsidP="0047238B">
            <w:pPr>
              <w:pStyle w:val="Tabletext"/>
            </w:pPr>
            <w:r w:rsidRPr="0047238B">
              <w:t>Dates and frequency of activities?</w:t>
            </w:r>
          </w:p>
        </w:tc>
        <w:tc>
          <w:tcPr>
            <w:tcW w:w="1743" w:type="dxa"/>
            <w:noWrap/>
            <w:vAlign w:val="top"/>
            <w:hideMark/>
          </w:tcPr>
          <w:p w14:paraId="70966BDA" w14:textId="77777777" w:rsidR="00C32864" w:rsidRPr="0047238B" w:rsidRDefault="00C32864" w:rsidP="0047238B">
            <w:pPr>
              <w:pStyle w:val="Tabletext"/>
            </w:pPr>
            <w:r w:rsidRPr="0047238B">
              <w:t>88%</w:t>
            </w:r>
          </w:p>
        </w:tc>
        <w:tc>
          <w:tcPr>
            <w:tcW w:w="1674" w:type="dxa"/>
            <w:noWrap/>
            <w:vAlign w:val="top"/>
            <w:hideMark/>
          </w:tcPr>
          <w:p w14:paraId="55B48587" w14:textId="77777777" w:rsidR="00C32864" w:rsidRPr="0047238B" w:rsidRDefault="00C32864" w:rsidP="0047238B">
            <w:pPr>
              <w:pStyle w:val="Tabletext"/>
            </w:pPr>
            <w:r w:rsidRPr="0047238B">
              <w:t>12%</w:t>
            </w:r>
          </w:p>
        </w:tc>
      </w:tr>
    </w:tbl>
    <w:p w14:paraId="06218FC6" w14:textId="77777777" w:rsidR="006D32CD" w:rsidRDefault="006D32CD" w:rsidP="00C32864">
      <w:pPr>
        <w:rPr>
          <w:rFonts w:eastAsia="Arial" w:cs="Arial"/>
        </w:rPr>
      </w:pPr>
    </w:p>
    <w:p w14:paraId="6F121631" w14:textId="5DDD1954" w:rsidR="00C32864" w:rsidRDefault="00C32864" w:rsidP="00C32864">
      <w:pPr>
        <w:rPr>
          <w:rFonts w:eastAsia="Arial" w:cs="Arial"/>
        </w:rPr>
      </w:pPr>
      <w:r>
        <w:rPr>
          <w:rFonts w:eastAsia="Arial" w:cs="Arial"/>
        </w:rPr>
        <w:t>The results indicate that m</w:t>
      </w:r>
      <w:r w:rsidRPr="002F5B87">
        <w:rPr>
          <w:rFonts w:eastAsia="Arial" w:cs="Arial"/>
        </w:rPr>
        <w:t xml:space="preserve">ost providers </w:t>
      </w:r>
      <w:r>
        <w:rPr>
          <w:rFonts w:eastAsia="Arial" w:cs="Arial"/>
        </w:rPr>
        <w:t>are</w:t>
      </w:r>
      <w:r w:rsidRPr="002F5B87">
        <w:rPr>
          <w:rFonts w:eastAsia="Arial" w:cs="Arial"/>
        </w:rPr>
        <w:t xml:space="preserve"> including core elements </w:t>
      </w:r>
      <w:r>
        <w:rPr>
          <w:rFonts w:eastAsia="Arial" w:cs="Arial"/>
        </w:rPr>
        <w:t>in CHSP clients’ care plans, such as client circumstances, goals, actions, and regular reviews, with dates and frequency of activities the least likely to be included (88%).</w:t>
      </w:r>
    </w:p>
    <w:p w14:paraId="23EA4765" w14:textId="37C7FC2C" w:rsidR="00C32864" w:rsidRDefault="00C32864" w:rsidP="00C32864">
      <w:pPr>
        <w:rPr>
          <w:rFonts w:eastAsia="Arial" w:cs="Arial"/>
        </w:rPr>
      </w:pPr>
      <w:r w:rsidRPr="008758C1">
        <w:rPr>
          <w:rFonts w:eastAsia="Arial" w:cs="Arial"/>
          <w:color w:val="1E1545"/>
        </w:rPr>
        <w:t xml:space="preserve">Note that 8% of providers, who reported </w:t>
      </w:r>
      <w:r w:rsidR="00AE49DC">
        <w:rPr>
          <w:rFonts w:eastAsia="Arial" w:cs="Arial"/>
          <w:color w:val="1E1545"/>
        </w:rPr>
        <w:t>‘</w:t>
      </w:r>
      <w:r w:rsidRPr="008758C1">
        <w:rPr>
          <w:rFonts w:eastAsia="Arial" w:cs="Arial"/>
          <w:color w:val="1E1545"/>
        </w:rPr>
        <w:t>never</w:t>
      </w:r>
      <w:r w:rsidR="00AE49DC">
        <w:rPr>
          <w:rFonts w:eastAsia="Arial" w:cs="Arial"/>
          <w:color w:val="1E1545"/>
        </w:rPr>
        <w:t>’</w:t>
      </w:r>
      <w:r w:rsidRPr="008758C1">
        <w:rPr>
          <w:rFonts w:eastAsia="Arial" w:cs="Arial"/>
          <w:color w:val="1E1545"/>
        </w:rPr>
        <w:t xml:space="preserve"> developing care plans, were instructed to answer </w:t>
      </w:r>
      <w:r w:rsidR="00AE49DC">
        <w:rPr>
          <w:rFonts w:eastAsia="Arial" w:cs="Arial"/>
          <w:color w:val="1E1545"/>
        </w:rPr>
        <w:t>‘</w:t>
      </w:r>
      <w:r w:rsidRPr="008758C1">
        <w:rPr>
          <w:rFonts w:eastAsia="Arial" w:cs="Arial"/>
          <w:color w:val="1E1545"/>
        </w:rPr>
        <w:t>No</w:t>
      </w:r>
      <w:r w:rsidR="00AE49DC">
        <w:rPr>
          <w:rFonts w:eastAsia="Arial" w:cs="Arial"/>
          <w:color w:val="1E1545"/>
        </w:rPr>
        <w:t>’</w:t>
      </w:r>
      <w:r w:rsidRPr="008758C1">
        <w:rPr>
          <w:rFonts w:eastAsia="Arial" w:cs="Arial"/>
          <w:color w:val="1E1545"/>
        </w:rPr>
        <w:t xml:space="preserve"> for all content items and could not be excluded due to tool limitations. </w:t>
      </w:r>
      <w:r w:rsidRPr="00360A9F">
        <w:rPr>
          <w:rFonts w:eastAsia="Arial" w:cs="Arial"/>
        </w:rPr>
        <w:t xml:space="preserve">This means the percentages in Table 1 combine responses from both providers who do and those who do not prepare care plans, so actual inclusion rates among active care planners are likely higher than shown. </w:t>
      </w:r>
    </w:p>
    <w:p w14:paraId="6DC1AF40" w14:textId="0B767024" w:rsidR="00C32864" w:rsidRDefault="00C32864" w:rsidP="00C32864">
      <w:pPr>
        <w:rPr>
          <w:rFonts w:eastAsia="Arial" w:cs="Arial"/>
        </w:rPr>
      </w:pPr>
      <w:r w:rsidRPr="004C53CC">
        <w:t>In summary, the data demonstrates strong adherence to best practice among those engaging in care planning,</w:t>
      </w:r>
      <w:r>
        <w:t xml:space="preserve"> noting</w:t>
      </w:r>
      <w:r w:rsidRPr="004C53CC">
        <w:t xml:space="preserve"> the inclusion of responses from providers who do not develop care plans introduces complexity in interpreting the results.</w:t>
      </w:r>
    </w:p>
    <w:p w14:paraId="6BA1AF56" w14:textId="30C025FA" w:rsidR="00C32864" w:rsidRPr="002B6CFA" w:rsidRDefault="00C32864" w:rsidP="0023083F">
      <w:pPr>
        <w:pStyle w:val="Heading3"/>
        <w:numPr>
          <w:ilvl w:val="1"/>
          <w:numId w:val="13"/>
        </w:numPr>
      </w:pPr>
      <w:bookmarkStart w:id="26" w:name="_Toc212710427"/>
      <w:bookmarkStart w:id="27" w:name="_Toc219296084"/>
      <w:r w:rsidRPr="002B6CFA">
        <w:t xml:space="preserve">Delivery of </w:t>
      </w:r>
      <w:r w:rsidR="007A35E3">
        <w:t>s</w:t>
      </w:r>
      <w:r w:rsidRPr="002B6CFA">
        <w:t>hort-</w:t>
      </w:r>
      <w:r w:rsidR="007A35E3">
        <w:t>t</w:t>
      </w:r>
      <w:r w:rsidRPr="002B6CFA">
        <w:t xml:space="preserve">erm </w:t>
      </w:r>
      <w:r w:rsidR="007A35E3">
        <w:t>r</w:t>
      </w:r>
      <w:r w:rsidRPr="002B6CFA">
        <w:t>eablement</w:t>
      </w:r>
      <w:bookmarkEnd w:id="26"/>
      <w:bookmarkEnd w:id="27"/>
    </w:p>
    <w:p w14:paraId="34D074CC" w14:textId="44B10983" w:rsidR="00C32864" w:rsidRPr="00D81FE6" w:rsidRDefault="00C32864" w:rsidP="00C32864">
      <w:pPr>
        <w:pStyle w:val="PolicyStatement"/>
      </w:pPr>
      <w:r w:rsidRPr="00D81FE6">
        <w:t xml:space="preserve">During the reporting period, most providers (75%) delivered reablement either via referral from </w:t>
      </w:r>
      <w:r w:rsidR="004303A7" w:rsidRPr="00686D6A">
        <w:t>RAS or ACAT</w:t>
      </w:r>
      <w:r w:rsidRPr="00686D6A">
        <w:t xml:space="preserve"> assessors </w:t>
      </w:r>
      <w:r w:rsidRPr="00D81FE6">
        <w:t xml:space="preserve">or as a part of ongoing service provision, underlining a strong commitment to promoting client independence. However, a significant proportion (25%) did not provide reablement services, most often due to lack of referrals, specific funding constraints, or misalignment between their core services and reablement objectives. </w:t>
      </w:r>
    </w:p>
    <w:p w14:paraId="3C1D8802" w14:textId="1F8E877D" w:rsidR="00C32864" w:rsidRPr="002B6CFA" w:rsidRDefault="00C32864" w:rsidP="00C32864">
      <w:r w:rsidRPr="002B6CFA">
        <w:t xml:space="preserve">During the reporting period, the majority of CHSP providers (75%) reported delivering periods of short-term reablement to clients. This was achieved either through referrals received from </w:t>
      </w:r>
      <w:r w:rsidR="004303A7" w:rsidRPr="00686D6A">
        <w:t>RAS or ACAT</w:t>
      </w:r>
      <w:r w:rsidRPr="004303A7">
        <w:t xml:space="preserve"> assessors</w:t>
      </w:r>
      <w:r w:rsidRPr="002B6CFA">
        <w:t xml:space="preserve"> or as part of ongoing service provision, highlighting the sector’s strong commitment to reablement as a core element of aged care support.</w:t>
      </w:r>
    </w:p>
    <w:p w14:paraId="53F77CA8" w14:textId="77777777" w:rsidR="00C32864" w:rsidRDefault="00C32864" w:rsidP="00C32864">
      <w:r w:rsidRPr="002B6CFA">
        <w:t xml:space="preserve">Conversely, 25% of providers indicated that they did not deliver reablement services during this time. </w:t>
      </w:r>
      <w:r w:rsidRPr="008E7AA1">
        <w:t>Organisations most commonly did not provide reablement services because they did not receive any referrals</w:t>
      </w:r>
      <w:r>
        <w:t>;</w:t>
      </w:r>
      <w:r w:rsidRPr="008E7AA1">
        <w:t xml:space="preserve"> </w:t>
      </w:r>
      <w:r>
        <w:t>did not allocate specific funding for reablement;</w:t>
      </w:r>
      <w:r w:rsidRPr="008E7AA1">
        <w:t xml:space="preserve"> or their core services did not align with a reablement approach. </w:t>
      </w:r>
    </w:p>
    <w:p w14:paraId="58762141" w14:textId="0F236FF4" w:rsidR="00C32864" w:rsidRPr="008E7AA1" w:rsidRDefault="00C32864" w:rsidP="00C32864">
      <w:r w:rsidRPr="008E7AA1">
        <w:t>Other frequent barriers</w:t>
      </w:r>
      <w:r>
        <w:t xml:space="preserve"> cited</w:t>
      </w:r>
      <w:r w:rsidRPr="008E7AA1">
        <w:t xml:space="preserve"> included staffing and resource limitations, client needs misalignment (with many requiring ongoing or high-level care), issues with referral systems, and mismatches between service delivery models and the short-term, goal</w:t>
      </w:r>
      <w:r w:rsidR="00F65173">
        <w:t xml:space="preserve"> </w:t>
      </w:r>
      <w:r w:rsidRPr="008E7AA1">
        <w:t xml:space="preserve">oriented nature of reablement. Geographical constraints also played a role, particularly in remote areas. </w:t>
      </w:r>
    </w:p>
    <w:p w14:paraId="46E6ADDA" w14:textId="423201FB" w:rsidR="00C32864" w:rsidRPr="008E7AA1" w:rsidRDefault="00C32864" w:rsidP="00C32864">
      <w:r w:rsidRPr="008E7AA1">
        <w:t xml:space="preserve">Importantly, </w:t>
      </w:r>
      <w:proofErr w:type="gramStart"/>
      <w:r w:rsidRPr="008E7AA1">
        <w:t>a number of</w:t>
      </w:r>
      <w:proofErr w:type="gramEnd"/>
      <w:r w:rsidRPr="008E7AA1">
        <w:t xml:space="preserve"> organisations indicated that while they did not formally record or label their activities as reablement, they were nonetheless embedding a </w:t>
      </w:r>
      <w:r w:rsidR="00F65173">
        <w:t>‘</w:t>
      </w:r>
      <w:r w:rsidRPr="008E7AA1">
        <w:t>wellness and reablement style</w:t>
      </w:r>
      <w:r w:rsidR="00F65173">
        <w:t>’</w:t>
      </w:r>
      <w:r w:rsidRPr="008E7AA1">
        <w:t xml:space="preserve"> in their services. This involved encouraging clients to assist where possible and promoting independence through a </w:t>
      </w:r>
      <w:r w:rsidR="001639D6">
        <w:t>‘</w:t>
      </w:r>
      <w:r w:rsidRPr="008E7AA1">
        <w:t>doing with</w:t>
      </w:r>
      <w:r w:rsidR="001639D6">
        <w:t>’</w:t>
      </w:r>
      <w:r w:rsidRPr="008E7AA1">
        <w:t xml:space="preserve"> approach, even if these practices were not officially recognised as reablement.</w:t>
      </w:r>
      <w:r w:rsidRPr="008E7AA1" w:rsidDel="00363C86">
        <w:t xml:space="preserve"> </w:t>
      </w:r>
    </w:p>
    <w:p w14:paraId="1AA86BF9" w14:textId="77777777" w:rsidR="00C32864" w:rsidRPr="008E7AA1" w:rsidRDefault="00C32864" w:rsidP="00C32864">
      <w:r w:rsidRPr="008E7AA1">
        <w:t xml:space="preserve">Additional nuanced factors included client expectations or misunderstandings about service inclusions, operational changes during the delivery period, services not being aware they could identify clients for reablement and provide this service as part of their ongoing delivery, </w:t>
      </w:r>
      <w:r>
        <w:t xml:space="preserve">and </w:t>
      </w:r>
      <w:r w:rsidRPr="008E7AA1">
        <w:t>referral suitability</w:t>
      </w:r>
      <w:r>
        <w:t>.</w:t>
      </w:r>
      <w:r w:rsidRPr="008E7AA1">
        <w:t xml:space="preserve"> Some organisations reported unique cases where clients participated in services for social connection or short-term recovery—such as attending group activities or recovering from illness—but these instances were not formally recognised or recorded as reablement. These aspects show that, beyond structural barriers, perceptions, practices, and exceptional circumstances also shape service provision and outcomes for clients.</w:t>
      </w:r>
      <w:r w:rsidRPr="008E7AA1" w:rsidDel="006C39CF">
        <w:t xml:space="preserve"> </w:t>
      </w:r>
    </w:p>
    <w:p w14:paraId="4A42F8E3" w14:textId="77777777" w:rsidR="00C32864" w:rsidRDefault="00C32864" w:rsidP="00C32864">
      <w:r w:rsidRPr="001E3CBF">
        <w:t xml:space="preserve">The main barriers to delivering short-term reablement services, as reported by CHSP </w:t>
      </w:r>
      <w:r w:rsidRPr="003C1347">
        <w:t xml:space="preserve">providers, are illustrated in </w:t>
      </w:r>
      <w:r w:rsidRPr="002B602B">
        <w:t>Figure 3 below</w:t>
      </w:r>
      <w:r w:rsidRPr="003C1347">
        <w:t>.</w:t>
      </w:r>
      <w:r w:rsidRPr="001E3CBF">
        <w:t xml:space="preserve"> </w:t>
      </w:r>
    </w:p>
    <w:p w14:paraId="0652F69C" w14:textId="2A8F94F0" w:rsidR="00C32864" w:rsidRDefault="00C32864" w:rsidP="00F775EC">
      <w:pPr>
        <w:pStyle w:val="FigureTitle"/>
      </w:pPr>
      <w:r w:rsidRPr="002B602B">
        <w:t>Figure 3:</w:t>
      </w:r>
      <w:r w:rsidRPr="003C1347">
        <w:t xml:space="preserve"> Reasons for </w:t>
      </w:r>
      <w:r w:rsidR="003F5E05">
        <w:t>n</w:t>
      </w:r>
      <w:r w:rsidRPr="003C1347">
        <w:t>on-</w:t>
      </w:r>
      <w:r w:rsidR="003F5E05">
        <w:t>d</w:t>
      </w:r>
      <w:r w:rsidRPr="003C1347">
        <w:t xml:space="preserve">elivery of </w:t>
      </w:r>
      <w:r w:rsidR="003F5E05">
        <w:t>s</w:t>
      </w:r>
      <w:r w:rsidRPr="003C1347">
        <w:t>hort-</w:t>
      </w:r>
      <w:r w:rsidR="003F5E05">
        <w:t>t</w:t>
      </w:r>
      <w:r w:rsidRPr="003C1347">
        <w:t xml:space="preserve">erm </w:t>
      </w:r>
      <w:r w:rsidR="003F5E05">
        <w:t>r</w:t>
      </w:r>
      <w:r w:rsidRPr="003C1347">
        <w:t>eablement</w:t>
      </w:r>
      <w:r w:rsidR="00F6506A">
        <w:t xml:space="preserve"> in 2023-2024</w:t>
      </w:r>
    </w:p>
    <w:p w14:paraId="53B8901F" w14:textId="77777777" w:rsidR="00E6256E" w:rsidRDefault="000D1623" w:rsidP="00E6256E">
      <w:r>
        <w:rPr>
          <w:noProof/>
        </w:rPr>
        <w:drawing>
          <wp:inline distT="0" distB="0" distL="0" distR="0" wp14:anchorId="51C1739B" wp14:editId="265AA973">
            <wp:extent cx="5629524" cy="2981740"/>
            <wp:effectExtent l="0" t="0" r="0" b="0"/>
            <wp:docPr id="267402868" name="Chart 1" descr="Figure 3 shows frequency of Reasons for Non-Delivery of Short-Term Reablement">
              <a:extLst xmlns:a="http://schemas.openxmlformats.org/drawingml/2006/main">
                <a:ext uri="{FF2B5EF4-FFF2-40B4-BE49-F238E27FC236}">
                  <a16:creationId xmlns:a16="http://schemas.microsoft.com/office/drawing/2014/main" id="{AD05E69E-5DEF-D254-7653-41E196864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1B2DAF" w14:textId="41A42983" w:rsidR="00C32864" w:rsidRPr="002B6CFA" w:rsidRDefault="00C32864" w:rsidP="00E6256E">
      <w:r w:rsidRPr="002B6CFA">
        <w:t>These findings highlight that while the sector is broadly committed to reablement, a combination of structural barriers, referral pathway issues, and client/service alignment challenges continue to limit the consistent delivery of short-term reablement across all providers.</w:t>
      </w:r>
    </w:p>
    <w:p w14:paraId="7DB43BEE" w14:textId="77777777" w:rsidR="00C32864" w:rsidRDefault="00C32864" w:rsidP="00C32864">
      <w:r w:rsidRPr="002B6CFA">
        <w:t>The following sections provide a detailed analysis of referral acceptance and delivery among those providers who did offer reablement services, exploring both the frequency and consistency of short-term reablement</w:t>
      </w:r>
      <w:r>
        <w:t xml:space="preserve"> delivery</w:t>
      </w:r>
      <w:r w:rsidRPr="002B6CFA">
        <w:t xml:space="preserve"> and the factors influencing these patterns.</w:t>
      </w:r>
      <w:r>
        <w:t xml:space="preserve"> </w:t>
      </w:r>
    </w:p>
    <w:p w14:paraId="2E3EAEEE" w14:textId="77777777" w:rsidR="005B266A" w:rsidRDefault="005B266A" w:rsidP="003A7B08">
      <w:pPr>
        <w:pStyle w:val="Heading3"/>
        <w:numPr>
          <w:ilvl w:val="1"/>
          <w:numId w:val="13"/>
        </w:numPr>
      </w:pPr>
      <w:bookmarkStart w:id="28" w:name="_Toc212710428"/>
      <w:bookmarkStart w:id="29" w:name="_Toc219296085"/>
      <w:r>
        <w:t>Referrals to deliver short-term reablement</w:t>
      </w:r>
      <w:bookmarkEnd w:id="28"/>
      <w:bookmarkEnd w:id="29"/>
    </w:p>
    <w:p w14:paraId="35C9B834" w14:textId="770E6580" w:rsidR="005B266A" w:rsidRDefault="005B266A" w:rsidP="005B266A">
      <w:pPr>
        <w:pStyle w:val="PolicyStatement"/>
      </w:pPr>
      <w:r w:rsidRPr="00FD6BB9">
        <w:t xml:space="preserve">Most CHSP providers (75%) reported delivering periods of reablement during the reporting period, either through referrals from </w:t>
      </w:r>
      <w:r w:rsidR="0086146A" w:rsidRPr="00686D6A">
        <w:t>RAS or ACAT</w:t>
      </w:r>
      <w:r w:rsidRPr="00686D6A">
        <w:t xml:space="preserve"> assessors</w:t>
      </w:r>
      <w:r w:rsidRPr="00FD6BB9">
        <w:t xml:space="preserve"> or as part of ongoing service delivery.</w:t>
      </w:r>
      <w:r w:rsidRPr="00C84862">
        <w:t xml:space="preserve"> Of those, nearly half of providers (47%) reported they </w:t>
      </w:r>
      <w:r w:rsidR="00EE4742">
        <w:t>‘</w:t>
      </w:r>
      <w:r w:rsidR="0047238B">
        <w:t>always</w:t>
      </w:r>
      <w:r w:rsidR="00EE4742">
        <w:t>’</w:t>
      </w:r>
      <w:r w:rsidRPr="00C84862">
        <w:t xml:space="preserve"> or </w:t>
      </w:r>
      <w:r w:rsidR="00EE4742">
        <w:t>‘</w:t>
      </w:r>
      <w:r w:rsidR="0047238B">
        <w:t>mostly</w:t>
      </w:r>
      <w:r w:rsidR="00EE4742">
        <w:t>’</w:t>
      </w:r>
      <w:r w:rsidRPr="00C84862">
        <w:t xml:space="preserve"> accept short-term reablement referrals from My Aged Care; and 13% reported </w:t>
      </w:r>
      <w:r w:rsidR="00DE2063">
        <w:t>‘</w:t>
      </w:r>
      <w:r w:rsidRPr="00C84862">
        <w:t>never</w:t>
      </w:r>
      <w:r w:rsidR="00DE2063">
        <w:t>’</w:t>
      </w:r>
      <w:r w:rsidRPr="00FD6BB9">
        <w:t>, indicating inconsistent acceptance across the sector.</w:t>
      </w:r>
      <w:r w:rsidRPr="00C84862">
        <w:t xml:space="preserve"> Free-text responses and structured options indicated limited capacity to take on new clients; staffing shortages and lack of relevant skills; insufficient funding and lack of referrals or referral information as key barriers. </w:t>
      </w:r>
    </w:p>
    <w:p w14:paraId="16AC7145" w14:textId="27BEFCC4" w:rsidR="005B266A" w:rsidRPr="00FD6BB9" w:rsidRDefault="005B266A" w:rsidP="005B266A">
      <w:pPr>
        <w:pStyle w:val="PolicyStatement"/>
      </w:pPr>
      <w:r w:rsidRPr="00C84862">
        <w:t>Fewer</w:t>
      </w:r>
      <w:r w:rsidRPr="00FD6BB9">
        <w:t xml:space="preserve"> than one-third of providers reported that they </w:t>
      </w:r>
      <w:r w:rsidR="00A91590">
        <w:t>‘</w:t>
      </w:r>
      <w:r w:rsidR="0047238B">
        <w:t>always</w:t>
      </w:r>
      <w:r w:rsidR="00A91590">
        <w:t>’</w:t>
      </w:r>
      <w:r w:rsidRPr="00FD6BB9">
        <w:t xml:space="preserve"> or </w:t>
      </w:r>
      <w:r w:rsidR="00A91590">
        <w:t>‘</w:t>
      </w:r>
      <w:r w:rsidR="0047238B">
        <w:t>mostly</w:t>
      </w:r>
      <w:r w:rsidR="00A91590">
        <w:t>’</w:t>
      </w:r>
      <w:r w:rsidRPr="00FD6BB9">
        <w:t xml:space="preserve"> deliver reablement services without a specific recommendation from a</w:t>
      </w:r>
      <w:r w:rsidR="00100986">
        <w:t xml:space="preserve"> RAS or ACAT </w:t>
      </w:r>
      <w:r w:rsidRPr="00FD6BB9">
        <w:t>assessor. This indicates that it is relatively uncommon for providers to independently offer reablement services</w:t>
      </w:r>
      <w:r w:rsidR="00A91590">
        <w:t xml:space="preserve"> with</w:t>
      </w:r>
      <w:r w:rsidRPr="00FD6BB9">
        <w:t xml:space="preserve"> most providers only do</w:t>
      </w:r>
      <w:r w:rsidR="00A91590">
        <w:t>ing</w:t>
      </w:r>
      <w:r w:rsidRPr="00FD6BB9">
        <w:t xml:space="preserve"> so when prompted by an external referral or assessment. This approach varies by service type.</w:t>
      </w:r>
    </w:p>
    <w:p w14:paraId="7CFBD440" w14:textId="77777777" w:rsidR="00415D66" w:rsidRDefault="00415D66" w:rsidP="005B266A"/>
    <w:p w14:paraId="70821764" w14:textId="4B81F1DE" w:rsidR="005B266A" w:rsidRDefault="005B266A" w:rsidP="005B266A">
      <w:r>
        <w:t xml:space="preserve">Clients connect </w:t>
      </w:r>
      <w:r w:rsidR="007A3FE1">
        <w:t xml:space="preserve">with </w:t>
      </w:r>
      <w:r>
        <w:t xml:space="preserve">suitable aged care providers to receive CHSP services via a referral process. To understand the provision of reablement services, providers were asked if they delivered periods of reablement to their clients during the reporting period. This question referred to both referrals received from </w:t>
      </w:r>
      <w:r w:rsidR="00E061D6">
        <w:t>RAS or ACAT</w:t>
      </w:r>
      <w:r w:rsidRPr="00D339AA">
        <w:t xml:space="preserve"> </w:t>
      </w:r>
      <w:r>
        <w:t xml:space="preserve">assessors, as well as reablement periods offered to an organisation’s clients as part of ongoing service delivery. The results showed that </w:t>
      </w:r>
      <w:r w:rsidR="00E92DA3">
        <w:t xml:space="preserve">the </w:t>
      </w:r>
      <w:r>
        <w:t xml:space="preserve">majority (75%) of CHSP providers provided periods of reablement. </w:t>
      </w:r>
    </w:p>
    <w:p w14:paraId="49C8416D" w14:textId="77777777" w:rsidR="005B266A" w:rsidRDefault="005B266A" w:rsidP="005B266A">
      <w:pPr>
        <w:rPr>
          <w:rFonts w:cs="Arial"/>
          <w:color w:val="1E1545"/>
        </w:rPr>
      </w:pPr>
      <w:r w:rsidRPr="002B602B">
        <w:rPr>
          <w:rFonts w:cs="Arial"/>
          <w:color w:val="1E1545"/>
        </w:rPr>
        <w:t>Organisations that did not provide reablement services</w:t>
      </w:r>
      <w:r>
        <w:rPr>
          <w:rFonts w:cs="Arial"/>
          <w:color w:val="1E1545"/>
        </w:rPr>
        <w:t xml:space="preserve"> during the reporting period</w:t>
      </w:r>
      <w:r w:rsidRPr="002B602B">
        <w:rPr>
          <w:rFonts w:cs="Arial"/>
          <w:color w:val="1E1545"/>
        </w:rPr>
        <w:t xml:space="preserve"> (25%) identified factors such as lack of referrals, limited funding, staffing shortages, and constraints in service scope. </w:t>
      </w:r>
    </w:p>
    <w:p w14:paraId="241D4002" w14:textId="0D863832" w:rsidR="001146EB" w:rsidRPr="00415D66" w:rsidRDefault="005B266A" w:rsidP="00415D66">
      <w:pPr>
        <w:rPr>
          <w:rFonts w:cs="Arial"/>
          <w:color w:val="1E1545"/>
        </w:rPr>
      </w:pPr>
      <w:r w:rsidRPr="002B602B">
        <w:rPr>
          <w:rFonts w:cs="Arial"/>
          <w:color w:val="1E1545"/>
        </w:rPr>
        <w:t xml:space="preserve">CHSP providers delivering reablement were asked to report how often their organisations accepted referrals for short-term reablement services, using a five-point frequency scale from </w:t>
      </w:r>
      <w:r w:rsidR="00060018">
        <w:rPr>
          <w:rFonts w:cs="Arial"/>
          <w:color w:val="1E1545"/>
        </w:rPr>
        <w:t>‘</w:t>
      </w:r>
      <w:r w:rsidR="0047238B">
        <w:rPr>
          <w:rFonts w:cs="Arial"/>
          <w:color w:val="1E1545"/>
        </w:rPr>
        <w:t>always</w:t>
      </w:r>
      <w:r w:rsidR="00060018">
        <w:rPr>
          <w:rFonts w:cs="Arial"/>
          <w:color w:val="1E1545"/>
        </w:rPr>
        <w:t>’</w:t>
      </w:r>
      <w:r w:rsidRPr="002B602B">
        <w:rPr>
          <w:rFonts w:cs="Arial"/>
          <w:color w:val="1E1545"/>
        </w:rPr>
        <w:t xml:space="preserve"> to </w:t>
      </w:r>
      <w:r w:rsidR="00060018">
        <w:rPr>
          <w:rFonts w:cs="Arial"/>
          <w:color w:val="1E1545"/>
        </w:rPr>
        <w:t>‘</w:t>
      </w:r>
      <w:r w:rsidR="004D0800">
        <w:rPr>
          <w:rFonts w:cs="Arial"/>
          <w:color w:val="1E1545"/>
        </w:rPr>
        <w:t>never</w:t>
      </w:r>
      <w:r w:rsidR="00060018">
        <w:rPr>
          <w:rFonts w:cs="Arial"/>
          <w:color w:val="1E1545"/>
        </w:rPr>
        <w:t>’</w:t>
      </w:r>
      <w:r w:rsidRPr="002B602B">
        <w:rPr>
          <w:rFonts w:cs="Arial"/>
          <w:color w:val="1E1545"/>
        </w:rPr>
        <w:t xml:space="preserve">. Figure </w:t>
      </w:r>
      <w:r>
        <w:rPr>
          <w:rFonts w:cs="Arial"/>
          <w:color w:val="1E1545"/>
        </w:rPr>
        <w:t>4</w:t>
      </w:r>
      <w:r w:rsidRPr="002B602B">
        <w:rPr>
          <w:rFonts w:cs="Arial"/>
          <w:color w:val="1E1545"/>
        </w:rPr>
        <w:t xml:space="preserve"> presents an overall summary of the responses to this question.</w:t>
      </w:r>
    </w:p>
    <w:p w14:paraId="1014A8EA" w14:textId="5F458123" w:rsidR="005B266A" w:rsidRDefault="005B266A" w:rsidP="00F775EC">
      <w:pPr>
        <w:pStyle w:val="FigureTitle"/>
      </w:pPr>
      <w:r>
        <w:t xml:space="preserve">Figure 4: </w:t>
      </w:r>
      <w:r w:rsidRPr="00EB2360">
        <w:t xml:space="preserve">Overall </w:t>
      </w:r>
      <w:r w:rsidR="00060018">
        <w:t>f</w:t>
      </w:r>
      <w:r w:rsidRPr="00EB2360">
        <w:t xml:space="preserve">requency of </w:t>
      </w:r>
      <w:r w:rsidR="00060018">
        <w:t>p</w:t>
      </w:r>
      <w:r w:rsidRPr="00EB2360">
        <w:t xml:space="preserve">roviders </w:t>
      </w:r>
      <w:r w:rsidR="00060018">
        <w:t>a</w:t>
      </w:r>
      <w:r w:rsidRPr="00EB2360">
        <w:t xml:space="preserve">ccepting </w:t>
      </w:r>
      <w:r w:rsidR="00060018">
        <w:t>r</w:t>
      </w:r>
      <w:r w:rsidRPr="00EB2360">
        <w:t xml:space="preserve">eferrals in </w:t>
      </w:r>
      <w:r w:rsidR="00126119">
        <w:t>2023-</w:t>
      </w:r>
      <w:r w:rsidRPr="00EB2360">
        <w:t>2024</w:t>
      </w:r>
    </w:p>
    <w:p w14:paraId="03A0C572" w14:textId="77777777" w:rsidR="005B266A" w:rsidRDefault="005B266A" w:rsidP="005B266A">
      <w:pPr>
        <w:jc w:val="center"/>
      </w:pPr>
      <w:r>
        <w:rPr>
          <w:noProof/>
        </w:rPr>
        <w:drawing>
          <wp:inline distT="0" distB="0" distL="0" distR="0" wp14:anchorId="34B8BEBA" wp14:editId="7E203474">
            <wp:extent cx="5423753" cy="3248168"/>
            <wp:effectExtent l="0" t="0" r="0" b="0"/>
            <wp:docPr id="767331312" name="Chart 1" descr="Figure 4 is a chart that shows the overall frequency of providers accepting referrals in the 2023-3034 financial year.">
              <a:extLst xmlns:a="http://schemas.openxmlformats.org/drawingml/2006/main">
                <a:ext uri="{FF2B5EF4-FFF2-40B4-BE49-F238E27FC236}">
                  <a16:creationId xmlns:a16="http://schemas.microsoft.com/office/drawing/2014/main" id="{92BD53DA-D381-44B3-B07B-79E3F8DC3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B5C482" w14:textId="2E7EEB80" w:rsidR="005B266A" w:rsidRPr="00FE52D3" w:rsidRDefault="005B266A" w:rsidP="00FE52D3">
      <w:r w:rsidRPr="00FE52D3">
        <w:t xml:space="preserve">The results indicate that nearly half of </w:t>
      </w:r>
      <w:r w:rsidR="00F775EC" w:rsidRPr="00FE52D3">
        <w:t>CHSP provider</w:t>
      </w:r>
      <w:r w:rsidRPr="00FE52D3">
        <w:t xml:space="preserve">s either </w:t>
      </w:r>
      <w:r w:rsidR="00060018" w:rsidRPr="00FE52D3">
        <w:t>‘</w:t>
      </w:r>
      <w:r w:rsidR="0047238B" w:rsidRPr="00FE52D3">
        <w:t>always</w:t>
      </w:r>
      <w:r w:rsidR="00060018" w:rsidRPr="00FE52D3">
        <w:t>’</w:t>
      </w:r>
      <w:r w:rsidRPr="00FE52D3">
        <w:t xml:space="preserve"> or </w:t>
      </w:r>
      <w:r w:rsidR="00060018" w:rsidRPr="00FE52D3">
        <w:t>‘</w:t>
      </w:r>
      <w:r w:rsidR="0047238B" w:rsidRPr="00FE52D3">
        <w:t>mostly</w:t>
      </w:r>
      <w:r w:rsidR="00060018" w:rsidRPr="00FE52D3">
        <w:t>’</w:t>
      </w:r>
      <w:r w:rsidRPr="00FE52D3">
        <w:t xml:space="preserve"> (47%) accept referrals for short-term reablement. There is an even distribution across the other response categories which is consistent with 2023, with the lowest portion of responses (13%) indicating that providers </w:t>
      </w:r>
      <w:r w:rsidR="00060018" w:rsidRPr="00FE52D3">
        <w:t>‘</w:t>
      </w:r>
      <w:r w:rsidR="004D0800" w:rsidRPr="00FE52D3">
        <w:t>never</w:t>
      </w:r>
      <w:r w:rsidR="00060018" w:rsidRPr="00FE52D3">
        <w:t>’</w:t>
      </w:r>
      <w:r w:rsidRPr="00FE52D3">
        <w:t xml:space="preserve"> do so. This indicates that the acceptance of short-term reablement referrals is not occurring consistently across the sector. </w:t>
      </w:r>
    </w:p>
    <w:p w14:paraId="2C40A6F7" w14:textId="2D056931" w:rsidR="005B266A" w:rsidRDefault="005B266A" w:rsidP="005B266A">
      <w:r w:rsidRPr="008758C1">
        <w:t>Acceptance of short</w:t>
      </w:r>
      <w:r w:rsidRPr="008758C1">
        <w:noBreakHyphen/>
        <w:t>term reablement referrals declined in 2024.</w:t>
      </w:r>
      <w:r w:rsidRPr="00390D57">
        <w:t xml:space="preserve"> While changes to the question and scale (including</w:t>
      </w:r>
      <w:r>
        <w:t xml:space="preserve"> changes to wording,</w:t>
      </w:r>
      <w:r w:rsidRPr="00390D57">
        <w:t xml:space="preserve"> the addition of </w:t>
      </w:r>
      <w:r w:rsidR="006E4C37">
        <w:t>‘</w:t>
      </w:r>
      <w:r w:rsidR="004D0800">
        <w:t>s</w:t>
      </w:r>
      <w:r w:rsidRPr="00390D57">
        <w:t>ometimes</w:t>
      </w:r>
      <w:r w:rsidR="006E4C37">
        <w:t>’</w:t>
      </w:r>
      <w:r w:rsidRPr="00390D57">
        <w:t xml:space="preserve"> and screening for reablement delivery) broadened response options and improved construct alignment, high</w:t>
      </w:r>
      <w:r w:rsidRPr="00390D57">
        <w:noBreakHyphen/>
        <w:t>frequency acceptance (</w:t>
      </w:r>
      <w:r w:rsidR="006E4C37">
        <w:t>‘</w:t>
      </w:r>
      <w:r w:rsidR="004D0800">
        <w:t>a</w:t>
      </w:r>
      <w:r w:rsidRPr="00390D57">
        <w:t>lways</w:t>
      </w:r>
      <w:r w:rsidR="006E4C37">
        <w:t>’</w:t>
      </w:r>
      <w:r w:rsidRPr="00390D57">
        <w:t xml:space="preserve"> </w:t>
      </w:r>
      <w:r>
        <w:t xml:space="preserve">and </w:t>
      </w:r>
      <w:r w:rsidR="006E4C37">
        <w:t>‘</w:t>
      </w:r>
      <w:r w:rsidR="004D0800">
        <w:t>m</w:t>
      </w:r>
      <w:r w:rsidRPr="00390D57">
        <w:t>ostly</w:t>
      </w:r>
      <w:r w:rsidR="006E4C37">
        <w:t>’</w:t>
      </w:r>
      <w:r w:rsidRPr="00390D57">
        <w:t xml:space="preserve">) fell </w:t>
      </w:r>
      <w:r>
        <w:t xml:space="preserve">24 percentage points </w:t>
      </w:r>
      <w:r w:rsidRPr="00754B20">
        <w:t xml:space="preserve">from </w:t>
      </w:r>
      <w:r w:rsidRPr="008758C1">
        <w:t>75% in 2023</w:t>
      </w:r>
      <w:r w:rsidRPr="00754B20">
        <w:t xml:space="preserve"> to </w:t>
      </w:r>
      <w:r w:rsidRPr="008758C1">
        <w:t>51% in 2024</w:t>
      </w:r>
      <w:r w:rsidRPr="00754B20">
        <w:t>.</w:t>
      </w:r>
      <w:r w:rsidRPr="00390D57">
        <w:t xml:space="preserve"> This points to both a measurement shift</w:t>
      </w:r>
      <w:r>
        <w:t xml:space="preserve"> </w:t>
      </w:r>
      <w:r w:rsidRPr="00390D57">
        <w:t xml:space="preserve">and a substantive softening in referral acceptance, with more providers reporting </w:t>
      </w:r>
      <w:r w:rsidR="006E4C37">
        <w:t>‘</w:t>
      </w:r>
      <w:r w:rsidR="004D0800">
        <w:t>r</w:t>
      </w:r>
      <w:r w:rsidRPr="00390D57">
        <w:t>arely</w:t>
      </w:r>
      <w:r w:rsidR="006E4C37">
        <w:t>’</w:t>
      </w:r>
      <w:r w:rsidRPr="00390D57">
        <w:t xml:space="preserve"> and </w:t>
      </w:r>
      <w:r w:rsidR="006E4C37">
        <w:t>‘</w:t>
      </w:r>
      <w:r w:rsidR="004D0800">
        <w:t>s</w:t>
      </w:r>
      <w:r w:rsidRPr="00390D57">
        <w:t>ometimes</w:t>
      </w:r>
      <w:r w:rsidR="006E4C37">
        <w:t>’</w:t>
      </w:r>
      <w:r>
        <w:t xml:space="preserve">. </w:t>
      </w:r>
    </w:p>
    <w:p w14:paraId="47520F3F" w14:textId="77777777" w:rsidR="005B266A" w:rsidRDefault="005B266A" w:rsidP="005B266A">
      <w:r>
        <w:t xml:space="preserve">Referrals for short-term reablement services were accepted most frequently for the following service types: </w:t>
      </w:r>
    </w:p>
    <w:p w14:paraId="321FC299" w14:textId="77777777" w:rsidR="005B266A" w:rsidRDefault="005B266A" w:rsidP="00E968A6">
      <w:pPr>
        <w:pStyle w:val="ListParagraph"/>
        <w:numPr>
          <w:ilvl w:val="0"/>
          <w:numId w:val="23"/>
        </w:numPr>
        <w:ind w:left="714" w:hanging="357"/>
        <w:contextualSpacing w:val="0"/>
      </w:pPr>
      <w:r>
        <w:t xml:space="preserve">Meals (41%) </w:t>
      </w:r>
    </w:p>
    <w:p w14:paraId="077931D7" w14:textId="77777777" w:rsidR="005B266A" w:rsidRDefault="005B266A" w:rsidP="00E968A6">
      <w:pPr>
        <w:pStyle w:val="ListParagraph"/>
        <w:numPr>
          <w:ilvl w:val="0"/>
          <w:numId w:val="23"/>
        </w:numPr>
        <w:ind w:left="714" w:hanging="357"/>
        <w:contextualSpacing w:val="0"/>
      </w:pPr>
      <w:r>
        <w:t>Home Modifications (40%)</w:t>
      </w:r>
    </w:p>
    <w:p w14:paraId="4F79B8CE" w14:textId="18F70C00" w:rsidR="005B266A" w:rsidRDefault="005B266A" w:rsidP="00E968A6">
      <w:pPr>
        <w:pStyle w:val="ListParagraph"/>
        <w:numPr>
          <w:ilvl w:val="0"/>
          <w:numId w:val="23"/>
        </w:numPr>
        <w:ind w:left="714" w:hanging="357"/>
        <w:contextualSpacing w:val="0"/>
      </w:pPr>
      <w:r>
        <w:t>Allied Health and Therapy Services (39%)</w:t>
      </w:r>
      <w:r w:rsidR="00D42FF2">
        <w:t>.</w:t>
      </w:r>
    </w:p>
    <w:p w14:paraId="0BB39D6B" w14:textId="77777777" w:rsidR="005B266A" w:rsidRDefault="005B266A" w:rsidP="005B266A">
      <w:r w:rsidRPr="00810B05">
        <w:t xml:space="preserve">These findings were </w:t>
      </w:r>
      <w:proofErr w:type="gramStart"/>
      <w:r w:rsidRPr="00810B05">
        <w:t>similar to</w:t>
      </w:r>
      <w:proofErr w:type="gramEnd"/>
      <w:r w:rsidRPr="00810B05">
        <w:t xml:space="preserve"> the previous year’s results, </w:t>
      </w:r>
      <w:proofErr w:type="gramStart"/>
      <w:r w:rsidRPr="00810B05">
        <w:t>with the exception of</w:t>
      </w:r>
      <w:proofErr w:type="gramEnd"/>
      <w:r w:rsidRPr="00810B05">
        <w:t xml:space="preserve"> Home Modifications and Specialised Support Services, whose ranking increased for referral acceptance in comparison to other service types.</w:t>
      </w:r>
      <w:r>
        <w:t xml:space="preserve"> </w:t>
      </w:r>
    </w:p>
    <w:p w14:paraId="1482A8D6" w14:textId="77777777" w:rsidR="001146EB" w:rsidRPr="00FE52D3" w:rsidRDefault="001146EB" w:rsidP="00FE52D3">
      <w:r w:rsidRPr="00FE52D3">
        <w:br w:type="page"/>
      </w:r>
    </w:p>
    <w:p w14:paraId="04AAB88A" w14:textId="112D5E2D" w:rsidR="005B266A" w:rsidRDefault="005B266A" w:rsidP="005B266A">
      <w:r>
        <w:t xml:space="preserve">Referrals for short-term services that were accepted least frequently for the following service types: </w:t>
      </w:r>
    </w:p>
    <w:p w14:paraId="24762F1F" w14:textId="77777777" w:rsidR="005B266A" w:rsidRDefault="005B266A" w:rsidP="00E968A6">
      <w:pPr>
        <w:pStyle w:val="ListParagraph"/>
        <w:numPr>
          <w:ilvl w:val="0"/>
          <w:numId w:val="24"/>
        </w:numPr>
        <w:ind w:left="714" w:hanging="357"/>
        <w:contextualSpacing w:val="0"/>
      </w:pPr>
      <w:r>
        <w:t>Cottage Respite (34%)</w:t>
      </w:r>
    </w:p>
    <w:p w14:paraId="64FA7973" w14:textId="77777777" w:rsidR="005B266A" w:rsidRDefault="005B266A" w:rsidP="00E968A6">
      <w:pPr>
        <w:pStyle w:val="ListParagraph"/>
        <w:numPr>
          <w:ilvl w:val="0"/>
          <w:numId w:val="24"/>
        </w:numPr>
        <w:ind w:left="714" w:hanging="357"/>
        <w:contextualSpacing w:val="0"/>
      </w:pPr>
      <w:r>
        <w:t>Assistance with Care and Housing (33%)</w:t>
      </w:r>
    </w:p>
    <w:p w14:paraId="78120BAA" w14:textId="042D2B08" w:rsidR="005B266A" w:rsidRDefault="005B266A" w:rsidP="00E968A6">
      <w:pPr>
        <w:pStyle w:val="ListParagraph"/>
        <w:numPr>
          <w:ilvl w:val="0"/>
          <w:numId w:val="24"/>
        </w:numPr>
        <w:ind w:left="714" w:hanging="357"/>
        <w:contextualSpacing w:val="0"/>
      </w:pPr>
      <w:r>
        <w:t>Centre-Based Respite (25%)</w:t>
      </w:r>
      <w:r w:rsidR="00D42FF2">
        <w:t>.</w:t>
      </w:r>
    </w:p>
    <w:p w14:paraId="67565F42" w14:textId="4422F39A" w:rsidR="005B266A" w:rsidRPr="00810B05" w:rsidRDefault="005B266A" w:rsidP="005B266A">
      <w:r w:rsidRPr="00810B05">
        <w:t xml:space="preserve">These findings also had similarities to the previous year’s results, with Assistance with Care and Housing and Cottage Respite accepting referrals least frequently. For 2024 the frequency of Centre-Based Respite, Other Food Services and Specialised Support Services increased, with Goods, Equipment and Assistive Technology’s frequency of </w:t>
      </w:r>
      <w:r w:rsidR="00C14C5D">
        <w:t>‘</w:t>
      </w:r>
      <w:r w:rsidR="004D0800">
        <w:t>never</w:t>
      </w:r>
      <w:r w:rsidR="00C14C5D">
        <w:t>’</w:t>
      </w:r>
      <w:r w:rsidRPr="00810B05">
        <w:t xml:space="preserve"> accepting referrals decreasing in comparison.</w:t>
      </w:r>
    </w:p>
    <w:p w14:paraId="77915365" w14:textId="77777777" w:rsidR="005B266A" w:rsidRDefault="005B266A" w:rsidP="005B266A">
      <w:r>
        <w:t xml:space="preserve">Figure 5 providers a breakdown of responses to this question by each service type. </w:t>
      </w:r>
    </w:p>
    <w:p w14:paraId="1D394387" w14:textId="2F19F898" w:rsidR="005B266A" w:rsidRPr="008535E7" w:rsidRDefault="005B266A" w:rsidP="005B266A">
      <w:pPr>
        <w:pStyle w:val="Caption"/>
        <w:rPr>
          <w:noProof/>
          <w:color w:val="1E1545" w:themeColor="text1"/>
        </w:rPr>
      </w:pPr>
      <w:r w:rsidRPr="00F775EC">
        <w:rPr>
          <w:color w:val="1E1545" w:themeColor="text1"/>
          <w:sz w:val="24"/>
          <w:szCs w:val="24"/>
        </w:rPr>
        <w:t>Figure</w:t>
      </w:r>
      <w:r w:rsidR="0018316B">
        <w:rPr>
          <w:color w:val="1E1545" w:themeColor="text1"/>
          <w:sz w:val="24"/>
          <w:szCs w:val="24"/>
        </w:rPr>
        <w:t xml:space="preserve"> </w:t>
      </w:r>
      <w:r w:rsidRPr="00F775EC">
        <w:rPr>
          <w:color w:val="1E1545" w:themeColor="text1"/>
          <w:sz w:val="24"/>
          <w:szCs w:val="24"/>
        </w:rPr>
        <w:t xml:space="preserve">5: Breakdown of </w:t>
      </w:r>
      <w:r w:rsidR="00C14C5D">
        <w:rPr>
          <w:color w:val="1E1545" w:themeColor="text1"/>
          <w:sz w:val="24"/>
          <w:szCs w:val="24"/>
        </w:rPr>
        <w:t>r</w:t>
      </w:r>
      <w:r w:rsidRPr="00F775EC">
        <w:rPr>
          <w:color w:val="1E1545" w:themeColor="text1"/>
          <w:sz w:val="24"/>
          <w:szCs w:val="24"/>
        </w:rPr>
        <w:t xml:space="preserve">esponses by </w:t>
      </w:r>
      <w:r w:rsidR="00C14C5D">
        <w:rPr>
          <w:color w:val="1E1545" w:themeColor="text1"/>
          <w:sz w:val="24"/>
          <w:szCs w:val="24"/>
        </w:rPr>
        <w:t>s</w:t>
      </w:r>
      <w:r w:rsidRPr="00F775EC">
        <w:rPr>
          <w:color w:val="1E1545" w:themeColor="text1"/>
          <w:sz w:val="24"/>
          <w:szCs w:val="24"/>
        </w:rPr>
        <w:t xml:space="preserve">ervice </w:t>
      </w:r>
      <w:r w:rsidR="00C14C5D">
        <w:rPr>
          <w:color w:val="1E1545" w:themeColor="text1"/>
          <w:sz w:val="24"/>
          <w:szCs w:val="24"/>
        </w:rPr>
        <w:t>t</w:t>
      </w:r>
      <w:r w:rsidRPr="00F775EC">
        <w:rPr>
          <w:color w:val="1E1545" w:themeColor="text1"/>
          <w:sz w:val="24"/>
          <w:szCs w:val="24"/>
        </w:rPr>
        <w:t xml:space="preserve">ype for </w:t>
      </w:r>
      <w:r w:rsidR="00C14C5D">
        <w:rPr>
          <w:color w:val="1E1545" w:themeColor="text1"/>
          <w:sz w:val="24"/>
          <w:szCs w:val="24"/>
        </w:rPr>
        <w:t>f</w:t>
      </w:r>
      <w:r w:rsidRPr="00F775EC">
        <w:rPr>
          <w:color w:val="1E1545" w:themeColor="text1"/>
          <w:sz w:val="24"/>
          <w:szCs w:val="24"/>
        </w:rPr>
        <w:t xml:space="preserve">requency of </w:t>
      </w:r>
      <w:r w:rsidR="00C14C5D">
        <w:rPr>
          <w:color w:val="1E1545" w:themeColor="text1"/>
          <w:sz w:val="24"/>
          <w:szCs w:val="24"/>
        </w:rPr>
        <w:t>s</w:t>
      </w:r>
      <w:r w:rsidRPr="00F775EC">
        <w:rPr>
          <w:color w:val="1E1545" w:themeColor="text1"/>
          <w:sz w:val="24"/>
          <w:szCs w:val="24"/>
        </w:rPr>
        <w:t xml:space="preserve">hort-term </w:t>
      </w:r>
      <w:r w:rsidR="00C14C5D">
        <w:rPr>
          <w:color w:val="1E1545" w:themeColor="text1"/>
          <w:sz w:val="24"/>
          <w:szCs w:val="24"/>
        </w:rPr>
        <w:t>r</w:t>
      </w:r>
      <w:r w:rsidR="00126119">
        <w:rPr>
          <w:color w:val="1E1545" w:themeColor="text1"/>
          <w:sz w:val="24"/>
          <w:szCs w:val="24"/>
        </w:rPr>
        <w:t xml:space="preserve">eablement </w:t>
      </w:r>
      <w:r w:rsidRPr="00F775EC">
        <w:rPr>
          <w:color w:val="1E1545" w:themeColor="text1"/>
          <w:sz w:val="24"/>
          <w:szCs w:val="24"/>
        </w:rPr>
        <w:t xml:space="preserve">CHSP </w:t>
      </w:r>
      <w:r w:rsidR="00C14C5D">
        <w:rPr>
          <w:color w:val="1E1545" w:themeColor="text1"/>
          <w:sz w:val="24"/>
          <w:szCs w:val="24"/>
        </w:rPr>
        <w:t>s</w:t>
      </w:r>
      <w:r w:rsidRPr="00F775EC">
        <w:rPr>
          <w:color w:val="1E1545" w:themeColor="text1"/>
          <w:sz w:val="24"/>
          <w:szCs w:val="24"/>
        </w:rPr>
        <w:t xml:space="preserve">ervice </w:t>
      </w:r>
      <w:r w:rsidR="00C14C5D">
        <w:rPr>
          <w:color w:val="1E1545" w:themeColor="text1"/>
          <w:sz w:val="24"/>
          <w:szCs w:val="24"/>
        </w:rPr>
        <w:t>a</w:t>
      </w:r>
      <w:r w:rsidRPr="00F775EC">
        <w:rPr>
          <w:color w:val="1E1545" w:themeColor="text1"/>
          <w:sz w:val="24"/>
          <w:szCs w:val="24"/>
        </w:rPr>
        <w:t xml:space="preserve">cceptance in </w:t>
      </w:r>
      <w:r w:rsidR="00126119">
        <w:rPr>
          <w:color w:val="1E1545" w:themeColor="text1"/>
          <w:sz w:val="24"/>
          <w:szCs w:val="24"/>
        </w:rPr>
        <w:t>2023-</w:t>
      </w:r>
      <w:r w:rsidRPr="00F775EC">
        <w:rPr>
          <w:color w:val="1E1545" w:themeColor="text1"/>
          <w:sz w:val="24"/>
          <w:szCs w:val="24"/>
        </w:rPr>
        <w:t>2024</w:t>
      </w:r>
    </w:p>
    <w:p w14:paraId="38E05302" w14:textId="77777777" w:rsidR="005B266A" w:rsidRDefault="005B266A" w:rsidP="005B266A">
      <w:r>
        <w:rPr>
          <w:noProof/>
        </w:rPr>
        <w:drawing>
          <wp:inline distT="0" distB="0" distL="0" distR="0" wp14:anchorId="0D2A2DEB" wp14:editId="0BC8C233">
            <wp:extent cx="5721069" cy="3829050"/>
            <wp:effectExtent l="0" t="0" r="0" b="0"/>
            <wp:docPr id="980887967" name="Chart 1" descr="Figure 5 provides a breakdown of responses to service type for frequency of short-term reablement CHSP service acceptance from My Aged Care in 2024">
              <a:extLst xmlns:a="http://schemas.openxmlformats.org/drawingml/2006/main">
                <a:ext uri="{FF2B5EF4-FFF2-40B4-BE49-F238E27FC236}">
                  <a16:creationId xmlns:a16="http://schemas.microsoft.com/office/drawing/2014/main" id="{CE1AE477-0B89-4971-AE11-FFCEA40A0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A407F" w14:textId="2DA187AC" w:rsidR="00181E67" w:rsidRDefault="005B266A" w:rsidP="005B266A">
      <w:r>
        <w:t xml:space="preserve">Providers who </w:t>
      </w:r>
      <w:r w:rsidR="00181E67">
        <w:t>‘</w:t>
      </w:r>
      <w:r>
        <w:t>never</w:t>
      </w:r>
      <w:r w:rsidR="00181E67">
        <w:t>’</w:t>
      </w:r>
      <w:r>
        <w:t xml:space="preserve"> or </w:t>
      </w:r>
      <w:r w:rsidR="00181E67">
        <w:t>‘</w:t>
      </w:r>
      <w:r>
        <w:t>rarely</w:t>
      </w:r>
      <w:r w:rsidR="00181E67">
        <w:t>’</w:t>
      </w:r>
      <w:r>
        <w:t xml:space="preserve"> accepted referrals for short-term reablement from My Aged Care were asked to further expand on the reasons for this. </w:t>
      </w:r>
      <w:r w:rsidR="00F775EC">
        <w:t>CHSP provider</w:t>
      </w:r>
      <w:r>
        <w:t>s were provided with 5 responses including</w:t>
      </w:r>
      <w:r w:rsidR="00181E67">
        <w:t>:</w:t>
      </w:r>
    </w:p>
    <w:p w14:paraId="7C1F54A6" w14:textId="52B7AA18" w:rsidR="00181E67" w:rsidRDefault="00C844C9" w:rsidP="00C844C9">
      <w:pPr>
        <w:pStyle w:val="ListParagraph"/>
        <w:numPr>
          <w:ilvl w:val="0"/>
          <w:numId w:val="50"/>
        </w:numPr>
        <w:ind w:left="782" w:hanging="357"/>
        <w:contextualSpacing w:val="0"/>
      </w:pPr>
      <w:r>
        <w:t>‘</w:t>
      </w:r>
      <w:r w:rsidR="009A39F5">
        <w:t>N</w:t>
      </w:r>
      <w:r w:rsidR="005B266A">
        <w:t>ot having the capacity to take on additional clients</w:t>
      </w:r>
      <w:r>
        <w:t>’</w:t>
      </w:r>
      <w:r w:rsidR="005B266A">
        <w:t xml:space="preserve"> </w:t>
      </w:r>
    </w:p>
    <w:p w14:paraId="7A2DEC86" w14:textId="4250BD07" w:rsidR="00181E67" w:rsidRDefault="005B266A" w:rsidP="00C844C9">
      <w:pPr>
        <w:pStyle w:val="ListParagraph"/>
        <w:numPr>
          <w:ilvl w:val="0"/>
          <w:numId w:val="50"/>
        </w:numPr>
        <w:ind w:left="782" w:hanging="357"/>
        <w:contextualSpacing w:val="0"/>
      </w:pPr>
      <w:r>
        <w:t>‘</w:t>
      </w:r>
      <w:r w:rsidR="009A39F5">
        <w:t>N</w:t>
      </w:r>
      <w:r>
        <w:t>ot having enough staff’</w:t>
      </w:r>
    </w:p>
    <w:p w14:paraId="1253E256" w14:textId="2C6AD49B" w:rsidR="00181E67" w:rsidRDefault="005B266A" w:rsidP="00C844C9">
      <w:pPr>
        <w:pStyle w:val="ListParagraph"/>
        <w:numPr>
          <w:ilvl w:val="0"/>
          <w:numId w:val="50"/>
        </w:numPr>
        <w:ind w:left="782" w:hanging="357"/>
        <w:contextualSpacing w:val="0"/>
      </w:pPr>
      <w:r>
        <w:t>‘</w:t>
      </w:r>
      <w:r w:rsidR="009A39F5">
        <w:t>I</w:t>
      </w:r>
      <w:r>
        <w:t>nsufficient funding to deliver reablement’</w:t>
      </w:r>
    </w:p>
    <w:p w14:paraId="4878E786" w14:textId="3BA445D3" w:rsidR="00181E67" w:rsidRDefault="005B266A" w:rsidP="00C844C9">
      <w:pPr>
        <w:pStyle w:val="ListParagraph"/>
        <w:numPr>
          <w:ilvl w:val="0"/>
          <w:numId w:val="50"/>
        </w:numPr>
        <w:ind w:left="782" w:hanging="357"/>
        <w:contextualSpacing w:val="0"/>
      </w:pPr>
      <w:r>
        <w:t>‘</w:t>
      </w:r>
      <w:r w:rsidR="009A39F5">
        <w:t>N</w:t>
      </w:r>
      <w:r>
        <w:t xml:space="preserve">ot having staff with the skillset required’ </w:t>
      </w:r>
    </w:p>
    <w:p w14:paraId="1FC82A05" w14:textId="279B541F" w:rsidR="00181E67" w:rsidRDefault="00C844C9" w:rsidP="00C844C9">
      <w:pPr>
        <w:pStyle w:val="ListParagraph"/>
        <w:numPr>
          <w:ilvl w:val="0"/>
          <w:numId w:val="50"/>
        </w:numPr>
        <w:ind w:left="782" w:hanging="357"/>
        <w:contextualSpacing w:val="0"/>
      </w:pPr>
      <w:r>
        <w:t>‘</w:t>
      </w:r>
      <w:r w:rsidR="009A39F5">
        <w:t>T</w:t>
      </w:r>
      <w:r w:rsidR="005B266A">
        <w:t xml:space="preserve">ime taken to travel between clients’. </w:t>
      </w:r>
    </w:p>
    <w:p w14:paraId="11FBC79F" w14:textId="7A8D37EC" w:rsidR="005B266A" w:rsidRDefault="005B266A" w:rsidP="00181E67">
      <w:r>
        <w:t xml:space="preserve">Providers were also given the opportunity to respond ‘other’ and provided written feedback. Figure 6 provides a breakdown of the responses to this question. </w:t>
      </w:r>
    </w:p>
    <w:p w14:paraId="0325E3B3" w14:textId="7F04BD74" w:rsidR="005B266A" w:rsidRPr="00F775EC" w:rsidRDefault="005B266A" w:rsidP="005B266A">
      <w:pPr>
        <w:pStyle w:val="Caption"/>
        <w:rPr>
          <w:color w:val="1E1545" w:themeColor="text1"/>
          <w:sz w:val="24"/>
          <w:szCs w:val="24"/>
        </w:rPr>
      </w:pPr>
      <w:r w:rsidRPr="00F775EC">
        <w:rPr>
          <w:color w:val="1E1545" w:themeColor="text1"/>
          <w:sz w:val="24"/>
          <w:szCs w:val="24"/>
        </w:rPr>
        <w:t xml:space="preserve">Figure 6: Reasons for </w:t>
      </w:r>
      <w:r w:rsidR="00181E67">
        <w:rPr>
          <w:color w:val="1E1545" w:themeColor="text1"/>
          <w:sz w:val="24"/>
          <w:szCs w:val="24"/>
        </w:rPr>
        <w:t>n</w:t>
      </w:r>
      <w:r w:rsidRPr="00F775EC">
        <w:rPr>
          <w:color w:val="1E1545" w:themeColor="text1"/>
          <w:sz w:val="24"/>
          <w:szCs w:val="24"/>
        </w:rPr>
        <w:t xml:space="preserve">ever or </w:t>
      </w:r>
      <w:r w:rsidR="00181E67">
        <w:rPr>
          <w:color w:val="1E1545" w:themeColor="text1"/>
          <w:sz w:val="24"/>
          <w:szCs w:val="24"/>
        </w:rPr>
        <w:t>r</w:t>
      </w:r>
      <w:r w:rsidRPr="00F775EC">
        <w:rPr>
          <w:color w:val="1E1545" w:themeColor="text1"/>
          <w:sz w:val="24"/>
          <w:szCs w:val="24"/>
        </w:rPr>
        <w:t xml:space="preserve">arely </w:t>
      </w:r>
      <w:r w:rsidR="00181E67">
        <w:rPr>
          <w:color w:val="1E1545" w:themeColor="text1"/>
          <w:sz w:val="24"/>
          <w:szCs w:val="24"/>
        </w:rPr>
        <w:t>a</w:t>
      </w:r>
      <w:r w:rsidRPr="00F775EC">
        <w:rPr>
          <w:color w:val="1E1545" w:themeColor="text1"/>
          <w:sz w:val="24"/>
          <w:szCs w:val="24"/>
        </w:rPr>
        <w:t xml:space="preserve">ccepting </w:t>
      </w:r>
      <w:r w:rsidR="00181E67">
        <w:rPr>
          <w:color w:val="1E1545" w:themeColor="text1"/>
          <w:sz w:val="24"/>
          <w:szCs w:val="24"/>
        </w:rPr>
        <w:t>r</w:t>
      </w:r>
      <w:r w:rsidRPr="00F775EC">
        <w:rPr>
          <w:color w:val="1E1545" w:themeColor="text1"/>
          <w:sz w:val="24"/>
          <w:szCs w:val="24"/>
        </w:rPr>
        <w:t xml:space="preserve">eferrals for </w:t>
      </w:r>
      <w:r w:rsidR="00181E67">
        <w:rPr>
          <w:color w:val="1E1545" w:themeColor="text1"/>
          <w:sz w:val="24"/>
          <w:szCs w:val="24"/>
        </w:rPr>
        <w:t>s</w:t>
      </w:r>
      <w:r w:rsidRPr="00F775EC">
        <w:rPr>
          <w:color w:val="1E1545" w:themeColor="text1"/>
          <w:sz w:val="24"/>
          <w:szCs w:val="24"/>
        </w:rPr>
        <w:t>hort-</w:t>
      </w:r>
      <w:r w:rsidR="00181E67">
        <w:rPr>
          <w:color w:val="1E1545" w:themeColor="text1"/>
          <w:sz w:val="24"/>
          <w:szCs w:val="24"/>
        </w:rPr>
        <w:t>t</w:t>
      </w:r>
      <w:r w:rsidRPr="00F775EC">
        <w:rPr>
          <w:color w:val="1E1545" w:themeColor="text1"/>
          <w:sz w:val="24"/>
          <w:szCs w:val="24"/>
        </w:rPr>
        <w:t xml:space="preserve">erm </w:t>
      </w:r>
      <w:r w:rsidR="00181E67">
        <w:rPr>
          <w:color w:val="1E1545" w:themeColor="text1"/>
          <w:sz w:val="24"/>
          <w:szCs w:val="24"/>
        </w:rPr>
        <w:t>r</w:t>
      </w:r>
      <w:r w:rsidRPr="00F775EC">
        <w:rPr>
          <w:color w:val="1E1545" w:themeColor="text1"/>
          <w:sz w:val="24"/>
          <w:szCs w:val="24"/>
        </w:rPr>
        <w:t>eablement</w:t>
      </w:r>
      <w:r w:rsidR="00F6506A">
        <w:rPr>
          <w:color w:val="1E1545" w:themeColor="text1"/>
          <w:sz w:val="24"/>
          <w:szCs w:val="24"/>
        </w:rPr>
        <w:t xml:space="preserve"> in 2023-3024</w:t>
      </w:r>
    </w:p>
    <w:p w14:paraId="5F9D01B3" w14:textId="77777777" w:rsidR="005B266A" w:rsidRDefault="005B266A" w:rsidP="005B266A">
      <w:r>
        <w:rPr>
          <w:noProof/>
        </w:rPr>
        <w:drawing>
          <wp:inline distT="0" distB="0" distL="0" distR="0" wp14:anchorId="25908308" wp14:editId="29C1AB50">
            <wp:extent cx="5759450" cy="3360420"/>
            <wp:effectExtent l="0" t="0" r="0" b="0"/>
            <wp:docPr id="1440695796" name="Chart 1" descr="Figure 6 provides a chart showing reasons for never or rarely accepting referrals for short-term reablement.">
              <a:extLst xmlns:a="http://schemas.openxmlformats.org/drawingml/2006/main">
                <a:ext uri="{FF2B5EF4-FFF2-40B4-BE49-F238E27FC236}">
                  <a16:creationId xmlns:a16="http://schemas.microsoft.com/office/drawing/2014/main" id="{4F1B4DA4-145F-472F-ABD1-AC4CB5C94B9A}"/>
                </a:ext>
                <a:ext uri="{147F2762-F138-4A5C-976F-8EAC2B608ADB}">
                  <a16:predDERef xmlns:a16="http://schemas.microsoft.com/office/drawing/2014/main" pred="{4F7C8E39-29B5-4045-B1BE-7F7325FA2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E6150B" w14:textId="1ECDAAFB" w:rsidR="005B266A" w:rsidRDefault="005B266A" w:rsidP="005B266A">
      <w:r>
        <w:t xml:space="preserve">The results above indicate that the most significant barriers </w:t>
      </w:r>
      <w:r w:rsidR="00F775EC">
        <w:t>CHSP provider</w:t>
      </w:r>
      <w:r>
        <w:t xml:space="preserve">s face in accepting referrals include ‘not having the capacity to take on additional clients’, ‘not having enough staff’ and ‘insufficient funding to deliver reablement services’. These themes were further reiterated by </w:t>
      </w:r>
      <w:r w:rsidR="00F775EC">
        <w:t>CHSP provider</w:t>
      </w:r>
      <w:r>
        <w:t xml:space="preserve">s in the ‘Other’ category, as discussed below.  </w:t>
      </w:r>
    </w:p>
    <w:p w14:paraId="13C1FAC6" w14:textId="434C090C" w:rsidR="005B266A" w:rsidRPr="00282A0F" w:rsidRDefault="005B266A" w:rsidP="005B266A">
      <w:r>
        <w:t xml:space="preserve">Almost half (49%) of providers selected ‘Other’ as a reason for either </w:t>
      </w:r>
      <w:r w:rsidR="00181E67">
        <w:t>‘</w:t>
      </w:r>
      <w:r>
        <w:t>never</w:t>
      </w:r>
      <w:r w:rsidR="00181E67">
        <w:t>’</w:t>
      </w:r>
      <w:r>
        <w:t xml:space="preserve"> or </w:t>
      </w:r>
      <w:r w:rsidR="00181E67">
        <w:t>‘</w:t>
      </w:r>
      <w:r>
        <w:t>rarely</w:t>
      </w:r>
      <w:r w:rsidR="00181E67">
        <w:t>’</w:t>
      </w:r>
      <w:r>
        <w:t xml:space="preserve"> accepting referrals for short-term reablement from My </w:t>
      </w:r>
      <w:r w:rsidRPr="00282A0F">
        <w:t xml:space="preserve">Aged Care. Written responses to this question outlined additional barriers to the acceptance of short-term reablement referrals from My Aged Care. They include: </w:t>
      </w:r>
    </w:p>
    <w:p w14:paraId="13BE451D" w14:textId="77777777" w:rsidR="005B266A" w:rsidRDefault="005B266A" w:rsidP="00B60860">
      <w:pPr>
        <w:pStyle w:val="ListParagraph"/>
        <w:numPr>
          <w:ilvl w:val="0"/>
          <w:numId w:val="25"/>
        </w:numPr>
        <w:ind w:left="714" w:hanging="357"/>
        <w:contextualSpacing w:val="0"/>
      </w:pPr>
      <w:r w:rsidRPr="00282A0F">
        <w:rPr>
          <w:b/>
          <w:bCs/>
        </w:rPr>
        <w:t>Referrals</w:t>
      </w:r>
      <w:r w:rsidRPr="00282A0F">
        <w:t>: several providers highlighted</w:t>
      </w:r>
      <w:r>
        <w:t xml:space="preserve"> that they had not received referrals for short-term reablement or there had been a lack of referrals received from My Aged Care. Additionally, referrals had a lack of, or insufficient information provided which did not make it obvious that reablement was indicated. </w:t>
      </w:r>
    </w:p>
    <w:p w14:paraId="056E3272" w14:textId="77777777" w:rsidR="005B266A" w:rsidRDefault="005B266A" w:rsidP="00B60860">
      <w:pPr>
        <w:pStyle w:val="ListParagraph"/>
        <w:numPr>
          <w:ilvl w:val="0"/>
          <w:numId w:val="25"/>
        </w:numPr>
        <w:ind w:left="714" w:hanging="357"/>
        <w:contextualSpacing w:val="0"/>
      </w:pPr>
      <w:r>
        <w:rPr>
          <w:b/>
          <w:bCs/>
        </w:rPr>
        <w:t xml:space="preserve">Funding: </w:t>
      </w:r>
      <w:r>
        <w:t xml:space="preserve">issues regarding funding were also highlighted by providers. Namely, this related to the additional time, administrative requirements and therefore financial resources required to assess, monitor and evaluate reablement approaches with clients. </w:t>
      </w:r>
    </w:p>
    <w:p w14:paraId="6F91E8C6" w14:textId="77777777" w:rsidR="005B266A" w:rsidRDefault="005B266A" w:rsidP="00B60860">
      <w:pPr>
        <w:pStyle w:val="ListParagraph"/>
        <w:numPr>
          <w:ilvl w:val="0"/>
          <w:numId w:val="25"/>
        </w:numPr>
        <w:ind w:left="714" w:hanging="357"/>
        <w:contextualSpacing w:val="0"/>
      </w:pPr>
      <w:r>
        <w:rPr>
          <w:b/>
          <w:bCs/>
        </w:rPr>
        <w:t xml:space="preserve">Staffing shortages: </w:t>
      </w:r>
      <w:r>
        <w:t xml:space="preserve">workforce shortages were identified as a barrier to the acceptance of reablement referrals, especially those with relevant experience in reablement approaches. Additionally, this often intersected with issues with funding, in which providers did not have the financial means to hire enough staff to service the referral demand.  </w:t>
      </w:r>
    </w:p>
    <w:p w14:paraId="4B9BD7F5" w14:textId="734E040D" w:rsidR="005B266A" w:rsidRPr="00985B67" w:rsidRDefault="005B266A" w:rsidP="00B60860">
      <w:pPr>
        <w:pStyle w:val="ListParagraph"/>
        <w:numPr>
          <w:ilvl w:val="0"/>
          <w:numId w:val="25"/>
        </w:numPr>
        <w:ind w:left="714" w:hanging="357"/>
        <w:contextualSpacing w:val="0"/>
      </w:pPr>
      <w:r>
        <w:rPr>
          <w:b/>
          <w:bCs/>
        </w:rPr>
        <w:t xml:space="preserve">Capacity: </w:t>
      </w:r>
      <w:r>
        <w:t xml:space="preserve">issues regarding capacity were common responses amongst </w:t>
      </w:r>
      <w:r w:rsidR="00F775EC">
        <w:t>CHSP provider</w:t>
      </w:r>
      <w:r>
        <w:t xml:space="preserve">s. It was highlighted that some providers are either at capacity or have well exceeded their capacity to accept new referrals.  </w:t>
      </w:r>
    </w:p>
    <w:p w14:paraId="6F46CD07" w14:textId="77777777" w:rsidR="00414046" w:rsidRPr="006D10D1" w:rsidRDefault="00414046" w:rsidP="003A7B08">
      <w:pPr>
        <w:pStyle w:val="Heading3"/>
        <w:numPr>
          <w:ilvl w:val="1"/>
          <w:numId w:val="13"/>
        </w:numPr>
      </w:pPr>
      <w:bookmarkStart w:id="30" w:name="_Toc219296086"/>
      <w:bookmarkStart w:id="31" w:name="_Toc212710429"/>
      <w:r w:rsidRPr="00414046">
        <w:t>Short-term reablement services</w:t>
      </w:r>
      <w:bookmarkEnd w:id="30"/>
      <w:r w:rsidRPr="00414046">
        <w:t xml:space="preserve"> </w:t>
      </w:r>
      <w:bookmarkEnd w:id="31"/>
    </w:p>
    <w:p w14:paraId="0223749D" w14:textId="6F149575" w:rsidR="0003436B" w:rsidRDefault="00414046" w:rsidP="00414046">
      <w:pPr>
        <w:pStyle w:val="PolicyStatement"/>
        <w:rPr>
          <w:rFonts w:cs="Arial"/>
          <w:color w:val="1E1545"/>
        </w:rPr>
      </w:pPr>
      <w:r w:rsidRPr="008804BD">
        <w:t>While 75% of providers delivered at least some short-term reablement-focused services in 2024</w:t>
      </w:r>
      <w:r>
        <w:t xml:space="preserve">, there was a variable level of services being delivered in 2024. </w:t>
      </w:r>
      <w:r w:rsidRPr="008E11EC">
        <w:t xml:space="preserve">For 2024, </w:t>
      </w:r>
      <w:r>
        <w:t xml:space="preserve">the </w:t>
      </w:r>
      <w:r w:rsidRPr="008758C1">
        <w:rPr>
          <w:rFonts w:cs="Arial"/>
          <w:color w:val="1E1545"/>
        </w:rPr>
        <w:t>largest proportion of services (</w:t>
      </w:r>
      <w:r>
        <w:rPr>
          <w:rFonts w:cs="Arial"/>
          <w:color w:val="1E1545"/>
        </w:rPr>
        <w:t>39</w:t>
      </w:r>
      <w:r w:rsidRPr="008758C1">
        <w:rPr>
          <w:rFonts w:cs="Arial"/>
          <w:color w:val="1E1545"/>
        </w:rPr>
        <w:t xml:space="preserve">%) fell into the </w:t>
      </w:r>
      <w:r>
        <w:rPr>
          <w:rFonts w:cs="Arial"/>
          <w:color w:val="1E1545"/>
        </w:rPr>
        <w:t>‘1% -</w:t>
      </w:r>
      <w:r w:rsidRPr="008758C1">
        <w:rPr>
          <w:rFonts w:cs="Arial"/>
          <w:color w:val="1E1545"/>
        </w:rPr>
        <w:t xml:space="preserve"> 10%</w:t>
      </w:r>
      <w:r w:rsidR="00B60860">
        <w:rPr>
          <w:rFonts w:cs="Arial"/>
          <w:color w:val="1E1545"/>
        </w:rPr>
        <w:t xml:space="preserve">’ </w:t>
      </w:r>
      <w:r w:rsidRPr="008758C1">
        <w:rPr>
          <w:rFonts w:cs="Arial"/>
          <w:color w:val="1E1545"/>
        </w:rPr>
        <w:t>category, while 2</w:t>
      </w:r>
      <w:r>
        <w:rPr>
          <w:rFonts w:cs="Arial"/>
          <w:color w:val="1E1545"/>
        </w:rPr>
        <w:t>6</w:t>
      </w:r>
      <w:r w:rsidRPr="008758C1">
        <w:rPr>
          <w:rFonts w:cs="Arial"/>
          <w:color w:val="1E1545"/>
        </w:rPr>
        <w:t xml:space="preserve">% reported no reablement-focused short-term service delivery. </w:t>
      </w:r>
    </w:p>
    <w:p w14:paraId="094E1BE0" w14:textId="36D0C507" w:rsidR="00F17B72" w:rsidRDefault="00414046" w:rsidP="00414046">
      <w:pPr>
        <w:pStyle w:val="PolicyStatement"/>
      </w:pPr>
      <w:r w:rsidRPr="008758C1">
        <w:rPr>
          <w:rFonts w:cs="Arial"/>
          <w:color w:val="1E1545"/>
        </w:rPr>
        <w:t xml:space="preserve">Other categories comprised smaller shares, with 9% delivering more than 75% of services under this focus. The combined proportion for categories exceeding 10% was 35%. While numerous providers </w:t>
      </w:r>
      <w:r>
        <w:rPr>
          <w:rFonts w:cs="Arial"/>
          <w:color w:val="1E1545"/>
        </w:rPr>
        <w:t>have successfully integrated the delivery of short-term reablement into their services</w:t>
      </w:r>
      <w:r w:rsidRPr="008758C1">
        <w:rPr>
          <w:rFonts w:cs="Arial"/>
          <w:color w:val="1E1545"/>
        </w:rPr>
        <w:t>,</w:t>
      </w:r>
      <w:r>
        <w:rPr>
          <w:rFonts w:cs="Arial"/>
          <w:color w:val="1E1545"/>
        </w:rPr>
        <w:t xml:space="preserve"> </w:t>
      </w:r>
      <w:r w:rsidRPr="008758C1">
        <w:rPr>
          <w:rFonts w:cs="Arial"/>
          <w:color w:val="1E1545"/>
        </w:rPr>
        <w:t xml:space="preserve">overall service delivery rates </w:t>
      </w:r>
      <w:r>
        <w:rPr>
          <w:rFonts w:cs="Arial"/>
          <w:color w:val="1E1545"/>
        </w:rPr>
        <w:t xml:space="preserve">for reablement </w:t>
      </w:r>
      <w:r w:rsidRPr="008758C1">
        <w:rPr>
          <w:rFonts w:cs="Arial"/>
          <w:color w:val="1E1545"/>
        </w:rPr>
        <w:t>remained relatively low</w:t>
      </w:r>
      <w:r>
        <w:rPr>
          <w:rFonts w:cs="Arial"/>
          <w:color w:val="1E1545"/>
        </w:rPr>
        <w:t>,</w:t>
      </w:r>
      <w:r w:rsidRPr="008E11EC">
        <w:t xml:space="preserve"> with most service types </w:t>
      </w:r>
      <w:r w:rsidR="00A67EE9">
        <w:t>being</w:t>
      </w:r>
      <w:r w:rsidRPr="008E11EC">
        <w:t xml:space="preserve"> below </w:t>
      </w:r>
      <w:r>
        <w:t>10%</w:t>
      </w:r>
      <w:r w:rsidRPr="008E11EC">
        <w:t>.</w:t>
      </w:r>
    </w:p>
    <w:p w14:paraId="1ADF2EDD" w14:textId="77777777" w:rsidR="00414046" w:rsidRPr="008804BD" w:rsidRDefault="00414046" w:rsidP="00414046">
      <w:pPr>
        <w:pStyle w:val="PolicyStatement"/>
        <w:rPr>
          <w:rFonts w:cs="Arial"/>
          <w:color w:val="1E1545"/>
          <w:lang w:val="en-US"/>
        </w:rPr>
      </w:pPr>
      <w:r w:rsidRPr="008804BD">
        <w:rPr>
          <w:rFonts w:cs="Arial"/>
          <w:color w:val="1E1545"/>
          <w:lang w:val="en-US"/>
        </w:rPr>
        <w:t>Most frequently, reablement was delivered through Home Modifications (43%), Goods, Equipment and Assistive Technology (29%), and Specialised Support Services (22%).</w:t>
      </w:r>
    </w:p>
    <w:p w14:paraId="7F159FA9" w14:textId="4783934E" w:rsidR="00414046" w:rsidRDefault="00414046" w:rsidP="00414046">
      <w:pPr>
        <w:pStyle w:val="PolicyStatement"/>
        <w:rPr>
          <w:rFonts w:cs="Arial"/>
          <w:color w:val="1E1545"/>
          <w:lang w:val="en-US"/>
        </w:rPr>
      </w:pPr>
      <w:r w:rsidRPr="008804BD">
        <w:rPr>
          <w:rFonts w:cs="Arial"/>
          <w:color w:val="1E1545"/>
          <w:lang w:val="en-US"/>
        </w:rPr>
        <w:t>Cottage Respite (44%), Centre-based Respite (39%), and Social Support</w:t>
      </w:r>
      <w:r w:rsidR="000D5E1A">
        <w:rPr>
          <w:rFonts w:cs="Arial"/>
          <w:color w:val="1E1545"/>
          <w:lang w:val="en-US"/>
        </w:rPr>
        <w:t xml:space="preserve">—Group </w:t>
      </w:r>
      <w:r w:rsidRPr="008804BD">
        <w:rPr>
          <w:rFonts w:cs="Arial"/>
          <w:color w:val="1E1545"/>
          <w:lang w:val="en-US"/>
        </w:rPr>
        <w:t>(38%) were the least likely to be delivered with a reablement focus, though all saw decreases in 'none' responses since 2023.</w:t>
      </w:r>
    </w:p>
    <w:p w14:paraId="7B9B0C41" w14:textId="6DB03F58" w:rsidR="00414046" w:rsidRDefault="00414046" w:rsidP="00414046">
      <w:pPr>
        <w:pStyle w:val="PolicyStatement"/>
        <w:rPr>
          <w:rFonts w:cs="Arial"/>
          <w:color w:val="1E1545"/>
        </w:rPr>
      </w:pPr>
      <w:r w:rsidRPr="008804BD">
        <w:rPr>
          <w:rFonts w:cs="Arial"/>
          <w:color w:val="1E1545"/>
        </w:rPr>
        <w:t>Providers shared that Cottage Respite, Centre-based Respite, and Social Support</w:t>
      </w:r>
      <w:r w:rsidR="000D5E1A">
        <w:rPr>
          <w:rFonts w:cs="Arial"/>
          <w:color w:val="1E1545"/>
        </w:rPr>
        <w:t xml:space="preserve">—Group </w:t>
      </w:r>
      <w:r w:rsidRPr="008804BD">
        <w:rPr>
          <w:rFonts w:cs="Arial"/>
          <w:color w:val="1E1545"/>
        </w:rPr>
        <w:t>are often offered long-term, supporting ongoing social connection and relieving carer stress.</w:t>
      </w:r>
    </w:p>
    <w:p w14:paraId="06320F2E" w14:textId="77777777" w:rsidR="00414046" w:rsidRDefault="00414046" w:rsidP="00414046">
      <w:pPr>
        <w:pStyle w:val="PolicyStatement"/>
        <w:rPr>
          <w:rFonts w:cs="Arial"/>
          <w:color w:val="1E1545"/>
        </w:rPr>
      </w:pPr>
      <w:r w:rsidRPr="00AB3C6B">
        <w:rPr>
          <w:rFonts w:cs="Arial"/>
          <w:color w:val="1E1545"/>
        </w:rPr>
        <w:t>Many organisations do not provide reablement services due to a variety of structural, operational, and client-related factors. These reasons highlight systemic issues in referral pathways, funding, staffing, and service alignment that affect the delivery of reablement support.</w:t>
      </w:r>
    </w:p>
    <w:p w14:paraId="7B1C4FAA" w14:textId="77777777" w:rsidR="009A39F5" w:rsidRDefault="009A39F5" w:rsidP="00414046"/>
    <w:p w14:paraId="497D0B09" w14:textId="0380C966" w:rsidR="00414046" w:rsidRDefault="00414046" w:rsidP="00414046">
      <w:r>
        <w:t>CHSP providers were asked to indicate the proportion of short-term reablement</w:t>
      </w:r>
      <w:r w:rsidR="00136B82">
        <w:t xml:space="preserve"> </w:t>
      </w:r>
      <w:r>
        <w:t xml:space="preserve">focused services delivered for each service type their organisation was funded to deliver. A six-point frequency scale from ‘none’ to ‘more than 75%’ was utilised. Figure 7 provides an overall breakdown of responses to this question. </w:t>
      </w:r>
    </w:p>
    <w:p w14:paraId="450599DF" w14:textId="77777777" w:rsidR="00EE54C0" w:rsidRPr="00FE52D3" w:rsidRDefault="00EE54C0" w:rsidP="00FE52D3">
      <w:r w:rsidRPr="00FE52D3">
        <w:br w:type="page"/>
      </w:r>
    </w:p>
    <w:p w14:paraId="5D1D425E" w14:textId="606ADAD8" w:rsidR="00414046" w:rsidRPr="00F775EC" w:rsidRDefault="00414046" w:rsidP="00F775EC">
      <w:pPr>
        <w:pStyle w:val="Caption"/>
        <w:rPr>
          <w:color w:val="1E1545" w:themeColor="text1"/>
          <w:sz w:val="24"/>
          <w:szCs w:val="24"/>
        </w:rPr>
      </w:pPr>
      <w:r w:rsidRPr="00F775EC">
        <w:rPr>
          <w:color w:val="1E1545" w:themeColor="text1"/>
          <w:sz w:val="24"/>
          <w:szCs w:val="24"/>
        </w:rPr>
        <w:t xml:space="preserve">Figure 7: Proportion of </w:t>
      </w:r>
      <w:r w:rsidR="00A26F3B">
        <w:rPr>
          <w:color w:val="1E1545" w:themeColor="text1"/>
          <w:sz w:val="24"/>
          <w:szCs w:val="24"/>
        </w:rPr>
        <w:t>s</w:t>
      </w:r>
      <w:r w:rsidRPr="00F775EC">
        <w:rPr>
          <w:color w:val="1E1545" w:themeColor="text1"/>
          <w:sz w:val="24"/>
          <w:szCs w:val="24"/>
        </w:rPr>
        <w:t xml:space="preserve">ervices </w:t>
      </w:r>
      <w:r w:rsidR="00A26F3B">
        <w:rPr>
          <w:color w:val="1E1545" w:themeColor="text1"/>
          <w:sz w:val="24"/>
          <w:szCs w:val="24"/>
        </w:rPr>
        <w:t>d</w:t>
      </w:r>
      <w:r w:rsidRPr="00F775EC">
        <w:rPr>
          <w:color w:val="1E1545" w:themeColor="text1"/>
          <w:sz w:val="24"/>
          <w:szCs w:val="24"/>
        </w:rPr>
        <w:t xml:space="preserve">elivered on a </w:t>
      </w:r>
      <w:r w:rsidR="00A26F3B">
        <w:rPr>
          <w:color w:val="1E1545" w:themeColor="text1"/>
          <w:sz w:val="24"/>
          <w:szCs w:val="24"/>
        </w:rPr>
        <w:t>s</w:t>
      </w:r>
      <w:r w:rsidRPr="00F775EC">
        <w:rPr>
          <w:color w:val="1E1545" w:themeColor="text1"/>
          <w:sz w:val="24"/>
          <w:szCs w:val="24"/>
        </w:rPr>
        <w:t>hort-</w:t>
      </w:r>
      <w:r w:rsidR="00A26F3B">
        <w:rPr>
          <w:color w:val="1E1545" w:themeColor="text1"/>
          <w:sz w:val="24"/>
          <w:szCs w:val="24"/>
        </w:rPr>
        <w:t>t</w:t>
      </w:r>
      <w:r w:rsidRPr="00F775EC">
        <w:rPr>
          <w:color w:val="1E1545" w:themeColor="text1"/>
          <w:sz w:val="24"/>
          <w:szCs w:val="24"/>
        </w:rPr>
        <w:t xml:space="preserve">erm </w:t>
      </w:r>
      <w:r w:rsidR="00A26F3B">
        <w:rPr>
          <w:color w:val="1E1545" w:themeColor="text1"/>
          <w:sz w:val="24"/>
          <w:szCs w:val="24"/>
        </w:rPr>
        <w:t>b</w:t>
      </w:r>
      <w:r w:rsidRPr="00F775EC">
        <w:rPr>
          <w:color w:val="1E1545" w:themeColor="text1"/>
          <w:sz w:val="24"/>
          <w:szCs w:val="24"/>
        </w:rPr>
        <w:t xml:space="preserve">asis with a </w:t>
      </w:r>
      <w:r w:rsidR="00A26F3B">
        <w:rPr>
          <w:color w:val="1E1545" w:themeColor="text1"/>
          <w:sz w:val="24"/>
          <w:szCs w:val="24"/>
        </w:rPr>
        <w:t>r</w:t>
      </w:r>
      <w:r w:rsidRPr="00F775EC">
        <w:rPr>
          <w:color w:val="1E1545" w:themeColor="text1"/>
          <w:sz w:val="24"/>
          <w:szCs w:val="24"/>
        </w:rPr>
        <w:t xml:space="preserve">eablement </w:t>
      </w:r>
      <w:r w:rsidR="00A26F3B">
        <w:rPr>
          <w:color w:val="1E1545" w:themeColor="text1"/>
          <w:sz w:val="24"/>
          <w:szCs w:val="24"/>
        </w:rPr>
        <w:t>f</w:t>
      </w:r>
      <w:r w:rsidRPr="00F775EC">
        <w:rPr>
          <w:color w:val="1E1545" w:themeColor="text1"/>
          <w:sz w:val="24"/>
          <w:szCs w:val="24"/>
        </w:rPr>
        <w:t>ocus in 2</w:t>
      </w:r>
      <w:r w:rsidR="0087395E">
        <w:rPr>
          <w:color w:val="1E1545" w:themeColor="text1"/>
          <w:sz w:val="24"/>
          <w:szCs w:val="24"/>
        </w:rPr>
        <w:t>023-2</w:t>
      </w:r>
      <w:r w:rsidRPr="00F775EC">
        <w:rPr>
          <w:color w:val="1E1545" w:themeColor="text1"/>
          <w:sz w:val="24"/>
          <w:szCs w:val="24"/>
        </w:rPr>
        <w:t>024</w:t>
      </w:r>
      <w:r w:rsidR="0087395E">
        <w:rPr>
          <w:color w:val="1E1545" w:themeColor="text1"/>
          <w:sz w:val="24"/>
          <w:szCs w:val="24"/>
        </w:rPr>
        <w:t xml:space="preserve"> </w:t>
      </w:r>
    </w:p>
    <w:p w14:paraId="4687F1C8" w14:textId="77777777" w:rsidR="00414046" w:rsidRPr="00256CB4" w:rsidRDefault="00414046" w:rsidP="00414046">
      <w:r>
        <w:rPr>
          <w:noProof/>
        </w:rPr>
        <w:drawing>
          <wp:inline distT="0" distB="0" distL="0" distR="0" wp14:anchorId="1A095866" wp14:editId="2644AFFB">
            <wp:extent cx="5759450" cy="3896995"/>
            <wp:effectExtent l="0" t="0" r="0" b="0"/>
            <wp:docPr id="681088620" name="Chart 1" descr="Figure 7 shows the proportion of serivces delivered with a short-term reablement focus in the 2023-2024 financial year">
              <a:extLst xmlns:a="http://schemas.openxmlformats.org/drawingml/2006/main">
                <a:ext uri="{FF2B5EF4-FFF2-40B4-BE49-F238E27FC236}">
                  <a16:creationId xmlns:a16="http://schemas.microsoft.com/office/drawing/2014/main" id="{46A4B0E0-7ED4-4CFD-BA28-E794B0D97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2A0AA0" w14:textId="78467608" w:rsidR="00414046" w:rsidRDefault="00414046" w:rsidP="00414046">
      <w:r w:rsidRPr="00810B05">
        <w:t>These results slightly varied from the data reported in 2023</w:t>
      </w:r>
      <w:r w:rsidRPr="00934656">
        <w:t>,</w:t>
      </w:r>
      <w:r>
        <w:t xml:space="preserve"> with the results for ‘none’ decreasing by 12 percentage points, ‘1%-10%’ increasing by 3 percentage points, </w:t>
      </w:r>
      <w:r w:rsidR="00266744">
        <w:t>‘</w:t>
      </w:r>
      <w:r>
        <w:t xml:space="preserve">10-25%’ increasing by 1 percentage point, ‘26%-50%’ increasing by 2 percentage points and ‘51%-75%’ increasing by </w:t>
      </w:r>
      <w:r w:rsidR="003C4579">
        <w:t>1</w:t>
      </w:r>
      <w:r w:rsidR="009654BE">
        <w:t xml:space="preserve"> </w:t>
      </w:r>
      <w:r>
        <w:t>percentage point. Results under the ‘more than 75%’ (9%) remained consistent with 2023.</w:t>
      </w:r>
    </w:p>
    <w:p w14:paraId="0BE69FA1" w14:textId="22C4B593" w:rsidR="00414046" w:rsidRPr="001F576C" w:rsidRDefault="00414046" w:rsidP="00414046">
      <w:r w:rsidRPr="00662EDE">
        <w:t xml:space="preserve">It should be noted that in 2024, only organisations that delivered </w:t>
      </w:r>
      <w:r>
        <w:t xml:space="preserve">short-term </w:t>
      </w:r>
      <w:r w:rsidRPr="00662EDE">
        <w:t>reablement services were asked to respond to this question regarding the proportion of short-term reablement services provided. This change in methodology means direct comparisons with previous years’ findings should be treated with caution, as earlier data may have included responses from a broader range of providers, including those not delivering reablement.</w:t>
      </w:r>
      <w:r>
        <w:t xml:space="preserve"> </w:t>
      </w:r>
    </w:p>
    <w:p w14:paraId="29868E93" w14:textId="77777777" w:rsidR="00414046" w:rsidRDefault="00414046" w:rsidP="00414046">
      <w:r>
        <w:t xml:space="preserve">Short-term reablement services with a reablement focus were delivered most frequently for: </w:t>
      </w:r>
    </w:p>
    <w:p w14:paraId="2A1861E3" w14:textId="77777777" w:rsidR="00414046" w:rsidRDefault="00414046" w:rsidP="0036283D">
      <w:pPr>
        <w:pStyle w:val="ListParagraph"/>
        <w:numPr>
          <w:ilvl w:val="0"/>
          <w:numId w:val="26"/>
        </w:numPr>
        <w:ind w:left="714" w:hanging="357"/>
        <w:contextualSpacing w:val="0"/>
      </w:pPr>
      <w:r>
        <w:t>Home Modifications (43%)</w:t>
      </w:r>
    </w:p>
    <w:p w14:paraId="04701C0F" w14:textId="77777777" w:rsidR="00414046" w:rsidRDefault="00414046" w:rsidP="0036283D">
      <w:pPr>
        <w:pStyle w:val="ListParagraph"/>
        <w:numPr>
          <w:ilvl w:val="0"/>
          <w:numId w:val="26"/>
        </w:numPr>
        <w:ind w:left="714" w:hanging="357"/>
        <w:contextualSpacing w:val="0"/>
      </w:pPr>
      <w:r>
        <w:t>Goods, Equipment and Assistive Technology (29%)</w:t>
      </w:r>
    </w:p>
    <w:p w14:paraId="5BF10FB7" w14:textId="3E8BDD05" w:rsidR="00414046" w:rsidRDefault="00414046" w:rsidP="0036283D">
      <w:pPr>
        <w:pStyle w:val="ListParagraph"/>
        <w:numPr>
          <w:ilvl w:val="0"/>
          <w:numId w:val="26"/>
        </w:numPr>
        <w:ind w:left="714" w:hanging="357"/>
        <w:contextualSpacing w:val="0"/>
      </w:pPr>
      <w:r>
        <w:t>Specialised Support Services (22%)</w:t>
      </w:r>
      <w:r w:rsidR="00B35871">
        <w:t>.</w:t>
      </w:r>
    </w:p>
    <w:p w14:paraId="49F4B606" w14:textId="77777777" w:rsidR="00414046" w:rsidRDefault="00414046" w:rsidP="00414046">
      <w:r w:rsidRPr="00810B05">
        <w:t xml:space="preserve">These findings were </w:t>
      </w:r>
      <w:proofErr w:type="gramStart"/>
      <w:r w:rsidRPr="00810B05">
        <w:t>similar to</w:t>
      </w:r>
      <w:proofErr w:type="gramEnd"/>
      <w:r w:rsidRPr="00810B05">
        <w:t xml:space="preserve"> both 2023 and 2022</w:t>
      </w:r>
      <w:r w:rsidRPr="0097533B">
        <w:t>, with the difference of Allied Health and Therapy Services also being included in the service types most frequently delivering short-term reablement services in previous years. Despite this service type not being included this year, it remained statistically the same (20%) as 2023.</w:t>
      </w:r>
      <w:r>
        <w:t xml:space="preserve"> </w:t>
      </w:r>
    </w:p>
    <w:p w14:paraId="4BF7D627" w14:textId="77777777" w:rsidR="00414046" w:rsidRDefault="00414046" w:rsidP="00414046">
      <w:r>
        <w:t>Short-term reablement services were delivered least frequently for:</w:t>
      </w:r>
    </w:p>
    <w:p w14:paraId="7DDF6510" w14:textId="77777777" w:rsidR="00414046" w:rsidRDefault="00414046" w:rsidP="0036283D">
      <w:pPr>
        <w:pStyle w:val="ListParagraph"/>
        <w:numPr>
          <w:ilvl w:val="0"/>
          <w:numId w:val="26"/>
        </w:numPr>
        <w:ind w:left="714" w:hanging="357"/>
        <w:contextualSpacing w:val="0"/>
      </w:pPr>
      <w:r>
        <w:t>Cottage Respite (44%)</w:t>
      </w:r>
    </w:p>
    <w:p w14:paraId="7E352147" w14:textId="77777777" w:rsidR="00414046" w:rsidRDefault="00414046" w:rsidP="0036283D">
      <w:pPr>
        <w:pStyle w:val="ListParagraph"/>
        <w:numPr>
          <w:ilvl w:val="0"/>
          <w:numId w:val="26"/>
        </w:numPr>
        <w:ind w:left="714" w:hanging="357"/>
        <w:contextualSpacing w:val="0"/>
      </w:pPr>
      <w:r>
        <w:t xml:space="preserve">Centre-based Respite (39%) </w:t>
      </w:r>
    </w:p>
    <w:p w14:paraId="574A9468" w14:textId="038D8B1E" w:rsidR="00414046" w:rsidRDefault="00414046" w:rsidP="0036283D">
      <w:pPr>
        <w:pStyle w:val="ListParagraph"/>
        <w:numPr>
          <w:ilvl w:val="0"/>
          <w:numId w:val="26"/>
        </w:numPr>
        <w:ind w:left="714" w:hanging="357"/>
        <w:contextualSpacing w:val="0"/>
      </w:pPr>
      <w:r>
        <w:t>Social Support – Group (38%)</w:t>
      </w:r>
      <w:r w:rsidR="00B35871">
        <w:t>.</w:t>
      </w:r>
    </w:p>
    <w:p w14:paraId="632C3E1C" w14:textId="4E67C76B" w:rsidR="00414046" w:rsidRPr="00FD6BB9" w:rsidRDefault="00414046" w:rsidP="00414046">
      <w:pPr>
        <w:rPr>
          <w:rFonts w:cs="Arial"/>
          <w:color w:val="1E1545"/>
        </w:rPr>
      </w:pPr>
      <w:r w:rsidRPr="00FD6BB9">
        <w:rPr>
          <w:rFonts w:cs="Arial"/>
          <w:color w:val="1E1545"/>
        </w:rPr>
        <w:t>These results align with the 2023 report. Furthermore, each of the service types listed experienced a reduction in percentage points: Cottage Respite decreased by 13%, Centre-based Respite by 10%, and Social Support</w:t>
      </w:r>
      <w:r w:rsidR="003209F7">
        <w:rPr>
          <w:rFonts w:cs="Arial"/>
          <w:color w:val="1E1545"/>
        </w:rPr>
        <w:t>—</w:t>
      </w:r>
      <w:r w:rsidRPr="00FD6BB9">
        <w:rPr>
          <w:rFonts w:cs="Arial"/>
          <w:color w:val="1E1545"/>
        </w:rPr>
        <w:t>Group by 7%.</w:t>
      </w:r>
    </w:p>
    <w:p w14:paraId="33579A54" w14:textId="086B6DB5" w:rsidR="00414046" w:rsidRDefault="00414046" w:rsidP="00414046">
      <w:r>
        <w:t>Written responses from providers indicated that often the services such as Cottage Respite, Centre-based Respite and Social Support</w:t>
      </w:r>
      <w:r w:rsidR="003209F7">
        <w:t xml:space="preserve">—Group </w:t>
      </w:r>
      <w:r>
        <w:t xml:space="preserve">were provided long-term to clients due to issues of ongoing social isolation and carer stress. Clients frequently expected these services to be ongoing and depended on them for social connection. </w:t>
      </w:r>
    </w:p>
    <w:p w14:paraId="42C86068" w14:textId="77777777" w:rsidR="00414046" w:rsidRDefault="00414046" w:rsidP="00414046">
      <w:r>
        <w:t xml:space="preserve">The 2024 figures by service type are shown in Figure 8. </w:t>
      </w:r>
    </w:p>
    <w:p w14:paraId="1C275218" w14:textId="708A54BB" w:rsidR="00414046" w:rsidRPr="00F775EC" w:rsidRDefault="00414046" w:rsidP="00414046">
      <w:pPr>
        <w:pStyle w:val="Caption"/>
        <w:keepNext/>
        <w:rPr>
          <w:color w:val="1E1545" w:themeColor="text1"/>
          <w:sz w:val="24"/>
          <w:szCs w:val="24"/>
        </w:rPr>
      </w:pPr>
      <w:r w:rsidRPr="00F775EC">
        <w:rPr>
          <w:color w:val="1E1545" w:themeColor="text1"/>
          <w:sz w:val="24"/>
          <w:szCs w:val="24"/>
        </w:rPr>
        <w:t xml:space="preserve">Figure 8: Breakdown of </w:t>
      </w:r>
      <w:r w:rsidR="0005617A">
        <w:rPr>
          <w:color w:val="1E1545" w:themeColor="text1"/>
          <w:sz w:val="24"/>
          <w:szCs w:val="24"/>
        </w:rPr>
        <w:t>r</w:t>
      </w:r>
      <w:r w:rsidRPr="00F775EC">
        <w:rPr>
          <w:color w:val="1E1545" w:themeColor="text1"/>
          <w:sz w:val="24"/>
          <w:szCs w:val="24"/>
        </w:rPr>
        <w:t xml:space="preserve">esponses by </w:t>
      </w:r>
      <w:r w:rsidR="0005617A">
        <w:rPr>
          <w:color w:val="1E1545" w:themeColor="text1"/>
          <w:sz w:val="24"/>
          <w:szCs w:val="24"/>
        </w:rPr>
        <w:t>s</w:t>
      </w:r>
      <w:r w:rsidRPr="00F775EC">
        <w:rPr>
          <w:color w:val="1E1545" w:themeColor="text1"/>
          <w:sz w:val="24"/>
          <w:szCs w:val="24"/>
        </w:rPr>
        <w:t xml:space="preserve">ervice </w:t>
      </w:r>
      <w:r w:rsidR="0005617A">
        <w:rPr>
          <w:color w:val="1E1545" w:themeColor="text1"/>
          <w:sz w:val="24"/>
          <w:szCs w:val="24"/>
        </w:rPr>
        <w:t>t</w:t>
      </w:r>
      <w:r w:rsidRPr="00F775EC">
        <w:rPr>
          <w:color w:val="1E1545" w:themeColor="text1"/>
          <w:sz w:val="24"/>
          <w:szCs w:val="24"/>
        </w:rPr>
        <w:t xml:space="preserve">ype for </w:t>
      </w:r>
      <w:r w:rsidR="0005617A">
        <w:rPr>
          <w:color w:val="1E1545" w:themeColor="text1"/>
          <w:sz w:val="24"/>
          <w:szCs w:val="24"/>
        </w:rPr>
        <w:t>f</w:t>
      </w:r>
      <w:r w:rsidRPr="00F775EC">
        <w:rPr>
          <w:color w:val="1E1545" w:themeColor="text1"/>
          <w:sz w:val="24"/>
          <w:szCs w:val="24"/>
        </w:rPr>
        <w:t xml:space="preserve">requency of </w:t>
      </w:r>
      <w:r w:rsidR="0005617A">
        <w:rPr>
          <w:color w:val="1E1545" w:themeColor="text1"/>
          <w:sz w:val="24"/>
          <w:szCs w:val="24"/>
        </w:rPr>
        <w:t>s</w:t>
      </w:r>
      <w:r w:rsidRPr="00F775EC">
        <w:rPr>
          <w:color w:val="1E1545" w:themeColor="text1"/>
          <w:sz w:val="24"/>
          <w:szCs w:val="24"/>
        </w:rPr>
        <w:t>hort-</w:t>
      </w:r>
      <w:r w:rsidR="0005617A">
        <w:rPr>
          <w:color w:val="1E1545" w:themeColor="text1"/>
          <w:sz w:val="24"/>
          <w:szCs w:val="24"/>
        </w:rPr>
        <w:t>t</w:t>
      </w:r>
      <w:r w:rsidRPr="00F775EC">
        <w:rPr>
          <w:color w:val="1E1545" w:themeColor="text1"/>
          <w:sz w:val="24"/>
          <w:szCs w:val="24"/>
        </w:rPr>
        <w:t xml:space="preserve">erm </w:t>
      </w:r>
      <w:r w:rsidR="0005617A">
        <w:rPr>
          <w:color w:val="1E1545" w:themeColor="text1"/>
          <w:sz w:val="24"/>
          <w:szCs w:val="24"/>
        </w:rPr>
        <w:t>s</w:t>
      </w:r>
      <w:r w:rsidRPr="00F775EC">
        <w:rPr>
          <w:color w:val="1E1545" w:themeColor="text1"/>
          <w:sz w:val="24"/>
          <w:szCs w:val="24"/>
        </w:rPr>
        <w:t xml:space="preserve">ervices </w:t>
      </w:r>
      <w:r w:rsidR="0005617A">
        <w:rPr>
          <w:color w:val="1E1545" w:themeColor="text1"/>
          <w:sz w:val="24"/>
          <w:szCs w:val="24"/>
        </w:rPr>
        <w:t>d</w:t>
      </w:r>
      <w:r w:rsidRPr="00F775EC">
        <w:rPr>
          <w:color w:val="1E1545" w:themeColor="text1"/>
          <w:sz w:val="24"/>
          <w:szCs w:val="24"/>
        </w:rPr>
        <w:t>elivered with</w:t>
      </w:r>
      <w:r>
        <w:t xml:space="preserve"> </w:t>
      </w:r>
      <w:r w:rsidRPr="00F775EC">
        <w:rPr>
          <w:color w:val="1E1545" w:themeColor="text1"/>
          <w:sz w:val="24"/>
          <w:szCs w:val="24"/>
        </w:rPr>
        <w:t xml:space="preserve">a </w:t>
      </w:r>
      <w:r w:rsidR="0005617A">
        <w:rPr>
          <w:color w:val="1E1545" w:themeColor="text1"/>
          <w:sz w:val="24"/>
          <w:szCs w:val="24"/>
        </w:rPr>
        <w:t>r</w:t>
      </w:r>
      <w:r w:rsidRPr="00F775EC">
        <w:rPr>
          <w:color w:val="1E1545" w:themeColor="text1"/>
          <w:sz w:val="24"/>
          <w:szCs w:val="24"/>
        </w:rPr>
        <w:t>eablement</w:t>
      </w:r>
      <w:r w:rsidR="00EE5A2A">
        <w:rPr>
          <w:color w:val="1E1545" w:themeColor="text1"/>
          <w:sz w:val="24"/>
          <w:szCs w:val="24"/>
        </w:rPr>
        <w:t xml:space="preserve"> </w:t>
      </w:r>
      <w:r w:rsidR="0005617A">
        <w:rPr>
          <w:color w:val="1E1545" w:themeColor="text1"/>
          <w:sz w:val="24"/>
          <w:szCs w:val="24"/>
        </w:rPr>
        <w:t>f</w:t>
      </w:r>
      <w:r w:rsidRPr="00F775EC">
        <w:rPr>
          <w:color w:val="1E1545" w:themeColor="text1"/>
          <w:sz w:val="24"/>
          <w:szCs w:val="24"/>
        </w:rPr>
        <w:t xml:space="preserve">ocus </w:t>
      </w:r>
      <w:r w:rsidR="00EE5A2A">
        <w:rPr>
          <w:color w:val="1E1545" w:themeColor="text1"/>
          <w:sz w:val="24"/>
          <w:szCs w:val="24"/>
        </w:rPr>
        <w:t>in 2023-2024</w:t>
      </w:r>
    </w:p>
    <w:p w14:paraId="2B85342B" w14:textId="77777777" w:rsidR="00414046" w:rsidRPr="005B42F6" w:rsidRDefault="00414046" w:rsidP="00414046">
      <w:r>
        <w:rPr>
          <w:noProof/>
        </w:rPr>
        <w:drawing>
          <wp:inline distT="0" distB="0" distL="0" distR="0" wp14:anchorId="1E7A0F1E" wp14:editId="163622BD">
            <wp:extent cx="5759450" cy="4378960"/>
            <wp:effectExtent l="0" t="0" r="0" b="0"/>
            <wp:docPr id="2116901457" name="Chart 1" descr="Figure 8 is a chart that provides a Breakdown of Responses by Service Type for Frequency of Short-Term Services Delivered with a Reablement Focus in 2023-2024">
              <a:extLst xmlns:a="http://schemas.openxmlformats.org/drawingml/2006/main">
                <a:ext uri="{FF2B5EF4-FFF2-40B4-BE49-F238E27FC236}">
                  <a16:creationId xmlns:a16="http://schemas.microsoft.com/office/drawing/2014/main" id="{7CDAB479-78B9-4B40-99DA-BABCA2518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290C7E" w14:textId="1D51A27B" w:rsidR="0005617A" w:rsidRPr="00FE52D3" w:rsidRDefault="0040283F" w:rsidP="00FE52D3">
      <w:r w:rsidRPr="00FE52D3">
        <w:t>Providers were also asked to report on how often reablement services were delivered to their clients without a specific recommendation from a</w:t>
      </w:r>
      <w:r w:rsidR="00E061D6" w:rsidRPr="00FE52D3">
        <w:t xml:space="preserve"> RAS or ACAT </w:t>
      </w:r>
      <w:r w:rsidRPr="00FE52D3">
        <w:t>assessor. Figure 9 provers an overall breakdown of responses to this question.</w:t>
      </w:r>
    </w:p>
    <w:p w14:paraId="4BDB729C" w14:textId="643BAB9A" w:rsidR="0040283F" w:rsidRPr="00F775EC" w:rsidRDefault="0040283F" w:rsidP="0040283F">
      <w:pPr>
        <w:pStyle w:val="Caption"/>
        <w:keepNext/>
        <w:rPr>
          <w:color w:val="1E1545" w:themeColor="text1"/>
          <w:sz w:val="24"/>
          <w:szCs w:val="24"/>
        </w:rPr>
      </w:pPr>
      <w:r w:rsidRPr="00F775EC">
        <w:rPr>
          <w:color w:val="1E1545" w:themeColor="text1"/>
          <w:sz w:val="24"/>
          <w:szCs w:val="24"/>
        </w:rPr>
        <w:t xml:space="preserve">Figure 9: Frequency of </w:t>
      </w:r>
      <w:r w:rsidR="0005617A">
        <w:rPr>
          <w:color w:val="1E1545" w:themeColor="text1"/>
          <w:sz w:val="24"/>
          <w:szCs w:val="24"/>
        </w:rPr>
        <w:t>r</w:t>
      </w:r>
      <w:r w:rsidRPr="00F775EC">
        <w:rPr>
          <w:color w:val="1E1545" w:themeColor="text1"/>
          <w:sz w:val="24"/>
          <w:szCs w:val="24"/>
        </w:rPr>
        <w:t xml:space="preserve">eablement </w:t>
      </w:r>
      <w:r w:rsidR="0005617A">
        <w:rPr>
          <w:color w:val="1E1545" w:themeColor="text1"/>
          <w:sz w:val="24"/>
          <w:szCs w:val="24"/>
        </w:rPr>
        <w:t>s</w:t>
      </w:r>
      <w:r w:rsidRPr="00F775EC">
        <w:rPr>
          <w:color w:val="1E1545" w:themeColor="text1"/>
          <w:sz w:val="24"/>
          <w:szCs w:val="24"/>
        </w:rPr>
        <w:t xml:space="preserve">ervices </w:t>
      </w:r>
      <w:r w:rsidR="0005617A">
        <w:rPr>
          <w:color w:val="1E1545" w:themeColor="text1"/>
          <w:sz w:val="24"/>
          <w:szCs w:val="24"/>
        </w:rPr>
        <w:t>d</w:t>
      </w:r>
      <w:r w:rsidRPr="00F775EC">
        <w:rPr>
          <w:color w:val="1E1545" w:themeColor="text1"/>
          <w:sz w:val="24"/>
          <w:szCs w:val="24"/>
        </w:rPr>
        <w:t xml:space="preserve">elivered to </w:t>
      </w:r>
      <w:r w:rsidR="0005617A">
        <w:rPr>
          <w:color w:val="1E1545" w:themeColor="text1"/>
          <w:sz w:val="24"/>
          <w:szCs w:val="24"/>
        </w:rPr>
        <w:t>c</w:t>
      </w:r>
      <w:r w:rsidRPr="00F775EC">
        <w:rPr>
          <w:color w:val="1E1545" w:themeColor="text1"/>
          <w:sz w:val="24"/>
          <w:szCs w:val="24"/>
        </w:rPr>
        <w:t xml:space="preserve">lients </w:t>
      </w:r>
      <w:r w:rsidR="0005617A">
        <w:rPr>
          <w:color w:val="1E1545" w:themeColor="text1"/>
          <w:sz w:val="24"/>
          <w:szCs w:val="24"/>
        </w:rPr>
        <w:t>w</w:t>
      </w:r>
      <w:r w:rsidRPr="00F775EC">
        <w:rPr>
          <w:color w:val="1E1545" w:themeColor="text1"/>
          <w:sz w:val="24"/>
          <w:szCs w:val="24"/>
        </w:rPr>
        <w:t xml:space="preserve">ithout a </w:t>
      </w:r>
      <w:r w:rsidR="0005617A">
        <w:rPr>
          <w:color w:val="1E1545" w:themeColor="text1"/>
          <w:sz w:val="24"/>
          <w:szCs w:val="24"/>
        </w:rPr>
        <w:t>s</w:t>
      </w:r>
      <w:r w:rsidRPr="00F775EC">
        <w:rPr>
          <w:color w:val="1E1545" w:themeColor="text1"/>
          <w:sz w:val="24"/>
          <w:szCs w:val="24"/>
        </w:rPr>
        <w:t xml:space="preserve">pecific </w:t>
      </w:r>
      <w:r w:rsidR="0005617A">
        <w:rPr>
          <w:color w:val="1E1545" w:themeColor="text1"/>
          <w:sz w:val="24"/>
          <w:szCs w:val="24"/>
        </w:rPr>
        <w:t>r</w:t>
      </w:r>
      <w:r w:rsidRPr="00F775EC">
        <w:rPr>
          <w:color w:val="1E1545" w:themeColor="text1"/>
          <w:sz w:val="24"/>
          <w:szCs w:val="24"/>
        </w:rPr>
        <w:t>ecommendation from a My Aged Care Assessor</w:t>
      </w:r>
      <w:r w:rsidR="00250C24">
        <w:rPr>
          <w:rStyle w:val="FootnoteReference"/>
          <w:color w:val="1E1545" w:themeColor="text1"/>
          <w:sz w:val="24"/>
          <w:szCs w:val="24"/>
        </w:rPr>
        <w:footnoteReference w:id="2"/>
      </w:r>
      <w:r w:rsidR="00EE5A2A">
        <w:rPr>
          <w:color w:val="1E1545" w:themeColor="text1"/>
          <w:sz w:val="24"/>
          <w:szCs w:val="24"/>
        </w:rPr>
        <w:t xml:space="preserve"> in 2023-3024</w:t>
      </w:r>
    </w:p>
    <w:p w14:paraId="3CC89A8C" w14:textId="77777777" w:rsidR="0040283F" w:rsidRPr="008131DD" w:rsidRDefault="0040283F" w:rsidP="0040283F">
      <w:r>
        <w:rPr>
          <w:noProof/>
        </w:rPr>
        <w:drawing>
          <wp:inline distT="0" distB="0" distL="0" distR="0" wp14:anchorId="32FA6B46" wp14:editId="068F2C40">
            <wp:extent cx="5759450" cy="3718560"/>
            <wp:effectExtent l="0" t="0" r="0" b="0"/>
            <wp:docPr id="853174809" name="Chart 1" descr="Figure 9 is a graph showing the Frequency of Reablement Services Delivered to Clients Without a Specific Recommendation from a My Aged Care Assessor in 2023-3024">
              <a:extLst xmlns:a="http://schemas.openxmlformats.org/drawingml/2006/main">
                <a:ext uri="{FF2B5EF4-FFF2-40B4-BE49-F238E27FC236}">
                  <a16:creationId xmlns:a16="http://schemas.microsoft.com/office/drawing/2014/main" id="{EEBAC893-5A62-4B1B-88B0-6B3003A8B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131C8A" w14:textId="2FC2E7FE" w:rsidR="00B64BAA" w:rsidRDefault="00B64BAA" w:rsidP="00C237E6">
      <w:r w:rsidRPr="00AA2F57">
        <w:t xml:space="preserve">The results </w:t>
      </w:r>
      <w:r>
        <w:t>indicated that there are a limited number of providers who frequently deliver reablement services without a specific recommendation by a</w:t>
      </w:r>
      <w:r w:rsidR="00B31E44">
        <w:t xml:space="preserve"> RAS or ACAT</w:t>
      </w:r>
      <w:r w:rsidRPr="00D339AA">
        <w:t xml:space="preserve"> </w:t>
      </w:r>
      <w:r>
        <w:t xml:space="preserve">assessor. Almost a third of providers indicated that they </w:t>
      </w:r>
      <w:r w:rsidR="00491371">
        <w:t>‘</w:t>
      </w:r>
      <w:r w:rsidR="004D0800">
        <w:t>never</w:t>
      </w:r>
      <w:r w:rsidR="00FD2CDA">
        <w:t>’</w:t>
      </w:r>
      <w:r>
        <w:t xml:space="preserve"> provide referrals without a recommendation. Furthermore, less than one third of providers responded that they </w:t>
      </w:r>
      <w:r w:rsidR="00FD2CDA">
        <w:t>‘</w:t>
      </w:r>
      <w:r w:rsidR="0047238B">
        <w:t>always</w:t>
      </w:r>
      <w:r w:rsidR="00FD2CDA">
        <w:t>’</w:t>
      </w:r>
      <w:r>
        <w:t xml:space="preserve"> (10%) and </w:t>
      </w:r>
      <w:r w:rsidR="00FD2CDA">
        <w:t>‘</w:t>
      </w:r>
      <w:r w:rsidR="0047238B">
        <w:t>mostly</w:t>
      </w:r>
      <w:r w:rsidR="00FD2CDA">
        <w:t>’</w:t>
      </w:r>
      <w:r>
        <w:t xml:space="preserve"> (12%) provide reablement services without a specific recommendation. These results indicate that whilst some providers are providing reablement services without a specific recommendation, this is not occurring consistently throughout the sector. </w:t>
      </w:r>
    </w:p>
    <w:p w14:paraId="028DF4F3" w14:textId="77777777" w:rsidR="00125666" w:rsidRDefault="00B64BAA" w:rsidP="00D615B0">
      <w:r w:rsidRPr="00B64BAA">
        <w:t xml:space="preserve">Figure 10 presents a detailed breakdown of how frequently reablement services were delivered to clients without a specific recommendation from a </w:t>
      </w:r>
      <w:r w:rsidR="008442EF" w:rsidRPr="0036283D">
        <w:t>RAS or ACAT</w:t>
      </w:r>
      <w:r w:rsidRPr="0036283D">
        <w:t xml:space="preserve"> assessor</w:t>
      </w:r>
      <w:r w:rsidRPr="00B64BAA">
        <w:t>, organised by service type. This data provides further insights into the variability of practice across the sector.</w:t>
      </w:r>
    </w:p>
    <w:p w14:paraId="6BAC9D81" w14:textId="3E19E5B4" w:rsidR="00B64BAA" w:rsidRDefault="00D615B0" w:rsidP="00D615B0">
      <w:r>
        <w:t>R</w:t>
      </w:r>
      <w:r w:rsidR="00B64BAA" w:rsidRPr="00B64BAA">
        <w:t>eablement services were most often provided without assessor recommendation for:</w:t>
      </w:r>
    </w:p>
    <w:p w14:paraId="61C09445" w14:textId="77777777" w:rsidR="00B64BAA" w:rsidRDefault="00B64BAA" w:rsidP="0036283D">
      <w:pPr>
        <w:pStyle w:val="ListParagraph"/>
        <w:numPr>
          <w:ilvl w:val="0"/>
          <w:numId w:val="27"/>
        </w:numPr>
        <w:ind w:left="714" w:hanging="357"/>
        <w:contextualSpacing w:val="0"/>
      </w:pPr>
      <w:r w:rsidRPr="00B64BAA">
        <w:t>Goods, Equipment and Assistive Technology (15%)</w:t>
      </w:r>
    </w:p>
    <w:p w14:paraId="3894A2A3" w14:textId="77777777" w:rsidR="00B64BAA" w:rsidRDefault="00B64BAA" w:rsidP="0036283D">
      <w:pPr>
        <w:pStyle w:val="ListParagraph"/>
        <w:numPr>
          <w:ilvl w:val="0"/>
          <w:numId w:val="27"/>
        </w:numPr>
        <w:ind w:left="714" w:hanging="357"/>
        <w:contextualSpacing w:val="0"/>
      </w:pPr>
      <w:r w:rsidRPr="00B64BAA">
        <w:t>Home Modifications (13%)</w:t>
      </w:r>
    </w:p>
    <w:p w14:paraId="044339CC" w14:textId="77777777" w:rsidR="00B64BAA" w:rsidRDefault="00B64BAA" w:rsidP="0036283D">
      <w:pPr>
        <w:pStyle w:val="ListParagraph"/>
        <w:numPr>
          <w:ilvl w:val="0"/>
          <w:numId w:val="27"/>
        </w:numPr>
        <w:ind w:left="714" w:hanging="357"/>
        <w:contextualSpacing w:val="0"/>
      </w:pPr>
      <w:r w:rsidRPr="00B64BAA">
        <w:t>Meals (13%)</w:t>
      </w:r>
    </w:p>
    <w:p w14:paraId="57F710B3" w14:textId="77777777" w:rsidR="00B64BAA" w:rsidRDefault="00B64BAA" w:rsidP="0036283D">
      <w:pPr>
        <w:pStyle w:val="ListParagraph"/>
        <w:numPr>
          <w:ilvl w:val="0"/>
          <w:numId w:val="27"/>
        </w:numPr>
        <w:ind w:left="714" w:hanging="357"/>
        <w:contextualSpacing w:val="0"/>
      </w:pPr>
      <w:r w:rsidRPr="00B64BAA">
        <w:t>Allied Health and Therapy Services (13%)</w:t>
      </w:r>
    </w:p>
    <w:p w14:paraId="741026F0" w14:textId="488084C1" w:rsidR="00B64BAA" w:rsidRDefault="00B64BAA" w:rsidP="0036283D">
      <w:pPr>
        <w:pStyle w:val="ListParagraph"/>
        <w:numPr>
          <w:ilvl w:val="0"/>
          <w:numId w:val="27"/>
        </w:numPr>
        <w:ind w:left="714" w:hanging="357"/>
        <w:contextualSpacing w:val="0"/>
      </w:pPr>
      <w:r w:rsidRPr="00B64BAA">
        <w:t>Assistance with Care and Housing (13%)</w:t>
      </w:r>
      <w:r w:rsidR="005C6867">
        <w:t>.</w:t>
      </w:r>
    </w:p>
    <w:p w14:paraId="18B5E142" w14:textId="77777777" w:rsidR="00B64BAA" w:rsidRDefault="00B64BAA" w:rsidP="00B64BAA">
      <w:r w:rsidRPr="00B64BAA">
        <w:t>Services least likely to provide reablement without assessor recommendation included:</w:t>
      </w:r>
    </w:p>
    <w:p w14:paraId="032EB169" w14:textId="77777777" w:rsidR="00B64BAA" w:rsidRDefault="00B64BAA" w:rsidP="0036283D">
      <w:pPr>
        <w:pStyle w:val="ListParagraph"/>
        <w:numPr>
          <w:ilvl w:val="0"/>
          <w:numId w:val="28"/>
        </w:numPr>
        <w:ind w:left="714" w:hanging="357"/>
        <w:contextualSpacing w:val="0"/>
      </w:pPr>
      <w:r w:rsidRPr="00B64BAA">
        <w:t>Cottage Respite (51%)</w:t>
      </w:r>
    </w:p>
    <w:p w14:paraId="5A23F924" w14:textId="77777777" w:rsidR="00B64BAA" w:rsidRDefault="00B64BAA" w:rsidP="0036283D">
      <w:pPr>
        <w:pStyle w:val="ListParagraph"/>
        <w:numPr>
          <w:ilvl w:val="0"/>
          <w:numId w:val="28"/>
        </w:numPr>
        <w:ind w:left="714" w:hanging="357"/>
        <w:contextualSpacing w:val="0"/>
      </w:pPr>
      <w:r w:rsidRPr="00B64BAA">
        <w:t>Assistance with Care and Housing (46%)</w:t>
      </w:r>
    </w:p>
    <w:p w14:paraId="2BF1225A" w14:textId="77777777" w:rsidR="00B64BAA" w:rsidRDefault="00B64BAA" w:rsidP="0036283D">
      <w:pPr>
        <w:pStyle w:val="ListParagraph"/>
        <w:numPr>
          <w:ilvl w:val="0"/>
          <w:numId w:val="28"/>
        </w:numPr>
        <w:ind w:left="714" w:hanging="357"/>
        <w:contextualSpacing w:val="0"/>
      </w:pPr>
      <w:r w:rsidRPr="00B64BAA">
        <w:t>Home Modifications (43%)</w:t>
      </w:r>
    </w:p>
    <w:p w14:paraId="1FE989AF" w14:textId="75041A05" w:rsidR="00B64BAA" w:rsidRDefault="00B64BAA" w:rsidP="0036283D">
      <w:pPr>
        <w:pStyle w:val="ListParagraph"/>
        <w:numPr>
          <w:ilvl w:val="0"/>
          <w:numId w:val="28"/>
        </w:numPr>
        <w:ind w:left="714" w:hanging="357"/>
        <w:contextualSpacing w:val="0"/>
      </w:pPr>
      <w:r w:rsidRPr="00B64BAA">
        <w:t>Home Maintenance (43%)</w:t>
      </w:r>
      <w:r w:rsidR="0049540E">
        <w:t>.</w:t>
      </w:r>
    </w:p>
    <w:p w14:paraId="1423134E" w14:textId="56C75234" w:rsidR="00B64BAA" w:rsidRPr="00B64BAA" w:rsidRDefault="00B64BAA" w:rsidP="00B64BAA">
      <w:r w:rsidRPr="00B64BAA">
        <w:t xml:space="preserve">Interestingly, some service types appeared in both lists, indicating they were among those both most and least likely to refer for reablement without an assessor's recommendation. This is due to differences in responses across the sector. This overlap may also suggest that the provision of reablement within these services is highly variable and influenced by factors such as individual client needs, the discretion of </w:t>
      </w:r>
      <w:r w:rsidR="00F775EC">
        <w:t>CHSP provider</w:t>
      </w:r>
      <w:r w:rsidRPr="00B64BAA">
        <w:t>s, and the specific nature of the interventions required. In some cases, providers may proactively offer reablement when they identify potential benefits, while in other instances services are delivered primarily to address immediate or ongoing requirements, reducing the emphasis on short-term reablement unless specifically recommended by an assessor.</w:t>
      </w:r>
    </w:p>
    <w:p w14:paraId="5B2B6832" w14:textId="28150B6D" w:rsidR="00B64BAA" w:rsidRPr="005D1E10" w:rsidRDefault="00B64BAA" w:rsidP="00B64BAA">
      <w:pPr>
        <w:pStyle w:val="Caption"/>
        <w:keepNext/>
      </w:pPr>
      <w:r w:rsidRPr="00F775EC">
        <w:rPr>
          <w:color w:val="1E1545" w:themeColor="text1"/>
          <w:sz w:val="24"/>
          <w:szCs w:val="24"/>
        </w:rPr>
        <w:t xml:space="preserve">Figure 10: Frequency by </w:t>
      </w:r>
      <w:r w:rsidR="0049540E">
        <w:rPr>
          <w:color w:val="1E1545" w:themeColor="text1"/>
          <w:sz w:val="24"/>
          <w:szCs w:val="24"/>
        </w:rPr>
        <w:t>s</w:t>
      </w:r>
      <w:r w:rsidRPr="00F775EC">
        <w:rPr>
          <w:color w:val="1E1545" w:themeColor="text1"/>
          <w:sz w:val="24"/>
          <w:szCs w:val="24"/>
        </w:rPr>
        <w:t xml:space="preserve">ervice </w:t>
      </w:r>
      <w:r w:rsidR="0049540E">
        <w:rPr>
          <w:color w:val="1E1545" w:themeColor="text1"/>
          <w:sz w:val="24"/>
          <w:szCs w:val="24"/>
        </w:rPr>
        <w:t>t</w:t>
      </w:r>
      <w:r w:rsidRPr="00F775EC">
        <w:rPr>
          <w:color w:val="1E1545" w:themeColor="text1"/>
          <w:sz w:val="24"/>
          <w:szCs w:val="24"/>
        </w:rPr>
        <w:t xml:space="preserve">ype of </w:t>
      </w:r>
      <w:r w:rsidR="0049540E">
        <w:rPr>
          <w:color w:val="1E1545" w:themeColor="text1"/>
          <w:sz w:val="24"/>
          <w:szCs w:val="24"/>
        </w:rPr>
        <w:t>r</w:t>
      </w:r>
      <w:r w:rsidRPr="00F775EC">
        <w:rPr>
          <w:color w:val="1E1545" w:themeColor="text1"/>
          <w:sz w:val="24"/>
          <w:szCs w:val="24"/>
        </w:rPr>
        <w:t xml:space="preserve">eablement </w:t>
      </w:r>
      <w:r w:rsidR="0049540E">
        <w:rPr>
          <w:color w:val="1E1545" w:themeColor="text1"/>
          <w:sz w:val="24"/>
          <w:szCs w:val="24"/>
        </w:rPr>
        <w:t>s</w:t>
      </w:r>
      <w:r w:rsidRPr="00F775EC">
        <w:rPr>
          <w:color w:val="1E1545" w:themeColor="text1"/>
          <w:sz w:val="24"/>
          <w:szCs w:val="24"/>
        </w:rPr>
        <w:t xml:space="preserve">ervices </w:t>
      </w:r>
      <w:r w:rsidR="0049540E">
        <w:rPr>
          <w:color w:val="1E1545" w:themeColor="text1"/>
          <w:sz w:val="24"/>
          <w:szCs w:val="24"/>
        </w:rPr>
        <w:t>d</w:t>
      </w:r>
      <w:r w:rsidRPr="00F775EC">
        <w:rPr>
          <w:color w:val="1E1545" w:themeColor="text1"/>
          <w:sz w:val="24"/>
          <w:szCs w:val="24"/>
        </w:rPr>
        <w:t xml:space="preserve">elivered to </w:t>
      </w:r>
      <w:r w:rsidR="0049540E">
        <w:rPr>
          <w:color w:val="1E1545" w:themeColor="text1"/>
          <w:sz w:val="24"/>
          <w:szCs w:val="24"/>
        </w:rPr>
        <w:t>c</w:t>
      </w:r>
      <w:r w:rsidRPr="00F775EC">
        <w:rPr>
          <w:color w:val="1E1545" w:themeColor="text1"/>
          <w:sz w:val="24"/>
          <w:szCs w:val="24"/>
        </w:rPr>
        <w:t xml:space="preserve">lients </w:t>
      </w:r>
      <w:r w:rsidR="0049540E">
        <w:rPr>
          <w:color w:val="1E1545" w:themeColor="text1"/>
          <w:sz w:val="24"/>
          <w:szCs w:val="24"/>
        </w:rPr>
        <w:t>w</w:t>
      </w:r>
      <w:r w:rsidRPr="00F775EC">
        <w:rPr>
          <w:color w:val="1E1545" w:themeColor="text1"/>
          <w:sz w:val="24"/>
          <w:szCs w:val="24"/>
        </w:rPr>
        <w:t xml:space="preserve">ithout a </w:t>
      </w:r>
      <w:r w:rsidR="0049540E">
        <w:rPr>
          <w:color w:val="1E1545" w:themeColor="text1"/>
          <w:sz w:val="24"/>
          <w:szCs w:val="24"/>
        </w:rPr>
        <w:t>r</w:t>
      </w:r>
      <w:r w:rsidRPr="00F775EC">
        <w:rPr>
          <w:color w:val="1E1545" w:themeColor="text1"/>
          <w:sz w:val="24"/>
          <w:szCs w:val="24"/>
        </w:rPr>
        <w:t>ecommendation from a</w:t>
      </w:r>
      <w:r w:rsidR="00B24853">
        <w:rPr>
          <w:color w:val="1E1545" w:themeColor="text1"/>
          <w:sz w:val="24"/>
          <w:szCs w:val="24"/>
        </w:rPr>
        <w:t xml:space="preserve"> RAS or ACAT</w:t>
      </w:r>
      <w:r w:rsidRPr="00F775EC">
        <w:rPr>
          <w:color w:val="1E1545" w:themeColor="text1"/>
          <w:sz w:val="24"/>
          <w:szCs w:val="24"/>
        </w:rPr>
        <w:t xml:space="preserve"> </w:t>
      </w:r>
      <w:r w:rsidR="0049540E">
        <w:rPr>
          <w:color w:val="1E1545" w:themeColor="text1"/>
          <w:sz w:val="24"/>
          <w:szCs w:val="24"/>
        </w:rPr>
        <w:t>a</w:t>
      </w:r>
      <w:r w:rsidRPr="00F775EC">
        <w:rPr>
          <w:color w:val="1E1545" w:themeColor="text1"/>
          <w:sz w:val="24"/>
          <w:szCs w:val="24"/>
        </w:rPr>
        <w:t>ssessor</w:t>
      </w:r>
      <w:r w:rsidR="00041580">
        <w:rPr>
          <w:color w:val="1E1545" w:themeColor="text1"/>
          <w:sz w:val="24"/>
          <w:szCs w:val="24"/>
        </w:rPr>
        <w:t xml:space="preserve"> in 202</w:t>
      </w:r>
      <w:r w:rsidR="00C97785">
        <w:rPr>
          <w:color w:val="1E1545" w:themeColor="text1"/>
          <w:sz w:val="24"/>
          <w:szCs w:val="24"/>
        </w:rPr>
        <w:t>3-2024</w:t>
      </w:r>
    </w:p>
    <w:p w14:paraId="2B49240D" w14:textId="77777777" w:rsidR="00B64BAA" w:rsidRDefault="00B64BAA" w:rsidP="00B64BAA">
      <w:r>
        <w:rPr>
          <w:noProof/>
        </w:rPr>
        <w:drawing>
          <wp:inline distT="0" distB="0" distL="0" distR="0" wp14:anchorId="7778C0C0" wp14:editId="58C40203">
            <wp:extent cx="5759450" cy="4182110"/>
            <wp:effectExtent l="0" t="0" r="0" b="0"/>
            <wp:docPr id="1442608294" name="Chart 1" descr="Figure 10 is a graph that shows Frequency by Service Type of Reablement Services Delivered to Clients Without a Recommendation from an Aged Care Assessor in 2023-2024">
              <a:extLst xmlns:a="http://schemas.openxmlformats.org/drawingml/2006/main">
                <a:ext uri="{FF2B5EF4-FFF2-40B4-BE49-F238E27FC236}">
                  <a16:creationId xmlns:a16="http://schemas.microsoft.com/office/drawing/2014/main" id="{E2CF69DD-B2D7-437F-949D-6E3F712ED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A4718F" w14:textId="3058B5C6" w:rsidR="00B64BAA" w:rsidRDefault="00B64BAA" w:rsidP="003A7B08">
      <w:pPr>
        <w:pStyle w:val="Heading3"/>
        <w:numPr>
          <w:ilvl w:val="1"/>
          <w:numId w:val="13"/>
        </w:numPr>
      </w:pPr>
      <w:bookmarkStart w:id="32" w:name="_Toc212710430"/>
      <w:bookmarkStart w:id="33" w:name="_Toc219296087"/>
      <w:r>
        <w:t>Allied Health and Therapy services delivered on a short-term basis</w:t>
      </w:r>
      <w:bookmarkEnd w:id="32"/>
      <w:bookmarkEnd w:id="33"/>
    </w:p>
    <w:p w14:paraId="5CA544D4" w14:textId="77777777" w:rsidR="00B64BAA" w:rsidRDefault="00B64BAA" w:rsidP="00B64BAA">
      <w:pPr>
        <w:pStyle w:val="PolicyStatement"/>
      </w:pPr>
      <w:r>
        <w:t>Short-term reablement activity varied across sub-types, with higher shares in Occupational Therapy and Physiotherapy, and lower in Diversional Therapy, Restorative Care Services and Psychology.</w:t>
      </w:r>
    </w:p>
    <w:p w14:paraId="4B4E569A" w14:textId="72A65B10" w:rsidR="00B64BAA" w:rsidRDefault="00B64BAA" w:rsidP="00B64BAA">
      <w:r>
        <w:t xml:space="preserve">Organisations that were funded to provide Allied Health and Therapy services were asked to report on what proportion of services they delivered on a short-term basis with a reablement focus for each relevant sub-type. This was asked on a six-point frequency scale, from ‘none’ to ‘more than 75%’. A complete summary of responses is at Table 2. </w:t>
      </w:r>
    </w:p>
    <w:p w14:paraId="631B7E28" w14:textId="77777777" w:rsidR="00710FB7" w:rsidRPr="00FE52D3" w:rsidRDefault="00710FB7" w:rsidP="00FE52D3">
      <w:pPr>
        <w:rPr>
          <w:ins w:id="34" w:author="MOORE, Penelope" w:date="2026-01-14T14:59:00Z" w16du:dateUtc="2026-01-14T03:59:00Z"/>
        </w:rPr>
      </w:pPr>
      <w:ins w:id="35" w:author="MOORE, Penelope" w:date="2026-01-14T14:59:00Z" w16du:dateUtc="2026-01-14T03:59:00Z">
        <w:r w:rsidRPr="00FE52D3">
          <w:br w:type="page"/>
        </w:r>
      </w:ins>
    </w:p>
    <w:p w14:paraId="175D26C4" w14:textId="0E335A4A" w:rsidR="00B64BAA" w:rsidRDefault="00B64BAA" w:rsidP="00F775EC">
      <w:pPr>
        <w:pStyle w:val="TableTitle"/>
      </w:pPr>
      <w:r>
        <w:t xml:space="preserve">Table </w:t>
      </w:r>
      <w:r>
        <w:fldChar w:fldCharType="begin"/>
      </w:r>
      <w:r>
        <w:instrText xml:space="preserve"> SEQ Table \* ARABIC </w:instrText>
      </w:r>
      <w:r>
        <w:fldChar w:fldCharType="separate"/>
      </w:r>
      <w:r>
        <w:t>2</w:t>
      </w:r>
      <w:r>
        <w:fldChar w:fldCharType="end"/>
      </w:r>
      <w:r>
        <w:t xml:space="preserve">: Proportion of </w:t>
      </w:r>
      <w:r w:rsidR="007B3CD6">
        <w:t>s</w:t>
      </w:r>
      <w:r>
        <w:t xml:space="preserve">ervices </w:t>
      </w:r>
      <w:r w:rsidR="007B3CD6">
        <w:t>d</w:t>
      </w:r>
      <w:r>
        <w:t>elivered o</w:t>
      </w:r>
      <w:r w:rsidR="007B3CD6">
        <w:t>n</w:t>
      </w:r>
      <w:r>
        <w:t xml:space="preserve"> a </w:t>
      </w:r>
      <w:r w:rsidR="007B3CD6">
        <w:t>s</w:t>
      </w:r>
      <w:r>
        <w:t>hort-</w:t>
      </w:r>
      <w:r w:rsidR="007B3CD6">
        <w:t>t</w:t>
      </w:r>
      <w:r>
        <w:t xml:space="preserve">erm </w:t>
      </w:r>
      <w:r w:rsidR="007B3CD6">
        <w:t>b</w:t>
      </w:r>
      <w:r>
        <w:t xml:space="preserve">asis with a </w:t>
      </w:r>
      <w:r w:rsidR="007B3CD6">
        <w:t>r</w:t>
      </w:r>
      <w:r>
        <w:t xml:space="preserve">eablement </w:t>
      </w:r>
      <w:r w:rsidR="007B3CD6">
        <w:t>f</w:t>
      </w:r>
      <w:r>
        <w:t>ocus</w:t>
      </w:r>
      <w:r w:rsidR="00041580">
        <w:t xml:space="preserve"> in 2023-3024</w:t>
      </w:r>
    </w:p>
    <w:tbl>
      <w:tblPr>
        <w:tblStyle w:val="DepartmentofHealthtable"/>
        <w:tblpPr w:leftFromText="180" w:rightFromText="180" w:vertAnchor="text" w:horzAnchor="margin" w:tblpXSpec="center" w:tblpY="193"/>
        <w:tblW w:w="9214" w:type="dxa"/>
        <w:tblLook w:val="04A0" w:firstRow="1" w:lastRow="0" w:firstColumn="1" w:lastColumn="0" w:noHBand="0" w:noVBand="1"/>
      </w:tblPr>
      <w:tblGrid>
        <w:gridCol w:w="1701"/>
        <w:gridCol w:w="1134"/>
        <w:gridCol w:w="1276"/>
        <w:gridCol w:w="992"/>
        <w:gridCol w:w="1134"/>
        <w:gridCol w:w="1276"/>
        <w:gridCol w:w="1701"/>
      </w:tblGrid>
      <w:tr w:rsidR="00B64BAA" w:rsidRPr="009E408F" w14:paraId="7CF24730" w14:textId="77777777">
        <w:trPr>
          <w:cnfStyle w:val="100000000000" w:firstRow="1" w:lastRow="0" w:firstColumn="0" w:lastColumn="0" w:oddVBand="0" w:evenVBand="0" w:oddHBand="0" w:evenHBand="0" w:firstRowFirstColumn="0" w:firstRowLastColumn="0" w:lastRowFirstColumn="0" w:lastRowLastColumn="0"/>
          <w:trHeight w:val="290"/>
          <w:tblHeader/>
        </w:trPr>
        <w:tc>
          <w:tcPr>
            <w:tcW w:w="1701" w:type="dxa"/>
            <w:hideMark/>
          </w:tcPr>
          <w:p w14:paraId="6BA4F85B" w14:textId="77777777" w:rsidR="00B64BAA" w:rsidRPr="002C0190" w:rsidRDefault="00B64BAA" w:rsidP="002C0190">
            <w:pPr>
              <w:rPr>
                <w:color w:val="F1F2F2" w:themeColor="background1"/>
                <w:sz w:val="20"/>
                <w:szCs w:val="20"/>
              </w:rPr>
            </w:pPr>
            <w:r w:rsidRPr="002C0190">
              <w:rPr>
                <w:color w:val="F1F2F2" w:themeColor="background1"/>
                <w:sz w:val="20"/>
                <w:szCs w:val="20"/>
              </w:rPr>
              <w:t>Allied Health and Therapy Service Sub-Type</w:t>
            </w:r>
          </w:p>
        </w:tc>
        <w:tc>
          <w:tcPr>
            <w:tcW w:w="1134" w:type="dxa"/>
            <w:hideMark/>
          </w:tcPr>
          <w:p w14:paraId="32D89C04" w14:textId="77777777" w:rsidR="00B64BAA" w:rsidRPr="002C0190" w:rsidRDefault="00B64BAA" w:rsidP="002C0190">
            <w:pPr>
              <w:rPr>
                <w:color w:val="F1F2F2" w:themeColor="background1"/>
                <w:sz w:val="20"/>
                <w:szCs w:val="20"/>
              </w:rPr>
            </w:pPr>
            <w:r w:rsidRPr="002C0190">
              <w:rPr>
                <w:color w:val="F1F2F2" w:themeColor="background1"/>
                <w:sz w:val="20"/>
                <w:szCs w:val="20"/>
              </w:rPr>
              <w:t>None</w:t>
            </w:r>
          </w:p>
        </w:tc>
        <w:tc>
          <w:tcPr>
            <w:tcW w:w="1276" w:type="dxa"/>
            <w:hideMark/>
          </w:tcPr>
          <w:p w14:paraId="3AE62117" w14:textId="77777777" w:rsidR="00B64BAA" w:rsidRPr="002C0190" w:rsidRDefault="00B64BAA" w:rsidP="002C0190">
            <w:pPr>
              <w:rPr>
                <w:color w:val="F1F2F2" w:themeColor="background1"/>
                <w:sz w:val="20"/>
                <w:szCs w:val="20"/>
              </w:rPr>
            </w:pPr>
            <w:r w:rsidRPr="002C0190">
              <w:rPr>
                <w:color w:val="F1F2F2" w:themeColor="background1"/>
                <w:sz w:val="20"/>
                <w:szCs w:val="20"/>
              </w:rPr>
              <w:t>1%-10%</w:t>
            </w:r>
          </w:p>
        </w:tc>
        <w:tc>
          <w:tcPr>
            <w:tcW w:w="992" w:type="dxa"/>
            <w:hideMark/>
          </w:tcPr>
          <w:p w14:paraId="29904ED1" w14:textId="77777777" w:rsidR="00B64BAA" w:rsidRPr="002C0190" w:rsidRDefault="00B64BAA" w:rsidP="002C0190">
            <w:pPr>
              <w:rPr>
                <w:color w:val="F1F2F2" w:themeColor="background1"/>
                <w:sz w:val="20"/>
                <w:szCs w:val="20"/>
              </w:rPr>
            </w:pPr>
            <w:r w:rsidRPr="002C0190">
              <w:rPr>
                <w:color w:val="F1F2F2" w:themeColor="background1"/>
                <w:sz w:val="20"/>
                <w:szCs w:val="20"/>
              </w:rPr>
              <w:t>11-25%</w:t>
            </w:r>
          </w:p>
        </w:tc>
        <w:tc>
          <w:tcPr>
            <w:tcW w:w="1134" w:type="dxa"/>
            <w:hideMark/>
          </w:tcPr>
          <w:p w14:paraId="202C6B24" w14:textId="77777777" w:rsidR="00B64BAA" w:rsidRPr="002C0190" w:rsidRDefault="00B64BAA" w:rsidP="002C0190">
            <w:pPr>
              <w:rPr>
                <w:color w:val="F1F2F2" w:themeColor="background1"/>
                <w:sz w:val="20"/>
                <w:szCs w:val="20"/>
              </w:rPr>
            </w:pPr>
            <w:r w:rsidRPr="002C0190">
              <w:rPr>
                <w:color w:val="F1F2F2" w:themeColor="background1"/>
                <w:sz w:val="20"/>
                <w:szCs w:val="20"/>
              </w:rPr>
              <w:t>26-50%</w:t>
            </w:r>
          </w:p>
        </w:tc>
        <w:tc>
          <w:tcPr>
            <w:tcW w:w="1276" w:type="dxa"/>
            <w:hideMark/>
          </w:tcPr>
          <w:p w14:paraId="6316F4EE" w14:textId="77777777" w:rsidR="00B64BAA" w:rsidRPr="002C0190" w:rsidRDefault="00B64BAA" w:rsidP="002C0190">
            <w:pPr>
              <w:rPr>
                <w:color w:val="F1F2F2" w:themeColor="background1"/>
                <w:sz w:val="20"/>
                <w:szCs w:val="20"/>
              </w:rPr>
            </w:pPr>
            <w:r w:rsidRPr="002C0190">
              <w:rPr>
                <w:color w:val="F1F2F2" w:themeColor="background1"/>
                <w:sz w:val="20"/>
                <w:szCs w:val="20"/>
              </w:rPr>
              <w:t>51-75%</w:t>
            </w:r>
          </w:p>
        </w:tc>
        <w:tc>
          <w:tcPr>
            <w:tcW w:w="1701" w:type="dxa"/>
            <w:hideMark/>
          </w:tcPr>
          <w:p w14:paraId="02BF38CA" w14:textId="77777777" w:rsidR="00B64BAA" w:rsidRPr="002C0190" w:rsidRDefault="00B64BAA" w:rsidP="002C0190">
            <w:pPr>
              <w:rPr>
                <w:color w:val="F1F2F2" w:themeColor="background1"/>
                <w:sz w:val="20"/>
                <w:szCs w:val="20"/>
              </w:rPr>
            </w:pPr>
            <w:r w:rsidRPr="002C0190">
              <w:rPr>
                <w:color w:val="F1F2F2" w:themeColor="background1"/>
                <w:sz w:val="20"/>
                <w:szCs w:val="20"/>
              </w:rPr>
              <w:t>More than 75%</w:t>
            </w:r>
          </w:p>
        </w:tc>
      </w:tr>
      <w:tr w:rsidR="00B64BAA" w:rsidRPr="009E408F" w14:paraId="529E2530" w14:textId="77777777">
        <w:trPr>
          <w:trHeight w:val="580"/>
        </w:trPr>
        <w:tc>
          <w:tcPr>
            <w:tcW w:w="1701" w:type="dxa"/>
            <w:hideMark/>
          </w:tcPr>
          <w:p w14:paraId="75A20A47" w14:textId="77777777" w:rsidR="00B64BAA" w:rsidRPr="0047238B" w:rsidRDefault="00B64BAA" w:rsidP="0047238B">
            <w:pPr>
              <w:pStyle w:val="Tabletext"/>
            </w:pPr>
            <w:r w:rsidRPr="0047238B">
              <w:t>Aboriginal and Torres Strait Islander Health Worker</w:t>
            </w:r>
          </w:p>
        </w:tc>
        <w:tc>
          <w:tcPr>
            <w:tcW w:w="1134" w:type="dxa"/>
            <w:vAlign w:val="top"/>
            <w:hideMark/>
          </w:tcPr>
          <w:p w14:paraId="647130B7" w14:textId="77777777" w:rsidR="00B64BAA" w:rsidRPr="0047238B" w:rsidRDefault="00B64BAA" w:rsidP="0047238B">
            <w:pPr>
              <w:pStyle w:val="Tabletext"/>
            </w:pPr>
            <w:r w:rsidRPr="0047238B">
              <w:t>57%</w:t>
            </w:r>
          </w:p>
        </w:tc>
        <w:tc>
          <w:tcPr>
            <w:tcW w:w="1276" w:type="dxa"/>
            <w:vAlign w:val="top"/>
            <w:hideMark/>
          </w:tcPr>
          <w:p w14:paraId="6566BE1C" w14:textId="77777777" w:rsidR="00B64BAA" w:rsidRPr="0047238B" w:rsidRDefault="00B64BAA" w:rsidP="0047238B">
            <w:pPr>
              <w:pStyle w:val="Tabletext"/>
            </w:pPr>
            <w:r w:rsidRPr="0047238B">
              <w:t>33%</w:t>
            </w:r>
          </w:p>
        </w:tc>
        <w:tc>
          <w:tcPr>
            <w:tcW w:w="992" w:type="dxa"/>
            <w:vAlign w:val="top"/>
            <w:hideMark/>
          </w:tcPr>
          <w:p w14:paraId="31982C03" w14:textId="77777777" w:rsidR="00B64BAA" w:rsidRPr="0047238B" w:rsidRDefault="00B64BAA" w:rsidP="0047238B">
            <w:pPr>
              <w:pStyle w:val="Tabletext"/>
            </w:pPr>
            <w:r w:rsidRPr="0047238B">
              <w:t>6%</w:t>
            </w:r>
          </w:p>
        </w:tc>
        <w:tc>
          <w:tcPr>
            <w:tcW w:w="1134" w:type="dxa"/>
            <w:vAlign w:val="top"/>
            <w:hideMark/>
          </w:tcPr>
          <w:p w14:paraId="35DD41E3" w14:textId="77777777" w:rsidR="00B64BAA" w:rsidRPr="0047238B" w:rsidRDefault="00B64BAA" w:rsidP="0047238B">
            <w:pPr>
              <w:pStyle w:val="Tabletext"/>
            </w:pPr>
            <w:r w:rsidRPr="0047238B">
              <w:t>1%</w:t>
            </w:r>
          </w:p>
        </w:tc>
        <w:tc>
          <w:tcPr>
            <w:tcW w:w="1276" w:type="dxa"/>
            <w:vAlign w:val="top"/>
            <w:hideMark/>
          </w:tcPr>
          <w:p w14:paraId="0435704B" w14:textId="77777777" w:rsidR="00B64BAA" w:rsidRPr="0047238B" w:rsidRDefault="00B64BAA" w:rsidP="0047238B">
            <w:pPr>
              <w:pStyle w:val="Tabletext"/>
            </w:pPr>
            <w:r w:rsidRPr="0047238B">
              <w:t>1%</w:t>
            </w:r>
          </w:p>
        </w:tc>
        <w:tc>
          <w:tcPr>
            <w:tcW w:w="1701" w:type="dxa"/>
            <w:vAlign w:val="top"/>
            <w:hideMark/>
          </w:tcPr>
          <w:p w14:paraId="1121A406" w14:textId="77777777" w:rsidR="00B64BAA" w:rsidRPr="0047238B" w:rsidRDefault="00B64BAA" w:rsidP="0047238B">
            <w:pPr>
              <w:pStyle w:val="Tabletext"/>
            </w:pPr>
            <w:r w:rsidRPr="0047238B">
              <w:t>2%</w:t>
            </w:r>
          </w:p>
        </w:tc>
      </w:tr>
      <w:tr w:rsidR="00B64BAA" w:rsidRPr="009E408F" w14:paraId="5071CBED" w14:textId="77777777">
        <w:trPr>
          <w:trHeight w:val="580"/>
        </w:trPr>
        <w:tc>
          <w:tcPr>
            <w:tcW w:w="1701" w:type="dxa"/>
            <w:hideMark/>
          </w:tcPr>
          <w:p w14:paraId="18058652" w14:textId="77777777" w:rsidR="00B64BAA" w:rsidRPr="0047238B" w:rsidRDefault="00B64BAA" w:rsidP="0047238B">
            <w:pPr>
              <w:pStyle w:val="Tabletext"/>
            </w:pPr>
            <w:r w:rsidRPr="0047238B">
              <w:t>Accredited Practising Dietitian or Nutritionist</w:t>
            </w:r>
          </w:p>
        </w:tc>
        <w:tc>
          <w:tcPr>
            <w:tcW w:w="1134" w:type="dxa"/>
            <w:vAlign w:val="top"/>
            <w:hideMark/>
          </w:tcPr>
          <w:p w14:paraId="26FEB023" w14:textId="77777777" w:rsidR="00B64BAA" w:rsidRPr="0047238B" w:rsidRDefault="00B64BAA" w:rsidP="0047238B">
            <w:pPr>
              <w:pStyle w:val="Tabletext"/>
            </w:pPr>
            <w:r w:rsidRPr="0047238B">
              <w:t>25%</w:t>
            </w:r>
          </w:p>
        </w:tc>
        <w:tc>
          <w:tcPr>
            <w:tcW w:w="1276" w:type="dxa"/>
            <w:vAlign w:val="top"/>
            <w:hideMark/>
          </w:tcPr>
          <w:p w14:paraId="13B7F8F9" w14:textId="77777777" w:rsidR="00B64BAA" w:rsidRPr="0047238B" w:rsidRDefault="00B64BAA" w:rsidP="0047238B">
            <w:pPr>
              <w:pStyle w:val="Tabletext"/>
            </w:pPr>
            <w:r w:rsidRPr="0047238B">
              <w:t>26%</w:t>
            </w:r>
          </w:p>
        </w:tc>
        <w:tc>
          <w:tcPr>
            <w:tcW w:w="992" w:type="dxa"/>
            <w:vAlign w:val="top"/>
            <w:hideMark/>
          </w:tcPr>
          <w:p w14:paraId="13D71C29" w14:textId="77777777" w:rsidR="00B64BAA" w:rsidRPr="0047238B" w:rsidRDefault="00B64BAA" w:rsidP="0047238B">
            <w:pPr>
              <w:pStyle w:val="Tabletext"/>
            </w:pPr>
            <w:r w:rsidRPr="0047238B">
              <w:t>12%</w:t>
            </w:r>
          </w:p>
        </w:tc>
        <w:tc>
          <w:tcPr>
            <w:tcW w:w="1134" w:type="dxa"/>
            <w:vAlign w:val="top"/>
            <w:hideMark/>
          </w:tcPr>
          <w:p w14:paraId="3E60111C" w14:textId="77777777" w:rsidR="00B64BAA" w:rsidRPr="0047238B" w:rsidRDefault="00B64BAA" w:rsidP="0047238B">
            <w:pPr>
              <w:pStyle w:val="Tabletext"/>
            </w:pPr>
            <w:r w:rsidRPr="0047238B">
              <w:t>10%</w:t>
            </w:r>
          </w:p>
        </w:tc>
        <w:tc>
          <w:tcPr>
            <w:tcW w:w="1276" w:type="dxa"/>
            <w:vAlign w:val="top"/>
            <w:hideMark/>
          </w:tcPr>
          <w:p w14:paraId="067D2C34" w14:textId="77777777" w:rsidR="00B64BAA" w:rsidRPr="0047238B" w:rsidRDefault="00B64BAA" w:rsidP="0047238B">
            <w:pPr>
              <w:pStyle w:val="Tabletext"/>
            </w:pPr>
            <w:r w:rsidRPr="0047238B">
              <w:t>7%</w:t>
            </w:r>
          </w:p>
        </w:tc>
        <w:tc>
          <w:tcPr>
            <w:tcW w:w="1701" w:type="dxa"/>
            <w:vAlign w:val="top"/>
            <w:hideMark/>
          </w:tcPr>
          <w:p w14:paraId="0B156FE1" w14:textId="77777777" w:rsidR="00B64BAA" w:rsidRPr="0047238B" w:rsidRDefault="00B64BAA" w:rsidP="0047238B">
            <w:pPr>
              <w:pStyle w:val="Tabletext"/>
            </w:pPr>
            <w:r w:rsidRPr="0047238B">
              <w:t>18%</w:t>
            </w:r>
          </w:p>
        </w:tc>
      </w:tr>
      <w:tr w:rsidR="00B64BAA" w:rsidRPr="009E408F" w14:paraId="3931B26C" w14:textId="77777777">
        <w:trPr>
          <w:trHeight w:val="290"/>
        </w:trPr>
        <w:tc>
          <w:tcPr>
            <w:tcW w:w="1701" w:type="dxa"/>
            <w:hideMark/>
          </w:tcPr>
          <w:p w14:paraId="38A91DFD" w14:textId="77777777" w:rsidR="00B64BAA" w:rsidRPr="0047238B" w:rsidRDefault="00B64BAA" w:rsidP="0047238B">
            <w:pPr>
              <w:pStyle w:val="Tabletext"/>
            </w:pPr>
            <w:r w:rsidRPr="0047238B">
              <w:t>Diversional Therapy</w:t>
            </w:r>
          </w:p>
        </w:tc>
        <w:tc>
          <w:tcPr>
            <w:tcW w:w="1134" w:type="dxa"/>
            <w:vAlign w:val="top"/>
            <w:hideMark/>
          </w:tcPr>
          <w:p w14:paraId="4AF0330C" w14:textId="77777777" w:rsidR="00B64BAA" w:rsidRPr="0047238B" w:rsidRDefault="00B64BAA" w:rsidP="0047238B">
            <w:pPr>
              <w:pStyle w:val="Tabletext"/>
            </w:pPr>
            <w:r w:rsidRPr="0047238B">
              <w:t>71%</w:t>
            </w:r>
          </w:p>
        </w:tc>
        <w:tc>
          <w:tcPr>
            <w:tcW w:w="1276" w:type="dxa"/>
            <w:vAlign w:val="top"/>
            <w:hideMark/>
          </w:tcPr>
          <w:p w14:paraId="7BE33FC7" w14:textId="77777777" w:rsidR="00B64BAA" w:rsidRPr="0047238B" w:rsidRDefault="00B64BAA" w:rsidP="0047238B">
            <w:pPr>
              <w:pStyle w:val="Tabletext"/>
            </w:pPr>
            <w:r w:rsidRPr="0047238B">
              <w:t>15%</w:t>
            </w:r>
          </w:p>
        </w:tc>
        <w:tc>
          <w:tcPr>
            <w:tcW w:w="992" w:type="dxa"/>
            <w:vAlign w:val="top"/>
            <w:hideMark/>
          </w:tcPr>
          <w:p w14:paraId="5812AF20" w14:textId="77777777" w:rsidR="00B64BAA" w:rsidRPr="0047238B" w:rsidRDefault="00B64BAA" w:rsidP="0047238B">
            <w:pPr>
              <w:pStyle w:val="Tabletext"/>
            </w:pPr>
            <w:r w:rsidRPr="0047238B">
              <w:t>5%</w:t>
            </w:r>
          </w:p>
        </w:tc>
        <w:tc>
          <w:tcPr>
            <w:tcW w:w="1134" w:type="dxa"/>
            <w:vAlign w:val="top"/>
            <w:hideMark/>
          </w:tcPr>
          <w:p w14:paraId="5FD545F3" w14:textId="77777777" w:rsidR="00B64BAA" w:rsidRPr="0047238B" w:rsidRDefault="00B64BAA" w:rsidP="0047238B">
            <w:pPr>
              <w:pStyle w:val="Tabletext"/>
            </w:pPr>
            <w:r w:rsidRPr="0047238B">
              <w:t>2%</w:t>
            </w:r>
          </w:p>
        </w:tc>
        <w:tc>
          <w:tcPr>
            <w:tcW w:w="1276" w:type="dxa"/>
            <w:vAlign w:val="top"/>
            <w:hideMark/>
          </w:tcPr>
          <w:p w14:paraId="13E967A0" w14:textId="77777777" w:rsidR="00B64BAA" w:rsidRPr="0047238B" w:rsidRDefault="00B64BAA" w:rsidP="0047238B">
            <w:pPr>
              <w:pStyle w:val="Tabletext"/>
            </w:pPr>
            <w:r w:rsidRPr="0047238B">
              <w:t>2%</w:t>
            </w:r>
          </w:p>
        </w:tc>
        <w:tc>
          <w:tcPr>
            <w:tcW w:w="1701" w:type="dxa"/>
            <w:vAlign w:val="top"/>
            <w:hideMark/>
          </w:tcPr>
          <w:p w14:paraId="7C3931A0" w14:textId="77777777" w:rsidR="00B64BAA" w:rsidRPr="0047238B" w:rsidRDefault="00B64BAA" w:rsidP="0047238B">
            <w:pPr>
              <w:pStyle w:val="Tabletext"/>
            </w:pPr>
            <w:r w:rsidRPr="0047238B">
              <w:t>6%</w:t>
            </w:r>
          </w:p>
        </w:tc>
      </w:tr>
      <w:tr w:rsidR="00B64BAA" w:rsidRPr="009E408F" w14:paraId="517D8EA8" w14:textId="77777777">
        <w:trPr>
          <w:trHeight w:val="290"/>
        </w:trPr>
        <w:tc>
          <w:tcPr>
            <w:tcW w:w="1701" w:type="dxa"/>
            <w:hideMark/>
          </w:tcPr>
          <w:p w14:paraId="4296B745" w14:textId="77777777" w:rsidR="00B64BAA" w:rsidRPr="0047238B" w:rsidRDefault="00B64BAA" w:rsidP="0047238B">
            <w:pPr>
              <w:pStyle w:val="Tabletext"/>
            </w:pPr>
            <w:r w:rsidRPr="0047238B">
              <w:t>Exercise Physiology</w:t>
            </w:r>
          </w:p>
        </w:tc>
        <w:tc>
          <w:tcPr>
            <w:tcW w:w="1134" w:type="dxa"/>
            <w:vAlign w:val="top"/>
            <w:hideMark/>
          </w:tcPr>
          <w:p w14:paraId="2B01AA55" w14:textId="77777777" w:rsidR="00B64BAA" w:rsidRPr="0047238B" w:rsidRDefault="00B64BAA" w:rsidP="0047238B">
            <w:pPr>
              <w:pStyle w:val="Tabletext"/>
            </w:pPr>
            <w:r w:rsidRPr="0047238B">
              <w:t>16%</w:t>
            </w:r>
          </w:p>
        </w:tc>
        <w:tc>
          <w:tcPr>
            <w:tcW w:w="1276" w:type="dxa"/>
            <w:vAlign w:val="top"/>
            <w:hideMark/>
          </w:tcPr>
          <w:p w14:paraId="79F057AA" w14:textId="77777777" w:rsidR="00B64BAA" w:rsidRPr="0047238B" w:rsidRDefault="00B64BAA" w:rsidP="0047238B">
            <w:pPr>
              <w:pStyle w:val="Tabletext"/>
            </w:pPr>
            <w:r w:rsidRPr="0047238B">
              <w:t>27%</w:t>
            </w:r>
          </w:p>
        </w:tc>
        <w:tc>
          <w:tcPr>
            <w:tcW w:w="992" w:type="dxa"/>
            <w:vAlign w:val="top"/>
            <w:hideMark/>
          </w:tcPr>
          <w:p w14:paraId="14601E54" w14:textId="77777777" w:rsidR="00B64BAA" w:rsidRPr="0047238B" w:rsidRDefault="00B64BAA" w:rsidP="0047238B">
            <w:pPr>
              <w:pStyle w:val="Tabletext"/>
            </w:pPr>
            <w:r w:rsidRPr="0047238B">
              <w:t>19%</w:t>
            </w:r>
          </w:p>
        </w:tc>
        <w:tc>
          <w:tcPr>
            <w:tcW w:w="1134" w:type="dxa"/>
            <w:vAlign w:val="top"/>
            <w:hideMark/>
          </w:tcPr>
          <w:p w14:paraId="467842E0" w14:textId="77777777" w:rsidR="00B64BAA" w:rsidRPr="0047238B" w:rsidRDefault="00B64BAA" w:rsidP="0047238B">
            <w:pPr>
              <w:pStyle w:val="Tabletext"/>
            </w:pPr>
            <w:r w:rsidRPr="0047238B">
              <w:t>14%</w:t>
            </w:r>
          </w:p>
        </w:tc>
        <w:tc>
          <w:tcPr>
            <w:tcW w:w="1276" w:type="dxa"/>
            <w:vAlign w:val="top"/>
            <w:hideMark/>
          </w:tcPr>
          <w:p w14:paraId="0EAA545C" w14:textId="77777777" w:rsidR="00B64BAA" w:rsidRPr="0047238B" w:rsidRDefault="00B64BAA" w:rsidP="0047238B">
            <w:pPr>
              <w:pStyle w:val="Tabletext"/>
            </w:pPr>
            <w:r w:rsidRPr="0047238B">
              <w:t>12%</w:t>
            </w:r>
          </w:p>
        </w:tc>
        <w:tc>
          <w:tcPr>
            <w:tcW w:w="1701" w:type="dxa"/>
            <w:vAlign w:val="top"/>
            <w:hideMark/>
          </w:tcPr>
          <w:p w14:paraId="3772FDC0" w14:textId="77777777" w:rsidR="00B64BAA" w:rsidRPr="0047238B" w:rsidRDefault="00B64BAA" w:rsidP="0047238B">
            <w:pPr>
              <w:pStyle w:val="Tabletext"/>
            </w:pPr>
            <w:r w:rsidRPr="0047238B">
              <w:t>12%</w:t>
            </w:r>
          </w:p>
        </w:tc>
      </w:tr>
      <w:tr w:rsidR="00B64BAA" w:rsidRPr="009E408F" w14:paraId="1420C904" w14:textId="77777777">
        <w:trPr>
          <w:trHeight w:val="290"/>
        </w:trPr>
        <w:tc>
          <w:tcPr>
            <w:tcW w:w="1701" w:type="dxa"/>
            <w:hideMark/>
          </w:tcPr>
          <w:p w14:paraId="58D6B00D" w14:textId="77777777" w:rsidR="00B64BAA" w:rsidRPr="0047238B" w:rsidRDefault="00B64BAA" w:rsidP="0047238B">
            <w:pPr>
              <w:pStyle w:val="Tabletext"/>
            </w:pPr>
            <w:r w:rsidRPr="0047238B">
              <w:t>Hydrotherapy</w:t>
            </w:r>
          </w:p>
        </w:tc>
        <w:tc>
          <w:tcPr>
            <w:tcW w:w="1134" w:type="dxa"/>
            <w:vAlign w:val="top"/>
            <w:hideMark/>
          </w:tcPr>
          <w:p w14:paraId="3F2CC794" w14:textId="77777777" w:rsidR="00B64BAA" w:rsidRPr="0047238B" w:rsidRDefault="00B64BAA" w:rsidP="0047238B">
            <w:pPr>
              <w:pStyle w:val="Tabletext"/>
            </w:pPr>
            <w:r w:rsidRPr="0047238B">
              <w:t>31%</w:t>
            </w:r>
          </w:p>
        </w:tc>
        <w:tc>
          <w:tcPr>
            <w:tcW w:w="1276" w:type="dxa"/>
            <w:vAlign w:val="top"/>
            <w:hideMark/>
          </w:tcPr>
          <w:p w14:paraId="33F13EF9" w14:textId="77777777" w:rsidR="00B64BAA" w:rsidRPr="0047238B" w:rsidRDefault="00B64BAA" w:rsidP="0047238B">
            <w:pPr>
              <w:pStyle w:val="Tabletext"/>
            </w:pPr>
            <w:r w:rsidRPr="0047238B">
              <w:t>32%</w:t>
            </w:r>
          </w:p>
        </w:tc>
        <w:tc>
          <w:tcPr>
            <w:tcW w:w="992" w:type="dxa"/>
            <w:vAlign w:val="top"/>
            <w:hideMark/>
          </w:tcPr>
          <w:p w14:paraId="4909B7DD" w14:textId="77777777" w:rsidR="00B64BAA" w:rsidRPr="0047238B" w:rsidRDefault="00B64BAA" w:rsidP="0047238B">
            <w:pPr>
              <w:pStyle w:val="Tabletext"/>
            </w:pPr>
            <w:r w:rsidRPr="0047238B">
              <w:t>12%</w:t>
            </w:r>
          </w:p>
        </w:tc>
        <w:tc>
          <w:tcPr>
            <w:tcW w:w="1134" w:type="dxa"/>
            <w:vAlign w:val="top"/>
            <w:hideMark/>
          </w:tcPr>
          <w:p w14:paraId="14DF7839" w14:textId="77777777" w:rsidR="00B64BAA" w:rsidRPr="0047238B" w:rsidRDefault="00B64BAA" w:rsidP="0047238B">
            <w:pPr>
              <w:pStyle w:val="Tabletext"/>
            </w:pPr>
            <w:r w:rsidRPr="0047238B">
              <w:t>6%</w:t>
            </w:r>
          </w:p>
        </w:tc>
        <w:tc>
          <w:tcPr>
            <w:tcW w:w="1276" w:type="dxa"/>
            <w:vAlign w:val="top"/>
            <w:hideMark/>
          </w:tcPr>
          <w:p w14:paraId="5C13DB80" w14:textId="77777777" w:rsidR="00B64BAA" w:rsidRPr="0047238B" w:rsidRDefault="00B64BAA" w:rsidP="0047238B">
            <w:pPr>
              <w:pStyle w:val="Tabletext"/>
            </w:pPr>
            <w:r w:rsidRPr="0047238B">
              <w:t>9%</w:t>
            </w:r>
          </w:p>
        </w:tc>
        <w:tc>
          <w:tcPr>
            <w:tcW w:w="1701" w:type="dxa"/>
            <w:vAlign w:val="top"/>
            <w:hideMark/>
          </w:tcPr>
          <w:p w14:paraId="00D8B191" w14:textId="77777777" w:rsidR="00B64BAA" w:rsidRPr="0047238B" w:rsidRDefault="00B64BAA" w:rsidP="0047238B">
            <w:pPr>
              <w:pStyle w:val="Tabletext"/>
            </w:pPr>
            <w:r w:rsidRPr="0047238B">
              <w:t>10%</w:t>
            </w:r>
          </w:p>
        </w:tc>
      </w:tr>
      <w:tr w:rsidR="00B64BAA" w:rsidRPr="009E408F" w14:paraId="41FB66AD" w14:textId="77777777">
        <w:trPr>
          <w:trHeight w:val="290"/>
        </w:trPr>
        <w:tc>
          <w:tcPr>
            <w:tcW w:w="1701" w:type="dxa"/>
            <w:hideMark/>
          </w:tcPr>
          <w:p w14:paraId="48CC60EA" w14:textId="77777777" w:rsidR="00B64BAA" w:rsidRPr="0047238B" w:rsidRDefault="00B64BAA" w:rsidP="0047238B">
            <w:pPr>
              <w:pStyle w:val="Tabletext"/>
            </w:pPr>
            <w:r w:rsidRPr="0047238B">
              <w:t>Occupational Therapy</w:t>
            </w:r>
          </w:p>
        </w:tc>
        <w:tc>
          <w:tcPr>
            <w:tcW w:w="1134" w:type="dxa"/>
            <w:vAlign w:val="top"/>
            <w:hideMark/>
          </w:tcPr>
          <w:p w14:paraId="63AEDAC4" w14:textId="77777777" w:rsidR="00B64BAA" w:rsidRPr="0047238B" w:rsidRDefault="00B64BAA" w:rsidP="0047238B">
            <w:pPr>
              <w:pStyle w:val="Tabletext"/>
            </w:pPr>
            <w:r w:rsidRPr="0047238B">
              <w:t>5%</w:t>
            </w:r>
          </w:p>
        </w:tc>
        <w:tc>
          <w:tcPr>
            <w:tcW w:w="1276" w:type="dxa"/>
            <w:vAlign w:val="top"/>
            <w:hideMark/>
          </w:tcPr>
          <w:p w14:paraId="460B8CFC" w14:textId="77777777" w:rsidR="00B64BAA" w:rsidRPr="0047238B" w:rsidRDefault="00B64BAA" w:rsidP="0047238B">
            <w:pPr>
              <w:pStyle w:val="Tabletext"/>
            </w:pPr>
            <w:r w:rsidRPr="0047238B">
              <w:t>14%</w:t>
            </w:r>
          </w:p>
        </w:tc>
        <w:tc>
          <w:tcPr>
            <w:tcW w:w="992" w:type="dxa"/>
            <w:vAlign w:val="top"/>
            <w:hideMark/>
          </w:tcPr>
          <w:p w14:paraId="442C7C15" w14:textId="77777777" w:rsidR="00B64BAA" w:rsidRPr="0047238B" w:rsidRDefault="00B64BAA" w:rsidP="0047238B">
            <w:pPr>
              <w:pStyle w:val="Tabletext"/>
            </w:pPr>
            <w:r w:rsidRPr="0047238B">
              <w:t>11%</w:t>
            </w:r>
          </w:p>
        </w:tc>
        <w:tc>
          <w:tcPr>
            <w:tcW w:w="1134" w:type="dxa"/>
            <w:vAlign w:val="top"/>
            <w:hideMark/>
          </w:tcPr>
          <w:p w14:paraId="79A117FA" w14:textId="77777777" w:rsidR="00B64BAA" w:rsidRPr="0047238B" w:rsidRDefault="00B64BAA" w:rsidP="0047238B">
            <w:pPr>
              <w:pStyle w:val="Tabletext"/>
            </w:pPr>
            <w:r w:rsidRPr="0047238B">
              <w:t>15%</w:t>
            </w:r>
          </w:p>
        </w:tc>
        <w:tc>
          <w:tcPr>
            <w:tcW w:w="1276" w:type="dxa"/>
            <w:vAlign w:val="top"/>
            <w:hideMark/>
          </w:tcPr>
          <w:p w14:paraId="3421D6AB" w14:textId="77777777" w:rsidR="00B64BAA" w:rsidRPr="0047238B" w:rsidRDefault="00B64BAA" w:rsidP="0047238B">
            <w:pPr>
              <w:pStyle w:val="Tabletext"/>
            </w:pPr>
            <w:r w:rsidRPr="0047238B">
              <w:t>20%</w:t>
            </w:r>
          </w:p>
        </w:tc>
        <w:tc>
          <w:tcPr>
            <w:tcW w:w="1701" w:type="dxa"/>
            <w:vAlign w:val="top"/>
            <w:hideMark/>
          </w:tcPr>
          <w:p w14:paraId="113539E9" w14:textId="77777777" w:rsidR="00B64BAA" w:rsidRPr="0047238B" w:rsidRDefault="00B64BAA" w:rsidP="0047238B">
            <w:pPr>
              <w:pStyle w:val="Tabletext"/>
            </w:pPr>
            <w:r w:rsidRPr="0047238B">
              <w:t>34%</w:t>
            </w:r>
          </w:p>
        </w:tc>
      </w:tr>
      <w:tr w:rsidR="00B64BAA" w:rsidRPr="009E408F" w14:paraId="78B97C27" w14:textId="77777777">
        <w:trPr>
          <w:trHeight w:val="580"/>
        </w:trPr>
        <w:tc>
          <w:tcPr>
            <w:tcW w:w="1701" w:type="dxa"/>
            <w:hideMark/>
          </w:tcPr>
          <w:p w14:paraId="649EDC2D" w14:textId="77777777" w:rsidR="00B64BAA" w:rsidRPr="0047238B" w:rsidRDefault="00B64BAA" w:rsidP="0047238B">
            <w:pPr>
              <w:pStyle w:val="Tabletext"/>
            </w:pPr>
            <w:r w:rsidRPr="0047238B">
              <w:t>Other Allied Health and Therapy Services</w:t>
            </w:r>
          </w:p>
        </w:tc>
        <w:tc>
          <w:tcPr>
            <w:tcW w:w="1134" w:type="dxa"/>
            <w:vAlign w:val="top"/>
            <w:hideMark/>
          </w:tcPr>
          <w:p w14:paraId="3D71A8AD" w14:textId="77777777" w:rsidR="00B64BAA" w:rsidRPr="0047238B" w:rsidRDefault="00B64BAA" w:rsidP="0047238B">
            <w:pPr>
              <w:pStyle w:val="Tabletext"/>
            </w:pPr>
            <w:r w:rsidRPr="0047238B">
              <w:t>25%</w:t>
            </w:r>
          </w:p>
        </w:tc>
        <w:tc>
          <w:tcPr>
            <w:tcW w:w="1276" w:type="dxa"/>
            <w:vAlign w:val="top"/>
            <w:hideMark/>
          </w:tcPr>
          <w:p w14:paraId="4C60D821" w14:textId="77777777" w:rsidR="00B64BAA" w:rsidRPr="0047238B" w:rsidRDefault="00B64BAA" w:rsidP="0047238B">
            <w:pPr>
              <w:pStyle w:val="Tabletext"/>
            </w:pPr>
            <w:r w:rsidRPr="0047238B">
              <w:t>29%</w:t>
            </w:r>
          </w:p>
        </w:tc>
        <w:tc>
          <w:tcPr>
            <w:tcW w:w="992" w:type="dxa"/>
            <w:vAlign w:val="top"/>
            <w:hideMark/>
          </w:tcPr>
          <w:p w14:paraId="3A503751" w14:textId="77777777" w:rsidR="00B64BAA" w:rsidRPr="0047238B" w:rsidRDefault="00B64BAA" w:rsidP="0047238B">
            <w:pPr>
              <w:pStyle w:val="Tabletext"/>
            </w:pPr>
            <w:r w:rsidRPr="0047238B">
              <w:t>10%</w:t>
            </w:r>
          </w:p>
        </w:tc>
        <w:tc>
          <w:tcPr>
            <w:tcW w:w="1134" w:type="dxa"/>
            <w:vAlign w:val="top"/>
            <w:hideMark/>
          </w:tcPr>
          <w:p w14:paraId="3266E349" w14:textId="77777777" w:rsidR="00B64BAA" w:rsidRPr="0047238B" w:rsidRDefault="00B64BAA" w:rsidP="0047238B">
            <w:pPr>
              <w:pStyle w:val="Tabletext"/>
            </w:pPr>
            <w:r w:rsidRPr="0047238B">
              <w:t>12%</w:t>
            </w:r>
          </w:p>
        </w:tc>
        <w:tc>
          <w:tcPr>
            <w:tcW w:w="1276" w:type="dxa"/>
            <w:vAlign w:val="top"/>
            <w:hideMark/>
          </w:tcPr>
          <w:p w14:paraId="302A3E96" w14:textId="77777777" w:rsidR="00B64BAA" w:rsidRPr="0047238B" w:rsidRDefault="00B64BAA" w:rsidP="0047238B">
            <w:pPr>
              <w:pStyle w:val="Tabletext"/>
            </w:pPr>
            <w:r w:rsidRPr="0047238B">
              <w:t>12%</w:t>
            </w:r>
          </w:p>
        </w:tc>
        <w:tc>
          <w:tcPr>
            <w:tcW w:w="1701" w:type="dxa"/>
            <w:vAlign w:val="top"/>
            <w:hideMark/>
          </w:tcPr>
          <w:p w14:paraId="5FAFDCE1" w14:textId="77777777" w:rsidR="00B64BAA" w:rsidRPr="0047238B" w:rsidRDefault="00B64BAA" w:rsidP="0047238B">
            <w:pPr>
              <w:pStyle w:val="Tabletext"/>
            </w:pPr>
            <w:r w:rsidRPr="0047238B">
              <w:t>12%</w:t>
            </w:r>
          </w:p>
        </w:tc>
      </w:tr>
      <w:tr w:rsidR="00B64BAA" w:rsidRPr="009E408F" w14:paraId="6C526AC5" w14:textId="77777777">
        <w:trPr>
          <w:trHeight w:val="290"/>
        </w:trPr>
        <w:tc>
          <w:tcPr>
            <w:tcW w:w="1701" w:type="dxa"/>
            <w:hideMark/>
          </w:tcPr>
          <w:p w14:paraId="7EDCCAE4" w14:textId="77777777" w:rsidR="00B64BAA" w:rsidRPr="0047238B" w:rsidRDefault="00B64BAA" w:rsidP="0047238B">
            <w:pPr>
              <w:pStyle w:val="Tabletext"/>
            </w:pPr>
            <w:r w:rsidRPr="0047238B">
              <w:t>Physiotherapy</w:t>
            </w:r>
          </w:p>
        </w:tc>
        <w:tc>
          <w:tcPr>
            <w:tcW w:w="1134" w:type="dxa"/>
            <w:vAlign w:val="top"/>
            <w:hideMark/>
          </w:tcPr>
          <w:p w14:paraId="77608E3A" w14:textId="77777777" w:rsidR="00B64BAA" w:rsidRPr="0047238B" w:rsidRDefault="00B64BAA" w:rsidP="0047238B">
            <w:pPr>
              <w:pStyle w:val="Tabletext"/>
            </w:pPr>
            <w:r w:rsidRPr="0047238B">
              <w:t>5%</w:t>
            </w:r>
          </w:p>
        </w:tc>
        <w:tc>
          <w:tcPr>
            <w:tcW w:w="1276" w:type="dxa"/>
            <w:vAlign w:val="top"/>
            <w:hideMark/>
          </w:tcPr>
          <w:p w14:paraId="4E3D3B95" w14:textId="77777777" w:rsidR="00B64BAA" w:rsidRPr="0047238B" w:rsidRDefault="00B64BAA" w:rsidP="0047238B">
            <w:pPr>
              <w:pStyle w:val="Tabletext"/>
            </w:pPr>
            <w:r w:rsidRPr="0047238B">
              <w:t>15%</w:t>
            </w:r>
          </w:p>
        </w:tc>
        <w:tc>
          <w:tcPr>
            <w:tcW w:w="992" w:type="dxa"/>
            <w:vAlign w:val="top"/>
            <w:hideMark/>
          </w:tcPr>
          <w:p w14:paraId="1E23AE5B" w14:textId="77777777" w:rsidR="00B64BAA" w:rsidRPr="0047238B" w:rsidRDefault="00B64BAA" w:rsidP="0047238B">
            <w:pPr>
              <w:pStyle w:val="Tabletext"/>
            </w:pPr>
            <w:r w:rsidRPr="0047238B">
              <w:t>16%</w:t>
            </w:r>
          </w:p>
        </w:tc>
        <w:tc>
          <w:tcPr>
            <w:tcW w:w="1134" w:type="dxa"/>
            <w:vAlign w:val="top"/>
            <w:hideMark/>
          </w:tcPr>
          <w:p w14:paraId="59E489C3" w14:textId="77777777" w:rsidR="00B64BAA" w:rsidRPr="0047238B" w:rsidRDefault="00B64BAA" w:rsidP="0047238B">
            <w:pPr>
              <w:pStyle w:val="Tabletext"/>
            </w:pPr>
            <w:r w:rsidRPr="0047238B">
              <w:t>19%</w:t>
            </w:r>
          </w:p>
        </w:tc>
        <w:tc>
          <w:tcPr>
            <w:tcW w:w="1276" w:type="dxa"/>
            <w:vAlign w:val="top"/>
            <w:hideMark/>
          </w:tcPr>
          <w:p w14:paraId="2F85DA3A" w14:textId="77777777" w:rsidR="00B64BAA" w:rsidRPr="0047238B" w:rsidRDefault="00B64BAA" w:rsidP="0047238B">
            <w:pPr>
              <w:pStyle w:val="Tabletext"/>
            </w:pPr>
            <w:r w:rsidRPr="0047238B">
              <w:t>24%</w:t>
            </w:r>
          </w:p>
        </w:tc>
        <w:tc>
          <w:tcPr>
            <w:tcW w:w="1701" w:type="dxa"/>
            <w:vAlign w:val="top"/>
            <w:hideMark/>
          </w:tcPr>
          <w:p w14:paraId="3D11BB7C" w14:textId="77777777" w:rsidR="00B64BAA" w:rsidRPr="0047238B" w:rsidRDefault="00B64BAA" w:rsidP="0047238B">
            <w:pPr>
              <w:pStyle w:val="Tabletext"/>
            </w:pPr>
            <w:r w:rsidRPr="0047238B">
              <w:t>22%</w:t>
            </w:r>
          </w:p>
        </w:tc>
      </w:tr>
      <w:tr w:rsidR="00B64BAA" w:rsidRPr="009E408F" w14:paraId="028E3DBA" w14:textId="77777777">
        <w:trPr>
          <w:trHeight w:val="290"/>
        </w:trPr>
        <w:tc>
          <w:tcPr>
            <w:tcW w:w="1701" w:type="dxa"/>
            <w:hideMark/>
          </w:tcPr>
          <w:p w14:paraId="30D708E5" w14:textId="77777777" w:rsidR="00B64BAA" w:rsidRPr="0047238B" w:rsidRDefault="00B64BAA" w:rsidP="0047238B">
            <w:pPr>
              <w:pStyle w:val="Tabletext"/>
            </w:pPr>
            <w:r w:rsidRPr="0047238B">
              <w:t>Podiatry</w:t>
            </w:r>
          </w:p>
        </w:tc>
        <w:tc>
          <w:tcPr>
            <w:tcW w:w="1134" w:type="dxa"/>
            <w:vAlign w:val="top"/>
            <w:hideMark/>
          </w:tcPr>
          <w:p w14:paraId="447D0073" w14:textId="77777777" w:rsidR="00B64BAA" w:rsidRPr="0047238B" w:rsidRDefault="00B64BAA" w:rsidP="0047238B">
            <w:pPr>
              <w:pStyle w:val="Tabletext"/>
            </w:pPr>
            <w:r w:rsidRPr="0047238B">
              <w:t>17%</w:t>
            </w:r>
          </w:p>
        </w:tc>
        <w:tc>
          <w:tcPr>
            <w:tcW w:w="1276" w:type="dxa"/>
            <w:vAlign w:val="top"/>
            <w:hideMark/>
          </w:tcPr>
          <w:p w14:paraId="0A870BA8" w14:textId="77777777" w:rsidR="00B64BAA" w:rsidRPr="0047238B" w:rsidRDefault="00B64BAA" w:rsidP="0047238B">
            <w:pPr>
              <w:pStyle w:val="Tabletext"/>
            </w:pPr>
            <w:r w:rsidRPr="0047238B">
              <w:t>43%</w:t>
            </w:r>
          </w:p>
        </w:tc>
        <w:tc>
          <w:tcPr>
            <w:tcW w:w="992" w:type="dxa"/>
            <w:vAlign w:val="top"/>
            <w:hideMark/>
          </w:tcPr>
          <w:p w14:paraId="79D6D144" w14:textId="77777777" w:rsidR="00B64BAA" w:rsidRPr="0047238B" w:rsidRDefault="00B64BAA" w:rsidP="0047238B">
            <w:pPr>
              <w:pStyle w:val="Tabletext"/>
            </w:pPr>
            <w:r w:rsidRPr="0047238B">
              <w:t>17%</w:t>
            </w:r>
          </w:p>
        </w:tc>
        <w:tc>
          <w:tcPr>
            <w:tcW w:w="1134" w:type="dxa"/>
            <w:vAlign w:val="top"/>
            <w:hideMark/>
          </w:tcPr>
          <w:p w14:paraId="41272878" w14:textId="77777777" w:rsidR="00B64BAA" w:rsidRPr="0047238B" w:rsidRDefault="00B64BAA" w:rsidP="0047238B">
            <w:pPr>
              <w:pStyle w:val="Tabletext"/>
            </w:pPr>
            <w:r w:rsidRPr="0047238B">
              <w:t>8%</w:t>
            </w:r>
          </w:p>
        </w:tc>
        <w:tc>
          <w:tcPr>
            <w:tcW w:w="1276" w:type="dxa"/>
            <w:vAlign w:val="top"/>
            <w:hideMark/>
          </w:tcPr>
          <w:p w14:paraId="16486CB9" w14:textId="77777777" w:rsidR="00B64BAA" w:rsidRPr="0047238B" w:rsidRDefault="00B64BAA" w:rsidP="0047238B">
            <w:pPr>
              <w:pStyle w:val="Tabletext"/>
            </w:pPr>
            <w:r w:rsidRPr="0047238B">
              <w:t>5%</w:t>
            </w:r>
          </w:p>
        </w:tc>
        <w:tc>
          <w:tcPr>
            <w:tcW w:w="1701" w:type="dxa"/>
            <w:vAlign w:val="top"/>
            <w:hideMark/>
          </w:tcPr>
          <w:p w14:paraId="737FA29C" w14:textId="77777777" w:rsidR="00B64BAA" w:rsidRPr="0047238B" w:rsidRDefault="00B64BAA" w:rsidP="0047238B">
            <w:pPr>
              <w:pStyle w:val="Tabletext"/>
            </w:pPr>
            <w:r w:rsidRPr="0047238B">
              <w:t>9%</w:t>
            </w:r>
          </w:p>
        </w:tc>
      </w:tr>
      <w:tr w:rsidR="00B64BAA" w:rsidRPr="009E408F" w14:paraId="61D32105" w14:textId="77777777">
        <w:trPr>
          <w:trHeight w:val="290"/>
        </w:trPr>
        <w:tc>
          <w:tcPr>
            <w:tcW w:w="1701" w:type="dxa"/>
            <w:hideMark/>
          </w:tcPr>
          <w:p w14:paraId="25E2B036" w14:textId="77777777" w:rsidR="00B64BAA" w:rsidRPr="0047238B" w:rsidRDefault="00B64BAA" w:rsidP="0047238B">
            <w:pPr>
              <w:pStyle w:val="Tabletext"/>
            </w:pPr>
            <w:r w:rsidRPr="0047238B">
              <w:t>Psychology</w:t>
            </w:r>
          </w:p>
        </w:tc>
        <w:tc>
          <w:tcPr>
            <w:tcW w:w="1134" w:type="dxa"/>
            <w:vAlign w:val="top"/>
            <w:hideMark/>
          </w:tcPr>
          <w:p w14:paraId="048EBE79" w14:textId="77777777" w:rsidR="00B64BAA" w:rsidRPr="0047238B" w:rsidRDefault="00B64BAA" w:rsidP="0047238B">
            <w:pPr>
              <w:pStyle w:val="Tabletext"/>
            </w:pPr>
            <w:r w:rsidRPr="0047238B">
              <w:t>66%</w:t>
            </w:r>
          </w:p>
        </w:tc>
        <w:tc>
          <w:tcPr>
            <w:tcW w:w="1276" w:type="dxa"/>
            <w:vAlign w:val="top"/>
            <w:hideMark/>
          </w:tcPr>
          <w:p w14:paraId="732DCA92" w14:textId="77777777" w:rsidR="00B64BAA" w:rsidRPr="0047238B" w:rsidRDefault="00B64BAA" w:rsidP="0047238B">
            <w:pPr>
              <w:pStyle w:val="Tabletext"/>
            </w:pPr>
            <w:r w:rsidRPr="0047238B">
              <w:t>11%</w:t>
            </w:r>
          </w:p>
        </w:tc>
        <w:tc>
          <w:tcPr>
            <w:tcW w:w="992" w:type="dxa"/>
            <w:vAlign w:val="top"/>
            <w:hideMark/>
          </w:tcPr>
          <w:p w14:paraId="3EC14018" w14:textId="77777777" w:rsidR="00B64BAA" w:rsidRPr="0047238B" w:rsidRDefault="00B64BAA" w:rsidP="0047238B">
            <w:pPr>
              <w:pStyle w:val="Tabletext"/>
            </w:pPr>
            <w:r w:rsidRPr="0047238B">
              <w:t>4%</w:t>
            </w:r>
          </w:p>
        </w:tc>
        <w:tc>
          <w:tcPr>
            <w:tcW w:w="1134" w:type="dxa"/>
            <w:vAlign w:val="top"/>
            <w:hideMark/>
          </w:tcPr>
          <w:p w14:paraId="16C4B8B4" w14:textId="77777777" w:rsidR="00B64BAA" w:rsidRPr="0047238B" w:rsidRDefault="00B64BAA" w:rsidP="0047238B">
            <w:pPr>
              <w:pStyle w:val="Tabletext"/>
            </w:pPr>
            <w:r w:rsidRPr="0047238B">
              <w:t>9%</w:t>
            </w:r>
          </w:p>
        </w:tc>
        <w:tc>
          <w:tcPr>
            <w:tcW w:w="1276" w:type="dxa"/>
            <w:vAlign w:val="top"/>
            <w:hideMark/>
          </w:tcPr>
          <w:p w14:paraId="13EE9F05" w14:textId="77777777" w:rsidR="00B64BAA" w:rsidRPr="0047238B" w:rsidRDefault="00B64BAA" w:rsidP="0047238B">
            <w:pPr>
              <w:pStyle w:val="Tabletext"/>
            </w:pPr>
            <w:r w:rsidRPr="0047238B">
              <w:t>5%</w:t>
            </w:r>
          </w:p>
        </w:tc>
        <w:tc>
          <w:tcPr>
            <w:tcW w:w="1701" w:type="dxa"/>
            <w:vAlign w:val="top"/>
            <w:hideMark/>
          </w:tcPr>
          <w:p w14:paraId="44573D30" w14:textId="77777777" w:rsidR="00B64BAA" w:rsidRPr="0047238B" w:rsidRDefault="00B64BAA" w:rsidP="0047238B">
            <w:pPr>
              <w:pStyle w:val="Tabletext"/>
            </w:pPr>
            <w:r w:rsidRPr="0047238B">
              <w:t>5%</w:t>
            </w:r>
          </w:p>
        </w:tc>
      </w:tr>
      <w:tr w:rsidR="00B64BAA" w:rsidRPr="009E408F" w14:paraId="7866DB08" w14:textId="77777777">
        <w:trPr>
          <w:trHeight w:val="290"/>
        </w:trPr>
        <w:tc>
          <w:tcPr>
            <w:tcW w:w="1701" w:type="dxa"/>
            <w:hideMark/>
          </w:tcPr>
          <w:p w14:paraId="7BA69AB3" w14:textId="77777777" w:rsidR="00B64BAA" w:rsidRPr="0047238B" w:rsidRDefault="00B64BAA" w:rsidP="0047238B">
            <w:pPr>
              <w:pStyle w:val="Tabletext"/>
            </w:pPr>
            <w:r w:rsidRPr="0047238B">
              <w:t>Restorative Care Services</w:t>
            </w:r>
          </w:p>
        </w:tc>
        <w:tc>
          <w:tcPr>
            <w:tcW w:w="1134" w:type="dxa"/>
            <w:vAlign w:val="top"/>
            <w:hideMark/>
          </w:tcPr>
          <w:p w14:paraId="4189B5B8" w14:textId="77777777" w:rsidR="00B64BAA" w:rsidRPr="0047238B" w:rsidRDefault="00B64BAA" w:rsidP="0047238B">
            <w:pPr>
              <w:pStyle w:val="Tabletext"/>
            </w:pPr>
            <w:r w:rsidRPr="0047238B">
              <w:t>66%</w:t>
            </w:r>
          </w:p>
        </w:tc>
        <w:tc>
          <w:tcPr>
            <w:tcW w:w="1276" w:type="dxa"/>
            <w:vAlign w:val="top"/>
            <w:hideMark/>
          </w:tcPr>
          <w:p w14:paraId="5B0D34E0" w14:textId="77777777" w:rsidR="00B64BAA" w:rsidRPr="0047238B" w:rsidRDefault="00B64BAA" w:rsidP="0047238B">
            <w:pPr>
              <w:pStyle w:val="Tabletext"/>
            </w:pPr>
            <w:r w:rsidRPr="0047238B">
              <w:t>14%</w:t>
            </w:r>
          </w:p>
        </w:tc>
        <w:tc>
          <w:tcPr>
            <w:tcW w:w="992" w:type="dxa"/>
            <w:vAlign w:val="top"/>
            <w:hideMark/>
          </w:tcPr>
          <w:p w14:paraId="24B257D5" w14:textId="77777777" w:rsidR="00B64BAA" w:rsidRPr="0047238B" w:rsidRDefault="00B64BAA" w:rsidP="0047238B">
            <w:pPr>
              <w:pStyle w:val="Tabletext"/>
            </w:pPr>
            <w:r w:rsidRPr="0047238B">
              <w:t>3%</w:t>
            </w:r>
          </w:p>
        </w:tc>
        <w:tc>
          <w:tcPr>
            <w:tcW w:w="1134" w:type="dxa"/>
            <w:vAlign w:val="top"/>
            <w:hideMark/>
          </w:tcPr>
          <w:p w14:paraId="68E053C7" w14:textId="77777777" w:rsidR="00B64BAA" w:rsidRPr="0047238B" w:rsidRDefault="00B64BAA" w:rsidP="0047238B">
            <w:pPr>
              <w:pStyle w:val="Tabletext"/>
            </w:pPr>
            <w:r w:rsidRPr="0047238B">
              <w:t>1%</w:t>
            </w:r>
          </w:p>
        </w:tc>
        <w:tc>
          <w:tcPr>
            <w:tcW w:w="1276" w:type="dxa"/>
            <w:vAlign w:val="top"/>
            <w:hideMark/>
          </w:tcPr>
          <w:p w14:paraId="00FAEB7D" w14:textId="77777777" w:rsidR="00B64BAA" w:rsidRPr="0047238B" w:rsidRDefault="00B64BAA" w:rsidP="0047238B">
            <w:pPr>
              <w:pStyle w:val="Tabletext"/>
            </w:pPr>
            <w:r w:rsidRPr="0047238B">
              <w:t>8%</w:t>
            </w:r>
          </w:p>
        </w:tc>
        <w:tc>
          <w:tcPr>
            <w:tcW w:w="1701" w:type="dxa"/>
            <w:vAlign w:val="top"/>
            <w:hideMark/>
          </w:tcPr>
          <w:p w14:paraId="3528C6FE" w14:textId="77777777" w:rsidR="00B64BAA" w:rsidRPr="0047238B" w:rsidRDefault="00B64BAA" w:rsidP="0047238B">
            <w:pPr>
              <w:pStyle w:val="Tabletext"/>
            </w:pPr>
            <w:r w:rsidRPr="0047238B">
              <w:t>7%</w:t>
            </w:r>
          </w:p>
        </w:tc>
      </w:tr>
      <w:tr w:rsidR="00B64BAA" w:rsidRPr="009E408F" w14:paraId="1F5F4C7D" w14:textId="77777777">
        <w:trPr>
          <w:trHeight w:val="290"/>
        </w:trPr>
        <w:tc>
          <w:tcPr>
            <w:tcW w:w="1701" w:type="dxa"/>
            <w:hideMark/>
          </w:tcPr>
          <w:p w14:paraId="1CEDC8AB" w14:textId="77777777" w:rsidR="00B64BAA" w:rsidRPr="0047238B" w:rsidRDefault="00B64BAA" w:rsidP="0047238B">
            <w:pPr>
              <w:pStyle w:val="Tabletext"/>
            </w:pPr>
            <w:r w:rsidRPr="0047238B">
              <w:t>Social Work</w:t>
            </w:r>
          </w:p>
        </w:tc>
        <w:tc>
          <w:tcPr>
            <w:tcW w:w="1134" w:type="dxa"/>
            <w:vAlign w:val="top"/>
            <w:hideMark/>
          </w:tcPr>
          <w:p w14:paraId="693802A3" w14:textId="77777777" w:rsidR="00B64BAA" w:rsidRPr="0047238B" w:rsidRDefault="00B64BAA" w:rsidP="0047238B">
            <w:pPr>
              <w:pStyle w:val="Tabletext"/>
            </w:pPr>
            <w:r w:rsidRPr="0047238B">
              <w:t>30%</w:t>
            </w:r>
          </w:p>
        </w:tc>
        <w:tc>
          <w:tcPr>
            <w:tcW w:w="1276" w:type="dxa"/>
            <w:vAlign w:val="top"/>
            <w:hideMark/>
          </w:tcPr>
          <w:p w14:paraId="24CA2219" w14:textId="77777777" w:rsidR="00B64BAA" w:rsidRPr="0047238B" w:rsidRDefault="00B64BAA" w:rsidP="0047238B">
            <w:pPr>
              <w:pStyle w:val="Tabletext"/>
            </w:pPr>
            <w:r w:rsidRPr="0047238B">
              <w:t>23%</w:t>
            </w:r>
          </w:p>
        </w:tc>
        <w:tc>
          <w:tcPr>
            <w:tcW w:w="992" w:type="dxa"/>
            <w:vAlign w:val="top"/>
            <w:hideMark/>
          </w:tcPr>
          <w:p w14:paraId="798AEEB9" w14:textId="77777777" w:rsidR="00B64BAA" w:rsidRPr="0047238B" w:rsidRDefault="00B64BAA" w:rsidP="0047238B">
            <w:pPr>
              <w:pStyle w:val="Tabletext"/>
            </w:pPr>
            <w:r w:rsidRPr="0047238B">
              <w:t>7%</w:t>
            </w:r>
          </w:p>
        </w:tc>
        <w:tc>
          <w:tcPr>
            <w:tcW w:w="1134" w:type="dxa"/>
            <w:vAlign w:val="top"/>
            <w:hideMark/>
          </w:tcPr>
          <w:p w14:paraId="61F520A6" w14:textId="77777777" w:rsidR="00B64BAA" w:rsidRPr="0047238B" w:rsidRDefault="00B64BAA" w:rsidP="0047238B">
            <w:pPr>
              <w:pStyle w:val="Tabletext"/>
            </w:pPr>
            <w:r w:rsidRPr="0047238B">
              <w:t>11%</w:t>
            </w:r>
          </w:p>
        </w:tc>
        <w:tc>
          <w:tcPr>
            <w:tcW w:w="1276" w:type="dxa"/>
            <w:vAlign w:val="top"/>
            <w:hideMark/>
          </w:tcPr>
          <w:p w14:paraId="13F25A72" w14:textId="77777777" w:rsidR="00B64BAA" w:rsidRPr="0047238B" w:rsidRDefault="00B64BAA" w:rsidP="0047238B">
            <w:pPr>
              <w:pStyle w:val="Tabletext"/>
            </w:pPr>
            <w:r w:rsidRPr="0047238B">
              <w:t>18%</w:t>
            </w:r>
          </w:p>
        </w:tc>
        <w:tc>
          <w:tcPr>
            <w:tcW w:w="1701" w:type="dxa"/>
            <w:vAlign w:val="top"/>
            <w:hideMark/>
          </w:tcPr>
          <w:p w14:paraId="53848E98" w14:textId="77777777" w:rsidR="00B64BAA" w:rsidRPr="0047238B" w:rsidRDefault="00B64BAA" w:rsidP="0047238B">
            <w:pPr>
              <w:pStyle w:val="Tabletext"/>
            </w:pPr>
            <w:r w:rsidRPr="0047238B">
              <w:t>11%</w:t>
            </w:r>
          </w:p>
        </w:tc>
      </w:tr>
      <w:tr w:rsidR="00B64BAA" w:rsidRPr="009E408F" w14:paraId="2C63A6E9" w14:textId="77777777">
        <w:trPr>
          <w:trHeight w:val="290"/>
        </w:trPr>
        <w:tc>
          <w:tcPr>
            <w:tcW w:w="1701" w:type="dxa"/>
            <w:hideMark/>
          </w:tcPr>
          <w:p w14:paraId="26062723" w14:textId="77777777" w:rsidR="00B64BAA" w:rsidRPr="0047238B" w:rsidRDefault="00B64BAA" w:rsidP="0047238B">
            <w:pPr>
              <w:pStyle w:val="Tabletext"/>
            </w:pPr>
            <w:r w:rsidRPr="0047238B">
              <w:t>Speech Pathology</w:t>
            </w:r>
          </w:p>
        </w:tc>
        <w:tc>
          <w:tcPr>
            <w:tcW w:w="1134" w:type="dxa"/>
            <w:vAlign w:val="top"/>
            <w:hideMark/>
          </w:tcPr>
          <w:p w14:paraId="55182761" w14:textId="77777777" w:rsidR="00B64BAA" w:rsidRPr="0047238B" w:rsidRDefault="00B64BAA" w:rsidP="0047238B">
            <w:pPr>
              <w:pStyle w:val="Tabletext"/>
            </w:pPr>
            <w:r w:rsidRPr="0047238B">
              <w:t>34%</w:t>
            </w:r>
          </w:p>
        </w:tc>
        <w:tc>
          <w:tcPr>
            <w:tcW w:w="1276" w:type="dxa"/>
            <w:vAlign w:val="top"/>
            <w:hideMark/>
          </w:tcPr>
          <w:p w14:paraId="1AABA0E3" w14:textId="77777777" w:rsidR="00B64BAA" w:rsidRPr="0047238B" w:rsidRDefault="00B64BAA" w:rsidP="0047238B">
            <w:pPr>
              <w:pStyle w:val="Tabletext"/>
            </w:pPr>
            <w:r w:rsidRPr="0047238B">
              <w:t>25%</w:t>
            </w:r>
          </w:p>
        </w:tc>
        <w:tc>
          <w:tcPr>
            <w:tcW w:w="992" w:type="dxa"/>
            <w:vAlign w:val="top"/>
            <w:hideMark/>
          </w:tcPr>
          <w:p w14:paraId="4547E67A" w14:textId="77777777" w:rsidR="00B64BAA" w:rsidRPr="0047238B" w:rsidRDefault="00B64BAA" w:rsidP="0047238B">
            <w:pPr>
              <w:pStyle w:val="Tabletext"/>
            </w:pPr>
            <w:r w:rsidRPr="0047238B">
              <w:t>10%</w:t>
            </w:r>
          </w:p>
        </w:tc>
        <w:tc>
          <w:tcPr>
            <w:tcW w:w="1134" w:type="dxa"/>
            <w:vAlign w:val="top"/>
            <w:hideMark/>
          </w:tcPr>
          <w:p w14:paraId="7261B121" w14:textId="77777777" w:rsidR="00B64BAA" w:rsidRPr="0047238B" w:rsidRDefault="00B64BAA" w:rsidP="0047238B">
            <w:pPr>
              <w:pStyle w:val="Tabletext"/>
            </w:pPr>
            <w:r w:rsidRPr="0047238B">
              <w:t>8%</w:t>
            </w:r>
          </w:p>
        </w:tc>
        <w:tc>
          <w:tcPr>
            <w:tcW w:w="1276" w:type="dxa"/>
            <w:vAlign w:val="top"/>
            <w:hideMark/>
          </w:tcPr>
          <w:p w14:paraId="28D544E3" w14:textId="77777777" w:rsidR="00B64BAA" w:rsidRPr="0047238B" w:rsidRDefault="00B64BAA" w:rsidP="0047238B">
            <w:pPr>
              <w:pStyle w:val="Tabletext"/>
            </w:pPr>
            <w:r w:rsidRPr="0047238B">
              <w:t>9%</w:t>
            </w:r>
          </w:p>
        </w:tc>
        <w:tc>
          <w:tcPr>
            <w:tcW w:w="1701" w:type="dxa"/>
            <w:vAlign w:val="top"/>
            <w:hideMark/>
          </w:tcPr>
          <w:p w14:paraId="18C082B9" w14:textId="77777777" w:rsidR="00B64BAA" w:rsidRPr="0047238B" w:rsidRDefault="00B64BAA" w:rsidP="0047238B">
            <w:pPr>
              <w:pStyle w:val="Tabletext"/>
            </w:pPr>
            <w:r w:rsidRPr="0047238B">
              <w:t>15%</w:t>
            </w:r>
          </w:p>
        </w:tc>
      </w:tr>
    </w:tbl>
    <w:p w14:paraId="5485DCF2" w14:textId="39AA324C" w:rsidR="00B64BAA" w:rsidRDefault="00B64BAA" w:rsidP="00B64BAA">
      <w:r>
        <w:t xml:space="preserve">Results indicate a low amount of short-term reablement activities overall in the Allied Health and Therapy Services domain. The most common answer to this question was ‘none’ (average 38% across service sub-types, ranging from 5% to 71%). This varied from 2023 with a significant decrease in average (29%), though this is likely due to changes in the </w:t>
      </w:r>
      <w:r w:rsidRPr="00846E3B">
        <w:t xml:space="preserve">questions. </w:t>
      </w:r>
      <w:r w:rsidRPr="00810B05">
        <w:t>Th</w:t>
      </w:r>
      <w:r w:rsidR="00591BE4">
        <w:t xml:space="preserve">e 2024 </w:t>
      </w:r>
      <w:r w:rsidR="002D243B">
        <w:t>survey</w:t>
      </w:r>
      <w:r w:rsidR="002D243B" w:rsidRPr="00810B05">
        <w:t xml:space="preserve"> </w:t>
      </w:r>
      <w:r w:rsidRPr="00810B05">
        <w:t xml:space="preserve">allowed providers to select the ‘not provided’ option if they did not deliver a specific service sub-type at all. In comparison, the 2023 </w:t>
      </w:r>
      <w:r w:rsidR="00591BE4">
        <w:t>survey</w:t>
      </w:r>
      <w:r w:rsidR="00591BE4" w:rsidRPr="00810B05">
        <w:t xml:space="preserve"> </w:t>
      </w:r>
      <w:r w:rsidRPr="00810B05">
        <w:t>only allowed respondents to select ‘none’ if they did not (a) provide a service sub-type at all, or (b) if they did not deliver a service they were funded for.</w:t>
      </w:r>
      <w:r w:rsidRPr="00810B05">
        <w:rPr>
          <w:rStyle w:val="FootnoteReference"/>
        </w:rPr>
        <w:footnoteReference w:id="3"/>
      </w:r>
      <w:r>
        <w:t xml:space="preserve"> </w:t>
      </w:r>
    </w:p>
    <w:p w14:paraId="2E7A25A1" w14:textId="77777777" w:rsidR="00B64BAA" w:rsidRDefault="00B64BAA" w:rsidP="00B64BAA">
      <w:r>
        <w:t xml:space="preserve">Services subtypes with the highest proportion of short-term reablement delivery included: </w:t>
      </w:r>
    </w:p>
    <w:p w14:paraId="1F0252AE" w14:textId="77777777" w:rsidR="00B64BAA" w:rsidRDefault="00B64BAA" w:rsidP="0007424A">
      <w:pPr>
        <w:pStyle w:val="ListParagraph"/>
        <w:numPr>
          <w:ilvl w:val="0"/>
          <w:numId w:val="29"/>
        </w:numPr>
        <w:ind w:left="714" w:hanging="357"/>
        <w:contextualSpacing w:val="0"/>
      </w:pPr>
      <w:r>
        <w:t>Occupational Therapy (34%)</w:t>
      </w:r>
    </w:p>
    <w:p w14:paraId="372A91BD" w14:textId="77777777" w:rsidR="00B64BAA" w:rsidRDefault="00B64BAA" w:rsidP="0007424A">
      <w:pPr>
        <w:pStyle w:val="ListParagraph"/>
        <w:numPr>
          <w:ilvl w:val="0"/>
          <w:numId w:val="29"/>
        </w:numPr>
        <w:ind w:left="714" w:hanging="357"/>
        <w:contextualSpacing w:val="0"/>
      </w:pPr>
      <w:r>
        <w:t xml:space="preserve">Physiotherapy (22%) </w:t>
      </w:r>
    </w:p>
    <w:p w14:paraId="7725BFCC" w14:textId="3AF621D3" w:rsidR="00B64BAA" w:rsidRDefault="00B64BAA" w:rsidP="0007424A">
      <w:pPr>
        <w:pStyle w:val="ListParagraph"/>
        <w:numPr>
          <w:ilvl w:val="0"/>
          <w:numId w:val="29"/>
        </w:numPr>
        <w:ind w:left="714" w:hanging="357"/>
        <w:contextualSpacing w:val="0"/>
      </w:pPr>
      <w:r>
        <w:t>Accredited or Practising Dietitian or Nutritionist (18%)</w:t>
      </w:r>
      <w:r w:rsidR="00EB2C1E">
        <w:t>.</w:t>
      </w:r>
      <w:r>
        <w:t xml:space="preserve"> </w:t>
      </w:r>
    </w:p>
    <w:p w14:paraId="7E3BE187" w14:textId="77777777" w:rsidR="00B64BAA" w:rsidRDefault="00B64BAA" w:rsidP="00B64BAA">
      <w:r>
        <w:t xml:space="preserve">Services subtypes with the lowest proportion of short-term reablement delivery included: </w:t>
      </w:r>
    </w:p>
    <w:p w14:paraId="5A47F1F3" w14:textId="77777777" w:rsidR="00B64BAA" w:rsidRDefault="00B64BAA" w:rsidP="0007424A">
      <w:pPr>
        <w:pStyle w:val="ListParagraph"/>
        <w:numPr>
          <w:ilvl w:val="0"/>
          <w:numId w:val="29"/>
        </w:numPr>
        <w:ind w:left="714" w:hanging="357"/>
        <w:contextualSpacing w:val="0"/>
      </w:pPr>
      <w:r>
        <w:t xml:space="preserve">Diversional Therapy (71%) </w:t>
      </w:r>
    </w:p>
    <w:p w14:paraId="1519E580" w14:textId="77777777" w:rsidR="00B64BAA" w:rsidRDefault="00B64BAA" w:rsidP="0007424A">
      <w:pPr>
        <w:pStyle w:val="ListParagraph"/>
        <w:numPr>
          <w:ilvl w:val="0"/>
          <w:numId w:val="29"/>
        </w:numPr>
        <w:ind w:left="714" w:hanging="357"/>
        <w:contextualSpacing w:val="0"/>
      </w:pPr>
      <w:r>
        <w:t>Restorative Care Services (66%)</w:t>
      </w:r>
    </w:p>
    <w:p w14:paraId="1D861A65" w14:textId="28F0569A" w:rsidR="00B64BAA" w:rsidRDefault="00B64BAA" w:rsidP="0007424A">
      <w:pPr>
        <w:pStyle w:val="ListParagraph"/>
        <w:numPr>
          <w:ilvl w:val="0"/>
          <w:numId w:val="29"/>
        </w:numPr>
        <w:ind w:left="714" w:hanging="357"/>
        <w:contextualSpacing w:val="0"/>
      </w:pPr>
      <w:r>
        <w:t>Psychology (66%)</w:t>
      </w:r>
      <w:r w:rsidR="00EB2C1E">
        <w:t>.</w:t>
      </w:r>
    </w:p>
    <w:p w14:paraId="03BF590B" w14:textId="58DF9F2D" w:rsidR="00F82C81" w:rsidRDefault="00F82C81" w:rsidP="003A7B08">
      <w:pPr>
        <w:pStyle w:val="Heading2"/>
        <w:numPr>
          <w:ilvl w:val="0"/>
          <w:numId w:val="13"/>
        </w:numPr>
      </w:pPr>
      <w:bookmarkStart w:id="36" w:name="_Toc212710431"/>
      <w:bookmarkStart w:id="37" w:name="_Toc219296088"/>
      <w:r>
        <w:t>Client wellness and reablement</w:t>
      </w:r>
      <w:bookmarkEnd w:id="36"/>
      <w:bookmarkEnd w:id="37"/>
    </w:p>
    <w:p w14:paraId="5EC7ACF9" w14:textId="5B28D8C2" w:rsidR="00F82C81" w:rsidRPr="00633AB1" w:rsidRDefault="00F82C81" w:rsidP="00F82C81">
      <w:r w:rsidRPr="00633AB1">
        <w:t xml:space="preserve">This chapter summarises the key findings </w:t>
      </w:r>
      <w:r w:rsidR="00CC76D0">
        <w:t>from</w:t>
      </w:r>
      <w:r w:rsidR="00CC76D0" w:rsidRPr="00633AB1">
        <w:t xml:space="preserve"> </w:t>
      </w:r>
      <w:r w:rsidRPr="00633AB1">
        <w:t>the 202</w:t>
      </w:r>
      <w:r>
        <w:t>4</w:t>
      </w:r>
      <w:r w:rsidRPr="00633AB1">
        <w:t xml:space="preserve"> </w:t>
      </w:r>
      <w:r w:rsidR="00EF58C6">
        <w:t>survey</w:t>
      </w:r>
      <w:r w:rsidRPr="00633AB1">
        <w:t>, with a focus on the impacts of wellness and reablement for CHSP clients</w:t>
      </w:r>
      <w:r>
        <w:t xml:space="preserve">. </w:t>
      </w:r>
    </w:p>
    <w:p w14:paraId="2D43AC38" w14:textId="77777777" w:rsidR="00F82C81" w:rsidRDefault="00F82C81" w:rsidP="003A7B08">
      <w:pPr>
        <w:pStyle w:val="Heading3"/>
        <w:numPr>
          <w:ilvl w:val="1"/>
          <w:numId w:val="13"/>
        </w:numPr>
      </w:pPr>
      <w:bookmarkStart w:id="38" w:name="_Toc212710432"/>
      <w:bookmarkStart w:id="39" w:name="_Toc219296089"/>
      <w:r>
        <w:t>Client reablement goals</w:t>
      </w:r>
      <w:bookmarkEnd w:id="38"/>
      <w:bookmarkEnd w:id="39"/>
      <w:r>
        <w:t xml:space="preserve"> </w:t>
      </w:r>
    </w:p>
    <w:p w14:paraId="18329911" w14:textId="7FD393E3" w:rsidR="00F82C81" w:rsidRDefault="00F82C81" w:rsidP="00F82C81">
      <w:pPr>
        <w:pStyle w:val="PolicyStatement"/>
      </w:pPr>
      <w:r>
        <w:t xml:space="preserve">Across providers, 54% reported that clients </w:t>
      </w:r>
      <w:r w:rsidR="00EB2C1E">
        <w:t>‘</w:t>
      </w:r>
      <w:r>
        <w:t>always/mostly</w:t>
      </w:r>
      <w:r w:rsidR="00EB2C1E">
        <w:t>’</w:t>
      </w:r>
      <w:r>
        <w:t xml:space="preserve"> met reablement goals (full or partial). Top reasons for unmet goals were client condition (63%), services obtained elsewhere (54%), and client/carer resistance (43%). Commonly reported improvements included emotional wellbeing (19%), confidence (16%), social engagement (16%), and adaptation to functional limitations (13%).</w:t>
      </w:r>
    </w:p>
    <w:p w14:paraId="6826E7E8" w14:textId="78D77529" w:rsidR="00F82C81" w:rsidRDefault="00F82C81" w:rsidP="00F82C81">
      <w:r>
        <w:t xml:space="preserve">Client reablement goals are outlined in their care plan, developed with the client. In 2024, </w:t>
      </w:r>
      <w:r w:rsidR="00F775EC">
        <w:t>CHSP provider</w:t>
      </w:r>
      <w:r>
        <w:t xml:space="preserve">s were asked to indicate the frequency that clients met their reablement goals (either fully or partially). Figure 11 provides a breakdown of responses to this question. </w:t>
      </w:r>
    </w:p>
    <w:p w14:paraId="379B9B1B" w14:textId="635509D2" w:rsidR="00F82C81" w:rsidRPr="00F775EC" w:rsidRDefault="00F82C81" w:rsidP="00F82C81">
      <w:pPr>
        <w:pStyle w:val="Caption"/>
        <w:keepNext/>
        <w:rPr>
          <w:color w:val="1E1545" w:themeColor="text1"/>
          <w:sz w:val="24"/>
          <w:szCs w:val="24"/>
        </w:rPr>
      </w:pPr>
      <w:r w:rsidRPr="00F775EC">
        <w:rPr>
          <w:color w:val="1E1545" w:themeColor="text1"/>
          <w:sz w:val="24"/>
          <w:szCs w:val="24"/>
        </w:rPr>
        <w:t xml:space="preserve">Figure 11: Proportion of </w:t>
      </w:r>
      <w:r w:rsidR="00EC7124">
        <w:rPr>
          <w:color w:val="1E1545" w:themeColor="text1"/>
          <w:sz w:val="24"/>
          <w:szCs w:val="24"/>
        </w:rPr>
        <w:t>c</w:t>
      </w:r>
      <w:r w:rsidRPr="00F775EC">
        <w:rPr>
          <w:color w:val="1E1545" w:themeColor="text1"/>
          <w:sz w:val="24"/>
          <w:szCs w:val="24"/>
        </w:rPr>
        <w:t xml:space="preserve">lients </w:t>
      </w:r>
      <w:r w:rsidR="00EC7124">
        <w:rPr>
          <w:color w:val="1E1545" w:themeColor="text1"/>
          <w:sz w:val="24"/>
          <w:szCs w:val="24"/>
        </w:rPr>
        <w:t>m</w:t>
      </w:r>
      <w:r w:rsidRPr="00F775EC">
        <w:rPr>
          <w:color w:val="1E1545" w:themeColor="text1"/>
          <w:sz w:val="24"/>
          <w:szCs w:val="24"/>
        </w:rPr>
        <w:t xml:space="preserve">eeting </w:t>
      </w:r>
      <w:r w:rsidR="00EC7124">
        <w:rPr>
          <w:color w:val="1E1545" w:themeColor="text1"/>
          <w:sz w:val="24"/>
          <w:szCs w:val="24"/>
        </w:rPr>
        <w:t>r</w:t>
      </w:r>
      <w:r w:rsidRPr="00F775EC">
        <w:rPr>
          <w:color w:val="1E1545" w:themeColor="text1"/>
          <w:sz w:val="24"/>
          <w:szCs w:val="24"/>
        </w:rPr>
        <w:t xml:space="preserve">eablement </w:t>
      </w:r>
      <w:r w:rsidR="00EC7124">
        <w:rPr>
          <w:color w:val="1E1545" w:themeColor="text1"/>
          <w:sz w:val="24"/>
          <w:szCs w:val="24"/>
        </w:rPr>
        <w:t>g</w:t>
      </w:r>
      <w:r w:rsidRPr="00F775EC">
        <w:rPr>
          <w:color w:val="1E1545" w:themeColor="text1"/>
          <w:sz w:val="24"/>
          <w:szCs w:val="24"/>
        </w:rPr>
        <w:t xml:space="preserve">oals </w:t>
      </w:r>
      <w:r w:rsidR="00EC7124">
        <w:rPr>
          <w:color w:val="1E1545" w:themeColor="text1"/>
          <w:sz w:val="24"/>
          <w:szCs w:val="24"/>
        </w:rPr>
        <w:t>e</w:t>
      </w:r>
      <w:r w:rsidRPr="00F775EC">
        <w:rPr>
          <w:color w:val="1E1545" w:themeColor="text1"/>
          <w:sz w:val="24"/>
          <w:szCs w:val="24"/>
        </w:rPr>
        <w:t xml:space="preserve">ither </w:t>
      </w:r>
      <w:r w:rsidR="00EC7124">
        <w:rPr>
          <w:color w:val="1E1545" w:themeColor="text1"/>
          <w:sz w:val="24"/>
          <w:szCs w:val="24"/>
        </w:rPr>
        <w:t>f</w:t>
      </w:r>
      <w:r w:rsidRPr="00F775EC">
        <w:rPr>
          <w:color w:val="1E1545" w:themeColor="text1"/>
          <w:sz w:val="24"/>
          <w:szCs w:val="24"/>
        </w:rPr>
        <w:t xml:space="preserve">ully or </w:t>
      </w:r>
      <w:r w:rsidR="00EC7124">
        <w:rPr>
          <w:color w:val="1E1545" w:themeColor="text1"/>
          <w:sz w:val="24"/>
          <w:szCs w:val="24"/>
        </w:rPr>
        <w:t>p</w:t>
      </w:r>
      <w:r w:rsidRPr="00F775EC">
        <w:rPr>
          <w:color w:val="1E1545" w:themeColor="text1"/>
          <w:sz w:val="24"/>
          <w:szCs w:val="24"/>
        </w:rPr>
        <w:t>artially</w:t>
      </w:r>
      <w:r w:rsidR="00C97785">
        <w:rPr>
          <w:color w:val="1E1545" w:themeColor="text1"/>
          <w:sz w:val="24"/>
          <w:szCs w:val="24"/>
        </w:rPr>
        <w:t xml:space="preserve"> in 2023-2024</w:t>
      </w:r>
    </w:p>
    <w:p w14:paraId="679A1CE5" w14:textId="77777777" w:rsidR="00F82C81" w:rsidRPr="00692F2E" w:rsidRDefault="00F82C81" w:rsidP="00F82C81">
      <w:pPr>
        <w:jc w:val="center"/>
      </w:pPr>
      <w:r>
        <w:rPr>
          <w:noProof/>
        </w:rPr>
        <w:drawing>
          <wp:inline distT="0" distB="0" distL="0" distR="0" wp14:anchorId="26CACFB1" wp14:editId="252873CE">
            <wp:extent cx="5595582" cy="3152633"/>
            <wp:effectExtent l="0" t="0" r="0" b="0"/>
            <wp:docPr id="87651386" name="Chart 1" descr="Figure 11 is a graph that shows the Proportion of Clients Meeting Reablement Goals Either Fully or Partially in 2023-2024">
              <a:extLst xmlns:a="http://schemas.openxmlformats.org/drawingml/2006/main">
                <a:ext uri="{FF2B5EF4-FFF2-40B4-BE49-F238E27FC236}">
                  <a16:creationId xmlns:a16="http://schemas.microsoft.com/office/drawing/2014/main" id="{E72203F8-517C-4D0B-8AAB-4145B1E9C328}"/>
                </a:ext>
                <a:ext uri="{147F2762-F138-4A5C-976F-8EAC2B608ADB}">
                  <a16:predDERef xmlns:a16="http://schemas.microsoft.com/office/drawing/2014/main" pred="{5E0A0D00-0C28-4913-97DD-AD76FDD9E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6F51DE" w14:textId="39984324" w:rsidR="00F82C81" w:rsidRDefault="00F82C81" w:rsidP="00F82C81">
      <w:r>
        <w:t xml:space="preserve">The results demonstrate that over half (54%) of clients either </w:t>
      </w:r>
      <w:r w:rsidR="00EC7124">
        <w:t>‘</w:t>
      </w:r>
      <w:r w:rsidR="0047238B">
        <w:t>always</w:t>
      </w:r>
      <w:r w:rsidR="00EC7124">
        <w:t>’</w:t>
      </w:r>
      <w:r>
        <w:t xml:space="preserve"> (14%) or </w:t>
      </w:r>
      <w:r w:rsidR="00EC7124">
        <w:t>‘</w:t>
      </w:r>
      <w:r w:rsidR="0047238B">
        <w:t>mostly</w:t>
      </w:r>
      <w:r w:rsidR="00EC7124">
        <w:t>’</w:t>
      </w:r>
      <w:r>
        <w:t xml:space="preserve"> (40%) met their reablement goals (fully or partially). A low number (20%) of respondents indicated responded either </w:t>
      </w:r>
      <w:r w:rsidR="00EC7124">
        <w:t>‘</w:t>
      </w:r>
      <w:r w:rsidR="004D0800">
        <w:t>rarely</w:t>
      </w:r>
      <w:r w:rsidR="00EC7124">
        <w:t>’</w:t>
      </w:r>
      <w:r>
        <w:t xml:space="preserve"> (9%) or </w:t>
      </w:r>
      <w:r w:rsidR="00EC7124">
        <w:t>‘</w:t>
      </w:r>
      <w:r w:rsidR="004D0800">
        <w:t>never</w:t>
      </w:r>
      <w:r w:rsidR="00EC7124">
        <w:t>’</w:t>
      </w:r>
      <w:r>
        <w:t xml:space="preserve"> (11%) to the question. </w:t>
      </w:r>
    </w:p>
    <w:p w14:paraId="6CA4A290" w14:textId="77777777" w:rsidR="00F82C81" w:rsidRDefault="00F82C81" w:rsidP="00F82C81">
      <w:r w:rsidRPr="00C0738E">
        <w:t>These results indicate that despite over half of clients meeting their reablement goals, this is not occurring consistently across the sector. This inconsistency highlights an opportunity to strengthen education and training for both providers and clients around effective goal setting and reablement planning. Improved understanding and implementation of goal setting practices may help to ensure more clients are supported to achieve their desired outcomes, enhancing the overall effectiveness of reablement services.</w:t>
      </w:r>
    </w:p>
    <w:p w14:paraId="02FD6454" w14:textId="2FACA9F1" w:rsidR="00F82C81" w:rsidRDefault="00F82C81" w:rsidP="00F82C81">
      <w:r>
        <w:t xml:space="preserve">Service types that had the highest proportion of clients either </w:t>
      </w:r>
      <w:r w:rsidR="00102059">
        <w:t>‘</w:t>
      </w:r>
      <w:r>
        <w:t>always</w:t>
      </w:r>
      <w:r w:rsidR="00102059">
        <w:t>’</w:t>
      </w:r>
      <w:r>
        <w:t xml:space="preserve"> or </w:t>
      </w:r>
      <w:r w:rsidR="00102059">
        <w:t>‘</w:t>
      </w:r>
      <w:r>
        <w:t>mostly</w:t>
      </w:r>
      <w:r w:rsidR="00102059">
        <w:t>’</w:t>
      </w:r>
      <w:r>
        <w:t xml:space="preserve"> meeting their reablement goals included:</w:t>
      </w:r>
    </w:p>
    <w:p w14:paraId="4DFEA14A" w14:textId="77777777" w:rsidR="00F82C81" w:rsidRDefault="00F82C81" w:rsidP="00F91350">
      <w:pPr>
        <w:pStyle w:val="ListParagraph"/>
        <w:numPr>
          <w:ilvl w:val="0"/>
          <w:numId w:val="29"/>
        </w:numPr>
        <w:ind w:left="714" w:hanging="357"/>
        <w:contextualSpacing w:val="0"/>
      </w:pPr>
      <w:r w:rsidRPr="00FD6BB9">
        <w:t>Allied Health &amp; Therapy Services</w:t>
      </w:r>
      <w:r w:rsidRPr="00B34BD7">
        <w:t> (82%</w:t>
      </w:r>
      <w:r>
        <w:t>)</w:t>
      </w:r>
    </w:p>
    <w:p w14:paraId="3C7E6542" w14:textId="77777777" w:rsidR="00F82C81" w:rsidRDefault="00F82C81" w:rsidP="00F91350">
      <w:pPr>
        <w:pStyle w:val="ListParagraph"/>
        <w:numPr>
          <w:ilvl w:val="0"/>
          <w:numId w:val="29"/>
        </w:numPr>
        <w:ind w:left="714" w:hanging="357"/>
        <w:contextualSpacing w:val="0"/>
      </w:pPr>
      <w:r w:rsidRPr="00FD6BB9">
        <w:t>Home Modifications</w:t>
      </w:r>
      <w:r w:rsidRPr="00B34BD7">
        <w:t> (73%)</w:t>
      </w:r>
    </w:p>
    <w:p w14:paraId="57FF697F" w14:textId="77777777" w:rsidR="00F82C81" w:rsidRDefault="00F82C81" w:rsidP="00F91350">
      <w:pPr>
        <w:pStyle w:val="ListParagraph"/>
        <w:numPr>
          <w:ilvl w:val="0"/>
          <w:numId w:val="29"/>
        </w:numPr>
        <w:ind w:left="714" w:hanging="357"/>
        <w:contextualSpacing w:val="0"/>
      </w:pPr>
      <w:r w:rsidRPr="00FD6BB9">
        <w:t>Nursing</w:t>
      </w:r>
      <w:r w:rsidRPr="00B34BD7">
        <w:t> (70%)</w:t>
      </w:r>
    </w:p>
    <w:p w14:paraId="7C7F02C7" w14:textId="77777777" w:rsidR="00F82C81" w:rsidRDefault="00F82C81" w:rsidP="00F91350">
      <w:pPr>
        <w:pStyle w:val="ListParagraph"/>
        <w:numPr>
          <w:ilvl w:val="0"/>
          <w:numId w:val="29"/>
        </w:numPr>
        <w:ind w:left="714" w:hanging="357"/>
        <w:contextualSpacing w:val="0"/>
      </w:pPr>
      <w:r w:rsidRPr="00FD6BB9">
        <w:t>Goods, Equipment &amp; Assistive Technology</w:t>
      </w:r>
      <w:r w:rsidRPr="00B34BD7">
        <w:t> (66%)</w:t>
      </w:r>
    </w:p>
    <w:p w14:paraId="2F9A7DBC" w14:textId="77777777" w:rsidR="00F82C81" w:rsidRPr="00B34BD7" w:rsidRDefault="00F82C81" w:rsidP="00F91350">
      <w:pPr>
        <w:pStyle w:val="ListParagraph"/>
        <w:numPr>
          <w:ilvl w:val="0"/>
          <w:numId w:val="29"/>
        </w:numPr>
        <w:ind w:left="714" w:hanging="357"/>
        <w:contextualSpacing w:val="0"/>
      </w:pPr>
      <w:r w:rsidRPr="00FD6BB9">
        <w:t>Specialised Support Services</w:t>
      </w:r>
      <w:r w:rsidRPr="00B34BD7">
        <w:t xml:space="preserve"> (65%). </w:t>
      </w:r>
    </w:p>
    <w:p w14:paraId="177E5569" w14:textId="7CD614AF" w:rsidR="001C64C8" w:rsidRPr="00530D61" w:rsidRDefault="00BE0CC6" w:rsidP="00CC43EF">
      <w:r>
        <w:t>For</w:t>
      </w:r>
      <w:r w:rsidR="002A1D3C">
        <w:t xml:space="preserve"> </w:t>
      </w:r>
      <w:r w:rsidR="004B5D6B">
        <w:t>most</w:t>
      </w:r>
      <w:r w:rsidR="002A1D3C">
        <w:t xml:space="preserve"> service type</w:t>
      </w:r>
      <w:r>
        <w:t>s,</w:t>
      </w:r>
      <w:r w:rsidR="002A1D3C">
        <w:t xml:space="preserve"> </w:t>
      </w:r>
      <w:r w:rsidR="00F65C05">
        <w:t>there was a</w:t>
      </w:r>
      <w:r>
        <w:t xml:space="preserve"> comparatively</w:t>
      </w:r>
      <w:r w:rsidR="00F65C05">
        <w:t xml:space="preserve"> </w:t>
      </w:r>
      <w:r w:rsidR="00AF0760">
        <w:t>smal</w:t>
      </w:r>
      <w:r>
        <w:t>l</w:t>
      </w:r>
      <w:r w:rsidR="00AF0760">
        <w:t xml:space="preserve"> </w:t>
      </w:r>
      <w:r w:rsidR="00DE42EF">
        <w:t xml:space="preserve">proportion of clients either </w:t>
      </w:r>
      <w:r w:rsidR="00957E86">
        <w:t>‘</w:t>
      </w:r>
      <w:r w:rsidR="00DE42EF">
        <w:t>rarely</w:t>
      </w:r>
      <w:r w:rsidR="00957E86">
        <w:t xml:space="preserve">’ </w:t>
      </w:r>
      <w:r w:rsidR="00DE42EF">
        <w:t xml:space="preserve">or </w:t>
      </w:r>
      <w:r w:rsidR="00957E86">
        <w:t>‘</w:t>
      </w:r>
      <w:r w:rsidR="00DE42EF">
        <w:t>never</w:t>
      </w:r>
      <w:r w:rsidR="00957E86">
        <w:t xml:space="preserve">’ </w:t>
      </w:r>
      <w:r w:rsidR="00DE42EF">
        <w:t>meeting their reablement goals</w:t>
      </w:r>
      <w:r w:rsidR="00CC43EF">
        <w:t>, with a higher share in:</w:t>
      </w:r>
      <w:r w:rsidR="00DE42EF">
        <w:t xml:space="preserve"> </w:t>
      </w:r>
    </w:p>
    <w:p w14:paraId="417DE2DF" w14:textId="77777777" w:rsidR="00F82C81" w:rsidRDefault="00F82C81" w:rsidP="00957E86">
      <w:pPr>
        <w:pStyle w:val="ListParagraph"/>
        <w:numPr>
          <w:ilvl w:val="0"/>
          <w:numId w:val="29"/>
        </w:numPr>
        <w:ind w:left="714" w:hanging="357"/>
        <w:contextualSpacing w:val="0"/>
      </w:pPr>
      <w:r w:rsidRPr="00FD6BB9">
        <w:t>Home Maintenance</w:t>
      </w:r>
      <w:r w:rsidRPr="00B34BD7">
        <w:t> (41%)</w:t>
      </w:r>
    </w:p>
    <w:p w14:paraId="15754DEB" w14:textId="77777777" w:rsidR="00F82C81" w:rsidRDefault="00F82C81" w:rsidP="00957E86">
      <w:pPr>
        <w:pStyle w:val="ListParagraph"/>
        <w:numPr>
          <w:ilvl w:val="0"/>
          <w:numId w:val="29"/>
        </w:numPr>
        <w:ind w:left="714" w:hanging="357"/>
        <w:contextualSpacing w:val="0"/>
      </w:pPr>
      <w:r w:rsidRPr="00FD6BB9">
        <w:t>Cottage Respite</w:t>
      </w:r>
      <w:r w:rsidRPr="00B34BD7">
        <w:t> (33%)</w:t>
      </w:r>
    </w:p>
    <w:p w14:paraId="503B0018" w14:textId="77777777" w:rsidR="00F82C81" w:rsidRDefault="00F82C81" w:rsidP="00957E86">
      <w:pPr>
        <w:pStyle w:val="ListParagraph"/>
        <w:numPr>
          <w:ilvl w:val="0"/>
          <w:numId w:val="29"/>
        </w:numPr>
        <w:ind w:left="714" w:hanging="357"/>
        <w:contextualSpacing w:val="0"/>
      </w:pPr>
      <w:r w:rsidRPr="00FD6BB9">
        <w:t>Other Food Services</w:t>
      </w:r>
      <w:r w:rsidRPr="00B34BD7">
        <w:t> (29%)</w:t>
      </w:r>
    </w:p>
    <w:p w14:paraId="027F7CC1" w14:textId="77777777" w:rsidR="00F82C81" w:rsidRDefault="00F82C81" w:rsidP="00957E86">
      <w:pPr>
        <w:pStyle w:val="ListParagraph"/>
        <w:numPr>
          <w:ilvl w:val="0"/>
          <w:numId w:val="29"/>
        </w:numPr>
        <w:ind w:left="714" w:hanging="357"/>
        <w:contextualSpacing w:val="0"/>
      </w:pPr>
      <w:r w:rsidRPr="00FD6BB9">
        <w:t>Centre</w:t>
      </w:r>
      <w:r w:rsidRPr="00FD6BB9">
        <w:noBreakHyphen/>
        <w:t>based Respite</w:t>
      </w:r>
      <w:r w:rsidRPr="00B34BD7">
        <w:t> (25%)</w:t>
      </w:r>
    </w:p>
    <w:p w14:paraId="6FE19808" w14:textId="77777777" w:rsidR="00F82C81" w:rsidRDefault="00F82C81" w:rsidP="00957E86">
      <w:pPr>
        <w:pStyle w:val="ListParagraph"/>
        <w:numPr>
          <w:ilvl w:val="0"/>
          <w:numId w:val="29"/>
        </w:numPr>
        <w:ind w:left="714" w:hanging="357"/>
        <w:contextualSpacing w:val="0"/>
      </w:pPr>
      <w:r w:rsidRPr="00FD6BB9">
        <w:t>Transport</w:t>
      </w:r>
      <w:r w:rsidRPr="00B34BD7">
        <w:t> (25%).</w:t>
      </w:r>
    </w:p>
    <w:p w14:paraId="3C925349" w14:textId="77777777" w:rsidR="00F82C81" w:rsidRDefault="00F82C81" w:rsidP="00F82C81">
      <w:r>
        <w:t>Service types that had the highest proportion of clients always meeting their reablement goals included:</w:t>
      </w:r>
    </w:p>
    <w:p w14:paraId="5491E2F9" w14:textId="77777777" w:rsidR="00F82C81" w:rsidRDefault="00F82C81" w:rsidP="00957E86">
      <w:pPr>
        <w:pStyle w:val="ListParagraph"/>
        <w:numPr>
          <w:ilvl w:val="0"/>
          <w:numId w:val="29"/>
        </w:numPr>
        <w:ind w:left="714" w:hanging="357"/>
        <w:contextualSpacing w:val="0"/>
      </w:pPr>
      <w:r>
        <w:t>Home Modifications (25%)</w:t>
      </w:r>
    </w:p>
    <w:p w14:paraId="7BBD40EC" w14:textId="77777777" w:rsidR="00F82C81" w:rsidRDefault="00F82C81" w:rsidP="00957E86">
      <w:pPr>
        <w:pStyle w:val="ListParagraph"/>
        <w:numPr>
          <w:ilvl w:val="0"/>
          <w:numId w:val="29"/>
        </w:numPr>
        <w:ind w:left="714" w:hanging="357"/>
        <w:contextualSpacing w:val="0"/>
      </w:pPr>
      <w:r>
        <w:t>Goods, Equipment and Assistive Technology (23%)</w:t>
      </w:r>
    </w:p>
    <w:p w14:paraId="26708F1A" w14:textId="77777777" w:rsidR="00F82C81" w:rsidRDefault="00F82C81" w:rsidP="00957E86">
      <w:pPr>
        <w:pStyle w:val="ListParagraph"/>
        <w:numPr>
          <w:ilvl w:val="0"/>
          <w:numId w:val="29"/>
        </w:numPr>
        <w:ind w:left="714" w:hanging="357"/>
        <w:contextualSpacing w:val="0"/>
      </w:pPr>
      <w:r>
        <w:t>Meals (21%)</w:t>
      </w:r>
    </w:p>
    <w:p w14:paraId="472EAB8A" w14:textId="40516BB5" w:rsidR="00F82C81" w:rsidRDefault="00F82C81" w:rsidP="00957E86">
      <w:pPr>
        <w:pStyle w:val="ListParagraph"/>
        <w:numPr>
          <w:ilvl w:val="0"/>
          <w:numId w:val="29"/>
        </w:numPr>
        <w:ind w:left="714" w:hanging="357"/>
        <w:contextualSpacing w:val="0"/>
      </w:pPr>
      <w:r>
        <w:t>Social Support – Group (17%)</w:t>
      </w:r>
      <w:r w:rsidR="0005770B">
        <w:t>.</w:t>
      </w:r>
    </w:p>
    <w:p w14:paraId="6477B7D4" w14:textId="77777777" w:rsidR="00F82C81" w:rsidRDefault="00F82C81" w:rsidP="00F82C81">
      <w:r>
        <w:t>Service types that had the highest proportion of clients never meeting their reablement goals included:</w:t>
      </w:r>
    </w:p>
    <w:p w14:paraId="5FD43307" w14:textId="77777777" w:rsidR="00F82C81" w:rsidRDefault="00F82C81" w:rsidP="00957E86">
      <w:pPr>
        <w:pStyle w:val="ListParagraph"/>
        <w:numPr>
          <w:ilvl w:val="0"/>
          <w:numId w:val="29"/>
        </w:numPr>
        <w:ind w:left="714" w:hanging="357"/>
        <w:contextualSpacing w:val="0"/>
      </w:pPr>
      <w:r>
        <w:t>Cottage Respite (26%)</w:t>
      </w:r>
    </w:p>
    <w:p w14:paraId="6AB68CC6" w14:textId="77777777" w:rsidR="00F82C81" w:rsidRDefault="00F82C81" w:rsidP="00957E86">
      <w:pPr>
        <w:pStyle w:val="ListParagraph"/>
        <w:numPr>
          <w:ilvl w:val="0"/>
          <w:numId w:val="29"/>
        </w:numPr>
        <w:ind w:left="714" w:hanging="357"/>
        <w:contextualSpacing w:val="0"/>
      </w:pPr>
      <w:r>
        <w:t xml:space="preserve">Home Maintenance (23%) </w:t>
      </w:r>
    </w:p>
    <w:p w14:paraId="78438415" w14:textId="77777777" w:rsidR="00F82C81" w:rsidRDefault="00F82C81" w:rsidP="00957E86">
      <w:pPr>
        <w:pStyle w:val="ListParagraph"/>
        <w:numPr>
          <w:ilvl w:val="0"/>
          <w:numId w:val="29"/>
        </w:numPr>
        <w:ind w:left="714" w:hanging="357"/>
        <w:contextualSpacing w:val="0"/>
      </w:pPr>
      <w:r>
        <w:t xml:space="preserve">Assistance with Care and Housing (21%) </w:t>
      </w:r>
    </w:p>
    <w:p w14:paraId="512F1902" w14:textId="464A8C01" w:rsidR="00F82C81" w:rsidRDefault="00F82C81" w:rsidP="00957E86">
      <w:pPr>
        <w:pStyle w:val="ListParagraph"/>
        <w:numPr>
          <w:ilvl w:val="0"/>
          <w:numId w:val="29"/>
        </w:numPr>
        <w:ind w:left="714" w:hanging="357"/>
        <w:contextualSpacing w:val="0"/>
      </w:pPr>
      <w:r>
        <w:t>Other Food Services (21%)</w:t>
      </w:r>
      <w:r w:rsidR="0005770B">
        <w:t>.</w:t>
      </w:r>
    </w:p>
    <w:p w14:paraId="16DF337A" w14:textId="53837333" w:rsidR="00F82C81" w:rsidRDefault="00F82C81" w:rsidP="00F82C81">
      <w:r>
        <w:t>These results align with qualitative responses that were received by providers, highlighting that it is difficult to apply reablement approaches to those receiving respite services, often due to the ongoing nature of the support and perceived issues with applying reablement approaches with those needing Home Maintenance</w:t>
      </w:r>
      <w:r w:rsidR="00C3604E">
        <w:t>,</w:t>
      </w:r>
      <w:r>
        <w:t xml:space="preserve"> given health and safety risks to clients and nature of the service type.   </w:t>
      </w:r>
    </w:p>
    <w:p w14:paraId="0BC68951" w14:textId="77777777" w:rsidR="00F82C81" w:rsidRDefault="00F82C81" w:rsidP="00F82C81">
      <w:r>
        <w:t xml:space="preserve">The 2024 figures by service type are shown at Figure 12. </w:t>
      </w:r>
    </w:p>
    <w:p w14:paraId="5A8EB287" w14:textId="5C8DD0A0" w:rsidR="00F82C81" w:rsidRPr="00F775EC" w:rsidRDefault="00F82C81" w:rsidP="00F82C81">
      <w:pPr>
        <w:pStyle w:val="Caption"/>
        <w:keepNext/>
        <w:rPr>
          <w:color w:val="1E1545" w:themeColor="text1"/>
          <w:sz w:val="24"/>
          <w:szCs w:val="24"/>
        </w:rPr>
      </w:pPr>
      <w:r w:rsidRPr="00F775EC">
        <w:rPr>
          <w:color w:val="1E1545" w:themeColor="text1"/>
          <w:sz w:val="24"/>
          <w:szCs w:val="24"/>
        </w:rPr>
        <w:t xml:space="preserve">Figure 12: Proportion of </w:t>
      </w:r>
      <w:r w:rsidR="00C3604E">
        <w:rPr>
          <w:color w:val="1E1545" w:themeColor="text1"/>
          <w:sz w:val="24"/>
          <w:szCs w:val="24"/>
        </w:rPr>
        <w:t>c</w:t>
      </w:r>
      <w:r w:rsidRPr="00F775EC">
        <w:rPr>
          <w:color w:val="1E1545" w:themeColor="text1"/>
          <w:sz w:val="24"/>
          <w:szCs w:val="24"/>
        </w:rPr>
        <w:t xml:space="preserve">lients </w:t>
      </w:r>
      <w:r w:rsidR="00C3604E">
        <w:rPr>
          <w:color w:val="1E1545" w:themeColor="text1"/>
          <w:sz w:val="24"/>
          <w:szCs w:val="24"/>
        </w:rPr>
        <w:t>m</w:t>
      </w:r>
      <w:r w:rsidRPr="00F775EC">
        <w:rPr>
          <w:color w:val="1E1545" w:themeColor="text1"/>
          <w:sz w:val="24"/>
          <w:szCs w:val="24"/>
        </w:rPr>
        <w:t xml:space="preserve">eeting </w:t>
      </w:r>
      <w:r w:rsidR="00C3604E">
        <w:rPr>
          <w:color w:val="1E1545" w:themeColor="text1"/>
          <w:sz w:val="24"/>
          <w:szCs w:val="24"/>
        </w:rPr>
        <w:t>r</w:t>
      </w:r>
      <w:r w:rsidRPr="00F775EC">
        <w:rPr>
          <w:color w:val="1E1545" w:themeColor="text1"/>
          <w:sz w:val="24"/>
          <w:szCs w:val="24"/>
        </w:rPr>
        <w:t xml:space="preserve">eablement </w:t>
      </w:r>
      <w:r w:rsidR="00C3604E">
        <w:rPr>
          <w:color w:val="1E1545" w:themeColor="text1"/>
          <w:sz w:val="24"/>
          <w:szCs w:val="24"/>
        </w:rPr>
        <w:t>g</w:t>
      </w:r>
      <w:r w:rsidRPr="00F775EC">
        <w:rPr>
          <w:color w:val="1E1545" w:themeColor="text1"/>
          <w:sz w:val="24"/>
          <w:szCs w:val="24"/>
        </w:rPr>
        <w:t xml:space="preserve">oals </w:t>
      </w:r>
      <w:r w:rsidR="00C3604E">
        <w:rPr>
          <w:color w:val="1E1545" w:themeColor="text1"/>
          <w:sz w:val="24"/>
          <w:szCs w:val="24"/>
        </w:rPr>
        <w:t>e</w:t>
      </w:r>
      <w:r w:rsidRPr="00F775EC">
        <w:rPr>
          <w:color w:val="1E1545" w:themeColor="text1"/>
          <w:sz w:val="24"/>
          <w:szCs w:val="24"/>
        </w:rPr>
        <w:t xml:space="preserve">ither </w:t>
      </w:r>
      <w:r w:rsidR="00C3604E">
        <w:rPr>
          <w:color w:val="1E1545" w:themeColor="text1"/>
          <w:sz w:val="24"/>
          <w:szCs w:val="24"/>
        </w:rPr>
        <w:t>f</w:t>
      </w:r>
      <w:r w:rsidRPr="00F775EC">
        <w:rPr>
          <w:color w:val="1E1545" w:themeColor="text1"/>
          <w:sz w:val="24"/>
          <w:szCs w:val="24"/>
        </w:rPr>
        <w:t xml:space="preserve">ully or </w:t>
      </w:r>
      <w:r w:rsidR="00C3604E">
        <w:rPr>
          <w:color w:val="1E1545" w:themeColor="text1"/>
          <w:sz w:val="24"/>
          <w:szCs w:val="24"/>
        </w:rPr>
        <w:t>p</w:t>
      </w:r>
      <w:r w:rsidRPr="00F775EC">
        <w:rPr>
          <w:color w:val="1E1545" w:themeColor="text1"/>
          <w:sz w:val="24"/>
          <w:szCs w:val="24"/>
        </w:rPr>
        <w:t xml:space="preserve">artially by </w:t>
      </w:r>
      <w:r w:rsidR="00C3604E">
        <w:rPr>
          <w:color w:val="1E1545" w:themeColor="text1"/>
          <w:sz w:val="24"/>
          <w:szCs w:val="24"/>
        </w:rPr>
        <w:t>s</w:t>
      </w:r>
      <w:r w:rsidRPr="00F775EC">
        <w:rPr>
          <w:color w:val="1E1545" w:themeColor="text1"/>
          <w:sz w:val="24"/>
          <w:szCs w:val="24"/>
        </w:rPr>
        <w:t xml:space="preserve">ervice </w:t>
      </w:r>
      <w:r w:rsidR="00C3604E">
        <w:rPr>
          <w:color w:val="1E1545" w:themeColor="text1"/>
          <w:sz w:val="24"/>
          <w:szCs w:val="24"/>
        </w:rPr>
        <w:t>t</w:t>
      </w:r>
      <w:r w:rsidRPr="00F775EC">
        <w:rPr>
          <w:color w:val="1E1545" w:themeColor="text1"/>
          <w:sz w:val="24"/>
          <w:szCs w:val="24"/>
        </w:rPr>
        <w:t>ype</w:t>
      </w:r>
      <w:r w:rsidR="00C97785" w:rsidRPr="00C97785">
        <w:rPr>
          <w:color w:val="1E1545" w:themeColor="text1"/>
          <w:sz w:val="24"/>
          <w:szCs w:val="24"/>
        </w:rPr>
        <w:t xml:space="preserve"> </w:t>
      </w:r>
      <w:r w:rsidR="00C97785">
        <w:rPr>
          <w:color w:val="1E1545" w:themeColor="text1"/>
          <w:sz w:val="24"/>
          <w:szCs w:val="24"/>
        </w:rPr>
        <w:t>in 2023-2024</w:t>
      </w:r>
    </w:p>
    <w:p w14:paraId="2F63D789" w14:textId="77777777" w:rsidR="00F82C81" w:rsidRDefault="00F82C81" w:rsidP="00F82C81">
      <w:r>
        <w:rPr>
          <w:noProof/>
        </w:rPr>
        <w:drawing>
          <wp:inline distT="0" distB="0" distL="0" distR="0" wp14:anchorId="71C0DCF9" wp14:editId="096D7CCD">
            <wp:extent cx="5759450" cy="4171950"/>
            <wp:effectExtent l="0" t="0" r="0" b="0"/>
            <wp:docPr id="1954707814" name="Chart 1" descr="Figure 12 is a graph that shows the Proportion of Clients Meeting Reablement Goals Either Fully or Partially by Service Type in 2023-2024">
              <a:extLst xmlns:a="http://schemas.openxmlformats.org/drawingml/2006/main">
                <a:ext uri="{FF2B5EF4-FFF2-40B4-BE49-F238E27FC236}">
                  <a16:creationId xmlns:a16="http://schemas.microsoft.com/office/drawing/2014/main" id="{62385E52-22C7-4BD1-BAD2-F18276C4C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2E5C59" w14:textId="59BC8735" w:rsidR="00F82C81" w:rsidRDefault="00F82C81" w:rsidP="00F82C81">
      <w:r>
        <w:t xml:space="preserve">Providers were asked to report on the reasons that </w:t>
      </w:r>
      <w:r w:rsidR="00C3604E">
        <w:t xml:space="preserve">a </w:t>
      </w:r>
      <w:r>
        <w:t>client</w:t>
      </w:r>
      <w:r w:rsidR="00C3604E">
        <w:t>’</w:t>
      </w:r>
      <w:r>
        <w:t xml:space="preserve">s CHSP reablement goals may not have been met. Respondents were able to choose multiple options for this question, as well as select ‘unknown/not clear’. </w:t>
      </w:r>
      <w:r w:rsidRPr="002B602B">
        <w:rPr>
          <w:rFonts w:cs="Arial"/>
          <w:color w:val="1E1545"/>
        </w:rPr>
        <w:t xml:space="preserve">This </w:t>
      </w:r>
      <w:r>
        <w:rPr>
          <w:rFonts w:cs="Arial"/>
          <w:color w:val="1E1545"/>
        </w:rPr>
        <w:t>was</w:t>
      </w:r>
      <w:r w:rsidRPr="002B602B">
        <w:rPr>
          <w:rFonts w:cs="Arial"/>
          <w:color w:val="1E1545"/>
        </w:rPr>
        <w:t xml:space="preserve"> the first year providers were asked this question to </w:t>
      </w:r>
      <w:r>
        <w:rPr>
          <w:rFonts w:cs="Arial"/>
          <w:color w:val="1E1545"/>
        </w:rPr>
        <w:t>help measure</w:t>
      </w:r>
      <w:r w:rsidRPr="002B602B">
        <w:rPr>
          <w:rFonts w:cs="Arial"/>
          <w:color w:val="1E1545"/>
        </w:rPr>
        <w:t xml:space="preserve"> client outcomes.</w:t>
      </w:r>
      <w:r>
        <w:rPr>
          <w:rFonts w:cs="Arial"/>
          <w:color w:val="1E1545"/>
        </w:rPr>
        <w:t xml:space="preserve"> </w:t>
      </w:r>
    </w:p>
    <w:p w14:paraId="599998B9" w14:textId="77777777" w:rsidR="00F82C81" w:rsidRDefault="00F82C81" w:rsidP="00F82C81">
      <w:r>
        <w:t xml:space="preserve">The most common responses included: </w:t>
      </w:r>
    </w:p>
    <w:p w14:paraId="7484DB9A" w14:textId="7640A93D" w:rsidR="00F82C81" w:rsidRDefault="00E461EF" w:rsidP="00957E86">
      <w:pPr>
        <w:pStyle w:val="ListParagraph"/>
        <w:numPr>
          <w:ilvl w:val="0"/>
          <w:numId w:val="30"/>
        </w:numPr>
        <w:ind w:left="714" w:hanging="357"/>
        <w:contextualSpacing w:val="0"/>
      </w:pPr>
      <w:r>
        <w:t>c</w:t>
      </w:r>
      <w:r w:rsidR="00F82C81" w:rsidRPr="00084CB5">
        <w:t>lient condition e.g. cognitive impairment, changed emotional state, frailty, declined physical condition, living circumstances</w:t>
      </w:r>
      <w:r w:rsidR="00BB635E">
        <w:t>,</w:t>
      </w:r>
      <w:r w:rsidR="00F82C81" w:rsidRPr="00084CB5">
        <w:t xml:space="preserve"> etc</w:t>
      </w:r>
      <w:r w:rsidR="00F82C81">
        <w:t xml:space="preserve"> (63%)</w:t>
      </w:r>
    </w:p>
    <w:p w14:paraId="27E9A074" w14:textId="32E18752" w:rsidR="00F82C81" w:rsidRDefault="00E461EF" w:rsidP="00957E86">
      <w:pPr>
        <w:pStyle w:val="ListParagraph"/>
        <w:numPr>
          <w:ilvl w:val="0"/>
          <w:numId w:val="30"/>
        </w:numPr>
        <w:ind w:left="714" w:hanging="357"/>
        <w:contextualSpacing w:val="0"/>
      </w:pPr>
      <w:r>
        <w:t>c</w:t>
      </w:r>
      <w:r w:rsidR="00F82C81" w:rsidRPr="00084CB5">
        <w:t>lient services obtained through other means</w:t>
      </w:r>
      <w:r w:rsidR="00BB635E">
        <w:t>,</w:t>
      </w:r>
      <w:r w:rsidR="00F82C81" w:rsidRPr="00084CB5">
        <w:t xml:space="preserve"> e.g.</w:t>
      </w:r>
      <w:r w:rsidR="00BB635E">
        <w:t>,</w:t>
      </w:r>
      <w:r w:rsidR="00F82C81" w:rsidRPr="00084CB5">
        <w:t xml:space="preserve"> home care package, residential care, other program/providers</w:t>
      </w:r>
      <w:r w:rsidR="00F82C81">
        <w:t xml:space="preserve"> (54%) </w:t>
      </w:r>
    </w:p>
    <w:p w14:paraId="48BD3F35" w14:textId="45D1D4EF" w:rsidR="00F82C81" w:rsidRDefault="00E461EF" w:rsidP="00957E86">
      <w:pPr>
        <w:pStyle w:val="ListParagraph"/>
        <w:numPr>
          <w:ilvl w:val="0"/>
          <w:numId w:val="30"/>
        </w:numPr>
        <w:ind w:left="714" w:hanging="357"/>
        <w:contextualSpacing w:val="0"/>
      </w:pPr>
      <w:r>
        <w:t>c</w:t>
      </w:r>
      <w:r w:rsidR="00F82C81" w:rsidRPr="00C2224D">
        <w:t>lient/carer resistance</w:t>
      </w:r>
      <w:r w:rsidR="00F82C81">
        <w:t xml:space="preserve"> (43%) </w:t>
      </w:r>
    </w:p>
    <w:p w14:paraId="1F2EAF85" w14:textId="77777777" w:rsidR="00F82C81" w:rsidRDefault="00F82C81" w:rsidP="00F82C81">
      <w:r>
        <w:t xml:space="preserve">The least common responses included: </w:t>
      </w:r>
    </w:p>
    <w:p w14:paraId="5D103DEF" w14:textId="64CAD3E8" w:rsidR="00F82C81" w:rsidRDefault="00E461EF" w:rsidP="00957E86">
      <w:pPr>
        <w:pStyle w:val="ListParagraph"/>
        <w:numPr>
          <w:ilvl w:val="0"/>
          <w:numId w:val="31"/>
        </w:numPr>
        <w:ind w:left="714" w:hanging="357"/>
        <w:contextualSpacing w:val="0"/>
      </w:pPr>
      <w:r>
        <w:t>c</w:t>
      </w:r>
      <w:r w:rsidR="00F82C81" w:rsidRPr="00581CE9">
        <w:t>apacity of your organisation to deliver against goals for entire client base (organisation not set up to deliver time-limited reablement)</w:t>
      </w:r>
      <w:r w:rsidR="00F82C81">
        <w:t xml:space="preserve"> (11%)</w:t>
      </w:r>
    </w:p>
    <w:p w14:paraId="5324D1A4" w14:textId="7F71292B" w:rsidR="00F82C81" w:rsidRDefault="00E461EF" w:rsidP="00957E86">
      <w:pPr>
        <w:pStyle w:val="ListParagraph"/>
        <w:numPr>
          <w:ilvl w:val="0"/>
          <w:numId w:val="31"/>
        </w:numPr>
        <w:ind w:left="714" w:hanging="357"/>
        <w:contextualSpacing w:val="0"/>
      </w:pPr>
      <w:r>
        <w:t>u</w:t>
      </w:r>
      <w:r w:rsidR="00F82C81">
        <w:t>nknown/not clear (11%)</w:t>
      </w:r>
    </w:p>
    <w:p w14:paraId="468B55EC" w14:textId="1353B586" w:rsidR="00F82C81" w:rsidRDefault="00F82C81" w:rsidP="00957E86">
      <w:pPr>
        <w:pStyle w:val="ListParagraph"/>
        <w:numPr>
          <w:ilvl w:val="0"/>
          <w:numId w:val="31"/>
        </w:numPr>
        <w:ind w:left="714" w:hanging="357"/>
        <w:contextualSpacing w:val="0"/>
      </w:pPr>
      <w:r>
        <w:t>COVID (8%)</w:t>
      </w:r>
      <w:r w:rsidR="00957E86">
        <w:t>.</w:t>
      </w:r>
    </w:p>
    <w:p w14:paraId="6A6C144D" w14:textId="77777777" w:rsidR="00F82C81" w:rsidRDefault="00F82C81" w:rsidP="00F82C81">
      <w:r>
        <w:t xml:space="preserve">See Table 3 for a complete summary of responses across the reporting period. </w:t>
      </w:r>
    </w:p>
    <w:p w14:paraId="4F53B872" w14:textId="41377168" w:rsidR="00F82C81" w:rsidRDefault="00F82C81" w:rsidP="00F775EC">
      <w:pPr>
        <w:pStyle w:val="TableTitle"/>
      </w:pPr>
      <w:r>
        <w:t xml:space="preserve">Table </w:t>
      </w:r>
      <w:r>
        <w:fldChar w:fldCharType="begin"/>
      </w:r>
      <w:r>
        <w:instrText xml:space="preserve"> SEQ Table \* ARABIC </w:instrText>
      </w:r>
      <w:r>
        <w:fldChar w:fldCharType="separate"/>
      </w:r>
      <w:r>
        <w:t>3</w:t>
      </w:r>
      <w:r>
        <w:fldChar w:fldCharType="end"/>
      </w:r>
      <w:r>
        <w:t xml:space="preserve">: Provider </w:t>
      </w:r>
      <w:r w:rsidR="00597A6A">
        <w:t>r</w:t>
      </w:r>
      <w:r>
        <w:t xml:space="preserve">esponses </w:t>
      </w:r>
      <w:r w:rsidR="00597A6A">
        <w:t>w</w:t>
      </w:r>
      <w:r>
        <w:t xml:space="preserve">here </w:t>
      </w:r>
      <w:r w:rsidR="00597A6A">
        <w:t>c</w:t>
      </w:r>
      <w:r>
        <w:t xml:space="preserve">lients CHSP </w:t>
      </w:r>
      <w:r w:rsidR="00597A6A">
        <w:t>r</w:t>
      </w:r>
      <w:r>
        <w:t xml:space="preserve">eablement </w:t>
      </w:r>
      <w:r w:rsidR="00597A6A">
        <w:t>g</w:t>
      </w:r>
      <w:r>
        <w:t xml:space="preserve">oals </w:t>
      </w:r>
      <w:r w:rsidR="00597A6A">
        <w:t>w</w:t>
      </w:r>
      <w:r>
        <w:t xml:space="preserve">ere </w:t>
      </w:r>
      <w:r w:rsidR="00597A6A">
        <w:t>n</w:t>
      </w:r>
      <w:r>
        <w:t xml:space="preserve">ot </w:t>
      </w:r>
      <w:r w:rsidR="00597A6A">
        <w:t>m</w:t>
      </w:r>
      <w:r>
        <w:t>et</w:t>
      </w:r>
      <w:r w:rsidR="00C97785" w:rsidRPr="00C97785">
        <w:t xml:space="preserve"> </w:t>
      </w:r>
      <w:r w:rsidR="00C97785">
        <w:t>in 2023-2024</w:t>
      </w:r>
    </w:p>
    <w:tbl>
      <w:tblPr>
        <w:tblStyle w:val="DepartmentofHealthtable"/>
        <w:tblW w:w="0" w:type="auto"/>
        <w:tblLook w:val="04A0" w:firstRow="1" w:lastRow="0" w:firstColumn="1" w:lastColumn="0" w:noHBand="0" w:noVBand="1"/>
      </w:tblPr>
      <w:tblGrid>
        <w:gridCol w:w="7991"/>
        <w:gridCol w:w="1079"/>
      </w:tblGrid>
      <w:tr w:rsidR="00F82C81" w:rsidRPr="000A28B9" w14:paraId="2A878FAE" w14:textId="77777777">
        <w:trPr>
          <w:cnfStyle w:val="100000000000" w:firstRow="1" w:lastRow="0" w:firstColumn="0" w:lastColumn="0" w:oddVBand="0" w:evenVBand="0" w:oddHBand="0" w:evenHBand="0" w:firstRowFirstColumn="0" w:firstRowLastColumn="0" w:lastRowFirstColumn="0" w:lastRowLastColumn="0"/>
          <w:trHeight w:val="290"/>
        </w:trPr>
        <w:tc>
          <w:tcPr>
            <w:tcW w:w="7991" w:type="dxa"/>
            <w:noWrap/>
          </w:tcPr>
          <w:p w14:paraId="59D7CB86" w14:textId="77777777" w:rsidR="00F82C81" w:rsidRPr="002C0190" w:rsidRDefault="00F82C81">
            <w:pPr>
              <w:rPr>
                <w:color w:val="F1F2F2" w:themeColor="background1"/>
                <w:sz w:val="20"/>
                <w:szCs w:val="20"/>
              </w:rPr>
            </w:pPr>
            <w:r w:rsidRPr="002C0190">
              <w:rPr>
                <w:color w:val="F1F2F2" w:themeColor="background1"/>
                <w:sz w:val="20"/>
                <w:szCs w:val="20"/>
              </w:rPr>
              <w:t>Provider Response</w:t>
            </w:r>
          </w:p>
        </w:tc>
        <w:tc>
          <w:tcPr>
            <w:tcW w:w="1079" w:type="dxa"/>
            <w:noWrap/>
          </w:tcPr>
          <w:p w14:paraId="46A7B2EA" w14:textId="77777777" w:rsidR="00F82C81" w:rsidRPr="002C0190" w:rsidRDefault="00F82C81">
            <w:pPr>
              <w:rPr>
                <w:color w:val="F1F2F2" w:themeColor="background1"/>
                <w:sz w:val="20"/>
                <w:szCs w:val="20"/>
              </w:rPr>
            </w:pPr>
            <w:r w:rsidRPr="002C0190">
              <w:rPr>
                <w:color w:val="F1F2F2" w:themeColor="background1"/>
                <w:sz w:val="20"/>
                <w:szCs w:val="20"/>
              </w:rPr>
              <w:t>2024</w:t>
            </w:r>
          </w:p>
        </w:tc>
      </w:tr>
      <w:tr w:rsidR="00F82C81" w:rsidRPr="000A28B9" w14:paraId="0E660DDA" w14:textId="77777777">
        <w:trPr>
          <w:trHeight w:val="290"/>
        </w:trPr>
        <w:tc>
          <w:tcPr>
            <w:tcW w:w="7991" w:type="dxa"/>
            <w:noWrap/>
            <w:hideMark/>
          </w:tcPr>
          <w:p w14:paraId="2D9FC36E" w14:textId="77777777" w:rsidR="00F82C81" w:rsidRPr="000A28B9" w:rsidRDefault="00F82C81" w:rsidP="0047238B">
            <w:pPr>
              <w:pStyle w:val="Tabletext"/>
            </w:pPr>
            <w:r w:rsidRPr="000A28B9">
              <w:t>Client condition e.g. cognitive impairment, changed emotional state, frailty, declined physical condition, living circumstances etc</w:t>
            </w:r>
          </w:p>
        </w:tc>
        <w:tc>
          <w:tcPr>
            <w:tcW w:w="1079" w:type="dxa"/>
            <w:noWrap/>
            <w:vAlign w:val="top"/>
            <w:hideMark/>
          </w:tcPr>
          <w:p w14:paraId="651915CC" w14:textId="77777777" w:rsidR="00F82C81" w:rsidRPr="000B7790" w:rsidRDefault="00F82C81" w:rsidP="0047238B">
            <w:pPr>
              <w:pStyle w:val="Tabletext"/>
            </w:pPr>
            <w:r w:rsidRPr="000B7790">
              <w:t>63%</w:t>
            </w:r>
          </w:p>
        </w:tc>
      </w:tr>
      <w:tr w:rsidR="00F82C81" w:rsidRPr="000A28B9" w14:paraId="102616DC" w14:textId="77777777">
        <w:trPr>
          <w:trHeight w:val="290"/>
        </w:trPr>
        <w:tc>
          <w:tcPr>
            <w:tcW w:w="7991" w:type="dxa"/>
            <w:noWrap/>
            <w:hideMark/>
          </w:tcPr>
          <w:p w14:paraId="7C2E1665" w14:textId="77777777" w:rsidR="00F82C81" w:rsidRPr="000A28B9" w:rsidRDefault="00F82C81" w:rsidP="0047238B">
            <w:pPr>
              <w:pStyle w:val="Tabletext"/>
            </w:pPr>
            <w:r w:rsidRPr="000A28B9">
              <w:t>Client services obtained through other means e.g. home care package, residential care, other program/providers</w:t>
            </w:r>
          </w:p>
        </w:tc>
        <w:tc>
          <w:tcPr>
            <w:tcW w:w="1079" w:type="dxa"/>
            <w:noWrap/>
            <w:vAlign w:val="top"/>
            <w:hideMark/>
          </w:tcPr>
          <w:p w14:paraId="0F1E155C" w14:textId="77777777" w:rsidR="00F82C81" w:rsidRPr="000B7790" w:rsidRDefault="00F82C81" w:rsidP="0047238B">
            <w:pPr>
              <w:pStyle w:val="Tabletext"/>
            </w:pPr>
            <w:r w:rsidRPr="000B7790">
              <w:t>54%</w:t>
            </w:r>
          </w:p>
        </w:tc>
      </w:tr>
      <w:tr w:rsidR="00F82C81" w:rsidRPr="000A28B9" w14:paraId="24D40E09" w14:textId="77777777">
        <w:trPr>
          <w:trHeight w:val="290"/>
        </w:trPr>
        <w:tc>
          <w:tcPr>
            <w:tcW w:w="7991" w:type="dxa"/>
            <w:noWrap/>
            <w:hideMark/>
          </w:tcPr>
          <w:p w14:paraId="20479E63" w14:textId="77777777" w:rsidR="00F82C81" w:rsidRPr="000A28B9" w:rsidRDefault="00F82C81" w:rsidP="0047238B">
            <w:pPr>
              <w:pStyle w:val="Tabletext"/>
            </w:pPr>
            <w:r w:rsidRPr="000A28B9">
              <w:t>Client/carer resistance</w:t>
            </w:r>
          </w:p>
        </w:tc>
        <w:tc>
          <w:tcPr>
            <w:tcW w:w="1079" w:type="dxa"/>
            <w:noWrap/>
            <w:vAlign w:val="top"/>
            <w:hideMark/>
          </w:tcPr>
          <w:p w14:paraId="7693F2BC" w14:textId="77777777" w:rsidR="00F82C81" w:rsidRPr="000B7790" w:rsidRDefault="00F82C81" w:rsidP="0047238B">
            <w:pPr>
              <w:pStyle w:val="Tabletext"/>
            </w:pPr>
            <w:r w:rsidRPr="000B7790">
              <w:t>43%</w:t>
            </w:r>
          </w:p>
        </w:tc>
      </w:tr>
      <w:tr w:rsidR="00F82C81" w:rsidRPr="000A28B9" w14:paraId="3343191F" w14:textId="77777777">
        <w:trPr>
          <w:trHeight w:val="290"/>
        </w:trPr>
        <w:tc>
          <w:tcPr>
            <w:tcW w:w="7991" w:type="dxa"/>
            <w:noWrap/>
            <w:hideMark/>
          </w:tcPr>
          <w:p w14:paraId="762B2CEF" w14:textId="77777777" w:rsidR="00F82C81" w:rsidRPr="000A28B9" w:rsidRDefault="00F82C81" w:rsidP="0047238B">
            <w:pPr>
              <w:pStyle w:val="Tabletext"/>
            </w:pPr>
            <w:r w:rsidRPr="000A28B9">
              <w:t>Client goals required longer reablement period</w:t>
            </w:r>
          </w:p>
        </w:tc>
        <w:tc>
          <w:tcPr>
            <w:tcW w:w="1079" w:type="dxa"/>
            <w:noWrap/>
            <w:vAlign w:val="top"/>
            <w:hideMark/>
          </w:tcPr>
          <w:p w14:paraId="7167B978" w14:textId="77777777" w:rsidR="00F82C81" w:rsidRPr="000B7790" w:rsidRDefault="00F82C81" w:rsidP="0047238B">
            <w:pPr>
              <w:pStyle w:val="Tabletext"/>
            </w:pPr>
            <w:r w:rsidRPr="000B7790">
              <w:t>42%</w:t>
            </w:r>
          </w:p>
        </w:tc>
      </w:tr>
      <w:tr w:rsidR="00F82C81" w:rsidRPr="000A28B9" w14:paraId="78D3F966" w14:textId="77777777">
        <w:trPr>
          <w:trHeight w:val="290"/>
        </w:trPr>
        <w:tc>
          <w:tcPr>
            <w:tcW w:w="7991" w:type="dxa"/>
            <w:noWrap/>
            <w:hideMark/>
          </w:tcPr>
          <w:p w14:paraId="30277CB9" w14:textId="77777777" w:rsidR="00F82C81" w:rsidRPr="000A28B9" w:rsidRDefault="00F82C81" w:rsidP="0047238B">
            <w:pPr>
              <w:pStyle w:val="Tabletext"/>
            </w:pPr>
            <w:r w:rsidRPr="000A28B9">
              <w:t>Client improvement – no longer required services</w:t>
            </w:r>
          </w:p>
        </w:tc>
        <w:tc>
          <w:tcPr>
            <w:tcW w:w="1079" w:type="dxa"/>
            <w:noWrap/>
            <w:vAlign w:val="top"/>
            <w:hideMark/>
          </w:tcPr>
          <w:p w14:paraId="75E8A377" w14:textId="77777777" w:rsidR="00F82C81" w:rsidRPr="000B7790" w:rsidRDefault="00F82C81" w:rsidP="0047238B">
            <w:pPr>
              <w:pStyle w:val="Tabletext"/>
            </w:pPr>
            <w:r w:rsidRPr="000B7790">
              <w:t>28%</w:t>
            </w:r>
          </w:p>
        </w:tc>
      </w:tr>
      <w:tr w:rsidR="00F82C81" w:rsidRPr="000A28B9" w14:paraId="7816E819" w14:textId="77777777">
        <w:trPr>
          <w:trHeight w:val="290"/>
        </w:trPr>
        <w:tc>
          <w:tcPr>
            <w:tcW w:w="7991" w:type="dxa"/>
            <w:noWrap/>
            <w:hideMark/>
          </w:tcPr>
          <w:p w14:paraId="7713B0EB" w14:textId="77777777" w:rsidR="00F82C81" w:rsidRPr="000A28B9" w:rsidRDefault="00F82C81" w:rsidP="0047238B">
            <w:pPr>
              <w:pStyle w:val="Tabletext"/>
            </w:pPr>
            <w:r w:rsidRPr="000A28B9">
              <w:t>Staffing levels</w:t>
            </w:r>
          </w:p>
        </w:tc>
        <w:tc>
          <w:tcPr>
            <w:tcW w:w="1079" w:type="dxa"/>
            <w:noWrap/>
            <w:vAlign w:val="top"/>
            <w:hideMark/>
          </w:tcPr>
          <w:p w14:paraId="497712BE" w14:textId="77777777" w:rsidR="00F82C81" w:rsidRPr="000B7790" w:rsidRDefault="00F82C81" w:rsidP="0047238B">
            <w:pPr>
              <w:pStyle w:val="Tabletext"/>
            </w:pPr>
            <w:r w:rsidRPr="000B7790">
              <w:t>28%</w:t>
            </w:r>
          </w:p>
        </w:tc>
      </w:tr>
      <w:tr w:rsidR="00F82C81" w:rsidRPr="000A28B9" w14:paraId="600A3254" w14:textId="77777777">
        <w:trPr>
          <w:trHeight w:val="290"/>
        </w:trPr>
        <w:tc>
          <w:tcPr>
            <w:tcW w:w="7991" w:type="dxa"/>
            <w:noWrap/>
            <w:hideMark/>
          </w:tcPr>
          <w:p w14:paraId="21D3088F" w14:textId="77777777" w:rsidR="00F82C81" w:rsidRPr="000A28B9" w:rsidRDefault="00F82C81" w:rsidP="0047238B">
            <w:pPr>
              <w:pStyle w:val="Tabletext"/>
            </w:pPr>
            <w:r w:rsidRPr="000A28B9">
              <w:t>Funding/Cost</w:t>
            </w:r>
          </w:p>
        </w:tc>
        <w:tc>
          <w:tcPr>
            <w:tcW w:w="1079" w:type="dxa"/>
            <w:noWrap/>
            <w:vAlign w:val="top"/>
            <w:hideMark/>
          </w:tcPr>
          <w:p w14:paraId="37FC2AFE" w14:textId="77777777" w:rsidR="00F82C81" w:rsidRPr="000B7790" w:rsidRDefault="00F82C81" w:rsidP="0047238B">
            <w:pPr>
              <w:pStyle w:val="Tabletext"/>
            </w:pPr>
            <w:r w:rsidRPr="000B7790">
              <w:t>27%</w:t>
            </w:r>
          </w:p>
        </w:tc>
      </w:tr>
      <w:tr w:rsidR="00F82C81" w:rsidRPr="000A28B9" w14:paraId="727BC0FF" w14:textId="77777777">
        <w:trPr>
          <w:trHeight w:val="290"/>
        </w:trPr>
        <w:tc>
          <w:tcPr>
            <w:tcW w:w="7991" w:type="dxa"/>
            <w:noWrap/>
            <w:hideMark/>
          </w:tcPr>
          <w:p w14:paraId="0239BB7A" w14:textId="77777777" w:rsidR="00F82C81" w:rsidRPr="000A28B9" w:rsidRDefault="00F82C81" w:rsidP="0047238B">
            <w:pPr>
              <w:pStyle w:val="Tabletext"/>
            </w:pPr>
            <w:r w:rsidRPr="000A28B9">
              <w:t>Other client barriers e.g. cultural preference</w:t>
            </w:r>
          </w:p>
        </w:tc>
        <w:tc>
          <w:tcPr>
            <w:tcW w:w="1079" w:type="dxa"/>
            <w:noWrap/>
            <w:vAlign w:val="top"/>
            <w:hideMark/>
          </w:tcPr>
          <w:p w14:paraId="7BD9ED91" w14:textId="77777777" w:rsidR="00F82C81" w:rsidRPr="000B7790" w:rsidRDefault="00F82C81" w:rsidP="0047238B">
            <w:pPr>
              <w:pStyle w:val="Tabletext"/>
            </w:pPr>
            <w:r w:rsidRPr="000B7790">
              <w:t>21%</w:t>
            </w:r>
          </w:p>
        </w:tc>
      </w:tr>
      <w:tr w:rsidR="00F82C81" w:rsidRPr="000A28B9" w14:paraId="7DE81033" w14:textId="77777777">
        <w:trPr>
          <w:trHeight w:val="290"/>
        </w:trPr>
        <w:tc>
          <w:tcPr>
            <w:tcW w:w="7991" w:type="dxa"/>
            <w:noWrap/>
            <w:hideMark/>
          </w:tcPr>
          <w:p w14:paraId="10A7E802" w14:textId="77777777" w:rsidR="00F82C81" w:rsidRPr="000A28B9" w:rsidRDefault="00F82C81" w:rsidP="0047238B">
            <w:pPr>
              <w:pStyle w:val="Tabletext"/>
            </w:pPr>
            <w:r w:rsidRPr="000A28B9">
              <w:t>Referral process</w:t>
            </w:r>
          </w:p>
        </w:tc>
        <w:tc>
          <w:tcPr>
            <w:tcW w:w="1079" w:type="dxa"/>
            <w:noWrap/>
            <w:vAlign w:val="top"/>
            <w:hideMark/>
          </w:tcPr>
          <w:p w14:paraId="147C4176" w14:textId="77777777" w:rsidR="00F82C81" w:rsidRPr="000B7790" w:rsidRDefault="00F82C81" w:rsidP="0047238B">
            <w:pPr>
              <w:pStyle w:val="Tabletext"/>
            </w:pPr>
            <w:r w:rsidRPr="000B7790">
              <w:t>19%</w:t>
            </w:r>
          </w:p>
        </w:tc>
      </w:tr>
      <w:tr w:rsidR="00F82C81" w:rsidRPr="000A28B9" w14:paraId="06CF55D1" w14:textId="77777777">
        <w:trPr>
          <w:trHeight w:val="290"/>
        </w:trPr>
        <w:tc>
          <w:tcPr>
            <w:tcW w:w="7991" w:type="dxa"/>
            <w:noWrap/>
            <w:hideMark/>
          </w:tcPr>
          <w:p w14:paraId="4AC2678B" w14:textId="77777777" w:rsidR="00F82C81" w:rsidRPr="000A28B9" w:rsidRDefault="00F82C81" w:rsidP="0047238B">
            <w:pPr>
              <w:pStyle w:val="Tabletext"/>
            </w:pPr>
            <w:r w:rsidRPr="000A28B9">
              <w:t>Location</w:t>
            </w:r>
          </w:p>
        </w:tc>
        <w:tc>
          <w:tcPr>
            <w:tcW w:w="1079" w:type="dxa"/>
            <w:noWrap/>
            <w:vAlign w:val="top"/>
            <w:hideMark/>
          </w:tcPr>
          <w:p w14:paraId="1F0B1272" w14:textId="77777777" w:rsidR="00F82C81" w:rsidRPr="000B7790" w:rsidRDefault="00F82C81" w:rsidP="0047238B">
            <w:pPr>
              <w:pStyle w:val="Tabletext"/>
            </w:pPr>
            <w:r w:rsidRPr="000B7790">
              <w:t>17%</w:t>
            </w:r>
          </w:p>
        </w:tc>
      </w:tr>
      <w:tr w:rsidR="00F82C81" w:rsidRPr="000A28B9" w14:paraId="738831F5" w14:textId="77777777">
        <w:trPr>
          <w:trHeight w:val="290"/>
        </w:trPr>
        <w:tc>
          <w:tcPr>
            <w:tcW w:w="7991" w:type="dxa"/>
            <w:noWrap/>
            <w:hideMark/>
          </w:tcPr>
          <w:p w14:paraId="5B1BE174" w14:textId="77777777" w:rsidR="00F82C81" w:rsidRPr="000A28B9" w:rsidRDefault="00F82C81" w:rsidP="0047238B">
            <w:pPr>
              <w:pStyle w:val="Tabletext"/>
            </w:pPr>
            <w:r w:rsidRPr="000A28B9">
              <w:t>Capacity of your organisation to deliver against goals for entire client base (don’t have enough time with each client)</w:t>
            </w:r>
          </w:p>
        </w:tc>
        <w:tc>
          <w:tcPr>
            <w:tcW w:w="1079" w:type="dxa"/>
            <w:noWrap/>
            <w:vAlign w:val="top"/>
            <w:hideMark/>
          </w:tcPr>
          <w:p w14:paraId="57A517A0" w14:textId="77777777" w:rsidR="00F82C81" w:rsidRPr="000B7790" w:rsidRDefault="00F82C81" w:rsidP="0047238B">
            <w:pPr>
              <w:pStyle w:val="Tabletext"/>
            </w:pPr>
            <w:r w:rsidRPr="000B7790">
              <w:t>14%</w:t>
            </w:r>
          </w:p>
        </w:tc>
      </w:tr>
      <w:tr w:rsidR="00F82C81" w:rsidRPr="000A28B9" w14:paraId="4A0E6647" w14:textId="77777777">
        <w:trPr>
          <w:trHeight w:val="290"/>
        </w:trPr>
        <w:tc>
          <w:tcPr>
            <w:tcW w:w="7991" w:type="dxa"/>
            <w:noWrap/>
            <w:hideMark/>
          </w:tcPr>
          <w:p w14:paraId="4AF1863B" w14:textId="77777777" w:rsidR="00F82C81" w:rsidRPr="000A28B9" w:rsidRDefault="00F82C81" w:rsidP="0047238B">
            <w:pPr>
              <w:pStyle w:val="Tabletext"/>
            </w:pPr>
            <w:r w:rsidRPr="000A28B9">
              <w:t>Capacity of your organisation to deliver against goals for entire client base (organisation not set up to deliver time-limited reablement)</w:t>
            </w:r>
          </w:p>
        </w:tc>
        <w:tc>
          <w:tcPr>
            <w:tcW w:w="1079" w:type="dxa"/>
            <w:noWrap/>
            <w:vAlign w:val="top"/>
            <w:hideMark/>
          </w:tcPr>
          <w:p w14:paraId="2EB75396" w14:textId="77777777" w:rsidR="00F82C81" w:rsidRPr="000B7790" w:rsidRDefault="00F82C81" w:rsidP="0047238B">
            <w:pPr>
              <w:pStyle w:val="Tabletext"/>
            </w:pPr>
            <w:r w:rsidRPr="000B7790">
              <w:t>11%</w:t>
            </w:r>
          </w:p>
        </w:tc>
      </w:tr>
      <w:tr w:rsidR="00F82C81" w:rsidRPr="000A28B9" w14:paraId="1D1B0349" w14:textId="77777777">
        <w:trPr>
          <w:trHeight w:val="290"/>
        </w:trPr>
        <w:tc>
          <w:tcPr>
            <w:tcW w:w="7991" w:type="dxa"/>
            <w:noWrap/>
            <w:hideMark/>
          </w:tcPr>
          <w:p w14:paraId="257681E5" w14:textId="77777777" w:rsidR="00F82C81" w:rsidRPr="000A28B9" w:rsidRDefault="00F82C81" w:rsidP="0047238B">
            <w:pPr>
              <w:pStyle w:val="Tabletext"/>
            </w:pPr>
            <w:r w:rsidRPr="000A28B9">
              <w:t>Unknown/not clear</w:t>
            </w:r>
          </w:p>
        </w:tc>
        <w:tc>
          <w:tcPr>
            <w:tcW w:w="1079" w:type="dxa"/>
            <w:noWrap/>
            <w:vAlign w:val="top"/>
            <w:hideMark/>
          </w:tcPr>
          <w:p w14:paraId="4E61E856" w14:textId="77777777" w:rsidR="00F82C81" w:rsidRPr="000B7790" w:rsidRDefault="00F82C81" w:rsidP="0047238B">
            <w:pPr>
              <w:pStyle w:val="Tabletext"/>
            </w:pPr>
            <w:r w:rsidRPr="000B7790">
              <w:t>11%</w:t>
            </w:r>
          </w:p>
        </w:tc>
      </w:tr>
      <w:tr w:rsidR="00F82C81" w:rsidRPr="000A28B9" w14:paraId="60D43824" w14:textId="77777777">
        <w:trPr>
          <w:trHeight w:val="290"/>
        </w:trPr>
        <w:tc>
          <w:tcPr>
            <w:tcW w:w="7991" w:type="dxa"/>
            <w:noWrap/>
            <w:hideMark/>
          </w:tcPr>
          <w:p w14:paraId="3059CB68" w14:textId="77777777" w:rsidR="00F82C81" w:rsidRPr="000A28B9" w:rsidRDefault="00F82C81" w:rsidP="0047238B">
            <w:pPr>
              <w:pStyle w:val="Tabletext"/>
            </w:pPr>
            <w:r w:rsidRPr="000A28B9">
              <w:t>COVID</w:t>
            </w:r>
          </w:p>
        </w:tc>
        <w:tc>
          <w:tcPr>
            <w:tcW w:w="1079" w:type="dxa"/>
            <w:noWrap/>
            <w:vAlign w:val="top"/>
            <w:hideMark/>
          </w:tcPr>
          <w:p w14:paraId="7FDD1DFC" w14:textId="77777777" w:rsidR="00F82C81" w:rsidRPr="000B7790" w:rsidRDefault="00F82C81" w:rsidP="0047238B">
            <w:pPr>
              <w:pStyle w:val="Tabletext"/>
            </w:pPr>
            <w:r w:rsidRPr="000B7790">
              <w:t>8%</w:t>
            </w:r>
          </w:p>
        </w:tc>
      </w:tr>
    </w:tbl>
    <w:p w14:paraId="7FB0B6EB" w14:textId="77777777" w:rsidR="00C45B32" w:rsidRPr="00FF5657" w:rsidRDefault="00C45B32" w:rsidP="003A7B08">
      <w:pPr>
        <w:pStyle w:val="Heading3"/>
        <w:numPr>
          <w:ilvl w:val="1"/>
          <w:numId w:val="13"/>
        </w:numPr>
      </w:pPr>
      <w:bookmarkStart w:id="40" w:name="_Toc212710433"/>
      <w:bookmarkStart w:id="41" w:name="_Toc219296090"/>
      <w:r>
        <w:t>Client reablement outcomes</w:t>
      </w:r>
      <w:bookmarkEnd w:id="40"/>
      <w:bookmarkEnd w:id="41"/>
      <w:r>
        <w:t xml:space="preserve"> </w:t>
      </w:r>
    </w:p>
    <w:p w14:paraId="39665FD7" w14:textId="77777777" w:rsidR="00C45B32" w:rsidRPr="00F765AC" w:rsidRDefault="00C45B32" w:rsidP="00C45B32">
      <w:pPr>
        <w:pStyle w:val="PolicyStatement"/>
      </w:pPr>
      <w:r w:rsidRPr="00F765AC">
        <w:t>Following the client reablement period, providers most frequently reported improvements in emotional wellbeing (19%), confidence (16%), and social engagement (16%). Adaptation to functional decline (13%)</w:t>
      </w:r>
      <w:r>
        <w:t>, improved physical function (11%)</w:t>
      </w:r>
      <w:r w:rsidRPr="00F765AC">
        <w:t xml:space="preserve"> and the acquisition of new skills (8%) were also noted among positive outcomes. </w:t>
      </w:r>
      <w:r>
        <w:t>C</w:t>
      </w:r>
      <w:r w:rsidRPr="00F765AC">
        <w:t>ognitive improvements such as adaptation to cognitive decline (6%) were less common. No single area accounted for more than a quarter of responses, reflecting the diverse experiences and progress made by clients across multiple domains.</w:t>
      </w:r>
    </w:p>
    <w:p w14:paraId="2777885C" w14:textId="75538DDB" w:rsidR="00C45B32" w:rsidRPr="00FE52D3" w:rsidRDefault="00C45B32" w:rsidP="00FE52D3">
      <w:r w:rsidRPr="00FE52D3">
        <w:t xml:space="preserve">Providers were asked to report on which aspects of their client’s situation improved </w:t>
      </w:r>
      <w:proofErr w:type="gramStart"/>
      <w:r w:rsidRPr="00FE52D3">
        <w:t>as a result of</w:t>
      </w:r>
      <w:proofErr w:type="gramEnd"/>
      <w:r w:rsidRPr="00FE52D3">
        <w:t xml:space="preserve"> their reablement period. This question gave providers 9 responses to choose from and allowed multiple to be selected. These responses are outlined in Table 4.</w:t>
      </w:r>
    </w:p>
    <w:p w14:paraId="2FB6EF50" w14:textId="6F4AC050" w:rsidR="00C45B32" w:rsidRDefault="00C45B32" w:rsidP="00F775EC">
      <w:pPr>
        <w:pStyle w:val="TableTitle"/>
      </w:pPr>
      <w:r>
        <w:t xml:space="preserve">Table </w:t>
      </w:r>
      <w:r>
        <w:fldChar w:fldCharType="begin"/>
      </w:r>
      <w:r>
        <w:instrText xml:space="preserve"> SEQ Table \* ARABIC </w:instrText>
      </w:r>
      <w:r>
        <w:fldChar w:fldCharType="separate"/>
      </w:r>
      <w:r>
        <w:t>4</w:t>
      </w:r>
      <w:r>
        <w:fldChar w:fldCharType="end"/>
      </w:r>
      <w:r>
        <w:t xml:space="preserve">: Aspects of </w:t>
      </w:r>
      <w:r w:rsidR="001D68A6">
        <w:t>c</w:t>
      </w:r>
      <w:r>
        <w:t xml:space="preserve">lient </w:t>
      </w:r>
      <w:r w:rsidR="001D68A6">
        <w:t>i</w:t>
      </w:r>
      <w:r>
        <w:t xml:space="preserve">mprovement </w:t>
      </w:r>
      <w:proofErr w:type="gramStart"/>
      <w:r>
        <w:t xml:space="preserve">as a </w:t>
      </w:r>
      <w:r w:rsidR="001D68A6">
        <w:t>r</w:t>
      </w:r>
      <w:r>
        <w:t>esult of</w:t>
      </w:r>
      <w:proofErr w:type="gramEnd"/>
      <w:r>
        <w:t xml:space="preserve"> </w:t>
      </w:r>
      <w:r w:rsidR="001D68A6">
        <w:t>m</w:t>
      </w:r>
      <w:r>
        <w:t xml:space="preserve">eeting </w:t>
      </w:r>
      <w:r w:rsidR="001D68A6">
        <w:t>r</w:t>
      </w:r>
      <w:r>
        <w:t xml:space="preserve">eablement </w:t>
      </w:r>
      <w:r w:rsidR="001D68A6">
        <w:t>p</w:t>
      </w:r>
      <w:r>
        <w:t>eriod</w:t>
      </w:r>
      <w:r w:rsidR="00C97785" w:rsidRPr="00C97785">
        <w:t xml:space="preserve"> </w:t>
      </w:r>
      <w:r w:rsidR="00C97785">
        <w:t>in 2023-2024</w:t>
      </w:r>
    </w:p>
    <w:tbl>
      <w:tblPr>
        <w:tblStyle w:val="DepartmentofHealthtable"/>
        <w:tblW w:w="9498" w:type="dxa"/>
        <w:tblLook w:val="04A0" w:firstRow="1" w:lastRow="0" w:firstColumn="1" w:lastColumn="0" w:noHBand="0" w:noVBand="1"/>
      </w:tblPr>
      <w:tblGrid>
        <w:gridCol w:w="6521"/>
        <w:gridCol w:w="2977"/>
      </w:tblGrid>
      <w:tr w:rsidR="00C45B32" w:rsidRPr="003C36F0" w14:paraId="6394F046" w14:textId="77777777">
        <w:trPr>
          <w:cnfStyle w:val="100000000000" w:firstRow="1" w:lastRow="0" w:firstColumn="0" w:lastColumn="0" w:oddVBand="0" w:evenVBand="0" w:oddHBand="0" w:evenHBand="0" w:firstRowFirstColumn="0" w:firstRowLastColumn="0" w:lastRowFirstColumn="0" w:lastRowLastColumn="0"/>
          <w:trHeight w:val="290"/>
        </w:trPr>
        <w:tc>
          <w:tcPr>
            <w:tcW w:w="6521" w:type="dxa"/>
            <w:noWrap/>
          </w:tcPr>
          <w:p w14:paraId="1807AB41" w14:textId="77777777" w:rsidR="00C45B32" w:rsidRPr="003C36F0" w:rsidRDefault="00C45B32">
            <w:pPr>
              <w:rPr>
                <w:color w:val="F1F2F2" w:themeColor="background1"/>
                <w:sz w:val="20"/>
                <w:szCs w:val="20"/>
              </w:rPr>
            </w:pPr>
            <w:r w:rsidRPr="003C36F0">
              <w:rPr>
                <w:color w:val="F1F2F2" w:themeColor="background1"/>
                <w:sz w:val="20"/>
                <w:szCs w:val="20"/>
              </w:rPr>
              <w:t xml:space="preserve">Provider Response </w:t>
            </w:r>
          </w:p>
        </w:tc>
        <w:tc>
          <w:tcPr>
            <w:tcW w:w="2977" w:type="dxa"/>
            <w:noWrap/>
          </w:tcPr>
          <w:p w14:paraId="79419242" w14:textId="77777777" w:rsidR="00C45B32" w:rsidRPr="00FE52D3" w:rsidRDefault="00C45B32" w:rsidP="00FE52D3">
            <w:r w:rsidRPr="00FE52D3">
              <w:t>2024</w:t>
            </w:r>
          </w:p>
        </w:tc>
      </w:tr>
      <w:tr w:rsidR="00C45B32" w:rsidRPr="00091541" w14:paraId="64B30211" w14:textId="77777777">
        <w:trPr>
          <w:trHeight w:val="290"/>
        </w:trPr>
        <w:tc>
          <w:tcPr>
            <w:tcW w:w="6521" w:type="dxa"/>
            <w:noWrap/>
            <w:hideMark/>
          </w:tcPr>
          <w:p w14:paraId="63D2A8D6" w14:textId="77777777" w:rsidR="00C45B32" w:rsidRPr="00091541" w:rsidRDefault="00C45B32" w:rsidP="003C36F0">
            <w:pPr>
              <w:pStyle w:val="Tabletext"/>
            </w:pPr>
            <w:r w:rsidRPr="00091541">
              <w:t>Adaptation to cognitive decline</w:t>
            </w:r>
          </w:p>
        </w:tc>
        <w:tc>
          <w:tcPr>
            <w:tcW w:w="2977" w:type="dxa"/>
            <w:noWrap/>
            <w:hideMark/>
          </w:tcPr>
          <w:p w14:paraId="23A3F9CD" w14:textId="77777777" w:rsidR="00C45B32" w:rsidRPr="00091541" w:rsidRDefault="00C45B32" w:rsidP="003C36F0">
            <w:pPr>
              <w:pStyle w:val="Tabletext"/>
            </w:pPr>
            <w:r w:rsidRPr="00091541">
              <w:t>6%</w:t>
            </w:r>
          </w:p>
        </w:tc>
      </w:tr>
      <w:tr w:rsidR="00C45B32" w:rsidRPr="00091541" w14:paraId="0B74F1F9" w14:textId="77777777">
        <w:trPr>
          <w:trHeight w:val="290"/>
        </w:trPr>
        <w:tc>
          <w:tcPr>
            <w:tcW w:w="6521" w:type="dxa"/>
            <w:noWrap/>
            <w:hideMark/>
          </w:tcPr>
          <w:p w14:paraId="426322CA" w14:textId="77777777" w:rsidR="00C45B32" w:rsidRPr="00091541" w:rsidRDefault="00C45B32" w:rsidP="003C36F0">
            <w:pPr>
              <w:pStyle w:val="Tabletext"/>
            </w:pPr>
            <w:r w:rsidRPr="00091541">
              <w:t>Adaptation to functional decline/limitations</w:t>
            </w:r>
          </w:p>
        </w:tc>
        <w:tc>
          <w:tcPr>
            <w:tcW w:w="2977" w:type="dxa"/>
            <w:noWrap/>
            <w:hideMark/>
          </w:tcPr>
          <w:p w14:paraId="703A6656" w14:textId="77777777" w:rsidR="00C45B32" w:rsidRPr="00091541" w:rsidRDefault="00C45B32" w:rsidP="003C36F0">
            <w:pPr>
              <w:pStyle w:val="Tabletext"/>
            </w:pPr>
            <w:r w:rsidRPr="00091541">
              <w:t>13%</w:t>
            </w:r>
          </w:p>
        </w:tc>
      </w:tr>
      <w:tr w:rsidR="00C45B32" w:rsidRPr="00091541" w14:paraId="38B00807" w14:textId="77777777">
        <w:trPr>
          <w:trHeight w:val="290"/>
        </w:trPr>
        <w:tc>
          <w:tcPr>
            <w:tcW w:w="6521" w:type="dxa"/>
            <w:noWrap/>
            <w:hideMark/>
          </w:tcPr>
          <w:p w14:paraId="20739355" w14:textId="77777777" w:rsidR="00C45B32" w:rsidRPr="00091541" w:rsidRDefault="00C45B32" w:rsidP="003C36F0">
            <w:pPr>
              <w:pStyle w:val="Tabletext"/>
            </w:pPr>
            <w:r w:rsidRPr="00091541">
              <w:t>Gaining new skills</w:t>
            </w:r>
          </w:p>
        </w:tc>
        <w:tc>
          <w:tcPr>
            <w:tcW w:w="2977" w:type="dxa"/>
            <w:noWrap/>
            <w:hideMark/>
          </w:tcPr>
          <w:p w14:paraId="0CE7EE5C" w14:textId="77777777" w:rsidR="00C45B32" w:rsidRPr="00091541" w:rsidRDefault="00C45B32" w:rsidP="003C36F0">
            <w:pPr>
              <w:pStyle w:val="Tabletext"/>
            </w:pPr>
            <w:r w:rsidRPr="00091541">
              <w:t>8%</w:t>
            </w:r>
          </w:p>
        </w:tc>
      </w:tr>
      <w:tr w:rsidR="00C45B32" w:rsidRPr="00091541" w14:paraId="05030347" w14:textId="77777777">
        <w:trPr>
          <w:trHeight w:val="290"/>
        </w:trPr>
        <w:tc>
          <w:tcPr>
            <w:tcW w:w="6521" w:type="dxa"/>
            <w:noWrap/>
            <w:hideMark/>
          </w:tcPr>
          <w:p w14:paraId="5430CEC1" w14:textId="77777777" w:rsidR="00C45B32" w:rsidRPr="00091541" w:rsidRDefault="00C45B32" w:rsidP="003C36F0">
            <w:pPr>
              <w:pStyle w:val="Tabletext"/>
            </w:pPr>
            <w:r w:rsidRPr="00091541">
              <w:t>Greater social engagement/ social connections</w:t>
            </w:r>
          </w:p>
        </w:tc>
        <w:tc>
          <w:tcPr>
            <w:tcW w:w="2977" w:type="dxa"/>
            <w:noWrap/>
            <w:hideMark/>
          </w:tcPr>
          <w:p w14:paraId="6F78B6A0" w14:textId="77777777" w:rsidR="00C45B32" w:rsidRPr="00091541" w:rsidRDefault="00C45B32" w:rsidP="003C36F0">
            <w:pPr>
              <w:pStyle w:val="Tabletext"/>
            </w:pPr>
            <w:r w:rsidRPr="00091541">
              <w:t>16%</w:t>
            </w:r>
          </w:p>
        </w:tc>
      </w:tr>
      <w:tr w:rsidR="00C45B32" w:rsidRPr="00091541" w14:paraId="1543200C" w14:textId="77777777">
        <w:trPr>
          <w:trHeight w:val="290"/>
        </w:trPr>
        <w:tc>
          <w:tcPr>
            <w:tcW w:w="6521" w:type="dxa"/>
            <w:noWrap/>
            <w:hideMark/>
          </w:tcPr>
          <w:p w14:paraId="5FA164AD" w14:textId="77777777" w:rsidR="00C45B32" w:rsidRPr="00091541" w:rsidRDefault="00C45B32" w:rsidP="003C36F0">
            <w:pPr>
              <w:pStyle w:val="Tabletext"/>
            </w:pPr>
            <w:r w:rsidRPr="00091541">
              <w:t>Improved cognitive abilities</w:t>
            </w:r>
          </w:p>
        </w:tc>
        <w:tc>
          <w:tcPr>
            <w:tcW w:w="2977" w:type="dxa"/>
            <w:noWrap/>
            <w:hideMark/>
          </w:tcPr>
          <w:p w14:paraId="4DA02F4B" w14:textId="77777777" w:rsidR="00C45B32" w:rsidRPr="00091541" w:rsidRDefault="00C45B32" w:rsidP="003C36F0">
            <w:pPr>
              <w:pStyle w:val="Tabletext"/>
            </w:pPr>
            <w:r w:rsidRPr="00091541">
              <w:t>6%</w:t>
            </w:r>
          </w:p>
        </w:tc>
      </w:tr>
      <w:tr w:rsidR="00C45B32" w:rsidRPr="00091541" w14:paraId="378E42DC" w14:textId="77777777">
        <w:trPr>
          <w:trHeight w:val="290"/>
        </w:trPr>
        <w:tc>
          <w:tcPr>
            <w:tcW w:w="6521" w:type="dxa"/>
            <w:noWrap/>
            <w:hideMark/>
          </w:tcPr>
          <w:p w14:paraId="4B3130FE" w14:textId="77777777" w:rsidR="00C45B32" w:rsidRPr="00091541" w:rsidRDefault="00C45B32" w:rsidP="003C36F0">
            <w:pPr>
              <w:pStyle w:val="Tabletext"/>
            </w:pPr>
            <w:r w:rsidRPr="00091541">
              <w:t>Improved confidence</w:t>
            </w:r>
          </w:p>
        </w:tc>
        <w:tc>
          <w:tcPr>
            <w:tcW w:w="2977" w:type="dxa"/>
            <w:noWrap/>
            <w:hideMark/>
          </w:tcPr>
          <w:p w14:paraId="393168CD" w14:textId="77777777" w:rsidR="00C45B32" w:rsidRPr="00091541" w:rsidRDefault="00C45B32" w:rsidP="003C36F0">
            <w:pPr>
              <w:pStyle w:val="Tabletext"/>
            </w:pPr>
            <w:r w:rsidRPr="00091541">
              <w:t>16%</w:t>
            </w:r>
          </w:p>
        </w:tc>
      </w:tr>
      <w:tr w:rsidR="00C45B32" w:rsidRPr="00091541" w14:paraId="4A256FB2" w14:textId="77777777">
        <w:trPr>
          <w:trHeight w:val="290"/>
        </w:trPr>
        <w:tc>
          <w:tcPr>
            <w:tcW w:w="6521" w:type="dxa"/>
            <w:noWrap/>
            <w:hideMark/>
          </w:tcPr>
          <w:p w14:paraId="67A7C936" w14:textId="77777777" w:rsidR="00C45B32" w:rsidRPr="00091541" w:rsidRDefault="00C45B32" w:rsidP="003C36F0">
            <w:pPr>
              <w:pStyle w:val="Tabletext"/>
            </w:pPr>
            <w:r w:rsidRPr="00091541">
              <w:t>Improved emotional wellbeing</w:t>
            </w:r>
          </w:p>
        </w:tc>
        <w:tc>
          <w:tcPr>
            <w:tcW w:w="2977" w:type="dxa"/>
            <w:noWrap/>
            <w:hideMark/>
          </w:tcPr>
          <w:p w14:paraId="2ADF0DE9" w14:textId="77777777" w:rsidR="00C45B32" w:rsidRPr="00091541" w:rsidRDefault="00C45B32" w:rsidP="003C36F0">
            <w:pPr>
              <w:pStyle w:val="Tabletext"/>
            </w:pPr>
            <w:r w:rsidRPr="00091541">
              <w:t>19%</w:t>
            </w:r>
          </w:p>
        </w:tc>
      </w:tr>
      <w:tr w:rsidR="00C45B32" w:rsidRPr="00091541" w14:paraId="714BE9B6" w14:textId="77777777">
        <w:trPr>
          <w:trHeight w:val="290"/>
        </w:trPr>
        <w:tc>
          <w:tcPr>
            <w:tcW w:w="6521" w:type="dxa"/>
            <w:noWrap/>
            <w:hideMark/>
          </w:tcPr>
          <w:p w14:paraId="193AE784" w14:textId="77777777" w:rsidR="00C45B32" w:rsidRPr="00091541" w:rsidRDefault="00C45B32" w:rsidP="003C36F0">
            <w:pPr>
              <w:pStyle w:val="Tabletext"/>
            </w:pPr>
            <w:r w:rsidRPr="00091541">
              <w:t>Improved physical function e.g. strength and mobility</w:t>
            </w:r>
          </w:p>
        </w:tc>
        <w:tc>
          <w:tcPr>
            <w:tcW w:w="2977" w:type="dxa"/>
            <w:noWrap/>
            <w:hideMark/>
          </w:tcPr>
          <w:p w14:paraId="03D0835B" w14:textId="77777777" w:rsidR="00C45B32" w:rsidRPr="00091541" w:rsidRDefault="00C45B32" w:rsidP="003C36F0">
            <w:pPr>
              <w:pStyle w:val="Tabletext"/>
            </w:pPr>
            <w:r w:rsidRPr="00091541">
              <w:t>11%</w:t>
            </w:r>
          </w:p>
        </w:tc>
      </w:tr>
      <w:tr w:rsidR="00C45B32" w:rsidRPr="00091541" w14:paraId="69F5CCCE" w14:textId="77777777">
        <w:trPr>
          <w:trHeight w:val="290"/>
        </w:trPr>
        <w:tc>
          <w:tcPr>
            <w:tcW w:w="6521" w:type="dxa"/>
            <w:noWrap/>
            <w:hideMark/>
          </w:tcPr>
          <w:p w14:paraId="0851D90A" w14:textId="77777777" w:rsidR="00C45B32" w:rsidRPr="00091541" w:rsidRDefault="00C45B32" w:rsidP="003C36F0">
            <w:pPr>
              <w:pStyle w:val="Tabletext"/>
            </w:pPr>
            <w:r w:rsidRPr="00091541">
              <w:t>Unsure</w:t>
            </w:r>
          </w:p>
        </w:tc>
        <w:tc>
          <w:tcPr>
            <w:tcW w:w="2977" w:type="dxa"/>
            <w:noWrap/>
            <w:hideMark/>
          </w:tcPr>
          <w:p w14:paraId="47001A17" w14:textId="77777777" w:rsidR="00C45B32" w:rsidRPr="00091541" w:rsidRDefault="00C45B32" w:rsidP="003C36F0">
            <w:pPr>
              <w:pStyle w:val="Tabletext"/>
            </w:pPr>
            <w:r w:rsidRPr="00091541">
              <w:t>5%</w:t>
            </w:r>
          </w:p>
        </w:tc>
      </w:tr>
    </w:tbl>
    <w:p w14:paraId="562274CF" w14:textId="430BB7C9" w:rsidR="00C45B32" w:rsidRDefault="00C45B32" w:rsidP="00C45B32">
      <w:r>
        <w:t>The results demonstrate that ‘improved emotional wellbeing’ (19%) was the area of a client’s situation most frequently seen to improve after meeting</w:t>
      </w:r>
      <w:r w:rsidR="001D68A6">
        <w:t xml:space="preserve"> the</w:t>
      </w:r>
      <w:r>
        <w:t xml:space="preserve"> reablement period. Providers indicated that ‘adaption to cognitive decline’ (6%) was the least frequent to improve for those clients meeting their reablement goals. All responses were below 25% of providers, indicating that no single area of improvement was consistently identified with clients after achieving their reablement period. </w:t>
      </w:r>
    </w:p>
    <w:p w14:paraId="02E81A1F" w14:textId="77777777" w:rsidR="00C45B32" w:rsidRDefault="00C45B32" w:rsidP="00C45B32">
      <w:r>
        <w:t>Examining this by service type found the most common improvement for clients across all service types were:</w:t>
      </w:r>
    </w:p>
    <w:p w14:paraId="1D3EC07A" w14:textId="11994C2C" w:rsidR="00C45B32" w:rsidRDefault="00E461EF" w:rsidP="00753101">
      <w:pPr>
        <w:pStyle w:val="ListParagraph"/>
        <w:numPr>
          <w:ilvl w:val="0"/>
          <w:numId w:val="32"/>
        </w:numPr>
        <w:ind w:left="714" w:hanging="357"/>
        <w:contextualSpacing w:val="0"/>
      </w:pPr>
      <w:r>
        <w:t>i</w:t>
      </w:r>
      <w:r w:rsidR="00C45B32">
        <w:t>mproved emotional wellbeing (between 14 to 21% of responses)</w:t>
      </w:r>
    </w:p>
    <w:p w14:paraId="0B6AB80E" w14:textId="7B05129C" w:rsidR="00C45B32" w:rsidRDefault="00E461EF" w:rsidP="00753101">
      <w:pPr>
        <w:pStyle w:val="ListParagraph"/>
        <w:numPr>
          <w:ilvl w:val="0"/>
          <w:numId w:val="32"/>
        </w:numPr>
        <w:ind w:left="714" w:hanging="357"/>
        <w:contextualSpacing w:val="0"/>
      </w:pPr>
      <w:r>
        <w:t>i</w:t>
      </w:r>
      <w:r w:rsidR="00C45B32">
        <w:t>mproved confidence (between 13 to 25% of responses)</w:t>
      </w:r>
    </w:p>
    <w:p w14:paraId="1823B041" w14:textId="5D19B07E" w:rsidR="00C45B32" w:rsidRDefault="00E461EF" w:rsidP="00753101">
      <w:pPr>
        <w:pStyle w:val="ListParagraph"/>
        <w:numPr>
          <w:ilvl w:val="0"/>
          <w:numId w:val="32"/>
        </w:numPr>
        <w:ind w:left="714" w:hanging="357"/>
        <w:contextualSpacing w:val="0"/>
      </w:pPr>
      <w:r>
        <w:t>g</w:t>
      </w:r>
      <w:r w:rsidR="00C45B32">
        <w:t>reater social engagement/social connections (between 6 to 24% of responses)</w:t>
      </w:r>
    </w:p>
    <w:p w14:paraId="2C2D65D0" w14:textId="6DA8B279" w:rsidR="00C45B32" w:rsidRDefault="00E461EF" w:rsidP="00753101">
      <w:pPr>
        <w:pStyle w:val="ListParagraph"/>
        <w:numPr>
          <w:ilvl w:val="0"/>
          <w:numId w:val="32"/>
        </w:numPr>
        <w:ind w:left="714" w:hanging="357"/>
        <w:contextualSpacing w:val="0"/>
      </w:pPr>
      <w:r>
        <w:t>a</w:t>
      </w:r>
      <w:r w:rsidR="00C45B32">
        <w:t>daptation to functional decline/limitations (between 8 to 22% of responses).</w:t>
      </w:r>
    </w:p>
    <w:p w14:paraId="64A798E1" w14:textId="77777777" w:rsidR="00C45B32" w:rsidRDefault="00C45B32" w:rsidP="00C45B32">
      <w:r>
        <w:t>The least common improvement for clients across all service types were:</w:t>
      </w:r>
    </w:p>
    <w:p w14:paraId="0CA0D20C" w14:textId="451068F7" w:rsidR="00C45B32" w:rsidRDefault="00F94828" w:rsidP="00753101">
      <w:pPr>
        <w:pStyle w:val="ListParagraph"/>
        <w:numPr>
          <w:ilvl w:val="0"/>
          <w:numId w:val="33"/>
        </w:numPr>
        <w:ind w:left="714" w:hanging="357"/>
        <w:contextualSpacing w:val="0"/>
      </w:pPr>
      <w:r>
        <w:t>a</w:t>
      </w:r>
      <w:r w:rsidR="00C45B32">
        <w:t>daptation to cognitive decline (between 3 to 9% of responses)</w:t>
      </w:r>
    </w:p>
    <w:p w14:paraId="10A6D5D4" w14:textId="56C33508" w:rsidR="00C45B32" w:rsidRDefault="00F94828" w:rsidP="00753101">
      <w:pPr>
        <w:pStyle w:val="ListParagraph"/>
        <w:numPr>
          <w:ilvl w:val="0"/>
          <w:numId w:val="33"/>
        </w:numPr>
        <w:ind w:left="714" w:hanging="357"/>
        <w:contextualSpacing w:val="0"/>
      </w:pPr>
      <w:r>
        <w:t>i</w:t>
      </w:r>
      <w:r w:rsidR="00C45B32">
        <w:t xml:space="preserve">mprove cognitive abilities (between 2 to 9% of responses). </w:t>
      </w:r>
    </w:p>
    <w:p w14:paraId="6B65D3B8" w14:textId="501A7C1A" w:rsidR="00C45B32" w:rsidRDefault="00C45B32" w:rsidP="00C45B32">
      <w:r>
        <w:t xml:space="preserve">These responses are outlined in </w:t>
      </w:r>
      <w:r w:rsidRPr="00037D0F">
        <w:t xml:space="preserve">Figure </w:t>
      </w:r>
      <w:r w:rsidRPr="002B602B">
        <w:t>1</w:t>
      </w:r>
      <w:r w:rsidR="00A37953">
        <w:t>3</w:t>
      </w:r>
      <w:r w:rsidRPr="00037D0F">
        <w:t>.</w:t>
      </w:r>
    </w:p>
    <w:p w14:paraId="32070A58" w14:textId="5C05A34D" w:rsidR="00C45B32" w:rsidRDefault="00C45B32" w:rsidP="00C45B32">
      <w:pPr>
        <w:pStyle w:val="Caption"/>
        <w:keepNext/>
        <w:rPr>
          <w:noProof/>
        </w:rPr>
      </w:pPr>
      <w:r w:rsidRPr="00F775EC">
        <w:rPr>
          <w:color w:val="1E1545" w:themeColor="text1"/>
          <w:sz w:val="24"/>
          <w:szCs w:val="24"/>
        </w:rPr>
        <w:t>Figure1</w:t>
      </w:r>
      <w:r w:rsidR="00A37953">
        <w:rPr>
          <w:color w:val="1E1545" w:themeColor="text1"/>
          <w:sz w:val="24"/>
          <w:szCs w:val="24"/>
        </w:rPr>
        <w:t>3</w:t>
      </w:r>
      <w:r w:rsidRPr="00F775EC">
        <w:rPr>
          <w:color w:val="1E1545" w:themeColor="text1"/>
          <w:sz w:val="24"/>
          <w:szCs w:val="24"/>
        </w:rPr>
        <w:t xml:space="preserve">: Aspects of </w:t>
      </w:r>
      <w:r w:rsidR="00F94828">
        <w:rPr>
          <w:color w:val="1E1545" w:themeColor="text1"/>
          <w:sz w:val="24"/>
          <w:szCs w:val="24"/>
        </w:rPr>
        <w:t>c</w:t>
      </w:r>
      <w:r w:rsidRPr="00F775EC">
        <w:rPr>
          <w:color w:val="1E1545" w:themeColor="text1"/>
          <w:sz w:val="24"/>
          <w:szCs w:val="24"/>
        </w:rPr>
        <w:t xml:space="preserve">lient </w:t>
      </w:r>
      <w:r w:rsidR="00F94828">
        <w:rPr>
          <w:color w:val="1E1545" w:themeColor="text1"/>
          <w:sz w:val="24"/>
          <w:szCs w:val="24"/>
        </w:rPr>
        <w:t>i</w:t>
      </w:r>
      <w:r w:rsidRPr="00F775EC">
        <w:rPr>
          <w:color w:val="1E1545" w:themeColor="text1"/>
          <w:sz w:val="24"/>
          <w:szCs w:val="24"/>
        </w:rPr>
        <w:t xml:space="preserve">mprovement </w:t>
      </w:r>
      <w:proofErr w:type="gramStart"/>
      <w:r w:rsidRPr="00F775EC">
        <w:rPr>
          <w:color w:val="1E1545" w:themeColor="text1"/>
          <w:sz w:val="24"/>
          <w:szCs w:val="24"/>
        </w:rPr>
        <w:t xml:space="preserve">as a </w:t>
      </w:r>
      <w:r w:rsidR="00F94828">
        <w:rPr>
          <w:color w:val="1E1545" w:themeColor="text1"/>
          <w:sz w:val="24"/>
          <w:szCs w:val="24"/>
        </w:rPr>
        <w:t>r</w:t>
      </w:r>
      <w:r w:rsidRPr="00F775EC">
        <w:rPr>
          <w:color w:val="1E1545" w:themeColor="text1"/>
          <w:sz w:val="24"/>
          <w:szCs w:val="24"/>
        </w:rPr>
        <w:t>esult of</w:t>
      </w:r>
      <w:proofErr w:type="gramEnd"/>
      <w:r w:rsidRPr="00F775EC">
        <w:rPr>
          <w:color w:val="1E1545" w:themeColor="text1"/>
          <w:sz w:val="24"/>
          <w:szCs w:val="24"/>
        </w:rPr>
        <w:t xml:space="preserve"> </w:t>
      </w:r>
      <w:r w:rsidR="00F94828">
        <w:rPr>
          <w:color w:val="1E1545" w:themeColor="text1"/>
          <w:sz w:val="24"/>
          <w:szCs w:val="24"/>
        </w:rPr>
        <w:t>m</w:t>
      </w:r>
      <w:r w:rsidRPr="00F775EC">
        <w:rPr>
          <w:color w:val="1E1545" w:themeColor="text1"/>
          <w:sz w:val="24"/>
          <w:szCs w:val="24"/>
        </w:rPr>
        <w:t xml:space="preserve">eeting </w:t>
      </w:r>
      <w:r w:rsidR="00F94828">
        <w:rPr>
          <w:color w:val="1E1545" w:themeColor="text1"/>
          <w:sz w:val="24"/>
          <w:szCs w:val="24"/>
        </w:rPr>
        <w:t>r</w:t>
      </w:r>
      <w:r w:rsidRPr="00F775EC">
        <w:rPr>
          <w:color w:val="1E1545" w:themeColor="text1"/>
          <w:sz w:val="24"/>
          <w:szCs w:val="24"/>
        </w:rPr>
        <w:t xml:space="preserve">eablement </w:t>
      </w:r>
      <w:r w:rsidR="00F94828">
        <w:rPr>
          <w:color w:val="1E1545" w:themeColor="text1"/>
          <w:sz w:val="24"/>
          <w:szCs w:val="24"/>
        </w:rPr>
        <w:t>p</w:t>
      </w:r>
      <w:r w:rsidRPr="00F775EC">
        <w:rPr>
          <w:color w:val="1E1545" w:themeColor="text1"/>
          <w:sz w:val="24"/>
          <w:szCs w:val="24"/>
        </w:rPr>
        <w:t xml:space="preserve">eriod by </w:t>
      </w:r>
      <w:r w:rsidR="00F94828">
        <w:rPr>
          <w:color w:val="1E1545" w:themeColor="text1"/>
          <w:sz w:val="24"/>
          <w:szCs w:val="24"/>
        </w:rPr>
        <w:t>s</w:t>
      </w:r>
      <w:r w:rsidRPr="00F775EC">
        <w:rPr>
          <w:color w:val="1E1545" w:themeColor="text1"/>
          <w:sz w:val="24"/>
          <w:szCs w:val="24"/>
        </w:rPr>
        <w:t xml:space="preserve">ervice </w:t>
      </w:r>
      <w:r w:rsidR="00F94828">
        <w:rPr>
          <w:color w:val="1E1545" w:themeColor="text1"/>
          <w:sz w:val="24"/>
          <w:szCs w:val="24"/>
        </w:rPr>
        <w:t>t</w:t>
      </w:r>
      <w:r w:rsidRPr="00F775EC">
        <w:rPr>
          <w:color w:val="1E1545" w:themeColor="text1"/>
          <w:sz w:val="24"/>
          <w:szCs w:val="24"/>
        </w:rPr>
        <w:t>ype</w:t>
      </w:r>
      <w:r w:rsidR="00C97785" w:rsidRPr="00C97785">
        <w:rPr>
          <w:color w:val="1E1545" w:themeColor="text1"/>
          <w:sz w:val="24"/>
          <w:szCs w:val="24"/>
        </w:rPr>
        <w:t xml:space="preserve"> </w:t>
      </w:r>
      <w:r w:rsidR="00C97785">
        <w:rPr>
          <w:color w:val="1E1545" w:themeColor="text1"/>
          <w:sz w:val="24"/>
          <w:szCs w:val="24"/>
        </w:rPr>
        <w:t>in 2023-2024</w:t>
      </w:r>
      <w:r>
        <w:rPr>
          <w:noProof/>
        </w:rPr>
        <w:drawing>
          <wp:inline distT="0" distB="0" distL="0" distR="0" wp14:anchorId="41F6C954" wp14:editId="0443335D">
            <wp:extent cx="5759450" cy="3503930"/>
            <wp:effectExtent l="0" t="0" r="0" b="0"/>
            <wp:docPr id="256165476" name="Chart 1" descr="Figure13 is a graph that shows Aspects of Client Improvement as a Result of Meeting Reablement Period by Service Type in 2023-2024">
              <a:extLst xmlns:a="http://schemas.openxmlformats.org/drawingml/2006/main">
                <a:ext uri="{FF2B5EF4-FFF2-40B4-BE49-F238E27FC236}">
                  <a16:creationId xmlns:a16="http://schemas.microsoft.com/office/drawing/2014/main" id="{27924C8D-1F64-49AC-A59D-075319DC6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C4EC97" w14:textId="77777777" w:rsidR="00C45B32" w:rsidRPr="00FD6BB9" w:rsidRDefault="00C45B32" w:rsidP="003A7B08">
      <w:pPr>
        <w:pStyle w:val="Heading3"/>
        <w:numPr>
          <w:ilvl w:val="1"/>
          <w:numId w:val="13"/>
        </w:numPr>
      </w:pPr>
      <w:bookmarkStart w:id="42" w:name="_Toc212710434"/>
      <w:bookmarkStart w:id="43" w:name="_Toc219296091"/>
      <w:r>
        <w:t>Clients participating in tasks with the service provider (staff)</w:t>
      </w:r>
      <w:bookmarkEnd w:id="42"/>
      <w:bookmarkEnd w:id="43"/>
    </w:p>
    <w:p w14:paraId="7FB54C6C" w14:textId="00C411E9" w:rsidR="00C45B32" w:rsidRDefault="00C45B32" w:rsidP="00C45B32">
      <w:pPr>
        <w:pStyle w:val="PolicyStatement"/>
      </w:pPr>
      <w:r w:rsidRPr="0042717B">
        <w:t xml:space="preserve">Client participation in tasks alongside staff strengthened: 41% reported </w:t>
      </w:r>
      <w:r w:rsidR="00F94828">
        <w:t>‘</w:t>
      </w:r>
      <w:r w:rsidRPr="0042717B">
        <w:t>more than 75%</w:t>
      </w:r>
      <w:r w:rsidR="00F94828">
        <w:t>’</w:t>
      </w:r>
      <w:r w:rsidRPr="0042717B">
        <w:t xml:space="preserve"> participation and 16% reported </w:t>
      </w:r>
      <w:r w:rsidR="00F94828">
        <w:t>‘</w:t>
      </w:r>
      <w:r w:rsidRPr="0042717B">
        <w:t>none</w:t>
      </w:r>
      <w:r w:rsidR="00F94828">
        <w:t>’</w:t>
      </w:r>
      <w:r w:rsidRPr="0042717B">
        <w:t xml:space="preserve">. This aligns with the wellness and reablement principle of </w:t>
      </w:r>
      <w:r w:rsidR="00F94828">
        <w:t>‘</w:t>
      </w:r>
      <w:r w:rsidRPr="0042717B">
        <w:t>doing with</w:t>
      </w:r>
      <w:r w:rsidR="00F94828">
        <w:t>’</w:t>
      </w:r>
      <w:r w:rsidRPr="0042717B">
        <w:t xml:space="preserve"> rather than </w:t>
      </w:r>
      <w:r w:rsidR="00F94828">
        <w:t>‘</w:t>
      </w:r>
      <w:r w:rsidRPr="0042717B">
        <w:t>doing for</w:t>
      </w:r>
      <w:r w:rsidR="00F94828">
        <w:t>’</w:t>
      </w:r>
      <w:r w:rsidRPr="0042717B">
        <w:t>.</w:t>
      </w:r>
      <w:r w:rsidRPr="00FD6BB9">
        <w:t xml:space="preserve"> Participation rates vary by service type, with Social Support and Allied Health services showing higher engagement.</w:t>
      </w:r>
    </w:p>
    <w:p w14:paraId="6941B6D4" w14:textId="6BADC8C3" w:rsidR="00C45B32" w:rsidRDefault="00C45B32" w:rsidP="00C45B32">
      <w:r>
        <w:t xml:space="preserve">Client participation where possible is one of the underlying principles of wellness and reablement. </w:t>
      </w:r>
      <w:r w:rsidRPr="00220E95">
        <w:t>Service delivery should focus on assisting a person to complete tasks, not taking over tasks that a person can do for themselves</w:t>
      </w:r>
      <w:r>
        <w:t xml:space="preserve">. As one way of measuring this </w:t>
      </w:r>
      <w:r w:rsidR="00F775EC">
        <w:t>CHSP provider</w:t>
      </w:r>
      <w:r>
        <w:t xml:space="preserve">s were asked to report on the proportion of clients participating in tasks alongside of staff (given the underpinning philosophy of </w:t>
      </w:r>
      <w:r w:rsidR="00144E61">
        <w:t>‘</w:t>
      </w:r>
      <w:r>
        <w:t>doing with</w:t>
      </w:r>
      <w:r w:rsidR="00144E61">
        <w:t>’</w:t>
      </w:r>
      <w:r>
        <w:t xml:space="preserve"> rather than </w:t>
      </w:r>
      <w:r w:rsidR="00144E61">
        <w:t>‘</w:t>
      </w:r>
      <w:r>
        <w:t>doing for</w:t>
      </w:r>
      <w:r w:rsidR="00144E61">
        <w:t>’</w:t>
      </w:r>
      <w:r>
        <w:t xml:space="preserve"> seen in wellness and reablement approaches). This was asked on a six-point frequency scale, from ‘none’ to ‘more than 75%’.</w:t>
      </w:r>
    </w:p>
    <w:p w14:paraId="190FDCED" w14:textId="77777777" w:rsidR="00C45B32" w:rsidRDefault="00C45B32" w:rsidP="00C45B32">
      <w:r>
        <w:t xml:space="preserve">Table 5 provides an overview of responses. </w:t>
      </w:r>
    </w:p>
    <w:p w14:paraId="7DC942FF" w14:textId="77777777" w:rsidR="00210AEB" w:rsidRPr="00FE52D3" w:rsidRDefault="00210AEB" w:rsidP="00FE52D3">
      <w:pPr>
        <w:rPr>
          <w:ins w:id="44" w:author="MOORE, Penelope" w:date="2026-01-14T15:00:00Z" w16du:dateUtc="2026-01-14T04:00:00Z"/>
        </w:rPr>
      </w:pPr>
      <w:ins w:id="45" w:author="MOORE, Penelope" w:date="2026-01-14T15:00:00Z" w16du:dateUtc="2026-01-14T04:00:00Z">
        <w:r w:rsidRPr="00FE52D3">
          <w:br w:type="page"/>
        </w:r>
      </w:ins>
    </w:p>
    <w:p w14:paraId="109B37E2" w14:textId="16CE2760" w:rsidR="00C45B32" w:rsidRDefault="00C45B32" w:rsidP="00F775EC">
      <w:pPr>
        <w:pStyle w:val="TableTitle"/>
      </w:pPr>
      <w:r>
        <w:t xml:space="preserve">Table 5: Proportion of </w:t>
      </w:r>
      <w:r w:rsidR="00144E61">
        <w:t>c</w:t>
      </w:r>
      <w:r>
        <w:t xml:space="preserve">lients that </w:t>
      </w:r>
      <w:r w:rsidR="00144E61">
        <w:t>p</w:t>
      </w:r>
      <w:r>
        <w:t xml:space="preserve">articipated in </w:t>
      </w:r>
      <w:r w:rsidR="00144E61">
        <w:t>t</w:t>
      </w:r>
      <w:r>
        <w:t xml:space="preserve">asks with or </w:t>
      </w:r>
      <w:r w:rsidR="00144E61">
        <w:t>a</w:t>
      </w:r>
      <w:r>
        <w:t xml:space="preserve">longside the </w:t>
      </w:r>
      <w:r w:rsidR="00144E61">
        <w:t>s</w:t>
      </w:r>
      <w:r>
        <w:t xml:space="preserve">ervice </w:t>
      </w:r>
      <w:r w:rsidR="00144E61">
        <w:t>p</w:t>
      </w:r>
      <w:r>
        <w:t>rovider</w:t>
      </w:r>
      <w:r w:rsidR="00C97785" w:rsidRPr="00C97785">
        <w:t xml:space="preserve"> </w:t>
      </w:r>
      <w:r w:rsidR="00C97785">
        <w:t>in 2023-2024</w:t>
      </w:r>
    </w:p>
    <w:tbl>
      <w:tblPr>
        <w:tblStyle w:val="DepartmentofHealthtable"/>
        <w:tblW w:w="9072" w:type="dxa"/>
        <w:tblLook w:val="04A0" w:firstRow="1" w:lastRow="0" w:firstColumn="1" w:lastColumn="0" w:noHBand="0" w:noVBand="1"/>
      </w:tblPr>
      <w:tblGrid>
        <w:gridCol w:w="1336"/>
        <w:gridCol w:w="1306"/>
        <w:gridCol w:w="1306"/>
        <w:gridCol w:w="1306"/>
        <w:gridCol w:w="1692"/>
        <w:gridCol w:w="2126"/>
      </w:tblGrid>
      <w:tr w:rsidR="00C45B32" w14:paraId="60BC83A0" w14:textId="77777777">
        <w:trPr>
          <w:cnfStyle w:val="100000000000" w:firstRow="1" w:lastRow="0" w:firstColumn="0" w:lastColumn="0" w:oddVBand="0" w:evenVBand="0" w:oddHBand="0" w:evenHBand="0" w:firstRowFirstColumn="0" w:firstRowLastColumn="0" w:lastRowFirstColumn="0" w:lastRowLastColumn="0"/>
        </w:trPr>
        <w:tc>
          <w:tcPr>
            <w:tcW w:w="1336" w:type="dxa"/>
          </w:tcPr>
          <w:p w14:paraId="2DBB8D07" w14:textId="77777777" w:rsidR="00C45B32" w:rsidRPr="002C0190" w:rsidRDefault="00C45B32" w:rsidP="002C0190">
            <w:pPr>
              <w:rPr>
                <w:color w:val="F1F2F2" w:themeColor="background1"/>
                <w:sz w:val="20"/>
                <w:szCs w:val="20"/>
              </w:rPr>
            </w:pPr>
            <w:r w:rsidRPr="002C0190">
              <w:rPr>
                <w:color w:val="F1F2F2" w:themeColor="background1"/>
                <w:sz w:val="20"/>
                <w:szCs w:val="20"/>
              </w:rPr>
              <w:t>None</w:t>
            </w:r>
          </w:p>
        </w:tc>
        <w:tc>
          <w:tcPr>
            <w:tcW w:w="1306" w:type="dxa"/>
          </w:tcPr>
          <w:p w14:paraId="0F1E1AAA" w14:textId="77777777" w:rsidR="00C45B32" w:rsidRPr="002C0190" w:rsidRDefault="00C45B32" w:rsidP="002C0190">
            <w:pPr>
              <w:rPr>
                <w:color w:val="F1F2F2" w:themeColor="background1"/>
                <w:sz w:val="20"/>
                <w:szCs w:val="20"/>
              </w:rPr>
            </w:pPr>
            <w:r w:rsidRPr="002C0190">
              <w:rPr>
                <w:color w:val="F1F2F2" w:themeColor="background1"/>
                <w:sz w:val="20"/>
                <w:szCs w:val="20"/>
              </w:rPr>
              <w:t>1-10%</w:t>
            </w:r>
          </w:p>
        </w:tc>
        <w:tc>
          <w:tcPr>
            <w:tcW w:w="1306" w:type="dxa"/>
          </w:tcPr>
          <w:p w14:paraId="10F1AC6D" w14:textId="77777777" w:rsidR="00C45B32" w:rsidRPr="002C0190" w:rsidRDefault="00C45B32" w:rsidP="002C0190">
            <w:pPr>
              <w:rPr>
                <w:color w:val="F1F2F2" w:themeColor="background1"/>
                <w:sz w:val="20"/>
                <w:szCs w:val="20"/>
              </w:rPr>
            </w:pPr>
            <w:r w:rsidRPr="002C0190">
              <w:rPr>
                <w:color w:val="F1F2F2" w:themeColor="background1"/>
                <w:sz w:val="20"/>
                <w:szCs w:val="20"/>
              </w:rPr>
              <w:t>11-25%</w:t>
            </w:r>
          </w:p>
        </w:tc>
        <w:tc>
          <w:tcPr>
            <w:tcW w:w="1306" w:type="dxa"/>
          </w:tcPr>
          <w:p w14:paraId="22707BB6" w14:textId="77777777" w:rsidR="00C45B32" w:rsidRPr="002C0190" w:rsidRDefault="00C45B32" w:rsidP="002C0190">
            <w:pPr>
              <w:rPr>
                <w:color w:val="F1F2F2" w:themeColor="background1"/>
                <w:sz w:val="20"/>
                <w:szCs w:val="20"/>
              </w:rPr>
            </w:pPr>
            <w:r w:rsidRPr="002C0190">
              <w:rPr>
                <w:color w:val="F1F2F2" w:themeColor="background1"/>
                <w:sz w:val="20"/>
                <w:szCs w:val="20"/>
              </w:rPr>
              <w:t>26-50%</w:t>
            </w:r>
          </w:p>
        </w:tc>
        <w:tc>
          <w:tcPr>
            <w:tcW w:w="1692" w:type="dxa"/>
          </w:tcPr>
          <w:p w14:paraId="5046ABBD" w14:textId="77777777" w:rsidR="00C45B32" w:rsidRPr="002C0190" w:rsidRDefault="00C45B32" w:rsidP="002C0190">
            <w:pPr>
              <w:rPr>
                <w:color w:val="F1F2F2" w:themeColor="background1"/>
                <w:sz w:val="20"/>
                <w:szCs w:val="20"/>
              </w:rPr>
            </w:pPr>
            <w:r w:rsidRPr="002C0190">
              <w:rPr>
                <w:color w:val="F1F2F2" w:themeColor="background1"/>
                <w:sz w:val="20"/>
                <w:szCs w:val="20"/>
              </w:rPr>
              <w:t>51-75%</w:t>
            </w:r>
          </w:p>
        </w:tc>
        <w:tc>
          <w:tcPr>
            <w:tcW w:w="2126" w:type="dxa"/>
          </w:tcPr>
          <w:p w14:paraId="42375B76" w14:textId="77777777" w:rsidR="00C45B32" w:rsidRPr="002C0190" w:rsidRDefault="00C45B32" w:rsidP="002C0190">
            <w:pPr>
              <w:rPr>
                <w:color w:val="F1F2F2" w:themeColor="background1"/>
                <w:sz w:val="20"/>
                <w:szCs w:val="20"/>
              </w:rPr>
            </w:pPr>
            <w:r w:rsidRPr="002C0190">
              <w:rPr>
                <w:color w:val="F1F2F2" w:themeColor="background1"/>
                <w:sz w:val="20"/>
                <w:szCs w:val="20"/>
              </w:rPr>
              <w:t>More than 75%</w:t>
            </w:r>
          </w:p>
        </w:tc>
      </w:tr>
      <w:tr w:rsidR="00C45B32" w14:paraId="3F5072DD" w14:textId="77777777">
        <w:tc>
          <w:tcPr>
            <w:tcW w:w="1336" w:type="dxa"/>
          </w:tcPr>
          <w:p w14:paraId="3B126F16" w14:textId="77777777" w:rsidR="00C45B32" w:rsidRDefault="00C45B32" w:rsidP="0047238B">
            <w:pPr>
              <w:pStyle w:val="Tabletext"/>
            </w:pPr>
            <w:r>
              <w:t>16%</w:t>
            </w:r>
          </w:p>
        </w:tc>
        <w:tc>
          <w:tcPr>
            <w:tcW w:w="1306" w:type="dxa"/>
          </w:tcPr>
          <w:p w14:paraId="4D3C704A" w14:textId="77777777" w:rsidR="00C45B32" w:rsidRDefault="00C45B32" w:rsidP="0047238B">
            <w:pPr>
              <w:pStyle w:val="Tabletext"/>
            </w:pPr>
            <w:r>
              <w:t>13%</w:t>
            </w:r>
          </w:p>
        </w:tc>
        <w:tc>
          <w:tcPr>
            <w:tcW w:w="1306" w:type="dxa"/>
          </w:tcPr>
          <w:p w14:paraId="22ACA3CC" w14:textId="77777777" w:rsidR="00C45B32" w:rsidRDefault="00C45B32" w:rsidP="0047238B">
            <w:pPr>
              <w:pStyle w:val="Tabletext"/>
            </w:pPr>
            <w:r>
              <w:t>9%</w:t>
            </w:r>
          </w:p>
        </w:tc>
        <w:tc>
          <w:tcPr>
            <w:tcW w:w="1306" w:type="dxa"/>
          </w:tcPr>
          <w:p w14:paraId="54148593" w14:textId="77777777" w:rsidR="00C45B32" w:rsidRDefault="00C45B32" w:rsidP="0047238B">
            <w:pPr>
              <w:pStyle w:val="Tabletext"/>
            </w:pPr>
            <w:r>
              <w:t>9%</w:t>
            </w:r>
          </w:p>
        </w:tc>
        <w:tc>
          <w:tcPr>
            <w:tcW w:w="1692" w:type="dxa"/>
          </w:tcPr>
          <w:p w14:paraId="325548A5" w14:textId="77777777" w:rsidR="00C45B32" w:rsidRDefault="00C45B32" w:rsidP="0047238B">
            <w:pPr>
              <w:pStyle w:val="Tabletext"/>
            </w:pPr>
            <w:r>
              <w:t>13%</w:t>
            </w:r>
          </w:p>
        </w:tc>
        <w:tc>
          <w:tcPr>
            <w:tcW w:w="2126" w:type="dxa"/>
          </w:tcPr>
          <w:p w14:paraId="0CD0BF88" w14:textId="77777777" w:rsidR="00C45B32" w:rsidRDefault="00C45B32" w:rsidP="0047238B">
            <w:pPr>
              <w:pStyle w:val="Tabletext"/>
            </w:pPr>
            <w:r>
              <w:t>41%</w:t>
            </w:r>
          </w:p>
        </w:tc>
      </w:tr>
    </w:tbl>
    <w:p w14:paraId="73B4D0A4" w14:textId="75F1A11A" w:rsidR="00C45B32" w:rsidRDefault="00C45B32" w:rsidP="00C45B32">
      <w:r>
        <w:t xml:space="preserve">The results show that almost half (41%) of providers report that majority of their clients participate in tasks alongside staff, an increase of 11 percentage points as compared to 2023. Less than a quarter (16%) of providers responded that none of their clients do this, a decrease of 7 percentage points in contrast to 2023. </w:t>
      </w:r>
      <w:r w:rsidR="00C237E6">
        <w:t>Overall,</w:t>
      </w:r>
      <w:r>
        <w:t xml:space="preserve"> these results indicate an increase in client participation </w:t>
      </w:r>
    </w:p>
    <w:p w14:paraId="659D5333" w14:textId="43E666DA" w:rsidR="00DD3065" w:rsidRDefault="00C45B32" w:rsidP="00C45B32">
      <w:r>
        <w:t>As seen in Figure 1</w:t>
      </w:r>
      <w:r w:rsidR="00A37953">
        <w:t>4</w:t>
      </w:r>
      <w:r>
        <w:t>, the results also showed variation between service types</w:t>
      </w:r>
      <w:r w:rsidR="00C6522F">
        <w:t>. This</w:t>
      </w:r>
      <w:r>
        <w:t xml:space="preserve"> provides insight into the services that clients participate </w:t>
      </w:r>
      <w:r w:rsidR="00C6522F">
        <w:t xml:space="preserve">in </w:t>
      </w:r>
      <w:r>
        <w:t xml:space="preserve">more readily alongside staff, or that service providers </w:t>
      </w:r>
      <w:proofErr w:type="gramStart"/>
      <w:r w:rsidR="00816D6D">
        <w:t>are able to</w:t>
      </w:r>
      <w:proofErr w:type="gramEnd"/>
      <w:r w:rsidR="00D57F4B">
        <w:t xml:space="preserve"> </w:t>
      </w:r>
      <w:r>
        <w:t>engage clients in.</w:t>
      </w:r>
    </w:p>
    <w:p w14:paraId="1269BE90" w14:textId="4900788D" w:rsidR="00C45B32" w:rsidRDefault="00C45B32" w:rsidP="00C45B32">
      <w:r>
        <w:t xml:space="preserve">In 2023, the service types with the highest proportion of providers who reported </w:t>
      </w:r>
      <w:r w:rsidR="004E73E7">
        <w:t>‘</w:t>
      </w:r>
      <w:r>
        <w:t xml:space="preserve">more than 75%’ of their organisation’s client participated with or alongside the </w:t>
      </w:r>
      <w:r w:rsidR="00F775EC">
        <w:t>CHSP provider</w:t>
      </w:r>
      <w:r>
        <w:t xml:space="preserve">s were: </w:t>
      </w:r>
    </w:p>
    <w:p w14:paraId="7DC04671" w14:textId="77777777" w:rsidR="00C45B32" w:rsidRDefault="00C45B32" w:rsidP="005434FE">
      <w:pPr>
        <w:pStyle w:val="ListParagraph"/>
        <w:numPr>
          <w:ilvl w:val="0"/>
          <w:numId w:val="34"/>
        </w:numPr>
        <w:ind w:left="714" w:hanging="357"/>
        <w:contextualSpacing w:val="0"/>
      </w:pPr>
      <w:r>
        <w:t xml:space="preserve">Social Support Group (69%) </w:t>
      </w:r>
    </w:p>
    <w:p w14:paraId="545B5CBA" w14:textId="77777777" w:rsidR="00C45B32" w:rsidRDefault="00C45B32" w:rsidP="005434FE">
      <w:pPr>
        <w:pStyle w:val="ListParagraph"/>
        <w:numPr>
          <w:ilvl w:val="0"/>
          <w:numId w:val="34"/>
        </w:numPr>
        <w:ind w:left="714" w:hanging="357"/>
        <w:contextualSpacing w:val="0"/>
      </w:pPr>
      <w:r>
        <w:t>Social Support Individual (64%)</w:t>
      </w:r>
    </w:p>
    <w:p w14:paraId="50013931" w14:textId="37F8E39B" w:rsidR="00C45B32" w:rsidRDefault="00C45B32" w:rsidP="005434FE">
      <w:pPr>
        <w:pStyle w:val="ListParagraph"/>
        <w:numPr>
          <w:ilvl w:val="0"/>
          <w:numId w:val="34"/>
        </w:numPr>
        <w:ind w:left="714" w:hanging="357"/>
        <w:contextualSpacing w:val="0"/>
      </w:pPr>
      <w:r>
        <w:t>Allied Health and Therapy Services (62%)</w:t>
      </w:r>
      <w:r w:rsidR="004E73E7">
        <w:t>.</w:t>
      </w:r>
    </w:p>
    <w:p w14:paraId="59FBDCAC" w14:textId="04953439" w:rsidR="00C45B32" w:rsidRDefault="00C45B32" w:rsidP="00C45B32">
      <w:r>
        <w:t xml:space="preserve">Conversely, the service types with the highest proportion of providers who reported ‘none’ were: </w:t>
      </w:r>
    </w:p>
    <w:p w14:paraId="2E4DA474" w14:textId="77777777" w:rsidR="00C45B32" w:rsidRDefault="00C45B32" w:rsidP="005434FE">
      <w:pPr>
        <w:pStyle w:val="ListParagraph"/>
        <w:numPr>
          <w:ilvl w:val="0"/>
          <w:numId w:val="35"/>
        </w:numPr>
        <w:ind w:left="714" w:hanging="357"/>
        <w:contextualSpacing w:val="0"/>
      </w:pPr>
      <w:r>
        <w:t>Home Modifications (61%)</w:t>
      </w:r>
    </w:p>
    <w:p w14:paraId="73AAB42E" w14:textId="77777777" w:rsidR="00C45B32" w:rsidRDefault="00C45B32" w:rsidP="005434FE">
      <w:pPr>
        <w:pStyle w:val="ListParagraph"/>
        <w:numPr>
          <w:ilvl w:val="0"/>
          <w:numId w:val="35"/>
        </w:numPr>
        <w:ind w:left="714" w:hanging="357"/>
        <w:contextualSpacing w:val="0"/>
      </w:pPr>
      <w:r>
        <w:t>Home Maintenance (40%)</w:t>
      </w:r>
    </w:p>
    <w:p w14:paraId="76CF31D5" w14:textId="72E1F820" w:rsidR="00C45B32" w:rsidRDefault="00C45B32" w:rsidP="005434FE">
      <w:pPr>
        <w:pStyle w:val="ListParagraph"/>
        <w:numPr>
          <w:ilvl w:val="0"/>
          <w:numId w:val="35"/>
        </w:numPr>
        <w:ind w:left="714" w:hanging="357"/>
        <w:contextualSpacing w:val="0"/>
      </w:pPr>
      <w:r>
        <w:t>Meals (28%)</w:t>
      </w:r>
      <w:r w:rsidR="004E73E7">
        <w:t>.</w:t>
      </w:r>
    </w:p>
    <w:p w14:paraId="7FFE1407" w14:textId="77777777" w:rsidR="00020570" w:rsidRPr="00FE52D3" w:rsidRDefault="00020570" w:rsidP="00FE52D3">
      <w:r w:rsidRPr="00FE52D3">
        <w:br w:type="page"/>
      </w:r>
    </w:p>
    <w:p w14:paraId="05B7B297" w14:textId="61FB47CB" w:rsidR="00C45B32" w:rsidRPr="00E223B3" w:rsidRDefault="00C45B32" w:rsidP="00C45B32">
      <w:pPr>
        <w:rPr>
          <w:b/>
          <w:bCs/>
          <w:color w:val="2AB1BB" w:themeColor="accent1"/>
          <w:sz w:val="18"/>
          <w:szCs w:val="18"/>
        </w:rPr>
      </w:pPr>
      <w:r w:rsidRPr="00F775EC">
        <w:rPr>
          <w:b/>
          <w:bCs/>
        </w:rPr>
        <w:t>Figure 1</w:t>
      </w:r>
      <w:r w:rsidR="00A37953">
        <w:rPr>
          <w:b/>
          <w:bCs/>
        </w:rPr>
        <w:t>4</w:t>
      </w:r>
      <w:r w:rsidRPr="00F775EC">
        <w:rPr>
          <w:b/>
          <w:bCs/>
        </w:rPr>
        <w:t xml:space="preserve">: Proportion of </w:t>
      </w:r>
      <w:r w:rsidR="004E73E7">
        <w:rPr>
          <w:b/>
          <w:bCs/>
        </w:rPr>
        <w:t>c</w:t>
      </w:r>
      <w:r w:rsidRPr="00F775EC">
        <w:rPr>
          <w:b/>
          <w:bCs/>
        </w:rPr>
        <w:t xml:space="preserve">lients that </w:t>
      </w:r>
      <w:r w:rsidR="004E73E7">
        <w:rPr>
          <w:b/>
          <w:bCs/>
        </w:rPr>
        <w:t>p</w:t>
      </w:r>
      <w:r w:rsidRPr="00F775EC">
        <w:rPr>
          <w:b/>
          <w:bCs/>
        </w:rPr>
        <w:t xml:space="preserve">articipated in </w:t>
      </w:r>
      <w:r w:rsidR="004E73E7">
        <w:rPr>
          <w:b/>
          <w:bCs/>
        </w:rPr>
        <w:t>t</w:t>
      </w:r>
      <w:r w:rsidRPr="00F775EC">
        <w:rPr>
          <w:b/>
          <w:bCs/>
        </w:rPr>
        <w:t xml:space="preserve">asks with or </w:t>
      </w:r>
      <w:r w:rsidR="004E73E7">
        <w:rPr>
          <w:b/>
          <w:bCs/>
        </w:rPr>
        <w:t>a</w:t>
      </w:r>
      <w:r w:rsidRPr="00F775EC">
        <w:rPr>
          <w:b/>
          <w:bCs/>
        </w:rPr>
        <w:t xml:space="preserve">longside the </w:t>
      </w:r>
      <w:r w:rsidR="004E73E7">
        <w:rPr>
          <w:b/>
          <w:bCs/>
        </w:rPr>
        <w:t>s</w:t>
      </w:r>
      <w:r w:rsidRPr="00F775EC">
        <w:rPr>
          <w:b/>
          <w:bCs/>
        </w:rPr>
        <w:t xml:space="preserve">ervice </w:t>
      </w:r>
      <w:r w:rsidR="004E73E7">
        <w:rPr>
          <w:b/>
          <w:bCs/>
        </w:rPr>
        <w:t>p</w:t>
      </w:r>
      <w:r w:rsidRPr="00F775EC">
        <w:rPr>
          <w:b/>
          <w:bCs/>
        </w:rPr>
        <w:t xml:space="preserve">rovider by </w:t>
      </w:r>
      <w:r w:rsidR="004E73E7">
        <w:rPr>
          <w:b/>
          <w:bCs/>
        </w:rPr>
        <w:t>s</w:t>
      </w:r>
      <w:r w:rsidRPr="00C97785">
        <w:rPr>
          <w:b/>
          <w:bCs/>
        </w:rPr>
        <w:t xml:space="preserve">ervice </w:t>
      </w:r>
      <w:r w:rsidR="004E73E7">
        <w:rPr>
          <w:b/>
          <w:bCs/>
        </w:rPr>
        <w:t>t</w:t>
      </w:r>
      <w:r w:rsidRPr="00C97785">
        <w:rPr>
          <w:b/>
          <w:bCs/>
        </w:rPr>
        <w:t>ype</w:t>
      </w:r>
      <w:r w:rsidR="00C97785" w:rsidRPr="00C97785">
        <w:rPr>
          <w:b/>
          <w:bCs/>
        </w:rPr>
        <w:t xml:space="preserve"> in 2023-2024</w:t>
      </w:r>
    </w:p>
    <w:p w14:paraId="7CC4B5C3" w14:textId="7E16FE61" w:rsidR="00C45B32" w:rsidRDefault="00C45B32" w:rsidP="00D5566D">
      <w:pPr>
        <w:pStyle w:val="Heading3"/>
        <w:numPr>
          <w:ilvl w:val="1"/>
          <w:numId w:val="13"/>
        </w:numPr>
      </w:pPr>
      <w:bookmarkStart w:id="46" w:name="_Toc219296092"/>
      <w:r>
        <w:rPr>
          <w:noProof/>
        </w:rPr>
        <w:drawing>
          <wp:anchor distT="0" distB="0" distL="114300" distR="114300" simplePos="0" relativeHeight="251658242" behindDoc="0" locked="0" layoutInCell="1" allowOverlap="1" wp14:anchorId="21993FB9" wp14:editId="1D3B2BE8">
            <wp:simplePos x="902335" y="6318885"/>
            <wp:positionH relativeFrom="column">
              <wp:align>left</wp:align>
            </wp:positionH>
            <wp:positionV relativeFrom="paragraph">
              <wp:align>top</wp:align>
            </wp:positionV>
            <wp:extent cx="5759450" cy="3410585"/>
            <wp:effectExtent l="0" t="0" r="0" b="0"/>
            <wp:wrapSquare wrapText="bothSides"/>
            <wp:docPr id="1777909351" name="Chart 1" descr="Figure 14 is a graph that shows the Proportion of Clients that Participated in Tasks with or Alongside the Service Provider by Service Type in 2023-2024">
              <a:extLst xmlns:a="http://schemas.openxmlformats.org/drawingml/2006/main">
                <a:ext uri="{FF2B5EF4-FFF2-40B4-BE49-F238E27FC236}">
                  <a16:creationId xmlns:a16="http://schemas.microsoft.com/office/drawing/2014/main" id="{38A886C9-E9A3-4985-9973-E9911DDA4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bookmarkStart w:id="47" w:name="_Toc212710435"/>
      <w:r>
        <w:t>Responses to CHSP reablement services where client needs were not met</w:t>
      </w:r>
      <w:bookmarkEnd w:id="46"/>
      <w:bookmarkEnd w:id="47"/>
    </w:p>
    <w:p w14:paraId="217E0596" w14:textId="2AD53A83" w:rsidR="00C45B32" w:rsidRDefault="00C45B32" w:rsidP="00C45B32">
      <w:pPr>
        <w:pStyle w:val="PolicyStatement"/>
      </w:pPr>
      <w:r w:rsidRPr="00FD6BB9">
        <w:t xml:space="preserve">When reablement services cannot meet client needs, providers commonly suggest clients contact My Aged Care, arrange </w:t>
      </w:r>
      <w:r w:rsidR="00A225E4">
        <w:t>a re</w:t>
      </w:r>
      <w:r w:rsidRPr="00FD6BB9">
        <w:t xml:space="preserve">assessment, or consult </w:t>
      </w:r>
      <w:r w:rsidR="00A225E4">
        <w:t xml:space="preserve">a </w:t>
      </w:r>
      <w:r w:rsidRPr="00FD6BB9">
        <w:t>health professional. Some provide contacts for additional help, ongoing services or additional supports, with few reporting all needs are met.</w:t>
      </w:r>
    </w:p>
    <w:p w14:paraId="7AA90436" w14:textId="38A6F8BD" w:rsidR="00C45B32" w:rsidRDefault="00C45B32" w:rsidP="00C45B32">
      <w:r>
        <w:t xml:space="preserve">Providers were asked to report on how their organisation responded in situations where CHSP reablement services were unable to meet </w:t>
      </w:r>
      <w:r w:rsidR="00326633">
        <w:t xml:space="preserve">a </w:t>
      </w:r>
      <w:r>
        <w:t xml:space="preserve">client’s needs. Providers were able to choose multiple options including an ‘other’ option to </w:t>
      </w:r>
      <w:r w:rsidR="00D45BD2">
        <w:t>give</w:t>
      </w:r>
      <w:r>
        <w:t xml:space="preserve"> written feedback, and the option of ‘don’t know/unsure’. </w:t>
      </w:r>
    </w:p>
    <w:p w14:paraId="411378B7" w14:textId="77777777" w:rsidR="00C45B32" w:rsidRDefault="00C45B32" w:rsidP="00C45B32">
      <w:r>
        <w:t>In 2024 the most common responses were:</w:t>
      </w:r>
    </w:p>
    <w:p w14:paraId="230AC9F1" w14:textId="385FA0CA" w:rsidR="00C45B32" w:rsidRDefault="00C916D3" w:rsidP="002F5D09">
      <w:pPr>
        <w:pStyle w:val="ListParagraph"/>
        <w:numPr>
          <w:ilvl w:val="0"/>
          <w:numId w:val="36"/>
        </w:numPr>
        <w:ind w:left="714" w:hanging="357"/>
        <w:contextualSpacing w:val="0"/>
      </w:pPr>
      <w:r>
        <w:t>s</w:t>
      </w:r>
      <w:r w:rsidR="00C45B32">
        <w:t>uggest the client contacts My Aged Care (77%)</w:t>
      </w:r>
    </w:p>
    <w:p w14:paraId="6FF1E4A3" w14:textId="4B7B510F" w:rsidR="00C45B32" w:rsidRDefault="00C916D3" w:rsidP="002F5D09">
      <w:pPr>
        <w:pStyle w:val="ListParagraph"/>
        <w:numPr>
          <w:ilvl w:val="0"/>
          <w:numId w:val="36"/>
        </w:numPr>
        <w:ind w:left="714" w:hanging="357"/>
        <w:contextualSpacing w:val="0"/>
      </w:pPr>
      <w:r>
        <w:t>a</w:t>
      </w:r>
      <w:r w:rsidR="00C45B32">
        <w:t>rrange for a new RAS/ACAT assessment (72%)</w:t>
      </w:r>
    </w:p>
    <w:p w14:paraId="2DDD22FF" w14:textId="752F50A8" w:rsidR="00C45B32" w:rsidRDefault="00C916D3" w:rsidP="002F5D09">
      <w:pPr>
        <w:pStyle w:val="ListParagraph"/>
        <w:numPr>
          <w:ilvl w:val="0"/>
          <w:numId w:val="36"/>
        </w:numPr>
        <w:ind w:left="714" w:hanging="357"/>
        <w:contextualSpacing w:val="0"/>
      </w:pPr>
      <w:r>
        <w:t>s</w:t>
      </w:r>
      <w:r w:rsidR="00C45B32">
        <w:t>uggest client sees GP or other health professional to arrange referral (70%)</w:t>
      </w:r>
    </w:p>
    <w:p w14:paraId="17946C21" w14:textId="63669CBF" w:rsidR="00C45B32" w:rsidRPr="0013315E" w:rsidRDefault="00C916D3" w:rsidP="002F5D09">
      <w:pPr>
        <w:pStyle w:val="ListParagraph"/>
        <w:numPr>
          <w:ilvl w:val="0"/>
          <w:numId w:val="36"/>
        </w:numPr>
        <w:ind w:left="714" w:hanging="357"/>
        <w:contextualSpacing w:val="0"/>
      </w:pPr>
      <w:r>
        <w:t>p</w:t>
      </w:r>
      <w:r w:rsidR="00C45B32">
        <w:t xml:space="preserve">rovide the client with other contacts (e.g. community nursing) to arrange for </w:t>
      </w:r>
      <w:r w:rsidR="00C45B32" w:rsidRPr="0013315E">
        <w:t>additional help (66%)</w:t>
      </w:r>
      <w:r>
        <w:t>.</w:t>
      </w:r>
    </w:p>
    <w:p w14:paraId="3404D926" w14:textId="66CF7CB4" w:rsidR="00C45B32" w:rsidRDefault="00C45B32" w:rsidP="00C45B32">
      <w:r w:rsidRPr="00810B05">
        <w:t xml:space="preserve">These results are </w:t>
      </w:r>
      <w:proofErr w:type="gramStart"/>
      <w:r w:rsidRPr="00810B05">
        <w:t>similar to</w:t>
      </w:r>
      <w:proofErr w:type="gramEnd"/>
      <w:r w:rsidRPr="00810B05">
        <w:t xml:space="preserve"> previous years</w:t>
      </w:r>
      <w:r w:rsidRPr="0013315E">
        <w:t xml:space="preserve">, with a slight increase across </w:t>
      </w:r>
      <w:r w:rsidR="003F7574">
        <w:t>3</w:t>
      </w:r>
      <w:r w:rsidRPr="0013315E">
        <w:t xml:space="preserve"> of the above responses: suggesting that the client contact </w:t>
      </w:r>
      <w:r>
        <w:t>My Aged Care</w:t>
      </w:r>
      <w:r w:rsidRPr="00810B05">
        <w:t xml:space="preserve"> (2 percentage points),</w:t>
      </w:r>
      <w:r w:rsidRPr="0013315E">
        <w:t xml:space="preserve"> arrange a new assessment (6 percentage points) and suggesting that the clients see their GP or other health professionals (4 percentage points). </w:t>
      </w:r>
      <w:r w:rsidRPr="00810B05">
        <w:t>Providing the client with other contacts has increased by 1 percentage point since 2023.</w:t>
      </w:r>
      <w:r>
        <w:t xml:space="preserve"> </w:t>
      </w:r>
    </w:p>
    <w:p w14:paraId="390B5242" w14:textId="77777777" w:rsidR="00C45B32" w:rsidRDefault="00C45B32" w:rsidP="00C45B32">
      <w:r>
        <w:t>The least common responses were:</w:t>
      </w:r>
    </w:p>
    <w:p w14:paraId="025F8473" w14:textId="708E6376" w:rsidR="00C45B32" w:rsidRDefault="003F7574" w:rsidP="002F5D09">
      <w:pPr>
        <w:pStyle w:val="ListParagraph"/>
        <w:numPr>
          <w:ilvl w:val="0"/>
          <w:numId w:val="37"/>
        </w:numPr>
        <w:ind w:left="714" w:hanging="357"/>
        <w:contextualSpacing w:val="0"/>
      </w:pPr>
      <w:r>
        <w:t>n/a</w:t>
      </w:r>
      <w:r w:rsidR="00C45B32">
        <w:t xml:space="preserve"> – All our reablement clients’ needs are being met (7%)</w:t>
      </w:r>
    </w:p>
    <w:p w14:paraId="2568D46B" w14:textId="667580F6" w:rsidR="00C45B32" w:rsidRDefault="003F7574" w:rsidP="002F5D09">
      <w:pPr>
        <w:pStyle w:val="ListParagraph"/>
        <w:numPr>
          <w:ilvl w:val="0"/>
          <w:numId w:val="37"/>
        </w:numPr>
        <w:ind w:left="714" w:hanging="357"/>
        <w:contextualSpacing w:val="0"/>
      </w:pPr>
      <w:r>
        <w:t xml:space="preserve">other </w:t>
      </w:r>
      <w:r w:rsidR="00C45B32">
        <w:t>(explain) (6%)</w:t>
      </w:r>
    </w:p>
    <w:p w14:paraId="41A9DFE5" w14:textId="304740D8" w:rsidR="00C45B32" w:rsidRDefault="003F7574" w:rsidP="002F5D09">
      <w:pPr>
        <w:pStyle w:val="ListParagraph"/>
        <w:numPr>
          <w:ilvl w:val="0"/>
          <w:numId w:val="37"/>
        </w:numPr>
        <w:ind w:left="714" w:hanging="357"/>
        <w:contextualSpacing w:val="0"/>
      </w:pPr>
      <w:r>
        <w:t>d</w:t>
      </w:r>
      <w:r w:rsidR="00C45B32">
        <w:t>on’t know/unsure (1%)</w:t>
      </w:r>
      <w:r>
        <w:t>.</w:t>
      </w:r>
    </w:p>
    <w:p w14:paraId="2CFF2890" w14:textId="405E0781" w:rsidR="00C45B32" w:rsidRDefault="00C45B32" w:rsidP="00C45B32">
      <w:r w:rsidRPr="00810B05">
        <w:t xml:space="preserve">These results were </w:t>
      </w:r>
      <w:proofErr w:type="gramStart"/>
      <w:r w:rsidRPr="00810B05">
        <w:t>similar to</w:t>
      </w:r>
      <w:proofErr w:type="gramEnd"/>
      <w:r w:rsidRPr="00810B05">
        <w:t xml:space="preserve"> 2023.</w:t>
      </w:r>
      <w:r w:rsidRPr="00FA6931">
        <w:t xml:space="preserve"> Results</w:t>
      </w:r>
      <w:r>
        <w:t xml:space="preserve"> for ‘don’t know/unsure’ decreased by 2 percentage points, ‘Other (explain)’ decreased by 2 percentage points and ‘N/A – all our reablement </w:t>
      </w:r>
      <w:r w:rsidR="00C237E6">
        <w:t>clients’</w:t>
      </w:r>
      <w:r>
        <w:t xml:space="preserve"> needs are being met’ increased by 2 percentage points. </w:t>
      </w:r>
    </w:p>
    <w:p w14:paraId="53C3E405" w14:textId="1811CF76" w:rsidR="00C45B32" w:rsidRDefault="00C45B32" w:rsidP="00C45B32">
      <w:r>
        <w:t>See Table 6</w:t>
      </w:r>
      <w:r w:rsidR="00CB7D73">
        <w:t xml:space="preserve"> </w:t>
      </w:r>
      <w:r>
        <w:t xml:space="preserve">for a complete summary of responses across the reporting period. </w:t>
      </w:r>
    </w:p>
    <w:p w14:paraId="1D0F6724" w14:textId="278E53D0" w:rsidR="00C45B32" w:rsidRDefault="00C45B32" w:rsidP="00C45B32">
      <w:pPr>
        <w:pStyle w:val="Caption"/>
        <w:keepNext/>
      </w:pPr>
      <w:r w:rsidRPr="00F775EC">
        <w:rPr>
          <w:color w:val="1E1545" w:themeColor="text1"/>
          <w:sz w:val="24"/>
          <w:szCs w:val="24"/>
        </w:rPr>
        <w:t xml:space="preserve">Table 6: Provider </w:t>
      </w:r>
      <w:r w:rsidR="00DF4B64">
        <w:rPr>
          <w:color w:val="1E1545" w:themeColor="text1"/>
          <w:sz w:val="24"/>
          <w:szCs w:val="24"/>
        </w:rPr>
        <w:t>r</w:t>
      </w:r>
      <w:r w:rsidRPr="00F775EC">
        <w:rPr>
          <w:color w:val="1E1545" w:themeColor="text1"/>
          <w:sz w:val="24"/>
          <w:szCs w:val="24"/>
        </w:rPr>
        <w:t xml:space="preserve">esponses </w:t>
      </w:r>
      <w:r w:rsidR="00DF4B64">
        <w:rPr>
          <w:color w:val="1E1545" w:themeColor="text1"/>
          <w:sz w:val="24"/>
          <w:szCs w:val="24"/>
        </w:rPr>
        <w:t>w</w:t>
      </w:r>
      <w:r w:rsidRPr="00F775EC">
        <w:rPr>
          <w:color w:val="1E1545" w:themeColor="text1"/>
          <w:sz w:val="24"/>
          <w:szCs w:val="24"/>
        </w:rPr>
        <w:t xml:space="preserve">here CHSP </w:t>
      </w:r>
      <w:r w:rsidR="00DF4B64">
        <w:rPr>
          <w:color w:val="1E1545" w:themeColor="text1"/>
          <w:sz w:val="24"/>
          <w:szCs w:val="24"/>
        </w:rPr>
        <w:t>r</w:t>
      </w:r>
      <w:r w:rsidRPr="00F775EC">
        <w:rPr>
          <w:color w:val="1E1545" w:themeColor="text1"/>
          <w:sz w:val="24"/>
          <w:szCs w:val="24"/>
        </w:rPr>
        <w:t xml:space="preserve">eablement </w:t>
      </w:r>
      <w:r w:rsidR="00DF4B64">
        <w:rPr>
          <w:color w:val="1E1545" w:themeColor="text1"/>
          <w:sz w:val="24"/>
          <w:szCs w:val="24"/>
        </w:rPr>
        <w:t>s</w:t>
      </w:r>
      <w:r w:rsidRPr="00F775EC">
        <w:rPr>
          <w:color w:val="1E1545" w:themeColor="text1"/>
          <w:sz w:val="24"/>
          <w:szCs w:val="24"/>
        </w:rPr>
        <w:t xml:space="preserve">ervices </w:t>
      </w:r>
      <w:r w:rsidR="00DF4B64">
        <w:rPr>
          <w:color w:val="1E1545" w:themeColor="text1"/>
          <w:sz w:val="24"/>
          <w:szCs w:val="24"/>
        </w:rPr>
        <w:t>w</w:t>
      </w:r>
      <w:r w:rsidRPr="00F775EC">
        <w:rPr>
          <w:color w:val="1E1545" w:themeColor="text1"/>
          <w:sz w:val="24"/>
          <w:szCs w:val="24"/>
        </w:rPr>
        <w:t xml:space="preserve">ere </w:t>
      </w:r>
      <w:r w:rsidR="00DF4B64">
        <w:rPr>
          <w:color w:val="1E1545" w:themeColor="text1"/>
          <w:sz w:val="24"/>
          <w:szCs w:val="24"/>
        </w:rPr>
        <w:t>u</w:t>
      </w:r>
      <w:r w:rsidRPr="00F775EC">
        <w:rPr>
          <w:color w:val="1E1545" w:themeColor="text1"/>
          <w:sz w:val="24"/>
          <w:szCs w:val="24"/>
        </w:rPr>
        <w:t xml:space="preserve">nable to </w:t>
      </w:r>
      <w:r w:rsidR="00DF4B64">
        <w:rPr>
          <w:color w:val="1E1545" w:themeColor="text1"/>
          <w:sz w:val="24"/>
          <w:szCs w:val="24"/>
        </w:rPr>
        <w:t>m</w:t>
      </w:r>
      <w:r w:rsidRPr="00F775EC">
        <w:rPr>
          <w:color w:val="1E1545" w:themeColor="text1"/>
          <w:sz w:val="24"/>
          <w:szCs w:val="24"/>
        </w:rPr>
        <w:t xml:space="preserve">eet </w:t>
      </w:r>
      <w:r w:rsidR="00DF4B64">
        <w:rPr>
          <w:color w:val="1E1545" w:themeColor="text1"/>
          <w:sz w:val="24"/>
          <w:szCs w:val="24"/>
        </w:rPr>
        <w:t>c</w:t>
      </w:r>
      <w:r w:rsidRPr="00F775EC">
        <w:rPr>
          <w:color w:val="1E1545" w:themeColor="text1"/>
          <w:sz w:val="24"/>
          <w:szCs w:val="24"/>
        </w:rPr>
        <w:t xml:space="preserve">lient </w:t>
      </w:r>
      <w:r w:rsidR="00DF4B64">
        <w:rPr>
          <w:color w:val="1E1545" w:themeColor="text1"/>
          <w:sz w:val="24"/>
          <w:szCs w:val="24"/>
        </w:rPr>
        <w:t>n</w:t>
      </w:r>
      <w:r w:rsidRPr="00F775EC">
        <w:rPr>
          <w:color w:val="1E1545" w:themeColor="text1"/>
          <w:sz w:val="24"/>
          <w:szCs w:val="24"/>
        </w:rPr>
        <w:t>eeds in 2024</w:t>
      </w:r>
      <w:r w:rsidR="00C97785" w:rsidRPr="00C97785">
        <w:rPr>
          <w:color w:val="1E1545" w:themeColor="text1"/>
          <w:sz w:val="24"/>
          <w:szCs w:val="24"/>
        </w:rPr>
        <w:t xml:space="preserve"> </w:t>
      </w:r>
      <w:r w:rsidR="00C97785">
        <w:rPr>
          <w:color w:val="1E1545" w:themeColor="text1"/>
          <w:sz w:val="24"/>
          <w:szCs w:val="24"/>
        </w:rPr>
        <w:t>in 2023-2024</w:t>
      </w:r>
    </w:p>
    <w:tbl>
      <w:tblPr>
        <w:tblStyle w:val="DepartmentofHealthtable"/>
        <w:tblW w:w="0" w:type="auto"/>
        <w:tblLook w:val="04A0" w:firstRow="1" w:lastRow="0" w:firstColumn="1" w:lastColumn="0" w:noHBand="0" w:noVBand="1"/>
      </w:tblPr>
      <w:tblGrid>
        <w:gridCol w:w="7435"/>
        <w:gridCol w:w="1500"/>
      </w:tblGrid>
      <w:tr w:rsidR="00C45B32" w:rsidRPr="00D55B57" w14:paraId="17AE5E65" w14:textId="77777777">
        <w:trPr>
          <w:cnfStyle w:val="100000000000" w:firstRow="1" w:lastRow="0" w:firstColumn="0" w:lastColumn="0" w:oddVBand="0" w:evenVBand="0" w:oddHBand="0" w:evenHBand="0" w:firstRowFirstColumn="0" w:firstRowLastColumn="0" w:lastRowFirstColumn="0" w:lastRowLastColumn="0"/>
          <w:trHeight w:val="290"/>
        </w:trPr>
        <w:tc>
          <w:tcPr>
            <w:tcW w:w="7435" w:type="dxa"/>
            <w:noWrap/>
          </w:tcPr>
          <w:p w14:paraId="72F482F4" w14:textId="77777777" w:rsidR="00C45B32" w:rsidRPr="002C0190" w:rsidRDefault="00C45B32">
            <w:pPr>
              <w:rPr>
                <w:color w:val="F1F2F2" w:themeColor="background1"/>
                <w:sz w:val="20"/>
                <w:szCs w:val="20"/>
              </w:rPr>
            </w:pPr>
            <w:r w:rsidRPr="002C0190">
              <w:rPr>
                <w:color w:val="F1F2F2" w:themeColor="background1"/>
                <w:sz w:val="20"/>
                <w:szCs w:val="20"/>
              </w:rPr>
              <w:t>Provider Response</w:t>
            </w:r>
          </w:p>
        </w:tc>
        <w:tc>
          <w:tcPr>
            <w:tcW w:w="1500" w:type="dxa"/>
            <w:noWrap/>
          </w:tcPr>
          <w:p w14:paraId="2950B14B" w14:textId="77777777" w:rsidR="00C45B32" w:rsidRPr="002C0190" w:rsidRDefault="00C45B32">
            <w:pPr>
              <w:rPr>
                <w:color w:val="F1F2F2" w:themeColor="background1"/>
                <w:sz w:val="20"/>
                <w:szCs w:val="20"/>
              </w:rPr>
            </w:pPr>
            <w:r w:rsidRPr="002C0190">
              <w:rPr>
                <w:color w:val="F1F2F2" w:themeColor="background1"/>
                <w:sz w:val="20"/>
                <w:szCs w:val="20"/>
              </w:rPr>
              <w:t>2024</w:t>
            </w:r>
          </w:p>
        </w:tc>
      </w:tr>
      <w:tr w:rsidR="00C45B32" w:rsidRPr="00D55B57" w14:paraId="1640909F" w14:textId="77777777">
        <w:trPr>
          <w:trHeight w:val="290"/>
        </w:trPr>
        <w:tc>
          <w:tcPr>
            <w:tcW w:w="7435" w:type="dxa"/>
            <w:noWrap/>
            <w:hideMark/>
          </w:tcPr>
          <w:p w14:paraId="1767FB7F" w14:textId="77777777" w:rsidR="00C45B32" w:rsidRPr="00D55B57" w:rsidRDefault="00C45B32" w:rsidP="0047238B">
            <w:pPr>
              <w:pStyle w:val="Tabletext"/>
            </w:pPr>
            <w:r w:rsidRPr="00D55B57">
              <w:t>Suggest client contacts My Aged Care</w:t>
            </w:r>
          </w:p>
        </w:tc>
        <w:tc>
          <w:tcPr>
            <w:tcW w:w="1500" w:type="dxa"/>
            <w:noWrap/>
            <w:vAlign w:val="top"/>
            <w:hideMark/>
          </w:tcPr>
          <w:p w14:paraId="0B27F076" w14:textId="77777777" w:rsidR="00C45B32" w:rsidRPr="00D55B57" w:rsidRDefault="00C45B32" w:rsidP="0047238B">
            <w:pPr>
              <w:pStyle w:val="Tabletext"/>
            </w:pPr>
            <w:r w:rsidRPr="00B6779C">
              <w:t>77%</w:t>
            </w:r>
          </w:p>
        </w:tc>
      </w:tr>
      <w:tr w:rsidR="00C45B32" w:rsidRPr="00D55B57" w14:paraId="2A71A2A8" w14:textId="77777777">
        <w:trPr>
          <w:trHeight w:val="290"/>
        </w:trPr>
        <w:tc>
          <w:tcPr>
            <w:tcW w:w="7435" w:type="dxa"/>
            <w:noWrap/>
            <w:hideMark/>
          </w:tcPr>
          <w:p w14:paraId="45F8EE9D" w14:textId="77777777" w:rsidR="00C45B32" w:rsidRPr="00D55B57" w:rsidRDefault="00C45B32" w:rsidP="0047238B">
            <w:pPr>
              <w:pStyle w:val="Tabletext"/>
            </w:pPr>
            <w:r w:rsidRPr="00D55B57">
              <w:t>Arrange for new RAS/ACAT assessment</w:t>
            </w:r>
          </w:p>
        </w:tc>
        <w:tc>
          <w:tcPr>
            <w:tcW w:w="1500" w:type="dxa"/>
            <w:noWrap/>
            <w:vAlign w:val="top"/>
            <w:hideMark/>
          </w:tcPr>
          <w:p w14:paraId="79E6E87B" w14:textId="77777777" w:rsidR="00C45B32" w:rsidRPr="00D55B57" w:rsidRDefault="00C45B32" w:rsidP="0047238B">
            <w:pPr>
              <w:pStyle w:val="Tabletext"/>
            </w:pPr>
            <w:r w:rsidRPr="00B6779C">
              <w:t>72%</w:t>
            </w:r>
          </w:p>
        </w:tc>
      </w:tr>
      <w:tr w:rsidR="00C45B32" w:rsidRPr="00D55B57" w14:paraId="5629F92D" w14:textId="77777777">
        <w:trPr>
          <w:trHeight w:val="290"/>
        </w:trPr>
        <w:tc>
          <w:tcPr>
            <w:tcW w:w="7435" w:type="dxa"/>
            <w:noWrap/>
            <w:hideMark/>
          </w:tcPr>
          <w:p w14:paraId="6479D721" w14:textId="77777777" w:rsidR="00C45B32" w:rsidRPr="00D55B57" w:rsidRDefault="00C45B32" w:rsidP="0047238B">
            <w:pPr>
              <w:pStyle w:val="Tabletext"/>
            </w:pPr>
            <w:r w:rsidRPr="00D55B57">
              <w:t>Suggest client sees GP or other health professional to arrange referrals</w:t>
            </w:r>
          </w:p>
        </w:tc>
        <w:tc>
          <w:tcPr>
            <w:tcW w:w="1500" w:type="dxa"/>
            <w:noWrap/>
            <w:vAlign w:val="top"/>
            <w:hideMark/>
          </w:tcPr>
          <w:p w14:paraId="313EED7F" w14:textId="77777777" w:rsidR="00C45B32" w:rsidRPr="00D55B57" w:rsidRDefault="00C45B32" w:rsidP="0047238B">
            <w:pPr>
              <w:pStyle w:val="Tabletext"/>
            </w:pPr>
            <w:r w:rsidRPr="00B6779C">
              <w:t>70%</w:t>
            </w:r>
          </w:p>
        </w:tc>
      </w:tr>
      <w:tr w:rsidR="00C45B32" w:rsidRPr="00D55B57" w14:paraId="15F8ED9F" w14:textId="77777777">
        <w:trPr>
          <w:trHeight w:val="290"/>
        </w:trPr>
        <w:tc>
          <w:tcPr>
            <w:tcW w:w="7435" w:type="dxa"/>
            <w:noWrap/>
            <w:hideMark/>
          </w:tcPr>
          <w:p w14:paraId="23491D99" w14:textId="77777777" w:rsidR="00C45B32" w:rsidRPr="00D55B57" w:rsidRDefault="00C45B32" w:rsidP="0047238B">
            <w:pPr>
              <w:pStyle w:val="Tabletext"/>
            </w:pPr>
            <w:r w:rsidRPr="00D55B57">
              <w:t>Provide client with other contacts (e.g. community nursing) to arrange additional help</w:t>
            </w:r>
          </w:p>
        </w:tc>
        <w:tc>
          <w:tcPr>
            <w:tcW w:w="1500" w:type="dxa"/>
            <w:noWrap/>
            <w:vAlign w:val="top"/>
            <w:hideMark/>
          </w:tcPr>
          <w:p w14:paraId="47013FC9" w14:textId="77777777" w:rsidR="00C45B32" w:rsidRPr="00D55B57" w:rsidRDefault="00C45B32" w:rsidP="0047238B">
            <w:pPr>
              <w:pStyle w:val="Tabletext"/>
            </w:pPr>
            <w:r w:rsidRPr="00B6779C">
              <w:t>66%</w:t>
            </w:r>
          </w:p>
        </w:tc>
      </w:tr>
      <w:tr w:rsidR="00C45B32" w:rsidRPr="00D55B57" w14:paraId="43C7A6F4" w14:textId="77777777">
        <w:trPr>
          <w:trHeight w:val="290"/>
        </w:trPr>
        <w:tc>
          <w:tcPr>
            <w:tcW w:w="7435" w:type="dxa"/>
            <w:noWrap/>
            <w:hideMark/>
          </w:tcPr>
          <w:p w14:paraId="09C099F2" w14:textId="77777777" w:rsidR="00C45B32" w:rsidRPr="00D55B57" w:rsidRDefault="00C45B32" w:rsidP="0047238B">
            <w:pPr>
              <w:pStyle w:val="Tabletext"/>
            </w:pPr>
            <w:r w:rsidRPr="00D55B57">
              <w:t>Deliver an ongoing service</w:t>
            </w:r>
          </w:p>
        </w:tc>
        <w:tc>
          <w:tcPr>
            <w:tcW w:w="1500" w:type="dxa"/>
            <w:noWrap/>
            <w:vAlign w:val="top"/>
            <w:hideMark/>
          </w:tcPr>
          <w:p w14:paraId="3CDEA0B2" w14:textId="77777777" w:rsidR="00C45B32" w:rsidRPr="00D55B57" w:rsidRDefault="00C45B32" w:rsidP="0047238B">
            <w:pPr>
              <w:pStyle w:val="Tabletext"/>
            </w:pPr>
            <w:r w:rsidRPr="00B6779C">
              <w:t>59%</w:t>
            </w:r>
          </w:p>
        </w:tc>
      </w:tr>
      <w:tr w:rsidR="00C45B32" w:rsidRPr="00D55B57" w14:paraId="7F452555" w14:textId="77777777">
        <w:trPr>
          <w:trHeight w:val="290"/>
        </w:trPr>
        <w:tc>
          <w:tcPr>
            <w:tcW w:w="7435" w:type="dxa"/>
            <w:noWrap/>
            <w:hideMark/>
          </w:tcPr>
          <w:p w14:paraId="5D5CB3C2" w14:textId="77777777" w:rsidR="00C45B32" w:rsidRPr="00D55B57" w:rsidRDefault="00C45B32" w:rsidP="0047238B">
            <w:pPr>
              <w:pStyle w:val="Tabletext"/>
            </w:pPr>
            <w:r w:rsidRPr="00D55B57">
              <w:t>Provide additional services through your organisation at a cost to the client</w:t>
            </w:r>
          </w:p>
        </w:tc>
        <w:tc>
          <w:tcPr>
            <w:tcW w:w="1500" w:type="dxa"/>
            <w:noWrap/>
            <w:vAlign w:val="top"/>
            <w:hideMark/>
          </w:tcPr>
          <w:p w14:paraId="48690081" w14:textId="77777777" w:rsidR="00C45B32" w:rsidRPr="00D55B57" w:rsidRDefault="00C45B32" w:rsidP="0047238B">
            <w:pPr>
              <w:pStyle w:val="Tabletext"/>
            </w:pPr>
            <w:r w:rsidRPr="00B6779C">
              <w:t>32%</w:t>
            </w:r>
          </w:p>
        </w:tc>
      </w:tr>
      <w:tr w:rsidR="00C45B32" w:rsidRPr="00D55B57" w14:paraId="311F7BA4" w14:textId="77777777">
        <w:trPr>
          <w:trHeight w:val="290"/>
        </w:trPr>
        <w:tc>
          <w:tcPr>
            <w:tcW w:w="7435" w:type="dxa"/>
            <w:noWrap/>
            <w:hideMark/>
          </w:tcPr>
          <w:p w14:paraId="1AB6313B" w14:textId="77777777" w:rsidR="00C45B32" w:rsidRPr="00D55B57" w:rsidRDefault="00C45B32" w:rsidP="0047238B">
            <w:pPr>
              <w:pStyle w:val="Tabletext"/>
            </w:pPr>
            <w:r w:rsidRPr="00D55B57">
              <w:t>Provide additional services through your organisation without a cost to the client</w:t>
            </w:r>
          </w:p>
        </w:tc>
        <w:tc>
          <w:tcPr>
            <w:tcW w:w="1500" w:type="dxa"/>
            <w:noWrap/>
            <w:vAlign w:val="top"/>
            <w:hideMark/>
          </w:tcPr>
          <w:p w14:paraId="5A8B67F1" w14:textId="77777777" w:rsidR="00C45B32" w:rsidRPr="00D55B57" w:rsidRDefault="00C45B32" w:rsidP="0047238B">
            <w:pPr>
              <w:pStyle w:val="Tabletext"/>
            </w:pPr>
            <w:r w:rsidRPr="00B6779C">
              <w:t>28%</w:t>
            </w:r>
          </w:p>
        </w:tc>
      </w:tr>
      <w:tr w:rsidR="00C45B32" w:rsidRPr="00D55B57" w14:paraId="7089DBE2" w14:textId="77777777">
        <w:trPr>
          <w:trHeight w:val="290"/>
        </w:trPr>
        <w:tc>
          <w:tcPr>
            <w:tcW w:w="7435" w:type="dxa"/>
            <w:noWrap/>
            <w:hideMark/>
          </w:tcPr>
          <w:p w14:paraId="1FD71C6B" w14:textId="77777777" w:rsidR="00C45B32" w:rsidRPr="00D55B57" w:rsidRDefault="00C45B32" w:rsidP="0047238B">
            <w:pPr>
              <w:pStyle w:val="Tabletext"/>
            </w:pPr>
            <w:r w:rsidRPr="00D55B57">
              <w:t>Arrange for private providers (e.g. physiotherapy) to see client</w:t>
            </w:r>
          </w:p>
        </w:tc>
        <w:tc>
          <w:tcPr>
            <w:tcW w:w="1500" w:type="dxa"/>
            <w:noWrap/>
            <w:vAlign w:val="top"/>
            <w:hideMark/>
          </w:tcPr>
          <w:p w14:paraId="1A6A068C" w14:textId="77777777" w:rsidR="00C45B32" w:rsidRPr="00D55B57" w:rsidRDefault="00C45B32" w:rsidP="0047238B">
            <w:pPr>
              <w:pStyle w:val="Tabletext"/>
            </w:pPr>
            <w:r w:rsidRPr="00B6779C">
              <w:t>20%</w:t>
            </w:r>
          </w:p>
        </w:tc>
      </w:tr>
      <w:tr w:rsidR="00C45B32" w:rsidRPr="00D55B57" w14:paraId="4C19D823" w14:textId="77777777">
        <w:trPr>
          <w:trHeight w:val="290"/>
        </w:trPr>
        <w:tc>
          <w:tcPr>
            <w:tcW w:w="7435" w:type="dxa"/>
            <w:noWrap/>
            <w:hideMark/>
          </w:tcPr>
          <w:p w14:paraId="73C561B0" w14:textId="77777777" w:rsidR="00C45B32" w:rsidRPr="00D55B57" w:rsidRDefault="00C45B32" w:rsidP="0047238B">
            <w:pPr>
              <w:pStyle w:val="Tabletext"/>
            </w:pPr>
            <w:r w:rsidRPr="00D55B57">
              <w:t>N/A – All our reablement clients’ needs are being met</w:t>
            </w:r>
          </w:p>
        </w:tc>
        <w:tc>
          <w:tcPr>
            <w:tcW w:w="1500" w:type="dxa"/>
            <w:noWrap/>
            <w:vAlign w:val="top"/>
            <w:hideMark/>
          </w:tcPr>
          <w:p w14:paraId="76418F0D" w14:textId="77777777" w:rsidR="00C45B32" w:rsidRPr="00D55B57" w:rsidRDefault="00C45B32" w:rsidP="0047238B">
            <w:pPr>
              <w:pStyle w:val="Tabletext"/>
            </w:pPr>
            <w:r w:rsidRPr="00B6779C">
              <w:t>7%</w:t>
            </w:r>
          </w:p>
        </w:tc>
      </w:tr>
      <w:tr w:rsidR="00C45B32" w:rsidRPr="00D55B57" w14:paraId="3C13A5D0" w14:textId="77777777">
        <w:trPr>
          <w:trHeight w:val="290"/>
        </w:trPr>
        <w:tc>
          <w:tcPr>
            <w:tcW w:w="7435" w:type="dxa"/>
            <w:noWrap/>
            <w:hideMark/>
          </w:tcPr>
          <w:p w14:paraId="16859EA5" w14:textId="77777777" w:rsidR="00C45B32" w:rsidRPr="00D55B57" w:rsidRDefault="00C45B32" w:rsidP="0047238B">
            <w:pPr>
              <w:pStyle w:val="Tabletext"/>
            </w:pPr>
            <w:r w:rsidRPr="00D55B57">
              <w:t>Other (explain)</w:t>
            </w:r>
          </w:p>
        </w:tc>
        <w:tc>
          <w:tcPr>
            <w:tcW w:w="1500" w:type="dxa"/>
            <w:noWrap/>
            <w:vAlign w:val="top"/>
            <w:hideMark/>
          </w:tcPr>
          <w:p w14:paraId="1F23D0F2" w14:textId="77777777" w:rsidR="00C45B32" w:rsidRPr="00D55B57" w:rsidRDefault="00C45B32" w:rsidP="0047238B">
            <w:pPr>
              <w:pStyle w:val="Tabletext"/>
            </w:pPr>
            <w:r w:rsidRPr="00B6779C">
              <w:t>6%</w:t>
            </w:r>
          </w:p>
        </w:tc>
      </w:tr>
      <w:tr w:rsidR="00C45B32" w:rsidRPr="00D55B57" w14:paraId="46C832E0" w14:textId="77777777">
        <w:trPr>
          <w:trHeight w:val="290"/>
        </w:trPr>
        <w:tc>
          <w:tcPr>
            <w:tcW w:w="7435" w:type="dxa"/>
            <w:noWrap/>
            <w:hideMark/>
          </w:tcPr>
          <w:p w14:paraId="58CCE47E" w14:textId="77777777" w:rsidR="00C45B32" w:rsidRPr="00D55B57" w:rsidRDefault="00C45B32" w:rsidP="0047238B">
            <w:pPr>
              <w:pStyle w:val="Tabletext"/>
            </w:pPr>
            <w:r w:rsidRPr="00D55B57">
              <w:t>Don’t know/unsure</w:t>
            </w:r>
          </w:p>
        </w:tc>
        <w:tc>
          <w:tcPr>
            <w:tcW w:w="1500" w:type="dxa"/>
            <w:noWrap/>
            <w:vAlign w:val="top"/>
            <w:hideMark/>
          </w:tcPr>
          <w:p w14:paraId="47669E00" w14:textId="77777777" w:rsidR="00C45B32" w:rsidRPr="00D55B57" w:rsidRDefault="00C45B32" w:rsidP="0047238B">
            <w:pPr>
              <w:pStyle w:val="Tabletext"/>
            </w:pPr>
            <w:r w:rsidRPr="00B6779C">
              <w:t>1%</w:t>
            </w:r>
          </w:p>
        </w:tc>
      </w:tr>
    </w:tbl>
    <w:p w14:paraId="23AE3D67" w14:textId="3E62FD38" w:rsidR="00C45B32" w:rsidRDefault="00C45B32" w:rsidP="00C45B32">
      <w:r>
        <w:t>Respondents had the option of providing written feedback for the ‘Other (explain)’ option</w:t>
      </w:r>
      <w:r w:rsidR="00D1566E">
        <w:t>,</w:t>
      </w:r>
      <w:r>
        <w:t xml:space="preserve"> to outline how their organisation respond</w:t>
      </w:r>
      <w:r w:rsidR="00D1566E">
        <w:t>s</w:t>
      </w:r>
      <w:r>
        <w:t xml:space="preserve"> when </w:t>
      </w:r>
      <w:r w:rsidR="001C0B1A">
        <w:t>it</w:t>
      </w:r>
      <w:r w:rsidR="002B736A">
        <w:t>s</w:t>
      </w:r>
      <w:r>
        <w:t xml:space="preserve"> CHSP</w:t>
      </w:r>
      <w:r w:rsidRPr="00C45B32">
        <w:t xml:space="preserve"> </w:t>
      </w:r>
      <w:r>
        <w:t xml:space="preserve">reablement services are unable to meet </w:t>
      </w:r>
      <w:r w:rsidR="002B736A">
        <w:t xml:space="preserve">a </w:t>
      </w:r>
      <w:r>
        <w:t>client’s needs. The most common themes identified from this feedback were referral to other services, continuing support</w:t>
      </w:r>
      <w:r w:rsidR="002B736A">
        <w:t>,</w:t>
      </w:r>
      <w:r>
        <w:t xml:space="preserve"> and supporting clients to contact My Aged Care.</w:t>
      </w:r>
    </w:p>
    <w:p w14:paraId="6E765110" w14:textId="5365F29C" w:rsidR="00C45B32" w:rsidRPr="00692F5C" w:rsidRDefault="00C45B32" w:rsidP="008948A8">
      <w:pPr>
        <w:pStyle w:val="ListParagraph"/>
        <w:numPr>
          <w:ilvl w:val="0"/>
          <w:numId w:val="37"/>
        </w:numPr>
        <w:contextualSpacing w:val="0"/>
      </w:pPr>
      <w:r w:rsidRPr="00500DDC">
        <w:rPr>
          <w:b/>
          <w:bCs/>
        </w:rPr>
        <w:t>Referrals</w:t>
      </w:r>
      <w:r>
        <w:t xml:space="preserve"> to other services was highlighted by several providers, whether this be to other health services, community organisations, Carer Gateway, care finder services or other specialised services. </w:t>
      </w:r>
    </w:p>
    <w:p w14:paraId="4C10B8F0" w14:textId="1B9514DF" w:rsidR="00C45B32" w:rsidRDefault="00C45B32" w:rsidP="008948A8">
      <w:pPr>
        <w:pStyle w:val="ListParagraph"/>
        <w:numPr>
          <w:ilvl w:val="0"/>
          <w:numId w:val="37"/>
        </w:numPr>
        <w:contextualSpacing w:val="0"/>
      </w:pPr>
      <w:r w:rsidRPr="00500DDC">
        <w:rPr>
          <w:b/>
          <w:bCs/>
        </w:rPr>
        <w:t>Continuing support</w:t>
      </w:r>
      <w:r w:rsidRPr="00FD6BB9">
        <w:t xml:space="preserve"> </w:t>
      </w:r>
      <w:r>
        <w:t xml:space="preserve">was identified as a common approach to ensure that clients are supported in the community. This may include reviewing the clients care plan and goals to align with their changing needs. </w:t>
      </w:r>
    </w:p>
    <w:p w14:paraId="3893BF35" w14:textId="1A85C3CB" w:rsidR="00C45B32" w:rsidRDefault="00C45B32" w:rsidP="008948A8">
      <w:pPr>
        <w:pStyle w:val="ListParagraph"/>
        <w:numPr>
          <w:ilvl w:val="0"/>
          <w:numId w:val="37"/>
        </w:numPr>
        <w:contextualSpacing w:val="0"/>
      </w:pPr>
      <w:r w:rsidRPr="00500DDC">
        <w:rPr>
          <w:b/>
          <w:bCs/>
        </w:rPr>
        <w:t>My Aged Care</w:t>
      </w:r>
      <w:r w:rsidRPr="00FD6BB9">
        <w:t xml:space="preserve"> </w:t>
      </w:r>
      <w:r>
        <w:t xml:space="preserve">use was indicated by a large volume of responses. This included assisting clients </w:t>
      </w:r>
      <w:r w:rsidR="00BB359A">
        <w:t xml:space="preserve">or </w:t>
      </w:r>
      <w:r>
        <w:t>their support person</w:t>
      </w:r>
      <w:r w:rsidR="00BB359A">
        <w:t>/</w:t>
      </w:r>
      <w:r>
        <w:t xml:space="preserve">s to contact My Aged Care </w:t>
      </w:r>
      <w:r w:rsidR="00BB359A">
        <w:t>to request</w:t>
      </w:r>
      <w:r>
        <w:t xml:space="preserve"> reassessment or providing them with the information to do so themselves. </w:t>
      </w:r>
    </w:p>
    <w:p w14:paraId="2AB85554" w14:textId="7E50A560" w:rsidR="00C45B32" w:rsidRDefault="00C45B32" w:rsidP="003A7B08">
      <w:pPr>
        <w:pStyle w:val="Heading3"/>
        <w:numPr>
          <w:ilvl w:val="1"/>
          <w:numId w:val="13"/>
        </w:numPr>
      </w:pPr>
      <w:bookmarkStart w:id="48" w:name="_Toc212710436"/>
      <w:bookmarkStart w:id="49" w:name="_Toc219296093"/>
      <w:r>
        <w:t>Challenges in delivering a wellness and reablement approach</w:t>
      </w:r>
      <w:bookmarkEnd w:id="48"/>
      <w:bookmarkEnd w:id="49"/>
    </w:p>
    <w:p w14:paraId="7CAE467D" w14:textId="7E7B281E" w:rsidR="00C45B32" w:rsidRDefault="00C45B32" w:rsidP="00C45B32">
      <w:pPr>
        <w:pStyle w:val="PolicyStatement"/>
      </w:pPr>
      <w:r>
        <w:t xml:space="preserve">Frequently cited challenges included capacity constraints, workforce shortages, funding pressures, client expectations and complexity, cultural and language barriers, and location (regional, rural and remote). Notably, 21% reported </w:t>
      </w:r>
      <w:r w:rsidR="00CB4A36">
        <w:t>‘</w:t>
      </w:r>
      <w:r>
        <w:t>no challenges or barriers</w:t>
      </w:r>
      <w:r w:rsidR="00CB4A36">
        <w:t>’</w:t>
      </w:r>
      <w:r>
        <w:t xml:space="preserve"> in embedding wellness and reablement approaches.</w:t>
      </w:r>
    </w:p>
    <w:p w14:paraId="21CC518B" w14:textId="77777777" w:rsidR="000B471D" w:rsidRDefault="000B471D" w:rsidP="00C45B32"/>
    <w:p w14:paraId="44D3147C" w14:textId="112256BD" w:rsidR="00C45B32" w:rsidRDefault="00F775EC" w:rsidP="00C45B32">
      <w:r>
        <w:t>CHSP provider</w:t>
      </w:r>
      <w:r w:rsidR="00C45B32">
        <w:t xml:space="preserve">s were asked to report on the challenges they experienced in delivering both wellness and reablement approaches. Respondents were provided with a list of potential barriers or challenges to select from and could select from multiple options for each service type. Respondents also had the option of free text where ‘other’ barriers or challenges were encountered. </w:t>
      </w:r>
    </w:p>
    <w:p w14:paraId="70C5A240" w14:textId="0E0A8BE1" w:rsidR="00C45B32" w:rsidRDefault="00C45B32" w:rsidP="00C45B32">
      <w:r>
        <w:t>Table 7 include</w:t>
      </w:r>
      <w:r w:rsidR="0071161D">
        <w:t>s</w:t>
      </w:r>
      <w:r>
        <w:t xml:space="preserve"> a full breakdown of the figures reported in 2024. </w:t>
      </w:r>
    </w:p>
    <w:p w14:paraId="7C047870" w14:textId="77777777" w:rsidR="0093715F" w:rsidRPr="00FE52D3" w:rsidRDefault="0093715F" w:rsidP="00FE52D3">
      <w:r w:rsidRPr="00FE52D3">
        <w:br w:type="page"/>
      </w:r>
    </w:p>
    <w:p w14:paraId="68EE5CD8" w14:textId="0BA96140" w:rsidR="00C45B32" w:rsidRPr="00F775EC" w:rsidRDefault="00C45B32" w:rsidP="00C45B32">
      <w:pPr>
        <w:pStyle w:val="Caption"/>
        <w:keepNext/>
        <w:rPr>
          <w:color w:val="1E1545" w:themeColor="text1"/>
          <w:sz w:val="24"/>
          <w:szCs w:val="24"/>
        </w:rPr>
      </w:pPr>
      <w:r w:rsidRPr="00F775EC">
        <w:rPr>
          <w:color w:val="1E1545" w:themeColor="text1"/>
          <w:sz w:val="24"/>
          <w:szCs w:val="24"/>
        </w:rPr>
        <w:t xml:space="preserve">Table 7: Challenges </w:t>
      </w:r>
      <w:r w:rsidR="0071161D">
        <w:rPr>
          <w:color w:val="1E1545" w:themeColor="text1"/>
          <w:sz w:val="24"/>
          <w:szCs w:val="24"/>
        </w:rPr>
        <w:t>f</w:t>
      </w:r>
      <w:r w:rsidRPr="00F775EC">
        <w:rPr>
          <w:color w:val="1E1545" w:themeColor="text1"/>
          <w:sz w:val="24"/>
          <w:szCs w:val="24"/>
        </w:rPr>
        <w:t xml:space="preserve">aced by </w:t>
      </w:r>
      <w:r w:rsidR="0071161D">
        <w:rPr>
          <w:color w:val="1E1545" w:themeColor="text1"/>
          <w:sz w:val="24"/>
          <w:szCs w:val="24"/>
        </w:rPr>
        <w:t>p</w:t>
      </w:r>
      <w:r w:rsidRPr="00F775EC">
        <w:rPr>
          <w:color w:val="1E1545" w:themeColor="text1"/>
          <w:sz w:val="24"/>
          <w:szCs w:val="24"/>
        </w:rPr>
        <w:t xml:space="preserve">roviders in </w:t>
      </w:r>
      <w:r w:rsidR="0071161D">
        <w:rPr>
          <w:color w:val="1E1545" w:themeColor="text1"/>
          <w:sz w:val="24"/>
          <w:szCs w:val="24"/>
        </w:rPr>
        <w:t>d</w:t>
      </w:r>
      <w:r w:rsidRPr="00F775EC">
        <w:rPr>
          <w:color w:val="1E1545" w:themeColor="text1"/>
          <w:sz w:val="24"/>
          <w:szCs w:val="24"/>
        </w:rPr>
        <w:t xml:space="preserve">elivering </w:t>
      </w:r>
      <w:r w:rsidR="0071161D">
        <w:rPr>
          <w:color w:val="1E1545" w:themeColor="text1"/>
          <w:sz w:val="24"/>
          <w:szCs w:val="24"/>
        </w:rPr>
        <w:t>w</w:t>
      </w:r>
      <w:r w:rsidRPr="00F775EC">
        <w:rPr>
          <w:color w:val="1E1545" w:themeColor="text1"/>
          <w:sz w:val="24"/>
          <w:szCs w:val="24"/>
        </w:rPr>
        <w:t xml:space="preserve">ellness and </w:t>
      </w:r>
      <w:r w:rsidR="0071161D">
        <w:rPr>
          <w:color w:val="1E1545" w:themeColor="text1"/>
          <w:sz w:val="24"/>
          <w:szCs w:val="24"/>
        </w:rPr>
        <w:t>r</w:t>
      </w:r>
      <w:r w:rsidRPr="00F775EC">
        <w:rPr>
          <w:color w:val="1E1545" w:themeColor="text1"/>
          <w:sz w:val="24"/>
          <w:szCs w:val="24"/>
        </w:rPr>
        <w:t xml:space="preserve">eablement </w:t>
      </w:r>
      <w:r w:rsidR="00C97785">
        <w:rPr>
          <w:color w:val="1E1545" w:themeColor="text1"/>
          <w:sz w:val="24"/>
          <w:szCs w:val="24"/>
        </w:rPr>
        <w:t>in 2023-2024</w:t>
      </w:r>
    </w:p>
    <w:tbl>
      <w:tblPr>
        <w:tblStyle w:val="DepartmentofHealthtable"/>
        <w:tblW w:w="0" w:type="auto"/>
        <w:tblLook w:val="04A0" w:firstRow="1" w:lastRow="0" w:firstColumn="1" w:lastColumn="0" w:noHBand="0" w:noVBand="1"/>
      </w:tblPr>
      <w:tblGrid>
        <w:gridCol w:w="7770"/>
        <w:gridCol w:w="1300"/>
      </w:tblGrid>
      <w:tr w:rsidR="009D1184" w:rsidRPr="003C36F0" w14:paraId="5F450B86" w14:textId="77777777">
        <w:trPr>
          <w:cnfStyle w:val="100000000000" w:firstRow="1" w:lastRow="0" w:firstColumn="0" w:lastColumn="0" w:oddVBand="0" w:evenVBand="0" w:oddHBand="0" w:evenHBand="0" w:firstRowFirstColumn="0" w:firstRowLastColumn="0" w:lastRowFirstColumn="0" w:lastRowLastColumn="0"/>
          <w:trHeight w:val="290"/>
        </w:trPr>
        <w:tc>
          <w:tcPr>
            <w:tcW w:w="7770" w:type="dxa"/>
            <w:noWrap/>
          </w:tcPr>
          <w:p w14:paraId="586400D6" w14:textId="77777777" w:rsidR="009D1184" w:rsidRPr="003C36F0" w:rsidRDefault="009D1184">
            <w:pPr>
              <w:rPr>
                <w:color w:val="F1F2F2" w:themeColor="background1"/>
                <w:sz w:val="20"/>
                <w:szCs w:val="20"/>
              </w:rPr>
            </w:pPr>
            <w:r w:rsidRPr="003C36F0">
              <w:rPr>
                <w:color w:val="F1F2F2" w:themeColor="background1"/>
                <w:sz w:val="20"/>
                <w:szCs w:val="20"/>
              </w:rPr>
              <w:t>Challenges to embedding and delivering wellness or reablement approaches</w:t>
            </w:r>
          </w:p>
        </w:tc>
        <w:tc>
          <w:tcPr>
            <w:tcW w:w="1300" w:type="dxa"/>
            <w:noWrap/>
          </w:tcPr>
          <w:p w14:paraId="0F80E7B0" w14:textId="77777777" w:rsidR="009D1184" w:rsidRPr="003C36F0" w:rsidRDefault="009D1184">
            <w:pPr>
              <w:rPr>
                <w:color w:val="F1F2F2" w:themeColor="background1"/>
                <w:sz w:val="20"/>
                <w:szCs w:val="20"/>
              </w:rPr>
            </w:pPr>
            <w:r w:rsidRPr="003C36F0">
              <w:rPr>
                <w:color w:val="F1F2F2" w:themeColor="background1"/>
                <w:sz w:val="20"/>
                <w:szCs w:val="20"/>
              </w:rPr>
              <w:t>2024</w:t>
            </w:r>
          </w:p>
        </w:tc>
      </w:tr>
      <w:tr w:rsidR="009D1184" w:rsidRPr="001054E6" w14:paraId="03D1D729" w14:textId="77777777">
        <w:trPr>
          <w:trHeight w:val="290"/>
        </w:trPr>
        <w:tc>
          <w:tcPr>
            <w:tcW w:w="7770" w:type="dxa"/>
            <w:noWrap/>
            <w:hideMark/>
          </w:tcPr>
          <w:p w14:paraId="76D8038B" w14:textId="77777777" w:rsidR="009D1184" w:rsidRPr="001054E6" w:rsidRDefault="009D1184" w:rsidP="003C36F0">
            <w:pPr>
              <w:pStyle w:val="Tabletext"/>
            </w:pPr>
            <w:r w:rsidRPr="001054E6">
              <w:t>Current service delivery model</w:t>
            </w:r>
          </w:p>
        </w:tc>
        <w:tc>
          <w:tcPr>
            <w:tcW w:w="1300" w:type="dxa"/>
            <w:noWrap/>
            <w:vAlign w:val="top"/>
            <w:hideMark/>
          </w:tcPr>
          <w:p w14:paraId="580CF2F7" w14:textId="77777777" w:rsidR="009D1184" w:rsidRPr="001054E6" w:rsidRDefault="009D1184" w:rsidP="003C36F0">
            <w:pPr>
              <w:pStyle w:val="Tabletext"/>
            </w:pPr>
            <w:r w:rsidRPr="002F7F63">
              <w:t>10%</w:t>
            </w:r>
          </w:p>
        </w:tc>
      </w:tr>
      <w:tr w:rsidR="009D1184" w:rsidRPr="001054E6" w14:paraId="50875BA0" w14:textId="77777777">
        <w:trPr>
          <w:trHeight w:val="290"/>
        </w:trPr>
        <w:tc>
          <w:tcPr>
            <w:tcW w:w="7770" w:type="dxa"/>
            <w:noWrap/>
            <w:hideMark/>
          </w:tcPr>
          <w:p w14:paraId="2437E2D0" w14:textId="77777777" w:rsidR="009D1184" w:rsidRPr="001054E6" w:rsidRDefault="009D1184" w:rsidP="003C36F0">
            <w:pPr>
              <w:pStyle w:val="Tabletext"/>
            </w:pPr>
            <w:r w:rsidRPr="001054E6">
              <w:t>Costs associated with short-term services (reablement only)</w:t>
            </w:r>
          </w:p>
        </w:tc>
        <w:tc>
          <w:tcPr>
            <w:tcW w:w="1300" w:type="dxa"/>
            <w:noWrap/>
            <w:vAlign w:val="top"/>
            <w:hideMark/>
          </w:tcPr>
          <w:p w14:paraId="0F0511C5" w14:textId="77777777" w:rsidR="009D1184" w:rsidRPr="001054E6" w:rsidRDefault="009D1184" w:rsidP="003C36F0">
            <w:pPr>
              <w:pStyle w:val="Tabletext"/>
            </w:pPr>
            <w:r w:rsidRPr="002F7F63">
              <w:t>6%</w:t>
            </w:r>
          </w:p>
        </w:tc>
      </w:tr>
      <w:tr w:rsidR="009D1184" w:rsidRPr="001054E6" w14:paraId="052C45C9" w14:textId="77777777">
        <w:trPr>
          <w:trHeight w:val="290"/>
        </w:trPr>
        <w:tc>
          <w:tcPr>
            <w:tcW w:w="7770" w:type="dxa"/>
            <w:noWrap/>
            <w:hideMark/>
          </w:tcPr>
          <w:p w14:paraId="73D2F7A4" w14:textId="77777777" w:rsidR="009D1184" w:rsidRPr="001054E6" w:rsidRDefault="009D1184" w:rsidP="003C36F0">
            <w:pPr>
              <w:pStyle w:val="Tabletext"/>
            </w:pPr>
            <w:r w:rsidRPr="001054E6">
              <w:t>Size of organisation</w:t>
            </w:r>
          </w:p>
        </w:tc>
        <w:tc>
          <w:tcPr>
            <w:tcW w:w="1300" w:type="dxa"/>
            <w:noWrap/>
            <w:vAlign w:val="top"/>
            <w:hideMark/>
          </w:tcPr>
          <w:p w14:paraId="7F734BB4" w14:textId="77777777" w:rsidR="009D1184" w:rsidRPr="001054E6" w:rsidRDefault="009D1184" w:rsidP="003C36F0">
            <w:pPr>
              <w:pStyle w:val="Tabletext"/>
            </w:pPr>
            <w:r w:rsidRPr="002F7F63">
              <w:t>4%</w:t>
            </w:r>
          </w:p>
        </w:tc>
      </w:tr>
      <w:tr w:rsidR="009D1184" w:rsidRPr="001054E6" w14:paraId="7446A425" w14:textId="77777777">
        <w:trPr>
          <w:trHeight w:val="290"/>
        </w:trPr>
        <w:tc>
          <w:tcPr>
            <w:tcW w:w="7770" w:type="dxa"/>
            <w:noWrap/>
            <w:hideMark/>
          </w:tcPr>
          <w:p w14:paraId="0E7DDA35" w14:textId="77777777" w:rsidR="009D1184" w:rsidRPr="001054E6" w:rsidRDefault="009D1184" w:rsidP="003C36F0">
            <w:pPr>
              <w:pStyle w:val="Tabletext"/>
            </w:pPr>
            <w:r w:rsidRPr="001054E6">
              <w:t>Client/ Carers preference</w:t>
            </w:r>
          </w:p>
        </w:tc>
        <w:tc>
          <w:tcPr>
            <w:tcW w:w="1300" w:type="dxa"/>
            <w:noWrap/>
            <w:vAlign w:val="top"/>
            <w:hideMark/>
          </w:tcPr>
          <w:p w14:paraId="0D28E0D9" w14:textId="77777777" w:rsidR="009D1184" w:rsidRPr="001054E6" w:rsidRDefault="009D1184" w:rsidP="003C36F0">
            <w:pPr>
              <w:pStyle w:val="Tabletext"/>
            </w:pPr>
            <w:r w:rsidRPr="002F7F63">
              <w:t>20%</w:t>
            </w:r>
          </w:p>
        </w:tc>
      </w:tr>
      <w:tr w:rsidR="009D1184" w:rsidRPr="001054E6" w14:paraId="08C26D2F" w14:textId="77777777">
        <w:trPr>
          <w:trHeight w:val="290"/>
        </w:trPr>
        <w:tc>
          <w:tcPr>
            <w:tcW w:w="7770" w:type="dxa"/>
            <w:noWrap/>
            <w:hideMark/>
          </w:tcPr>
          <w:p w14:paraId="55140BF0" w14:textId="77777777" w:rsidR="009D1184" w:rsidRPr="001054E6" w:rsidRDefault="009D1184" w:rsidP="003C36F0">
            <w:pPr>
              <w:pStyle w:val="Tabletext"/>
            </w:pPr>
            <w:r w:rsidRPr="001054E6">
              <w:t>Workforce issues</w:t>
            </w:r>
          </w:p>
        </w:tc>
        <w:tc>
          <w:tcPr>
            <w:tcW w:w="1300" w:type="dxa"/>
            <w:noWrap/>
            <w:vAlign w:val="top"/>
            <w:hideMark/>
          </w:tcPr>
          <w:p w14:paraId="7D1AD09F" w14:textId="77777777" w:rsidR="009D1184" w:rsidRPr="001054E6" w:rsidRDefault="009D1184" w:rsidP="003C36F0">
            <w:pPr>
              <w:pStyle w:val="Tabletext"/>
            </w:pPr>
            <w:r w:rsidRPr="002F7F63">
              <w:t>17%</w:t>
            </w:r>
          </w:p>
        </w:tc>
      </w:tr>
      <w:tr w:rsidR="009D1184" w:rsidRPr="001054E6" w14:paraId="4ADE8425" w14:textId="77777777">
        <w:trPr>
          <w:trHeight w:val="290"/>
        </w:trPr>
        <w:tc>
          <w:tcPr>
            <w:tcW w:w="7770" w:type="dxa"/>
            <w:noWrap/>
            <w:hideMark/>
          </w:tcPr>
          <w:p w14:paraId="25E35CA6" w14:textId="77777777" w:rsidR="009D1184" w:rsidRPr="001054E6" w:rsidRDefault="009D1184" w:rsidP="003C36F0">
            <w:pPr>
              <w:pStyle w:val="Tabletext"/>
            </w:pPr>
            <w:r w:rsidRPr="001054E6">
              <w:t>Lack of available funding</w:t>
            </w:r>
          </w:p>
        </w:tc>
        <w:tc>
          <w:tcPr>
            <w:tcW w:w="1300" w:type="dxa"/>
            <w:noWrap/>
            <w:vAlign w:val="top"/>
            <w:hideMark/>
          </w:tcPr>
          <w:p w14:paraId="1E66051A" w14:textId="77777777" w:rsidR="009D1184" w:rsidRPr="001054E6" w:rsidRDefault="009D1184" w:rsidP="003C36F0">
            <w:pPr>
              <w:pStyle w:val="Tabletext"/>
            </w:pPr>
            <w:r w:rsidRPr="002F7F63">
              <w:t>10%</w:t>
            </w:r>
          </w:p>
        </w:tc>
      </w:tr>
      <w:tr w:rsidR="009D1184" w:rsidRPr="001054E6" w14:paraId="6F1F542D" w14:textId="77777777">
        <w:trPr>
          <w:trHeight w:val="290"/>
        </w:trPr>
        <w:tc>
          <w:tcPr>
            <w:tcW w:w="7770" w:type="dxa"/>
            <w:noWrap/>
            <w:hideMark/>
          </w:tcPr>
          <w:p w14:paraId="55806724" w14:textId="77777777" w:rsidR="009D1184" w:rsidRPr="001054E6" w:rsidRDefault="009D1184" w:rsidP="003C36F0">
            <w:pPr>
              <w:pStyle w:val="Tabletext"/>
            </w:pPr>
            <w:r w:rsidRPr="001054E6">
              <w:t>Funding not allocated where it’s needed</w:t>
            </w:r>
          </w:p>
        </w:tc>
        <w:tc>
          <w:tcPr>
            <w:tcW w:w="1300" w:type="dxa"/>
            <w:noWrap/>
            <w:vAlign w:val="top"/>
            <w:hideMark/>
          </w:tcPr>
          <w:p w14:paraId="3A01B8E7" w14:textId="77777777" w:rsidR="009D1184" w:rsidRPr="001054E6" w:rsidRDefault="009D1184" w:rsidP="003C36F0">
            <w:pPr>
              <w:pStyle w:val="Tabletext"/>
            </w:pPr>
            <w:r w:rsidRPr="002F7F63">
              <w:t>6%</w:t>
            </w:r>
          </w:p>
        </w:tc>
      </w:tr>
      <w:tr w:rsidR="009D1184" w:rsidRPr="001054E6" w14:paraId="0F98B63A" w14:textId="77777777">
        <w:trPr>
          <w:trHeight w:val="290"/>
        </w:trPr>
        <w:tc>
          <w:tcPr>
            <w:tcW w:w="7770" w:type="dxa"/>
            <w:noWrap/>
            <w:hideMark/>
          </w:tcPr>
          <w:p w14:paraId="1FED2F85" w14:textId="77777777" w:rsidR="009D1184" w:rsidRPr="001054E6" w:rsidRDefault="009D1184" w:rsidP="003C36F0">
            <w:pPr>
              <w:pStyle w:val="Tabletext"/>
            </w:pPr>
            <w:r w:rsidRPr="001054E6">
              <w:t>Other (explain)</w:t>
            </w:r>
          </w:p>
        </w:tc>
        <w:tc>
          <w:tcPr>
            <w:tcW w:w="1300" w:type="dxa"/>
            <w:noWrap/>
            <w:vAlign w:val="top"/>
            <w:hideMark/>
          </w:tcPr>
          <w:p w14:paraId="6944CDD1" w14:textId="77777777" w:rsidR="009D1184" w:rsidRPr="001054E6" w:rsidRDefault="009D1184" w:rsidP="003C36F0">
            <w:pPr>
              <w:pStyle w:val="Tabletext"/>
            </w:pPr>
            <w:r w:rsidRPr="002F7F63">
              <w:t>6%</w:t>
            </w:r>
          </w:p>
        </w:tc>
      </w:tr>
      <w:tr w:rsidR="009D1184" w:rsidRPr="001054E6" w14:paraId="62E292D2" w14:textId="77777777">
        <w:trPr>
          <w:trHeight w:val="290"/>
        </w:trPr>
        <w:tc>
          <w:tcPr>
            <w:tcW w:w="7770" w:type="dxa"/>
            <w:noWrap/>
            <w:hideMark/>
          </w:tcPr>
          <w:p w14:paraId="709386BD" w14:textId="77777777" w:rsidR="009D1184" w:rsidRPr="001054E6" w:rsidRDefault="009D1184" w:rsidP="003C36F0">
            <w:pPr>
              <w:pStyle w:val="Tabletext"/>
            </w:pPr>
            <w:r w:rsidRPr="001054E6">
              <w:t>No challenges or barriers</w:t>
            </w:r>
          </w:p>
        </w:tc>
        <w:tc>
          <w:tcPr>
            <w:tcW w:w="1300" w:type="dxa"/>
            <w:noWrap/>
            <w:vAlign w:val="top"/>
            <w:hideMark/>
          </w:tcPr>
          <w:p w14:paraId="66A4FF49" w14:textId="77777777" w:rsidR="009D1184" w:rsidRPr="001054E6" w:rsidRDefault="009D1184" w:rsidP="003C36F0">
            <w:pPr>
              <w:pStyle w:val="Tabletext"/>
            </w:pPr>
            <w:r w:rsidRPr="002F7F63">
              <w:t>21%</w:t>
            </w:r>
          </w:p>
        </w:tc>
      </w:tr>
    </w:tbl>
    <w:p w14:paraId="638FA8C6" w14:textId="77777777" w:rsidR="00C45B32" w:rsidRDefault="00C45B32" w:rsidP="00C45B32">
      <w:r>
        <w:t xml:space="preserve">The key themes that emerged as challenges in CHSP service delivery are outlined below. </w:t>
      </w:r>
    </w:p>
    <w:p w14:paraId="194AA214" w14:textId="5E3EB1B9" w:rsidR="00C45B32" w:rsidRPr="00810B05" w:rsidRDefault="00C45B32" w:rsidP="00856C06">
      <w:pPr>
        <w:pStyle w:val="ListParagraph"/>
        <w:numPr>
          <w:ilvl w:val="0"/>
          <w:numId w:val="37"/>
        </w:numPr>
        <w:ind w:left="714" w:hanging="357"/>
        <w:contextualSpacing w:val="0"/>
      </w:pPr>
      <w:r w:rsidRPr="00810B05">
        <w:t>No challenges or barriers (21%) was the most frequently reported response in 2024</w:t>
      </w:r>
      <w:r w:rsidR="008860CA">
        <w:t>. This</w:t>
      </w:r>
      <w:r w:rsidRPr="00810B05">
        <w:t xml:space="preserve"> option was not included in previous years.</w:t>
      </w:r>
    </w:p>
    <w:p w14:paraId="5F388D30" w14:textId="77777777" w:rsidR="00C45B32" w:rsidRPr="00810B05" w:rsidRDefault="00C45B32" w:rsidP="00856C06">
      <w:pPr>
        <w:pStyle w:val="ListParagraph"/>
        <w:numPr>
          <w:ilvl w:val="0"/>
          <w:numId w:val="37"/>
        </w:numPr>
        <w:ind w:left="714" w:hanging="357"/>
        <w:contextualSpacing w:val="0"/>
      </w:pPr>
      <w:r w:rsidRPr="00810B05">
        <w:t xml:space="preserve">Client/carers preference (20%) was the second highest response increasing 2 percentage points from 2023. </w:t>
      </w:r>
    </w:p>
    <w:p w14:paraId="178D65EC" w14:textId="5CDE4291" w:rsidR="00C45B32" w:rsidRPr="00810B05" w:rsidRDefault="00C45B32" w:rsidP="00856C06">
      <w:pPr>
        <w:pStyle w:val="ListParagraph"/>
        <w:numPr>
          <w:ilvl w:val="0"/>
          <w:numId w:val="37"/>
        </w:numPr>
        <w:ind w:left="714" w:hanging="357"/>
        <w:contextualSpacing w:val="0"/>
      </w:pPr>
      <w:r w:rsidRPr="00810B05">
        <w:t xml:space="preserve">Workforce issues (17%) was the third highest barrier identified by providers, though decreased by 4 percentage points from 2023. </w:t>
      </w:r>
    </w:p>
    <w:p w14:paraId="29E54D94" w14:textId="7B8BA0FB" w:rsidR="002A7C04" w:rsidRDefault="00C45B32" w:rsidP="00C45B32">
      <w:r w:rsidRPr="00810B05">
        <w:t>These results were consistent with 2023 with a slight decrease across most responses. Reporting on costs and funding not allocated where it’s needed decreased by 1</w:t>
      </w:r>
      <w:r w:rsidR="0099322F" w:rsidRPr="00810B05">
        <w:t xml:space="preserve"> </w:t>
      </w:r>
      <w:r w:rsidRPr="00810B05">
        <w:t>percentage point</w:t>
      </w:r>
      <w:r w:rsidR="0099322F">
        <w:t>. T</w:t>
      </w:r>
      <w:r w:rsidRPr="00810B05">
        <w:t>he current service delivery model decreased by 5 percentage points</w:t>
      </w:r>
      <w:r w:rsidR="0099322F">
        <w:t>;</w:t>
      </w:r>
      <w:r w:rsidRPr="00810B05">
        <w:t xml:space="preserve"> lack of available funding decreased by 3</w:t>
      </w:r>
      <w:r w:rsidR="00367A5C">
        <w:t xml:space="preserve"> percentage points;</w:t>
      </w:r>
      <w:r w:rsidR="00367A5C" w:rsidRPr="00810B05">
        <w:t xml:space="preserve"> </w:t>
      </w:r>
      <w:r w:rsidRPr="00810B05">
        <w:t xml:space="preserve">and </w:t>
      </w:r>
      <w:r w:rsidR="0099322F">
        <w:t xml:space="preserve">the </w:t>
      </w:r>
      <w:r w:rsidRPr="00810B05">
        <w:t>size of the organisation decreased by 2</w:t>
      </w:r>
      <w:r w:rsidR="00367A5C">
        <w:t xml:space="preserve"> percentage points</w:t>
      </w:r>
      <w:r w:rsidRPr="00810B05">
        <w:t>.</w:t>
      </w:r>
      <w:r>
        <w:t xml:space="preserve"> </w:t>
      </w:r>
    </w:p>
    <w:p w14:paraId="5CA04C87" w14:textId="4C98F899" w:rsidR="00C45B32" w:rsidRDefault="00C45B32" w:rsidP="00C45B32">
      <w:r>
        <w:t>Table 8 includes a breakdown of the figures reported in 2024 by service type</w:t>
      </w:r>
      <w:r w:rsidR="0028434B">
        <w:t>.</w:t>
      </w:r>
    </w:p>
    <w:p w14:paraId="3542241C" w14:textId="77777777" w:rsidR="00DB12C1" w:rsidRDefault="00DB12C1" w:rsidP="009D1184">
      <w:pPr>
        <w:pStyle w:val="Caption"/>
        <w:keepNext/>
        <w:rPr>
          <w:color w:val="1E1545" w:themeColor="text1"/>
          <w:sz w:val="24"/>
          <w:szCs w:val="24"/>
        </w:rPr>
        <w:sectPr w:rsidR="00DB12C1" w:rsidSect="0023083F">
          <w:headerReference w:type="default" r:id="rId31"/>
          <w:footerReference w:type="default" r:id="rId32"/>
          <w:pgSz w:w="11906" w:h="16838"/>
          <w:pgMar w:top="1701" w:right="1418" w:bottom="1418" w:left="1418" w:header="709" w:footer="709" w:gutter="0"/>
          <w:cols w:space="708"/>
          <w:docGrid w:linePitch="360"/>
        </w:sectPr>
      </w:pPr>
    </w:p>
    <w:p w14:paraId="2D53453B" w14:textId="34D75BE7" w:rsidR="009D1184" w:rsidRPr="003C36F0" w:rsidRDefault="009D1184" w:rsidP="009D1184">
      <w:pPr>
        <w:pStyle w:val="Caption"/>
        <w:keepNext/>
        <w:rPr>
          <w:b w:val="0"/>
          <w:bCs w:val="0"/>
          <w:color w:val="1E1545" w:themeColor="text1"/>
          <w:sz w:val="20"/>
          <w:szCs w:val="20"/>
        </w:rPr>
      </w:pPr>
      <w:r w:rsidRPr="00F775EC">
        <w:rPr>
          <w:color w:val="1E1545" w:themeColor="text1"/>
          <w:sz w:val="24"/>
          <w:szCs w:val="24"/>
        </w:rPr>
        <w:t xml:space="preserve">Table 8 Challenges </w:t>
      </w:r>
      <w:r w:rsidR="0028434B">
        <w:rPr>
          <w:color w:val="1E1545" w:themeColor="text1"/>
          <w:sz w:val="24"/>
          <w:szCs w:val="24"/>
        </w:rPr>
        <w:t>f</w:t>
      </w:r>
      <w:r w:rsidRPr="00F775EC">
        <w:rPr>
          <w:color w:val="1E1545" w:themeColor="text1"/>
          <w:sz w:val="24"/>
          <w:szCs w:val="24"/>
        </w:rPr>
        <w:t xml:space="preserve">aced by </w:t>
      </w:r>
      <w:r w:rsidR="0028434B">
        <w:rPr>
          <w:color w:val="1E1545" w:themeColor="text1"/>
          <w:sz w:val="24"/>
          <w:szCs w:val="24"/>
        </w:rPr>
        <w:t>p</w:t>
      </w:r>
      <w:r w:rsidRPr="00F775EC">
        <w:rPr>
          <w:color w:val="1E1545" w:themeColor="text1"/>
          <w:sz w:val="24"/>
          <w:szCs w:val="24"/>
        </w:rPr>
        <w:t xml:space="preserve">roviders in </w:t>
      </w:r>
      <w:r w:rsidR="0028434B">
        <w:rPr>
          <w:color w:val="1E1545" w:themeColor="text1"/>
          <w:sz w:val="24"/>
          <w:szCs w:val="24"/>
        </w:rPr>
        <w:t>d</w:t>
      </w:r>
      <w:r w:rsidRPr="00F775EC">
        <w:rPr>
          <w:color w:val="1E1545" w:themeColor="text1"/>
          <w:sz w:val="24"/>
          <w:szCs w:val="24"/>
        </w:rPr>
        <w:t xml:space="preserve">elivering </w:t>
      </w:r>
      <w:r w:rsidR="0028434B">
        <w:rPr>
          <w:color w:val="1E1545" w:themeColor="text1"/>
          <w:sz w:val="24"/>
          <w:szCs w:val="24"/>
        </w:rPr>
        <w:t>w</w:t>
      </w:r>
      <w:r w:rsidRPr="00F775EC">
        <w:rPr>
          <w:color w:val="1E1545" w:themeColor="text1"/>
          <w:sz w:val="24"/>
          <w:szCs w:val="24"/>
        </w:rPr>
        <w:t xml:space="preserve">ellness and </w:t>
      </w:r>
      <w:r w:rsidR="0028434B">
        <w:rPr>
          <w:color w:val="1E1545" w:themeColor="text1"/>
          <w:sz w:val="24"/>
          <w:szCs w:val="24"/>
        </w:rPr>
        <w:t>r</w:t>
      </w:r>
      <w:r w:rsidRPr="00F775EC">
        <w:rPr>
          <w:color w:val="1E1545" w:themeColor="text1"/>
          <w:sz w:val="24"/>
          <w:szCs w:val="24"/>
        </w:rPr>
        <w:t xml:space="preserve">eablement </w:t>
      </w:r>
      <w:r w:rsidR="00C97785">
        <w:rPr>
          <w:color w:val="1E1545" w:themeColor="text1"/>
          <w:sz w:val="24"/>
          <w:szCs w:val="24"/>
        </w:rPr>
        <w:t xml:space="preserve">in 2023-2024 </w:t>
      </w:r>
      <w:r w:rsidRPr="003C36F0">
        <w:rPr>
          <w:color w:val="1E1545" w:themeColor="text1"/>
          <w:sz w:val="24"/>
          <w:szCs w:val="24"/>
        </w:rPr>
        <w:t xml:space="preserve">by </w:t>
      </w:r>
      <w:r w:rsidR="0028434B">
        <w:rPr>
          <w:color w:val="1E1545" w:themeColor="text1"/>
          <w:sz w:val="24"/>
          <w:szCs w:val="24"/>
        </w:rPr>
        <w:t>s</w:t>
      </w:r>
      <w:r w:rsidRPr="003C36F0">
        <w:rPr>
          <w:color w:val="1E1545" w:themeColor="text1"/>
          <w:sz w:val="24"/>
          <w:szCs w:val="24"/>
        </w:rPr>
        <w:t xml:space="preserve">ervice </w:t>
      </w:r>
      <w:r w:rsidR="0028434B">
        <w:rPr>
          <w:color w:val="1E1545" w:themeColor="text1"/>
          <w:sz w:val="24"/>
          <w:szCs w:val="24"/>
        </w:rPr>
        <w:t>t</w:t>
      </w:r>
      <w:r w:rsidRPr="003C36F0">
        <w:rPr>
          <w:color w:val="1E1545" w:themeColor="text1"/>
          <w:sz w:val="24"/>
          <w:szCs w:val="24"/>
        </w:rPr>
        <w:t>ype</w:t>
      </w:r>
    </w:p>
    <w:tbl>
      <w:tblPr>
        <w:tblStyle w:val="DepartmentofHealthtable"/>
        <w:tblpPr w:leftFromText="180" w:rightFromText="180" w:vertAnchor="text" w:horzAnchor="margin" w:tblpXSpec="center" w:tblpY="193"/>
        <w:tblW w:w="5000" w:type="pct"/>
        <w:tblLook w:val="04A0" w:firstRow="1" w:lastRow="0" w:firstColumn="1" w:lastColumn="0" w:noHBand="0" w:noVBand="1"/>
      </w:tblPr>
      <w:tblGrid>
        <w:gridCol w:w="2458"/>
        <w:gridCol w:w="1224"/>
        <w:gridCol w:w="1250"/>
        <w:gridCol w:w="1417"/>
        <w:gridCol w:w="1239"/>
        <w:gridCol w:w="1209"/>
        <w:gridCol w:w="1224"/>
        <w:gridCol w:w="1224"/>
        <w:gridCol w:w="1224"/>
        <w:gridCol w:w="1250"/>
      </w:tblGrid>
      <w:tr w:rsidR="00DB12C1" w:rsidRPr="009E408F" w14:paraId="6FB1D828" w14:textId="77777777" w:rsidTr="00DB12C1">
        <w:trPr>
          <w:cnfStyle w:val="100000000000" w:firstRow="1" w:lastRow="0" w:firstColumn="0" w:lastColumn="0" w:oddVBand="0" w:evenVBand="0" w:oddHBand="0" w:evenHBand="0" w:firstRowFirstColumn="0" w:firstRowLastColumn="0" w:lastRowFirstColumn="0" w:lastRowLastColumn="0"/>
          <w:trHeight w:val="303"/>
          <w:tblHeader/>
        </w:trPr>
        <w:tc>
          <w:tcPr>
            <w:tcW w:w="905" w:type="pct"/>
            <w:hideMark/>
          </w:tcPr>
          <w:p w14:paraId="6E93A546" w14:textId="77777777" w:rsidR="009D1184" w:rsidRPr="003C36F0" w:rsidRDefault="009D1184" w:rsidP="003C36F0">
            <w:pPr>
              <w:rPr>
                <w:color w:val="F1F2F2" w:themeColor="background1"/>
                <w:sz w:val="20"/>
                <w:szCs w:val="20"/>
              </w:rPr>
            </w:pPr>
            <w:r w:rsidRPr="003C36F0">
              <w:rPr>
                <w:color w:val="F1F2F2" w:themeColor="background1"/>
                <w:sz w:val="20"/>
                <w:szCs w:val="20"/>
              </w:rPr>
              <w:t>Service Type</w:t>
            </w:r>
          </w:p>
        </w:tc>
        <w:tc>
          <w:tcPr>
            <w:tcW w:w="455" w:type="pct"/>
          </w:tcPr>
          <w:p w14:paraId="31385B27" w14:textId="77777777" w:rsidR="009D1184" w:rsidRPr="002C0190" w:rsidRDefault="009D1184" w:rsidP="003C36F0">
            <w:pPr>
              <w:rPr>
                <w:color w:val="F1F2F2" w:themeColor="background1"/>
                <w:sz w:val="20"/>
                <w:szCs w:val="20"/>
              </w:rPr>
            </w:pPr>
            <w:r w:rsidRPr="002C0190">
              <w:rPr>
                <w:color w:val="F1F2F2" w:themeColor="background1"/>
                <w:sz w:val="20"/>
                <w:szCs w:val="20"/>
              </w:rPr>
              <w:t>Current service delivery model</w:t>
            </w:r>
          </w:p>
        </w:tc>
        <w:tc>
          <w:tcPr>
            <w:tcW w:w="455" w:type="pct"/>
          </w:tcPr>
          <w:p w14:paraId="5A0DB039" w14:textId="7FA9B34A" w:rsidR="009D1184" w:rsidRPr="002C0190" w:rsidRDefault="009D1184" w:rsidP="003C36F0">
            <w:pPr>
              <w:rPr>
                <w:color w:val="F1F2F2" w:themeColor="background1"/>
                <w:sz w:val="20"/>
                <w:szCs w:val="20"/>
              </w:rPr>
            </w:pPr>
            <w:r w:rsidRPr="002C0190">
              <w:rPr>
                <w:color w:val="F1F2F2" w:themeColor="background1"/>
                <w:sz w:val="20"/>
                <w:szCs w:val="20"/>
              </w:rPr>
              <w:t>Costs associated with short-term services</w:t>
            </w:r>
          </w:p>
        </w:tc>
        <w:tc>
          <w:tcPr>
            <w:tcW w:w="455" w:type="pct"/>
          </w:tcPr>
          <w:p w14:paraId="5A2E585E" w14:textId="77777777" w:rsidR="009D1184" w:rsidRPr="002C0190" w:rsidRDefault="009D1184" w:rsidP="003C36F0">
            <w:pPr>
              <w:rPr>
                <w:color w:val="F1F2F2" w:themeColor="background1"/>
                <w:sz w:val="20"/>
                <w:szCs w:val="20"/>
              </w:rPr>
            </w:pPr>
            <w:r w:rsidRPr="002C0190">
              <w:rPr>
                <w:color w:val="F1F2F2" w:themeColor="background1"/>
                <w:sz w:val="20"/>
                <w:szCs w:val="20"/>
              </w:rPr>
              <w:t>Size of organisation</w:t>
            </w:r>
          </w:p>
        </w:tc>
        <w:tc>
          <w:tcPr>
            <w:tcW w:w="455" w:type="pct"/>
            <w:hideMark/>
          </w:tcPr>
          <w:p w14:paraId="3F00E9F0" w14:textId="77777777" w:rsidR="009D1184" w:rsidRPr="002C0190" w:rsidRDefault="009D1184" w:rsidP="003C36F0">
            <w:pPr>
              <w:rPr>
                <w:color w:val="F1F2F2" w:themeColor="background1"/>
                <w:sz w:val="20"/>
                <w:szCs w:val="20"/>
              </w:rPr>
            </w:pPr>
            <w:r w:rsidRPr="002C0190">
              <w:rPr>
                <w:color w:val="F1F2F2" w:themeColor="background1"/>
                <w:sz w:val="20"/>
                <w:szCs w:val="20"/>
              </w:rPr>
              <w:t xml:space="preserve">Client/ </w:t>
            </w:r>
          </w:p>
          <w:p w14:paraId="211B6339" w14:textId="77777777" w:rsidR="009D1184" w:rsidRPr="002C0190" w:rsidRDefault="009D1184" w:rsidP="003C36F0">
            <w:pPr>
              <w:rPr>
                <w:color w:val="F1F2F2" w:themeColor="background1"/>
                <w:sz w:val="20"/>
                <w:szCs w:val="20"/>
              </w:rPr>
            </w:pPr>
            <w:r w:rsidRPr="002C0190">
              <w:rPr>
                <w:color w:val="F1F2F2" w:themeColor="background1"/>
                <w:sz w:val="20"/>
                <w:szCs w:val="20"/>
              </w:rPr>
              <w:t>Carers preference</w:t>
            </w:r>
          </w:p>
        </w:tc>
        <w:tc>
          <w:tcPr>
            <w:tcW w:w="455" w:type="pct"/>
          </w:tcPr>
          <w:p w14:paraId="32BA3CAD" w14:textId="77777777" w:rsidR="009D1184" w:rsidRPr="002C0190" w:rsidRDefault="009D1184" w:rsidP="003C36F0">
            <w:pPr>
              <w:rPr>
                <w:color w:val="F1F2F2" w:themeColor="background1"/>
                <w:sz w:val="20"/>
                <w:szCs w:val="20"/>
              </w:rPr>
            </w:pPr>
            <w:r w:rsidRPr="002C0190">
              <w:rPr>
                <w:color w:val="F1F2F2" w:themeColor="background1"/>
                <w:sz w:val="20"/>
                <w:szCs w:val="20"/>
              </w:rPr>
              <w:t>Workforce issues</w:t>
            </w:r>
          </w:p>
        </w:tc>
        <w:tc>
          <w:tcPr>
            <w:tcW w:w="455" w:type="pct"/>
          </w:tcPr>
          <w:p w14:paraId="2DB690D1" w14:textId="77777777" w:rsidR="009D1184" w:rsidRPr="002C0190" w:rsidRDefault="009D1184" w:rsidP="003C36F0">
            <w:pPr>
              <w:rPr>
                <w:color w:val="F1F2F2" w:themeColor="background1"/>
                <w:sz w:val="20"/>
                <w:szCs w:val="20"/>
              </w:rPr>
            </w:pPr>
            <w:r w:rsidRPr="002C0190">
              <w:rPr>
                <w:color w:val="F1F2F2" w:themeColor="background1"/>
                <w:sz w:val="20"/>
                <w:szCs w:val="20"/>
              </w:rPr>
              <w:t>Lack of available funding</w:t>
            </w:r>
          </w:p>
        </w:tc>
        <w:tc>
          <w:tcPr>
            <w:tcW w:w="455" w:type="pct"/>
            <w:hideMark/>
          </w:tcPr>
          <w:p w14:paraId="4FDE5ED8" w14:textId="77777777" w:rsidR="009D1184" w:rsidRPr="002C0190" w:rsidRDefault="009D1184" w:rsidP="003C36F0">
            <w:pPr>
              <w:rPr>
                <w:color w:val="F1F2F2" w:themeColor="background1"/>
                <w:sz w:val="20"/>
                <w:szCs w:val="20"/>
              </w:rPr>
            </w:pPr>
            <w:r w:rsidRPr="002C0190">
              <w:rPr>
                <w:color w:val="F1F2F2" w:themeColor="background1"/>
                <w:sz w:val="20"/>
                <w:szCs w:val="20"/>
              </w:rPr>
              <w:t>Funding not allocated where it’s needed</w:t>
            </w:r>
          </w:p>
        </w:tc>
        <w:tc>
          <w:tcPr>
            <w:tcW w:w="455" w:type="pct"/>
          </w:tcPr>
          <w:p w14:paraId="20E951CC" w14:textId="4AA27A54" w:rsidR="009D1184" w:rsidRPr="002C0190" w:rsidRDefault="009D1184" w:rsidP="003C36F0">
            <w:pPr>
              <w:rPr>
                <w:color w:val="F1F2F2" w:themeColor="background1"/>
                <w:sz w:val="20"/>
                <w:szCs w:val="20"/>
              </w:rPr>
            </w:pPr>
            <w:r w:rsidRPr="002C0190">
              <w:rPr>
                <w:color w:val="F1F2F2" w:themeColor="background1"/>
                <w:sz w:val="20"/>
                <w:szCs w:val="20"/>
              </w:rPr>
              <w:t>Other</w:t>
            </w:r>
          </w:p>
        </w:tc>
        <w:tc>
          <w:tcPr>
            <w:tcW w:w="455" w:type="pct"/>
            <w:hideMark/>
          </w:tcPr>
          <w:p w14:paraId="31F3C3F8" w14:textId="77777777" w:rsidR="009D1184" w:rsidRPr="002C0190" w:rsidRDefault="009D1184" w:rsidP="003C36F0">
            <w:pPr>
              <w:rPr>
                <w:color w:val="F1F2F2" w:themeColor="background1"/>
                <w:sz w:val="20"/>
                <w:szCs w:val="20"/>
              </w:rPr>
            </w:pPr>
            <w:r w:rsidRPr="002C0190">
              <w:rPr>
                <w:color w:val="F1F2F2" w:themeColor="background1"/>
                <w:sz w:val="20"/>
                <w:szCs w:val="20"/>
              </w:rPr>
              <w:t>No challenges or barriers</w:t>
            </w:r>
          </w:p>
        </w:tc>
      </w:tr>
      <w:tr w:rsidR="00DB12C1" w:rsidRPr="003C36F0" w14:paraId="6C64E7FF" w14:textId="77777777" w:rsidTr="00DB12C1">
        <w:trPr>
          <w:trHeight w:val="303"/>
        </w:trPr>
        <w:tc>
          <w:tcPr>
            <w:tcW w:w="905" w:type="pct"/>
            <w:vAlign w:val="top"/>
          </w:tcPr>
          <w:p w14:paraId="14BE7949" w14:textId="77777777" w:rsidR="009D1184" w:rsidRPr="003C36F0" w:rsidRDefault="009D1184" w:rsidP="0047238B">
            <w:pPr>
              <w:pStyle w:val="Tabletext"/>
            </w:pPr>
            <w:r w:rsidRPr="003C36F0">
              <w:t>Allied Health and Therapy Services</w:t>
            </w:r>
          </w:p>
        </w:tc>
        <w:tc>
          <w:tcPr>
            <w:tcW w:w="455" w:type="pct"/>
            <w:vAlign w:val="top"/>
          </w:tcPr>
          <w:p w14:paraId="6A3F97A5" w14:textId="77777777" w:rsidR="009D1184" w:rsidRPr="003C36F0" w:rsidRDefault="009D1184" w:rsidP="0047238B">
            <w:pPr>
              <w:pStyle w:val="Tabletext"/>
            </w:pPr>
            <w:r w:rsidRPr="003C36F0">
              <w:t>9%</w:t>
            </w:r>
          </w:p>
        </w:tc>
        <w:tc>
          <w:tcPr>
            <w:tcW w:w="455" w:type="pct"/>
            <w:vAlign w:val="top"/>
          </w:tcPr>
          <w:p w14:paraId="24A982A3" w14:textId="77777777" w:rsidR="009D1184" w:rsidRPr="003C36F0" w:rsidRDefault="009D1184" w:rsidP="0047238B">
            <w:pPr>
              <w:pStyle w:val="Tabletext"/>
            </w:pPr>
            <w:r w:rsidRPr="003C36F0">
              <w:t>8%</w:t>
            </w:r>
          </w:p>
        </w:tc>
        <w:tc>
          <w:tcPr>
            <w:tcW w:w="455" w:type="pct"/>
            <w:vAlign w:val="top"/>
          </w:tcPr>
          <w:p w14:paraId="16057E0F" w14:textId="77777777" w:rsidR="009D1184" w:rsidRPr="003C36F0" w:rsidRDefault="009D1184" w:rsidP="0047238B">
            <w:pPr>
              <w:pStyle w:val="Tabletext"/>
            </w:pPr>
            <w:r w:rsidRPr="003C36F0">
              <w:t>4%</w:t>
            </w:r>
          </w:p>
        </w:tc>
        <w:tc>
          <w:tcPr>
            <w:tcW w:w="455" w:type="pct"/>
            <w:vAlign w:val="top"/>
          </w:tcPr>
          <w:p w14:paraId="6BC1CCEE" w14:textId="77777777" w:rsidR="009D1184" w:rsidRPr="003C36F0" w:rsidRDefault="009D1184" w:rsidP="0047238B">
            <w:pPr>
              <w:pStyle w:val="Tabletext"/>
            </w:pPr>
            <w:r w:rsidRPr="003C36F0">
              <w:t>14%</w:t>
            </w:r>
          </w:p>
        </w:tc>
        <w:tc>
          <w:tcPr>
            <w:tcW w:w="455" w:type="pct"/>
            <w:vAlign w:val="top"/>
          </w:tcPr>
          <w:p w14:paraId="04DFAB3E" w14:textId="77777777" w:rsidR="009D1184" w:rsidRPr="003C36F0" w:rsidRDefault="009D1184" w:rsidP="0047238B">
            <w:pPr>
              <w:pStyle w:val="Tabletext"/>
            </w:pPr>
            <w:r w:rsidRPr="003C36F0">
              <w:t>21%</w:t>
            </w:r>
          </w:p>
        </w:tc>
        <w:tc>
          <w:tcPr>
            <w:tcW w:w="455" w:type="pct"/>
            <w:vAlign w:val="top"/>
          </w:tcPr>
          <w:p w14:paraId="13B928D7" w14:textId="77777777" w:rsidR="009D1184" w:rsidRPr="003C36F0" w:rsidRDefault="009D1184" w:rsidP="0047238B">
            <w:pPr>
              <w:pStyle w:val="Tabletext"/>
            </w:pPr>
            <w:r w:rsidRPr="003C36F0">
              <w:t>12%</w:t>
            </w:r>
          </w:p>
        </w:tc>
        <w:tc>
          <w:tcPr>
            <w:tcW w:w="455" w:type="pct"/>
            <w:vAlign w:val="top"/>
          </w:tcPr>
          <w:p w14:paraId="4160863D" w14:textId="77777777" w:rsidR="009D1184" w:rsidRPr="003C36F0" w:rsidRDefault="009D1184" w:rsidP="0047238B">
            <w:pPr>
              <w:pStyle w:val="Tabletext"/>
            </w:pPr>
            <w:r w:rsidRPr="003C36F0">
              <w:t>8%</w:t>
            </w:r>
          </w:p>
        </w:tc>
        <w:tc>
          <w:tcPr>
            <w:tcW w:w="455" w:type="pct"/>
            <w:vAlign w:val="top"/>
          </w:tcPr>
          <w:p w14:paraId="2F0AAC9A" w14:textId="77777777" w:rsidR="009D1184" w:rsidRPr="003C36F0" w:rsidRDefault="009D1184" w:rsidP="0047238B">
            <w:pPr>
              <w:pStyle w:val="Tabletext"/>
            </w:pPr>
            <w:r w:rsidRPr="003C36F0">
              <w:t>8%</w:t>
            </w:r>
          </w:p>
        </w:tc>
        <w:tc>
          <w:tcPr>
            <w:tcW w:w="455" w:type="pct"/>
            <w:vAlign w:val="top"/>
          </w:tcPr>
          <w:p w14:paraId="478C4CA3" w14:textId="77777777" w:rsidR="009D1184" w:rsidRPr="003C36F0" w:rsidRDefault="009D1184" w:rsidP="0047238B">
            <w:pPr>
              <w:pStyle w:val="Tabletext"/>
            </w:pPr>
            <w:r w:rsidRPr="003C36F0">
              <w:t>14%</w:t>
            </w:r>
          </w:p>
        </w:tc>
      </w:tr>
      <w:tr w:rsidR="00DB12C1" w:rsidRPr="003C36F0" w14:paraId="4C1D8B5E" w14:textId="77777777" w:rsidTr="00DB12C1">
        <w:trPr>
          <w:trHeight w:val="303"/>
        </w:trPr>
        <w:tc>
          <w:tcPr>
            <w:tcW w:w="905" w:type="pct"/>
            <w:vAlign w:val="top"/>
          </w:tcPr>
          <w:p w14:paraId="76251938" w14:textId="77777777" w:rsidR="009D1184" w:rsidRPr="003C36F0" w:rsidRDefault="009D1184" w:rsidP="0047238B">
            <w:pPr>
              <w:pStyle w:val="Tabletext"/>
            </w:pPr>
            <w:r w:rsidRPr="003C36F0">
              <w:t>Assistance with Care and Housing</w:t>
            </w:r>
          </w:p>
        </w:tc>
        <w:tc>
          <w:tcPr>
            <w:tcW w:w="455" w:type="pct"/>
            <w:vAlign w:val="top"/>
          </w:tcPr>
          <w:p w14:paraId="084575A7" w14:textId="77777777" w:rsidR="009D1184" w:rsidRPr="003C36F0" w:rsidRDefault="009D1184" w:rsidP="0047238B">
            <w:pPr>
              <w:pStyle w:val="Tabletext"/>
            </w:pPr>
            <w:r w:rsidRPr="003C36F0">
              <w:t>14%</w:t>
            </w:r>
          </w:p>
        </w:tc>
        <w:tc>
          <w:tcPr>
            <w:tcW w:w="455" w:type="pct"/>
            <w:vAlign w:val="top"/>
          </w:tcPr>
          <w:p w14:paraId="6BBF4854" w14:textId="77777777" w:rsidR="009D1184" w:rsidRPr="003C36F0" w:rsidRDefault="009D1184" w:rsidP="0047238B">
            <w:pPr>
              <w:pStyle w:val="Tabletext"/>
            </w:pPr>
            <w:r w:rsidRPr="003C36F0">
              <w:t>1%</w:t>
            </w:r>
          </w:p>
        </w:tc>
        <w:tc>
          <w:tcPr>
            <w:tcW w:w="455" w:type="pct"/>
            <w:vAlign w:val="top"/>
          </w:tcPr>
          <w:p w14:paraId="2446B55B" w14:textId="77777777" w:rsidR="009D1184" w:rsidRPr="003C36F0" w:rsidRDefault="009D1184" w:rsidP="0047238B">
            <w:pPr>
              <w:pStyle w:val="Tabletext"/>
            </w:pPr>
            <w:r w:rsidRPr="003C36F0">
              <w:t>5%</w:t>
            </w:r>
          </w:p>
        </w:tc>
        <w:tc>
          <w:tcPr>
            <w:tcW w:w="455" w:type="pct"/>
            <w:vAlign w:val="top"/>
          </w:tcPr>
          <w:p w14:paraId="47A81AD5" w14:textId="77777777" w:rsidR="009D1184" w:rsidRPr="003C36F0" w:rsidRDefault="009D1184" w:rsidP="0047238B">
            <w:pPr>
              <w:pStyle w:val="Tabletext"/>
            </w:pPr>
            <w:r w:rsidRPr="003C36F0">
              <w:t>15%</w:t>
            </w:r>
          </w:p>
        </w:tc>
        <w:tc>
          <w:tcPr>
            <w:tcW w:w="455" w:type="pct"/>
            <w:vAlign w:val="top"/>
          </w:tcPr>
          <w:p w14:paraId="171A2EC1" w14:textId="77777777" w:rsidR="009D1184" w:rsidRPr="003C36F0" w:rsidRDefault="009D1184" w:rsidP="0047238B">
            <w:pPr>
              <w:pStyle w:val="Tabletext"/>
            </w:pPr>
            <w:r w:rsidRPr="003C36F0">
              <w:t>11%</w:t>
            </w:r>
          </w:p>
        </w:tc>
        <w:tc>
          <w:tcPr>
            <w:tcW w:w="455" w:type="pct"/>
            <w:vAlign w:val="top"/>
          </w:tcPr>
          <w:p w14:paraId="62805FA1" w14:textId="77777777" w:rsidR="009D1184" w:rsidRPr="003C36F0" w:rsidRDefault="009D1184" w:rsidP="0047238B">
            <w:pPr>
              <w:pStyle w:val="Tabletext"/>
            </w:pPr>
            <w:r w:rsidRPr="003C36F0">
              <w:t>20%</w:t>
            </w:r>
          </w:p>
        </w:tc>
        <w:tc>
          <w:tcPr>
            <w:tcW w:w="455" w:type="pct"/>
            <w:vAlign w:val="top"/>
          </w:tcPr>
          <w:p w14:paraId="71E18232" w14:textId="77777777" w:rsidR="009D1184" w:rsidRPr="003C36F0" w:rsidRDefault="009D1184" w:rsidP="0047238B">
            <w:pPr>
              <w:pStyle w:val="Tabletext"/>
            </w:pPr>
            <w:r w:rsidRPr="003C36F0">
              <w:t>12%</w:t>
            </w:r>
          </w:p>
        </w:tc>
        <w:tc>
          <w:tcPr>
            <w:tcW w:w="455" w:type="pct"/>
            <w:vAlign w:val="top"/>
          </w:tcPr>
          <w:p w14:paraId="734CA8C7" w14:textId="77777777" w:rsidR="009D1184" w:rsidRPr="003C36F0" w:rsidRDefault="009D1184" w:rsidP="0047238B">
            <w:pPr>
              <w:pStyle w:val="Tabletext"/>
            </w:pPr>
            <w:r w:rsidRPr="003C36F0">
              <w:t>8%</w:t>
            </w:r>
          </w:p>
        </w:tc>
        <w:tc>
          <w:tcPr>
            <w:tcW w:w="455" w:type="pct"/>
            <w:vAlign w:val="top"/>
          </w:tcPr>
          <w:p w14:paraId="5EF3DACB" w14:textId="77777777" w:rsidR="009D1184" w:rsidRPr="003C36F0" w:rsidRDefault="009D1184" w:rsidP="0047238B">
            <w:pPr>
              <w:pStyle w:val="Tabletext"/>
            </w:pPr>
            <w:r w:rsidRPr="003C36F0">
              <w:t>13%</w:t>
            </w:r>
          </w:p>
        </w:tc>
      </w:tr>
      <w:tr w:rsidR="00DB12C1" w:rsidRPr="003C36F0" w14:paraId="0D8E9150" w14:textId="77777777" w:rsidTr="00DB12C1">
        <w:trPr>
          <w:trHeight w:val="303"/>
        </w:trPr>
        <w:tc>
          <w:tcPr>
            <w:tcW w:w="905" w:type="pct"/>
            <w:vAlign w:val="top"/>
          </w:tcPr>
          <w:p w14:paraId="24786506" w14:textId="77777777" w:rsidR="009D1184" w:rsidRPr="003C36F0" w:rsidRDefault="009D1184" w:rsidP="0047238B">
            <w:pPr>
              <w:pStyle w:val="Tabletext"/>
            </w:pPr>
            <w:r w:rsidRPr="003C36F0">
              <w:t>Centre-based Respite</w:t>
            </w:r>
          </w:p>
        </w:tc>
        <w:tc>
          <w:tcPr>
            <w:tcW w:w="455" w:type="pct"/>
            <w:vAlign w:val="top"/>
          </w:tcPr>
          <w:p w14:paraId="39C862C8" w14:textId="77777777" w:rsidR="009D1184" w:rsidRPr="003C36F0" w:rsidRDefault="009D1184" w:rsidP="0047238B">
            <w:pPr>
              <w:pStyle w:val="Tabletext"/>
            </w:pPr>
            <w:r w:rsidRPr="003C36F0">
              <w:t>11%</w:t>
            </w:r>
          </w:p>
        </w:tc>
        <w:tc>
          <w:tcPr>
            <w:tcW w:w="455" w:type="pct"/>
            <w:vAlign w:val="top"/>
          </w:tcPr>
          <w:p w14:paraId="5782770F" w14:textId="77777777" w:rsidR="009D1184" w:rsidRPr="003C36F0" w:rsidRDefault="009D1184" w:rsidP="0047238B">
            <w:pPr>
              <w:pStyle w:val="Tabletext"/>
            </w:pPr>
            <w:r w:rsidRPr="003C36F0">
              <w:t>4%</w:t>
            </w:r>
          </w:p>
        </w:tc>
        <w:tc>
          <w:tcPr>
            <w:tcW w:w="455" w:type="pct"/>
            <w:vAlign w:val="top"/>
          </w:tcPr>
          <w:p w14:paraId="431E6393" w14:textId="77777777" w:rsidR="009D1184" w:rsidRPr="003C36F0" w:rsidRDefault="009D1184" w:rsidP="0047238B">
            <w:pPr>
              <w:pStyle w:val="Tabletext"/>
            </w:pPr>
            <w:r w:rsidRPr="003C36F0">
              <w:t>3%</w:t>
            </w:r>
          </w:p>
        </w:tc>
        <w:tc>
          <w:tcPr>
            <w:tcW w:w="455" w:type="pct"/>
            <w:vAlign w:val="top"/>
          </w:tcPr>
          <w:p w14:paraId="7FDED22B" w14:textId="77777777" w:rsidR="009D1184" w:rsidRPr="003C36F0" w:rsidRDefault="009D1184" w:rsidP="0047238B">
            <w:pPr>
              <w:pStyle w:val="Tabletext"/>
            </w:pPr>
            <w:r w:rsidRPr="003C36F0">
              <w:t>23%</w:t>
            </w:r>
          </w:p>
        </w:tc>
        <w:tc>
          <w:tcPr>
            <w:tcW w:w="455" w:type="pct"/>
            <w:vAlign w:val="top"/>
          </w:tcPr>
          <w:p w14:paraId="2231BEAC" w14:textId="77777777" w:rsidR="009D1184" w:rsidRPr="003C36F0" w:rsidRDefault="009D1184" w:rsidP="0047238B">
            <w:pPr>
              <w:pStyle w:val="Tabletext"/>
            </w:pPr>
            <w:r w:rsidRPr="003C36F0">
              <w:t>15%</w:t>
            </w:r>
          </w:p>
        </w:tc>
        <w:tc>
          <w:tcPr>
            <w:tcW w:w="455" w:type="pct"/>
            <w:vAlign w:val="top"/>
          </w:tcPr>
          <w:p w14:paraId="696C9A7C" w14:textId="77777777" w:rsidR="009D1184" w:rsidRPr="003C36F0" w:rsidRDefault="009D1184" w:rsidP="0047238B">
            <w:pPr>
              <w:pStyle w:val="Tabletext"/>
            </w:pPr>
            <w:r w:rsidRPr="003C36F0">
              <w:t>9%</w:t>
            </w:r>
          </w:p>
        </w:tc>
        <w:tc>
          <w:tcPr>
            <w:tcW w:w="455" w:type="pct"/>
            <w:vAlign w:val="top"/>
          </w:tcPr>
          <w:p w14:paraId="066F6443" w14:textId="77777777" w:rsidR="009D1184" w:rsidRPr="003C36F0" w:rsidRDefault="009D1184" w:rsidP="0047238B">
            <w:pPr>
              <w:pStyle w:val="Tabletext"/>
            </w:pPr>
            <w:r w:rsidRPr="003C36F0">
              <w:t>6%</w:t>
            </w:r>
          </w:p>
        </w:tc>
        <w:tc>
          <w:tcPr>
            <w:tcW w:w="455" w:type="pct"/>
            <w:vAlign w:val="top"/>
          </w:tcPr>
          <w:p w14:paraId="7A661050" w14:textId="77777777" w:rsidR="009D1184" w:rsidRPr="003C36F0" w:rsidRDefault="009D1184" w:rsidP="0047238B">
            <w:pPr>
              <w:pStyle w:val="Tabletext"/>
            </w:pPr>
            <w:r w:rsidRPr="003C36F0">
              <w:t>7%</w:t>
            </w:r>
          </w:p>
        </w:tc>
        <w:tc>
          <w:tcPr>
            <w:tcW w:w="455" w:type="pct"/>
            <w:vAlign w:val="top"/>
          </w:tcPr>
          <w:p w14:paraId="388CD32F" w14:textId="77777777" w:rsidR="009D1184" w:rsidRPr="003C36F0" w:rsidRDefault="009D1184" w:rsidP="0047238B">
            <w:pPr>
              <w:pStyle w:val="Tabletext"/>
            </w:pPr>
            <w:r w:rsidRPr="003C36F0">
              <w:t>21%</w:t>
            </w:r>
          </w:p>
        </w:tc>
      </w:tr>
      <w:tr w:rsidR="00DB12C1" w:rsidRPr="003C36F0" w14:paraId="4A5E8062" w14:textId="77777777" w:rsidTr="00DB12C1">
        <w:trPr>
          <w:trHeight w:val="303"/>
        </w:trPr>
        <w:tc>
          <w:tcPr>
            <w:tcW w:w="905" w:type="pct"/>
            <w:vAlign w:val="top"/>
          </w:tcPr>
          <w:p w14:paraId="3169585F" w14:textId="77777777" w:rsidR="009D1184" w:rsidRPr="003C36F0" w:rsidRDefault="009D1184" w:rsidP="0047238B">
            <w:pPr>
              <w:pStyle w:val="Tabletext"/>
            </w:pPr>
            <w:r w:rsidRPr="003C36F0">
              <w:t>Cottage Respite</w:t>
            </w:r>
          </w:p>
        </w:tc>
        <w:tc>
          <w:tcPr>
            <w:tcW w:w="455" w:type="pct"/>
            <w:vAlign w:val="top"/>
          </w:tcPr>
          <w:p w14:paraId="316FF1BB" w14:textId="77777777" w:rsidR="009D1184" w:rsidRPr="003C36F0" w:rsidRDefault="009D1184" w:rsidP="0047238B">
            <w:pPr>
              <w:pStyle w:val="Tabletext"/>
            </w:pPr>
            <w:r w:rsidRPr="003C36F0">
              <w:t>16%</w:t>
            </w:r>
          </w:p>
        </w:tc>
        <w:tc>
          <w:tcPr>
            <w:tcW w:w="455" w:type="pct"/>
            <w:vAlign w:val="top"/>
          </w:tcPr>
          <w:p w14:paraId="2E9955C5" w14:textId="77777777" w:rsidR="009D1184" w:rsidRPr="003C36F0" w:rsidRDefault="009D1184" w:rsidP="0047238B">
            <w:pPr>
              <w:pStyle w:val="Tabletext"/>
            </w:pPr>
            <w:r w:rsidRPr="003C36F0">
              <w:t>8%</w:t>
            </w:r>
          </w:p>
        </w:tc>
        <w:tc>
          <w:tcPr>
            <w:tcW w:w="455" w:type="pct"/>
            <w:vAlign w:val="top"/>
          </w:tcPr>
          <w:p w14:paraId="4B7C414E" w14:textId="77777777" w:rsidR="009D1184" w:rsidRPr="003C36F0" w:rsidRDefault="009D1184" w:rsidP="0047238B">
            <w:pPr>
              <w:pStyle w:val="Tabletext"/>
            </w:pPr>
            <w:r w:rsidRPr="003C36F0">
              <w:t>2%</w:t>
            </w:r>
          </w:p>
        </w:tc>
        <w:tc>
          <w:tcPr>
            <w:tcW w:w="455" w:type="pct"/>
            <w:vAlign w:val="top"/>
          </w:tcPr>
          <w:p w14:paraId="78E225E6" w14:textId="77777777" w:rsidR="009D1184" w:rsidRPr="003C36F0" w:rsidRDefault="009D1184" w:rsidP="0047238B">
            <w:pPr>
              <w:pStyle w:val="Tabletext"/>
            </w:pPr>
            <w:r w:rsidRPr="003C36F0">
              <w:t>23%</w:t>
            </w:r>
          </w:p>
        </w:tc>
        <w:tc>
          <w:tcPr>
            <w:tcW w:w="455" w:type="pct"/>
            <w:vAlign w:val="top"/>
          </w:tcPr>
          <w:p w14:paraId="16D4DD39" w14:textId="77777777" w:rsidR="009D1184" w:rsidRPr="003C36F0" w:rsidRDefault="009D1184" w:rsidP="0047238B">
            <w:pPr>
              <w:pStyle w:val="Tabletext"/>
            </w:pPr>
            <w:r w:rsidRPr="003C36F0">
              <w:t>16%</w:t>
            </w:r>
          </w:p>
        </w:tc>
        <w:tc>
          <w:tcPr>
            <w:tcW w:w="455" w:type="pct"/>
            <w:vAlign w:val="top"/>
          </w:tcPr>
          <w:p w14:paraId="7F378023" w14:textId="77777777" w:rsidR="009D1184" w:rsidRPr="003C36F0" w:rsidRDefault="009D1184" w:rsidP="0047238B">
            <w:pPr>
              <w:pStyle w:val="Tabletext"/>
            </w:pPr>
            <w:r w:rsidRPr="003C36F0">
              <w:t>5%</w:t>
            </w:r>
          </w:p>
        </w:tc>
        <w:tc>
          <w:tcPr>
            <w:tcW w:w="455" w:type="pct"/>
            <w:vAlign w:val="top"/>
          </w:tcPr>
          <w:p w14:paraId="0F3BB3E8" w14:textId="77777777" w:rsidR="009D1184" w:rsidRPr="003C36F0" w:rsidRDefault="009D1184" w:rsidP="0047238B">
            <w:pPr>
              <w:pStyle w:val="Tabletext"/>
            </w:pPr>
            <w:r w:rsidRPr="003C36F0">
              <w:t>11%</w:t>
            </w:r>
          </w:p>
        </w:tc>
        <w:tc>
          <w:tcPr>
            <w:tcW w:w="455" w:type="pct"/>
            <w:vAlign w:val="top"/>
          </w:tcPr>
          <w:p w14:paraId="0071820F" w14:textId="77777777" w:rsidR="009D1184" w:rsidRPr="003C36F0" w:rsidRDefault="009D1184" w:rsidP="0047238B">
            <w:pPr>
              <w:pStyle w:val="Tabletext"/>
            </w:pPr>
            <w:r w:rsidRPr="003C36F0">
              <w:t>6%</w:t>
            </w:r>
          </w:p>
        </w:tc>
        <w:tc>
          <w:tcPr>
            <w:tcW w:w="455" w:type="pct"/>
            <w:vAlign w:val="top"/>
          </w:tcPr>
          <w:p w14:paraId="1D972476" w14:textId="77777777" w:rsidR="009D1184" w:rsidRPr="003C36F0" w:rsidRDefault="009D1184" w:rsidP="0047238B">
            <w:pPr>
              <w:pStyle w:val="Tabletext"/>
            </w:pPr>
            <w:r w:rsidRPr="003C36F0">
              <w:t>14%</w:t>
            </w:r>
          </w:p>
        </w:tc>
      </w:tr>
      <w:tr w:rsidR="00DB12C1" w:rsidRPr="003C36F0" w14:paraId="0C4F8D67" w14:textId="77777777" w:rsidTr="00DB12C1">
        <w:trPr>
          <w:trHeight w:val="303"/>
        </w:trPr>
        <w:tc>
          <w:tcPr>
            <w:tcW w:w="905" w:type="pct"/>
            <w:vAlign w:val="top"/>
          </w:tcPr>
          <w:p w14:paraId="267019D0" w14:textId="77777777" w:rsidR="009D1184" w:rsidRPr="003C36F0" w:rsidRDefault="009D1184" w:rsidP="0047238B">
            <w:pPr>
              <w:pStyle w:val="Tabletext"/>
            </w:pPr>
            <w:r w:rsidRPr="003C36F0">
              <w:t>Domestic Assistance</w:t>
            </w:r>
          </w:p>
        </w:tc>
        <w:tc>
          <w:tcPr>
            <w:tcW w:w="455" w:type="pct"/>
            <w:vAlign w:val="top"/>
          </w:tcPr>
          <w:p w14:paraId="359B196E" w14:textId="77777777" w:rsidR="009D1184" w:rsidRPr="003C36F0" w:rsidRDefault="009D1184" w:rsidP="0047238B">
            <w:pPr>
              <w:pStyle w:val="Tabletext"/>
            </w:pPr>
            <w:r w:rsidRPr="003C36F0">
              <w:t>8%</w:t>
            </w:r>
          </w:p>
        </w:tc>
        <w:tc>
          <w:tcPr>
            <w:tcW w:w="455" w:type="pct"/>
            <w:vAlign w:val="top"/>
          </w:tcPr>
          <w:p w14:paraId="1A2B54C6" w14:textId="77777777" w:rsidR="009D1184" w:rsidRPr="003C36F0" w:rsidRDefault="009D1184" w:rsidP="0047238B">
            <w:pPr>
              <w:pStyle w:val="Tabletext"/>
            </w:pPr>
            <w:r w:rsidRPr="003C36F0">
              <w:t>5%</w:t>
            </w:r>
          </w:p>
        </w:tc>
        <w:tc>
          <w:tcPr>
            <w:tcW w:w="455" w:type="pct"/>
            <w:vAlign w:val="top"/>
          </w:tcPr>
          <w:p w14:paraId="0B5FF22B" w14:textId="77777777" w:rsidR="009D1184" w:rsidRPr="003C36F0" w:rsidRDefault="009D1184" w:rsidP="0047238B">
            <w:pPr>
              <w:pStyle w:val="Tabletext"/>
            </w:pPr>
            <w:r w:rsidRPr="003C36F0">
              <w:t>3%</w:t>
            </w:r>
          </w:p>
        </w:tc>
        <w:tc>
          <w:tcPr>
            <w:tcW w:w="455" w:type="pct"/>
            <w:vAlign w:val="top"/>
          </w:tcPr>
          <w:p w14:paraId="7ADA24F9" w14:textId="77777777" w:rsidR="009D1184" w:rsidRPr="003C36F0" w:rsidRDefault="009D1184" w:rsidP="0047238B">
            <w:pPr>
              <w:pStyle w:val="Tabletext"/>
            </w:pPr>
            <w:r w:rsidRPr="003C36F0">
              <w:t>27%</w:t>
            </w:r>
          </w:p>
        </w:tc>
        <w:tc>
          <w:tcPr>
            <w:tcW w:w="455" w:type="pct"/>
            <w:vAlign w:val="top"/>
          </w:tcPr>
          <w:p w14:paraId="1DC95DFE" w14:textId="77777777" w:rsidR="009D1184" w:rsidRPr="003C36F0" w:rsidRDefault="009D1184" w:rsidP="0047238B">
            <w:pPr>
              <w:pStyle w:val="Tabletext"/>
            </w:pPr>
            <w:r w:rsidRPr="003C36F0">
              <w:t>22%</w:t>
            </w:r>
          </w:p>
        </w:tc>
        <w:tc>
          <w:tcPr>
            <w:tcW w:w="455" w:type="pct"/>
            <w:vAlign w:val="top"/>
          </w:tcPr>
          <w:p w14:paraId="5127A4BA" w14:textId="77777777" w:rsidR="009D1184" w:rsidRPr="003C36F0" w:rsidRDefault="009D1184" w:rsidP="0047238B">
            <w:pPr>
              <w:pStyle w:val="Tabletext"/>
            </w:pPr>
            <w:r w:rsidRPr="003C36F0">
              <w:t>11%</w:t>
            </w:r>
          </w:p>
        </w:tc>
        <w:tc>
          <w:tcPr>
            <w:tcW w:w="455" w:type="pct"/>
            <w:vAlign w:val="top"/>
          </w:tcPr>
          <w:p w14:paraId="78E74A09" w14:textId="77777777" w:rsidR="009D1184" w:rsidRPr="003C36F0" w:rsidRDefault="009D1184" w:rsidP="0047238B">
            <w:pPr>
              <w:pStyle w:val="Tabletext"/>
            </w:pPr>
            <w:r w:rsidRPr="003C36F0">
              <w:t>6%</w:t>
            </w:r>
          </w:p>
        </w:tc>
        <w:tc>
          <w:tcPr>
            <w:tcW w:w="455" w:type="pct"/>
            <w:vAlign w:val="top"/>
          </w:tcPr>
          <w:p w14:paraId="5C102CA2" w14:textId="77777777" w:rsidR="009D1184" w:rsidRPr="003C36F0" w:rsidRDefault="009D1184" w:rsidP="0047238B">
            <w:pPr>
              <w:pStyle w:val="Tabletext"/>
            </w:pPr>
            <w:r w:rsidRPr="003C36F0">
              <w:t>5%</w:t>
            </w:r>
          </w:p>
        </w:tc>
        <w:tc>
          <w:tcPr>
            <w:tcW w:w="455" w:type="pct"/>
            <w:vAlign w:val="top"/>
          </w:tcPr>
          <w:p w14:paraId="738D3C4F" w14:textId="77777777" w:rsidR="009D1184" w:rsidRPr="003C36F0" w:rsidRDefault="009D1184" w:rsidP="0047238B">
            <w:pPr>
              <w:pStyle w:val="Tabletext"/>
            </w:pPr>
            <w:r w:rsidRPr="003C36F0">
              <w:t>12%</w:t>
            </w:r>
          </w:p>
        </w:tc>
      </w:tr>
      <w:tr w:rsidR="00DB12C1" w:rsidRPr="003C36F0" w14:paraId="755FD86B" w14:textId="77777777" w:rsidTr="00DB12C1">
        <w:trPr>
          <w:trHeight w:val="303"/>
        </w:trPr>
        <w:tc>
          <w:tcPr>
            <w:tcW w:w="905" w:type="pct"/>
            <w:vAlign w:val="top"/>
          </w:tcPr>
          <w:p w14:paraId="62F04EB4" w14:textId="77777777" w:rsidR="009D1184" w:rsidRPr="003C36F0" w:rsidRDefault="009D1184" w:rsidP="0047238B">
            <w:pPr>
              <w:pStyle w:val="Tabletext"/>
            </w:pPr>
            <w:r w:rsidRPr="003C36F0">
              <w:t>Flexible Respite</w:t>
            </w:r>
          </w:p>
        </w:tc>
        <w:tc>
          <w:tcPr>
            <w:tcW w:w="455" w:type="pct"/>
            <w:vAlign w:val="top"/>
          </w:tcPr>
          <w:p w14:paraId="380848A0" w14:textId="77777777" w:rsidR="009D1184" w:rsidRPr="003C36F0" w:rsidRDefault="009D1184" w:rsidP="0047238B">
            <w:pPr>
              <w:pStyle w:val="Tabletext"/>
            </w:pPr>
            <w:r w:rsidRPr="003C36F0">
              <w:t>9%</w:t>
            </w:r>
          </w:p>
        </w:tc>
        <w:tc>
          <w:tcPr>
            <w:tcW w:w="455" w:type="pct"/>
            <w:vAlign w:val="top"/>
          </w:tcPr>
          <w:p w14:paraId="30D6F7EB" w14:textId="77777777" w:rsidR="009D1184" w:rsidRPr="003C36F0" w:rsidRDefault="009D1184" w:rsidP="0047238B">
            <w:pPr>
              <w:pStyle w:val="Tabletext"/>
            </w:pPr>
            <w:r w:rsidRPr="003C36F0">
              <w:t>5%</w:t>
            </w:r>
          </w:p>
        </w:tc>
        <w:tc>
          <w:tcPr>
            <w:tcW w:w="455" w:type="pct"/>
            <w:vAlign w:val="top"/>
          </w:tcPr>
          <w:p w14:paraId="41F1CB63" w14:textId="77777777" w:rsidR="009D1184" w:rsidRPr="003C36F0" w:rsidRDefault="009D1184" w:rsidP="0047238B">
            <w:pPr>
              <w:pStyle w:val="Tabletext"/>
            </w:pPr>
            <w:r w:rsidRPr="003C36F0">
              <w:t>4%</w:t>
            </w:r>
          </w:p>
        </w:tc>
        <w:tc>
          <w:tcPr>
            <w:tcW w:w="455" w:type="pct"/>
            <w:vAlign w:val="top"/>
          </w:tcPr>
          <w:p w14:paraId="741466B5" w14:textId="77777777" w:rsidR="009D1184" w:rsidRPr="003C36F0" w:rsidRDefault="009D1184" w:rsidP="0047238B">
            <w:pPr>
              <w:pStyle w:val="Tabletext"/>
            </w:pPr>
            <w:r w:rsidRPr="003C36F0">
              <w:t>24%</w:t>
            </w:r>
          </w:p>
        </w:tc>
        <w:tc>
          <w:tcPr>
            <w:tcW w:w="455" w:type="pct"/>
            <w:vAlign w:val="top"/>
          </w:tcPr>
          <w:p w14:paraId="4DB53479" w14:textId="77777777" w:rsidR="009D1184" w:rsidRPr="003C36F0" w:rsidRDefault="009D1184" w:rsidP="0047238B">
            <w:pPr>
              <w:pStyle w:val="Tabletext"/>
            </w:pPr>
            <w:r w:rsidRPr="003C36F0">
              <w:t>21%</w:t>
            </w:r>
          </w:p>
        </w:tc>
        <w:tc>
          <w:tcPr>
            <w:tcW w:w="455" w:type="pct"/>
            <w:vAlign w:val="top"/>
          </w:tcPr>
          <w:p w14:paraId="3BAAF693" w14:textId="77777777" w:rsidR="009D1184" w:rsidRPr="003C36F0" w:rsidRDefault="009D1184" w:rsidP="0047238B">
            <w:pPr>
              <w:pStyle w:val="Tabletext"/>
            </w:pPr>
            <w:r w:rsidRPr="003C36F0">
              <w:t>7%</w:t>
            </w:r>
          </w:p>
        </w:tc>
        <w:tc>
          <w:tcPr>
            <w:tcW w:w="455" w:type="pct"/>
            <w:vAlign w:val="top"/>
          </w:tcPr>
          <w:p w14:paraId="28C23F78" w14:textId="77777777" w:rsidR="009D1184" w:rsidRPr="003C36F0" w:rsidRDefault="009D1184" w:rsidP="0047238B">
            <w:pPr>
              <w:pStyle w:val="Tabletext"/>
            </w:pPr>
            <w:r w:rsidRPr="003C36F0">
              <w:t>6%</w:t>
            </w:r>
          </w:p>
        </w:tc>
        <w:tc>
          <w:tcPr>
            <w:tcW w:w="455" w:type="pct"/>
            <w:vAlign w:val="top"/>
          </w:tcPr>
          <w:p w14:paraId="3F099ECF" w14:textId="77777777" w:rsidR="009D1184" w:rsidRPr="003C36F0" w:rsidRDefault="009D1184" w:rsidP="0047238B">
            <w:pPr>
              <w:pStyle w:val="Tabletext"/>
            </w:pPr>
            <w:r w:rsidRPr="003C36F0">
              <w:t>6%</w:t>
            </w:r>
          </w:p>
        </w:tc>
        <w:tc>
          <w:tcPr>
            <w:tcW w:w="455" w:type="pct"/>
            <w:vAlign w:val="top"/>
          </w:tcPr>
          <w:p w14:paraId="6F1E3839" w14:textId="77777777" w:rsidR="009D1184" w:rsidRPr="003C36F0" w:rsidRDefault="009D1184" w:rsidP="0047238B">
            <w:pPr>
              <w:pStyle w:val="Tabletext"/>
            </w:pPr>
            <w:r w:rsidRPr="003C36F0">
              <w:t>17%</w:t>
            </w:r>
          </w:p>
        </w:tc>
      </w:tr>
      <w:tr w:rsidR="00DB12C1" w:rsidRPr="003C36F0" w14:paraId="3F24332C" w14:textId="77777777" w:rsidTr="00DB12C1">
        <w:trPr>
          <w:trHeight w:val="303"/>
        </w:trPr>
        <w:tc>
          <w:tcPr>
            <w:tcW w:w="905" w:type="pct"/>
            <w:vAlign w:val="top"/>
          </w:tcPr>
          <w:p w14:paraId="78FE687E" w14:textId="77777777" w:rsidR="009D1184" w:rsidRPr="003C36F0" w:rsidRDefault="009D1184" w:rsidP="0047238B">
            <w:pPr>
              <w:pStyle w:val="Tabletext"/>
            </w:pPr>
            <w:r w:rsidRPr="003C36F0">
              <w:t>Goods, Equipment and Assistive Technology</w:t>
            </w:r>
          </w:p>
        </w:tc>
        <w:tc>
          <w:tcPr>
            <w:tcW w:w="455" w:type="pct"/>
            <w:vAlign w:val="top"/>
          </w:tcPr>
          <w:p w14:paraId="52FBB211" w14:textId="77777777" w:rsidR="009D1184" w:rsidRPr="003C36F0" w:rsidRDefault="009D1184" w:rsidP="0047238B">
            <w:pPr>
              <w:pStyle w:val="Tabletext"/>
            </w:pPr>
            <w:r w:rsidRPr="003C36F0">
              <w:t>12%</w:t>
            </w:r>
          </w:p>
        </w:tc>
        <w:tc>
          <w:tcPr>
            <w:tcW w:w="455" w:type="pct"/>
            <w:vAlign w:val="top"/>
          </w:tcPr>
          <w:p w14:paraId="1CEB1F9A" w14:textId="77777777" w:rsidR="009D1184" w:rsidRPr="003C36F0" w:rsidRDefault="009D1184" w:rsidP="0047238B">
            <w:pPr>
              <w:pStyle w:val="Tabletext"/>
            </w:pPr>
            <w:r w:rsidRPr="003C36F0">
              <w:t>6%</w:t>
            </w:r>
          </w:p>
        </w:tc>
        <w:tc>
          <w:tcPr>
            <w:tcW w:w="455" w:type="pct"/>
            <w:vAlign w:val="top"/>
          </w:tcPr>
          <w:p w14:paraId="0328203B" w14:textId="77777777" w:rsidR="009D1184" w:rsidRPr="003C36F0" w:rsidRDefault="009D1184" w:rsidP="0047238B">
            <w:pPr>
              <w:pStyle w:val="Tabletext"/>
            </w:pPr>
            <w:r w:rsidRPr="003C36F0">
              <w:t>3%</w:t>
            </w:r>
          </w:p>
        </w:tc>
        <w:tc>
          <w:tcPr>
            <w:tcW w:w="455" w:type="pct"/>
            <w:vAlign w:val="top"/>
          </w:tcPr>
          <w:p w14:paraId="35691D46" w14:textId="77777777" w:rsidR="009D1184" w:rsidRPr="003C36F0" w:rsidRDefault="009D1184" w:rsidP="0047238B">
            <w:pPr>
              <w:pStyle w:val="Tabletext"/>
            </w:pPr>
            <w:r w:rsidRPr="003C36F0">
              <w:t>10%</w:t>
            </w:r>
          </w:p>
        </w:tc>
        <w:tc>
          <w:tcPr>
            <w:tcW w:w="455" w:type="pct"/>
            <w:vAlign w:val="top"/>
          </w:tcPr>
          <w:p w14:paraId="1C94D5DC" w14:textId="77777777" w:rsidR="009D1184" w:rsidRPr="003C36F0" w:rsidRDefault="009D1184" w:rsidP="0047238B">
            <w:pPr>
              <w:pStyle w:val="Tabletext"/>
            </w:pPr>
            <w:r w:rsidRPr="003C36F0">
              <w:t>10%</w:t>
            </w:r>
          </w:p>
        </w:tc>
        <w:tc>
          <w:tcPr>
            <w:tcW w:w="455" w:type="pct"/>
            <w:vAlign w:val="top"/>
          </w:tcPr>
          <w:p w14:paraId="14DD11B8" w14:textId="77777777" w:rsidR="009D1184" w:rsidRPr="003C36F0" w:rsidRDefault="009D1184" w:rsidP="0047238B">
            <w:pPr>
              <w:pStyle w:val="Tabletext"/>
            </w:pPr>
            <w:r w:rsidRPr="003C36F0">
              <w:t>16%</w:t>
            </w:r>
          </w:p>
        </w:tc>
        <w:tc>
          <w:tcPr>
            <w:tcW w:w="455" w:type="pct"/>
            <w:vAlign w:val="top"/>
          </w:tcPr>
          <w:p w14:paraId="7FFD8D8A" w14:textId="77777777" w:rsidR="009D1184" w:rsidRPr="003C36F0" w:rsidRDefault="009D1184" w:rsidP="0047238B">
            <w:pPr>
              <w:pStyle w:val="Tabletext"/>
            </w:pPr>
            <w:r w:rsidRPr="003C36F0">
              <w:t>11%</w:t>
            </w:r>
          </w:p>
        </w:tc>
        <w:tc>
          <w:tcPr>
            <w:tcW w:w="455" w:type="pct"/>
            <w:vAlign w:val="top"/>
          </w:tcPr>
          <w:p w14:paraId="3D2BF533" w14:textId="77777777" w:rsidR="009D1184" w:rsidRPr="003C36F0" w:rsidRDefault="009D1184" w:rsidP="0047238B">
            <w:pPr>
              <w:pStyle w:val="Tabletext"/>
            </w:pPr>
            <w:r w:rsidRPr="003C36F0">
              <w:t>4%</w:t>
            </w:r>
          </w:p>
        </w:tc>
        <w:tc>
          <w:tcPr>
            <w:tcW w:w="455" w:type="pct"/>
            <w:vAlign w:val="top"/>
          </w:tcPr>
          <w:p w14:paraId="5A6A67FD" w14:textId="77777777" w:rsidR="009D1184" w:rsidRPr="003C36F0" w:rsidRDefault="009D1184" w:rsidP="0047238B">
            <w:pPr>
              <w:pStyle w:val="Tabletext"/>
            </w:pPr>
            <w:r w:rsidRPr="003C36F0">
              <w:t>28%</w:t>
            </w:r>
          </w:p>
        </w:tc>
      </w:tr>
      <w:tr w:rsidR="00DB12C1" w:rsidRPr="003C36F0" w14:paraId="3D3895BA" w14:textId="77777777" w:rsidTr="00DB12C1">
        <w:trPr>
          <w:trHeight w:val="303"/>
        </w:trPr>
        <w:tc>
          <w:tcPr>
            <w:tcW w:w="905" w:type="pct"/>
            <w:vAlign w:val="top"/>
          </w:tcPr>
          <w:p w14:paraId="6ACBE5CA" w14:textId="77777777" w:rsidR="009D1184" w:rsidRPr="003C36F0" w:rsidRDefault="009D1184" w:rsidP="0047238B">
            <w:pPr>
              <w:pStyle w:val="Tabletext"/>
            </w:pPr>
            <w:r w:rsidRPr="003C36F0">
              <w:t>Home Maintenance</w:t>
            </w:r>
          </w:p>
        </w:tc>
        <w:tc>
          <w:tcPr>
            <w:tcW w:w="455" w:type="pct"/>
            <w:vAlign w:val="top"/>
          </w:tcPr>
          <w:p w14:paraId="2B3B692D" w14:textId="77777777" w:rsidR="009D1184" w:rsidRPr="003C36F0" w:rsidRDefault="009D1184" w:rsidP="0047238B">
            <w:pPr>
              <w:pStyle w:val="Tabletext"/>
            </w:pPr>
            <w:r w:rsidRPr="003C36F0">
              <w:t>12%</w:t>
            </w:r>
          </w:p>
        </w:tc>
        <w:tc>
          <w:tcPr>
            <w:tcW w:w="455" w:type="pct"/>
            <w:vAlign w:val="top"/>
          </w:tcPr>
          <w:p w14:paraId="213EA151" w14:textId="77777777" w:rsidR="009D1184" w:rsidRPr="003C36F0" w:rsidRDefault="009D1184" w:rsidP="0047238B">
            <w:pPr>
              <w:pStyle w:val="Tabletext"/>
            </w:pPr>
            <w:r w:rsidRPr="003C36F0">
              <w:t>7%</w:t>
            </w:r>
          </w:p>
        </w:tc>
        <w:tc>
          <w:tcPr>
            <w:tcW w:w="455" w:type="pct"/>
            <w:vAlign w:val="top"/>
          </w:tcPr>
          <w:p w14:paraId="7ABF5C37" w14:textId="77777777" w:rsidR="009D1184" w:rsidRPr="003C36F0" w:rsidRDefault="009D1184" w:rsidP="0047238B">
            <w:pPr>
              <w:pStyle w:val="Tabletext"/>
            </w:pPr>
            <w:r w:rsidRPr="003C36F0">
              <w:t>4%</w:t>
            </w:r>
          </w:p>
        </w:tc>
        <w:tc>
          <w:tcPr>
            <w:tcW w:w="455" w:type="pct"/>
            <w:vAlign w:val="top"/>
          </w:tcPr>
          <w:p w14:paraId="1A41A83D" w14:textId="77777777" w:rsidR="009D1184" w:rsidRPr="003C36F0" w:rsidRDefault="009D1184" w:rsidP="0047238B">
            <w:pPr>
              <w:pStyle w:val="Tabletext"/>
            </w:pPr>
            <w:r w:rsidRPr="003C36F0">
              <w:t>19%</w:t>
            </w:r>
          </w:p>
        </w:tc>
        <w:tc>
          <w:tcPr>
            <w:tcW w:w="455" w:type="pct"/>
            <w:vAlign w:val="top"/>
          </w:tcPr>
          <w:p w14:paraId="63DFE22E" w14:textId="77777777" w:rsidR="009D1184" w:rsidRPr="003C36F0" w:rsidRDefault="009D1184" w:rsidP="0047238B">
            <w:pPr>
              <w:pStyle w:val="Tabletext"/>
            </w:pPr>
            <w:r w:rsidRPr="003C36F0">
              <w:t>16%</w:t>
            </w:r>
          </w:p>
        </w:tc>
        <w:tc>
          <w:tcPr>
            <w:tcW w:w="455" w:type="pct"/>
            <w:vAlign w:val="top"/>
          </w:tcPr>
          <w:p w14:paraId="1EF4FD7E" w14:textId="77777777" w:rsidR="009D1184" w:rsidRPr="003C36F0" w:rsidRDefault="009D1184" w:rsidP="0047238B">
            <w:pPr>
              <w:pStyle w:val="Tabletext"/>
            </w:pPr>
            <w:r w:rsidRPr="003C36F0">
              <w:t>13%</w:t>
            </w:r>
          </w:p>
        </w:tc>
        <w:tc>
          <w:tcPr>
            <w:tcW w:w="455" w:type="pct"/>
            <w:vAlign w:val="top"/>
          </w:tcPr>
          <w:p w14:paraId="37AD8B23" w14:textId="77777777" w:rsidR="009D1184" w:rsidRPr="003C36F0" w:rsidRDefault="009D1184" w:rsidP="0047238B">
            <w:pPr>
              <w:pStyle w:val="Tabletext"/>
            </w:pPr>
            <w:r w:rsidRPr="003C36F0">
              <w:t>7%</w:t>
            </w:r>
          </w:p>
        </w:tc>
        <w:tc>
          <w:tcPr>
            <w:tcW w:w="455" w:type="pct"/>
            <w:vAlign w:val="top"/>
          </w:tcPr>
          <w:p w14:paraId="17BF98AE" w14:textId="77777777" w:rsidR="009D1184" w:rsidRPr="003C36F0" w:rsidRDefault="009D1184" w:rsidP="0047238B">
            <w:pPr>
              <w:pStyle w:val="Tabletext"/>
            </w:pPr>
            <w:r w:rsidRPr="003C36F0">
              <w:t>6%</w:t>
            </w:r>
          </w:p>
        </w:tc>
        <w:tc>
          <w:tcPr>
            <w:tcW w:w="455" w:type="pct"/>
            <w:vAlign w:val="top"/>
          </w:tcPr>
          <w:p w14:paraId="2C511252" w14:textId="77777777" w:rsidR="009D1184" w:rsidRPr="003C36F0" w:rsidRDefault="009D1184" w:rsidP="0047238B">
            <w:pPr>
              <w:pStyle w:val="Tabletext"/>
            </w:pPr>
            <w:r w:rsidRPr="003C36F0">
              <w:t>16%</w:t>
            </w:r>
          </w:p>
        </w:tc>
      </w:tr>
      <w:tr w:rsidR="00DB12C1" w:rsidRPr="003C36F0" w14:paraId="2A8EBA6A" w14:textId="77777777" w:rsidTr="00DB12C1">
        <w:trPr>
          <w:trHeight w:val="303"/>
        </w:trPr>
        <w:tc>
          <w:tcPr>
            <w:tcW w:w="905" w:type="pct"/>
            <w:vAlign w:val="top"/>
          </w:tcPr>
          <w:p w14:paraId="3ED4D46A" w14:textId="77777777" w:rsidR="009D1184" w:rsidRPr="003C36F0" w:rsidRDefault="009D1184" w:rsidP="0047238B">
            <w:pPr>
              <w:pStyle w:val="Tabletext"/>
            </w:pPr>
            <w:r w:rsidRPr="003C36F0">
              <w:t>Home Modifications</w:t>
            </w:r>
          </w:p>
        </w:tc>
        <w:tc>
          <w:tcPr>
            <w:tcW w:w="455" w:type="pct"/>
            <w:vAlign w:val="top"/>
          </w:tcPr>
          <w:p w14:paraId="05E5CA2B" w14:textId="77777777" w:rsidR="009D1184" w:rsidRPr="003C36F0" w:rsidRDefault="009D1184" w:rsidP="0047238B">
            <w:pPr>
              <w:pStyle w:val="Tabletext"/>
            </w:pPr>
            <w:r w:rsidRPr="003C36F0">
              <w:t>11%</w:t>
            </w:r>
          </w:p>
        </w:tc>
        <w:tc>
          <w:tcPr>
            <w:tcW w:w="455" w:type="pct"/>
            <w:vAlign w:val="top"/>
          </w:tcPr>
          <w:p w14:paraId="5B897710" w14:textId="77777777" w:rsidR="009D1184" w:rsidRPr="003C36F0" w:rsidRDefault="009D1184" w:rsidP="0047238B">
            <w:pPr>
              <w:pStyle w:val="Tabletext"/>
            </w:pPr>
            <w:r w:rsidRPr="003C36F0">
              <w:t>8%</w:t>
            </w:r>
          </w:p>
        </w:tc>
        <w:tc>
          <w:tcPr>
            <w:tcW w:w="455" w:type="pct"/>
            <w:vAlign w:val="top"/>
          </w:tcPr>
          <w:p w14:paraId="43A9776E" w14:textId="77777777" w:rsidR="009D1184" w:rsidRPr="003C36F0" w:rsidRDefault="009D1184" w:rsidP="0047238B">
            <w:pPr>
              <w:pStyle w:val="Tabletext"/>
            </w:pPr>
            <w:r w:rsidRPr="003C36F0">
              <w:t>2%</w:t>
            </w:r>
          </w:p>
        </w:tc>
        <w:tc>
          <w:tcPr>
            <w:tcW w:w="455" w:type="pct"/>
            <w:vAlign w:val="top"/>
          </w:tcPr>
          <w:p w14:paraId="57578FE6" w14:textId="77777777" w:rsidR="009D1184" w:rsidRPr="003C36F0" w:rsidRDefault="009D1184" w:rsidP="0047238B">
            <w:pPr>
              <w:pStyle w:val="Tabletext"/>
            </w:pPr>
            <w:r w:rsidRPr="003C36F0">
              <w:t>15%</w:t>
            </w:r>
          </w:p>
        </w:tc>
        <w:tc>
          <w:tcPr>
            <w:tcW w:w="455" w:type="pct"/>
            <w:vAlign w:val="top"/>
          </w:tcPr>
          <w:p w14:paraId="55385BB2" w14:textId="77777777" w:rsidR="009D1184" w:rsidRPr="003C36F0" w:rsidRDefault="009D1184" w:rsidP="0047238B">
            <w:pPr>
              <w:pStyle w:val="Tabletext"/>
            </w:pPr>
            <w:r w:rsidRPr="003C36F0">
              <w:t>12%</w:t>
            </w:r>
          </w:p>
        </w:tc>
        <w:tc>
          <w:tcPr>
            <w:tcW w:w="455" w:type="pct"/>
            <w:vAlign w:val="top"/>
          </w:tcPr>
          <w:p w14:paraId="6E22A024" w14:textId="77777777" w:rsidR="009D1184" w:rsidRPr="003C36F0" w:rsidRDefault="009D1184" w:rsidP="0047238B">
            <w:pPr>
              <w:pStyle w:val="Tabletext"/>
            </w:pPr>
            <w:r w:rsidRPr="003C36F0">
              <w:t>12%</w:t>
            </w:r>
          </w:p>
        </w:tc>
        <w:tc>
          <w:tcPr>
            <w:tcW w:w="455" w:type="pct"/>
            <w:vAlign w:val="top"/>
          </w:tcPr>
          <w:p w14:paraId="4166752C" w14:textId="77777777" w:rsidR="009D1184" w:rsidRPr="003C36F0" w:rsidRDefault="009D1184" w:rsidP="0047238B">
            <w:pPr>
              <w:pStyle w:val="Tabletext"/>
            </w:pPr>
            <w:r w:rsidRPr="003C36F0">
              <w:t>7%</w:t>
            </w:r>
          </w:p>
        </w:tc>
        <w:tc>
          <w:tcPr>
            <w:tcW w:w="455" w:type="pct"/>
            <w:vAlign w:val="top"/>
          </w:tcPr>
          <w:p w14:paraId="12A9E8A3" w14:textId="77777777" w:rsidR="009D1184" w:rsidRPr="003C36F0" w:rsidRDefault="009D1184" w:rsidP="0047238B">
            <w:pPr>
              <w:pStyle w:val="Tabletext"/>
            </w:pPr>
            <w:r w:rsidRPr="003C36F0">
              <w:t>7%</w:t>
            </w:r>
          </w:p>
        </w:tc>
        <w:tc>
          <w:tcPr>
            <w:tcW w:w="455" w:type="pct"/>
            <w:vAlign w:val="top"/>
          </w:tcPr>
          <w:p w14:paraId="1B4E6BEA" w14:textId="77777777" w:rsidR="009D1184" w:rsidRPr="003C36F0" w:rsidRDefault="009D1184" w:rsidP="0047238B">
            <w:pPr>
              <w:pStyle w:val="Tabletext"/>
            </w:pPr>
            <w:r w:rsidRPr="003C36F0">
              <w:t>26%</w:t>
            </w:r>
          </w:p>
        </w:tc>
      </w:tr>
      <w:tr w:rsidR="00DB12C1" w:rsidRPr="003C36F0" w14:paraId="67129B5B" w14:textId="77777777" w:rsidTr="00DB12C1">
        <w:trPr>
          <w:trHeight w:val="303"/>
        </w:trPr>
        <w:tc>
          <w:tcPr>
            <w:tcW w:w="905" w:type="pct"/>
            <w:vAlign w:val="top"/>
          </w:tcPr>
          <w:p w14:paraId="40923625" w14:textId="77777777" w:rsidR="009D1184" w:rsidRPr="003C36F0" w:rsidRDefault="009D1184" w:rsidP="0047238B">
            <w:pPr>
              <w:pStyle w:val="Tabletext"/>
            </w:pPr>
            <w:r w:rsidRPr="003C36F0">
              <w:t>Meals</w:t>
            </w:r>
          </w:p>
        </w:tc>
        <w:tc>
          <w:tcPr>
            <w:tcW w:w="455" w:type="pct"/>
            <w:vAlign w:val="top"/>
          </w:tcPr>
          <w:p w14:paraId="443407C7" w14:textId="77777777" w:rsidR="009D1184" w:rsidRPr="003C36F0" w:rsidRDefault="009D1184" w:rsidP="0047238B">
            <w:pPr>
              <w:pStyle w:val="Tabletext"/>
            </w:pPr>
            <w:r w:rsidRPr="003C36F0">
              <w:t>13%</w:t>
            </w:r>
          </w:p>
        </w:tc>
        <w:tc>
          <w:tcPr>
            <w:tcW w:w="455" w:type="pct"/>
            <w:vAlign w:val="top"/>
          </w:tcPr>
          <w:p w14:paraId="1B1B2B12" w14:textId="77777777" w:rsidR="009D1184" w:rsidRPr="003C36F0" w:rsidRDefault="009D1184" w:rsidP="0047238B">
            <w:pPr>
              <w:pStyle w:val="Tabletext"/>
            </w:pPr>
            <w:r w:rsidRPr="003C36F0">
              <w:t>7%</w:t>
            </w:r>
          </w:p>
        </w:tc>
        <w:tc>
          <w:tcPr>
            <w:tcW w:w="455" w:type="pct"/>
            <w:vAlign w:val="top"/>
          </w:tcPr>
          <w:p w14:paraId="7C5019D7" w14:textId="77777777" w:rsidR="009D1184" w:rsidRPr="003C36F0" w:rsidRDefault="009D1184" w:rsidP="0047238B">
            <w:pPr>
              <w:pStyle w:val="Tabletext"/>
            </w:pPr>
            <w:r w:rsidRPr="003C36F0">
              <w:t>5%</w:t>
            </w:r>
          </w:p>
        </w:tc>
        <w:tc>
          <w:tcPr>
            <w:tcW w:w="455" w:type="pct"/>
            <w:vAlign w:val="top"/>
          </w:tcPr>
          <w:p w14:paraId="27FC582D" w14:textId="77777777" w:rsidR="009D1184" w:rsidRPr="003C36F0" w:rsidRDefault="009D1184" w:rsidP="0047238B">
            <w:pPr>
              <w:pStyle w:val="Tabletext"/>
            </w:pPr>
            <w:r w:rsidRPr="003C36F0">
              <w:t>16%</w:t>
            </w:r>
          </w:p>
        </w:tc>
        <w:tc>
          <w:tcPr>
            <w:tcW w:w="455" w:type="pct"/>
            <w:vAlign w:val="top"/>
          </w:tcPr>
          <w:p w14:paraId="16CF6E9F" w14:textId="77777777" w:rsidR="009D1184" w:rsidRPr="003C36F0" w:rsidRDefault="009D1184" w:rsidP="0047238B">
            <w:pPr>
              <w:pStyle w:val="Tabletext"/>
            </w:pPr>
            <w:r w:rsidRPr="003C36F0">
              <w:t>9%</w:t>
            </w:r>
          </w:p>
        </w:tc>
        <w:tc>
          <w:tcPr>
            <w:tcW w:w="455" w:type="pct"/>
            <w:vAlign w:val="top"/>
          </w:tcPr>
          <w:p w14:paraId="2ED38D0C" w14:textId="77777777" w:rsidR="009D1184" w:rsidRPr="003C36F0" w:rsidRDefault="009D1184" w:rsidP="0047238B">
            <w:pPr>
              <w:pStyle w:val="Tabletext"/>
            </w:pPr>
            <w:r w:rsidRPr="003C36F0">
              <w:t>11%</w:t>
            </w:r>
          </w:p>
        </w:tc>
        <w:tc>
          <w:tcPr>
            <w:tcW w:w="455" w:type="pct"/>
            <w:vAlign w:val="top"/>
          </w:tcPr>
          <w:p w14:paraId="04D6E38C" w14:textId="77777777" w:rsidR="009D1184" w:rsidRPr="003C36F0" w:rsidRDefault="009D1184" w:rsidP="0047238B">
            <w:pPr>
              <w:pStyle w:val="Tabletext"/>
            </w:pPr>
            <w:r w:rsidRPr="003C36F0">
              <w:t>6%</w:t>
            </w:r>
          </w:p>
        </w:tc>
        <w:tc>
          <w:tcPr>
            <w:tcW w:w="455" w:type="pct"/>
            <w:vAlign w:val="top"/>
          </w:tcPr>
          <w:p w14:paraId="42E431B3" w14:textId="77777777" w:rsidR="009D1184" w:rsidRPr="003C36F0" w:rsidRDefault="009D1184" w:rsidP="0047238B">
            <w:pPr>
              <w:pStyle w:val="Tabletext"/>
            </w:pPr>
            <w:r w:rsidRPr="003C36F0">
              <w:t>4%</w:t>
            </w:r>
          </w:p>
        </w:tc>
        <w:tc>
          <w:tcPr>
            <w:tcW w:w="455" w:type="pct"/>
            <w:vAlign w:val="top"/>
          </w:tcPr>
          <w:p w14:paraId="47537093" w14:textId="77777777" w:rsidR="009D1184" w:rsidRPr="003C36F0" w:rsidRDefault="009D1184" w:rsidP="0047238B">
            <w:pPr>
              <w:pStyle w:val="Tabletext"/>
            </w:pPr>
            <w:r w:rsidRPr="003C36F0">
              <w:t>29%</w:t>
            </w:r>
          </w:p>
        </w:tc>
      </w:tr>
      <w:tr w:rsidR="00DB12C1" w:rsidRPr="003C36F0" w14:paraId="46D12D25" w14:textId="77777777" w:rsidTr="00DB12C1">
        <w:trPr>
          <w:trHeight w:val="303"/>
        </w:trPr>
        <w:tc>
          <w:tcPr>
            <w:tcW w:w="905" w:type="pct"/>
            <w:vAlign w:val="top"/>
          </w:tcPr>
          <w:p w14:paraId="4FDED7BC" w14:textId="77777777" w:rsidR="009D1184" w:rsidRPr="003C36F0" w:rsidRDefault="009D1184" w:rsidP="0047238B">
            <w:pPr>
              <w:pStyle w:val="Tabletext"/>
            </w:pPr>
            <w:r w:rsidRPr="003C36F0">
              <w:t>Nursing</w:t>
            </w:r>
          </w:p>
        </w:tc>
        <w:tc>
          <w:tcPr>
            <w:tcW w:w="455" w:type="pct"/>
            <w:vAlign w:val="top"/>
          </w:tcPr>
          <w:p w14:paraId="330733CB" w14:textId="77777777" w:rsidR="009D1184" w:rsidRPr="003C36F0" w:rsidRDefault="009D1184" w:rsidP="0047238B">
            <w:pPr>
              <w:pStyle w:val="Tabletext"/>
            </w:pPr>
            <w:r w:rsidRPr="003C36F0">
              <w:t>8%</w:t>
            </w:r>
          </w:p>
        </w:tc>
        <w:tc>
          <w:tcPr>
            <w:tcW w:w="455" w:type="pct"/>
            <w:vAlign w:val="top"/>
          </w:tcPr>
          <w:p w14:paraId="365ACD2F" w14:textId="77777777" w:rsidR="009D1184" w:rsidRPr="003C36F0" w:rsidRDefault="009D1184" w:rsidP="0047238B">
            <w:pPr>
              <w:pStyle w:val="Tabletext"/>
            </w:pPr>
            <w:r w:rsidRPr="003C36F0">
              <w:t>6%</w:t>
            </w:r>
          </w:p>
        </w:tc>
        <w:tc>
          <w:tcPr>
            <w:tcW w:w="455" w:type="pct"/>
            <w:vAlign w:val="top"/>
          </w:tcPr>
          <w:p w14:paraId="547E6721" w14:textId="77777777" w:rsidR="009D1184" w:rsidRPr="003C36F0" w:rsidRDefault="009D1184" w:rsidP="0047238B">
            <w:pPr>
              <w:pStyle w:val="Tabletext"/>
            </w:pPr>
            <w:r w:rsidRPr="003C36F0">
              <w:t>4%</w:t>
            </w:r>
          </w:p>
        </w:tc>
        <w:tc>
          <w:tcPr>
            <w:tcW w:w="455" w:type="pct"/>
            <w:vAlign w:val="top"/>
          </w:tcPr>
          <w:p w14:paraId="10473BC7" w14:textId="77777777" w:rsidR="009D1184" w:rsidRPr="003C36F0" w:rsidRDefault="009D1184" w:rsidP="0047238B">
            <w:pPr>
              <w:pStyle w:val="Tabletext"/>
            </w:pPr>
            <w:r w:rsidRPr="003C36F0">
              <w:t>16%</w:t>
            </w:r>
          </w:p>
        </w:tc>
        <w:tc>
          <w:tcPr>
            <w:tcW w:w="455" w:type="pct"/>
            <w:vAlign w:val="top"/>
          </w:tcPr>
          <w:p w14:paraId="17CCEC28" w14:textId="77777777" w:rsidR="009D1184" w:rsidRPr="003C36F0" w:rsidRDefault="009D1184" w:rsidP="0047238B">
            <w:pPr>
              <w:pStyle w:val="Tabletext"/>
            </w:pPr>
            <w:r w:rsidRPr="003C36F0">
              <w:t>23%</w:t>
            </w:r>
          </w:p>
        </w:tc>
        <w:tc>
          <w:tcPr>
            <w:tcW w:w="455" w:type="pct"/>
            <w:vAlign w:val="top"/>
          </w:tcPr>
          <w:p w14:paraId="2B8C6A1D" w14:textId="77777777" w:rsidR="009D1184" w:rsidRPr="003C36F0" w:rsidRDefault="009D1184" w:rsidP="0047238B">
            <w:pPr>
              <w:pStyle w:val="Tabletext"/>
            </w:pPr>
            <w:r w:rsidRPr="003C36F0">
              <w:t>9%</w:t>
            </w:r>
          </w:p>
        </w:tc>
        <w:tc>
          <w:tcPr>
            <w:tcW w:w="455" w:type="pct"/>
            <w:vAlign w:val="top"/>
          </w:tcPr>
          <w:p w14:paraId="44CF9B20" w14:textId="77777777" w:rsidR="009D1184" w:rsidRPr="003C36F0" w:rsidRDefault="009D1184" w:rsidP="0047238B">
            <w:pPr>
              <w:pStyle w:val="Tabletext"/>
            </w:pPr>
            <w:r w:rsidRPr="003C36F0">
              <w:t>5%</w:t>
            </w:r>
          </w:p>
        </w:tc>
        <w:tc>
          <w:tcPr>
            <w:tcW w:w="455" w:type="pct"/>
            <w:vAlign w:val="top"/>
          </w:tcPr>
          <w:p w14:paraId="6B7EE421" w14:textId="77777777" w:rsidR="009D1184" w:rsidRPr="003C36F0" w:rsidRDefault="009D1184" w:rsidP="0047238B">
            <w:pPr>
              <w:pStyle w:val="Tabletext"/>
            </w:pPr>
            <w:r w:rsidRPr="003C36F0">
              <w:t>7%</w:t>
            </w:r>
          </w:p>
        </w:tc>
        <w:tc>
          <w:tcPr>
            <w:tcW w:w="455" w:type="pct"/>
            <w:vAlign w:val="top"/>
          </w:tcPr>
          <w:p w14:paraId="7E02A718" w14:textId="77777777" w:rsidR="009D1184" w:rsidRPr="003C36F0" w:rsidRDefault="009D1184" w:rsidP="0047238B">
            <w:pPr>
              <w:pStyle w:val="Tabletext"/>
            </w:pPr>
            <w:r w:rsidRPr="003C36F0">
              <w:t>22%</w:t>
            </w:r>
          </w:p>
        </w:tc>
      </w:tr>
      <w:tr w:rsidR="00DB12C1" w:rsidRPr="003C36F0" w14:paraId="51B4312A" w14:textId="77777777" w:rsidTr="00DB12C1">
        <w:trPr>
          <w:trHeight w:val="303"/>
        </w:trPr>
        <w:tc>
          <w:tcPr>
            <w:tcW w:w="905" w:type="pct"/>
            <w:vAlign w:val="top"/>
          </w:tcPr>
          <w:p w14:paraId="61BDADCB" w14:textId="77777777" w:rsidR="009D1184" w:rsidRPr="003C36F0" w:rsidRDefault="009D1184" w:rsidP="0047238B">
            <w:pPr>
              <w:pStyle w:val="Tabletext"/>
            </w:pPr>
            <w:r w:rsidRPr="003C36F0">
              <w:t>Other Food Services</w:t>
            </w:r>
          </w:p>
        </w:tc>
        <w:tc>
          <w:tcPr>
            <w:tcW w:w="455" w:type="pct"/>
            <w:vAlign w:val="top"/>
          </w:tcPr>
          <w:p w14:paraId="44C13E48" w14:textId="77777777" w:rsidR="009D1184" w:rsidRPr="003C36F0" w:rsidRDefault="009D1184" w:rsidP="0047238B">
            <w:pPr>
              <w:pStyle w:val="Tabletext"/>
            </w:pPr>
            <w:r w:rsidRPr="003C36F0">
              <w:t>12%</w:t>
            </w:r>
          </w:p>
        </w:tc>
        <w:tc>
          <w:tcPr>
            <w:tcW w:w="455" w:type="pct"/>
            <w:vAlign w:val="top"/>
          </w:tcPr>
          <w:p w14:paraId="447F1B76" w14:textId="77777777" w:rsidR="009D1184" w:rsidRPr="003C36F0" w:rsidRDefault="009D1184" w:rsidP="0047238B">
            <w:pPr>
              <w:pStyle w:val="Tabletext"/>
            </w:pPr>
            <w:r w:rsidRPr="003C36F0">
              <w:t>5%</w:t>
            </w:r>
          </w:p>
        </w:tc>
        <w:tc>
          <w:tcPr>
            <w:tcW w:w="455" w:type="pct"/>
            <w:vAlign w:val="top"/>
          </w:tcPr>
          <w:p w14:paraId="5B4D4665" w14:textId="77777777" w:rsidR="009D1184" w:rsidRPr="003C36F0" w:rsidRDefault="009D1184" w:rsidP="0047238B">
            <w:pPr>
              <w:pStyle w:val="Tabletext"/>
            </w:pPr>
            <w:r w:rsidRPr="003C36F0">
              <w:t>1%</w:t>
            </w:r>
          </w:p>
        </w:tc>
        <w:tc>
          <w:tcPr>
            <w:tcW w:w="455" w:type="pct"/>
            <w:vAlign w:val="top"/>
          </w:tcPr>
          <w:p w14:paraId="3E928A4D" w14:textId="77777777" w:rsidR="009D1184" w:rsidRPr="003C36F0" w:rsidRDefault="009D1184" w:rsidP="0047238B">
            <w:pPr>
              <w:pStyle w:val="Tabletext"/>
            </w:pPr>
            <w:r w:rsidRPr="003C36F0">
              <w:t>21%</w:t>
            </w:r>
          </w:p>
        </w:tc>
        <w:tc>
          <w:tcPr>
            <w:tcW w:w="455" w:type="pct"/>
            <w:vAlign w:val="top"/>
          </w:tcPr>
          <w:p w14:paraId="16D07E3F" w14:textId="77777777" w:rsidR="009D1184" w:rsidRPr="003C36F0" w:rsidRDefault="009D1184" w:rsidP="0047238B">
            <w:pPr>
              <w:pStyle w:val="Tabletext"/>
            </w:pPr>
            <w:r w:rsidRPr="003C36F0">
              <w:t>12%</w:t>
            </w:r>
          </w:p>
        </w:tc>
        <w:tc>
          <w:tcPr>
            <w:tcW w:w="455" w:type="pct"/>
            <w:vAlign w:val="top"/>
          </w:tcPr>
          <w:p w14:paraId="5787FB4C" w14:textId="77777777" w:rsidR="009D1184" w:rsidRPr="003C36F0" w:rsidRDefault="009D1184" w:rsidP="0047238B">
            <w:pPr>
              <w:pStyle w:val="Tabletext"/>
            </w:pPr>
            <w:r w:rsidRPr="003C36F0">
              <w:t>7%</w:t>
            </w:r>
          </w:p>
        </w:tc>
        <w:tc>
          <w:tcPr>
            <w:tcW w:w="455" w:type="pct"/>
            <w:vAlign w:val="top"/>
          </w:tcPr>
          <w:p w14:paraId="16C0663B" w14:textId="77777777" w:rsidR="009D1184" w:rsidRPr="003C36F0" w:rsidRDefault="009D1184" w:rsidP="0047238B">
            <w:pPr>
              <w:pStyle w:val="Tabletext"/>
            </w:pPr>
            <w:r w:rsidRPr="003C36F0">
              <w:t>5%</w:t>
            </w:r>
          </w:p>
        </w:tc>
        <w:tc>
          <w:tcPr>
            <w:tcW w:w="455" w:type="pct"/>
            <w:vAlign w:val="top"/>
          </w:tcPr>
          <w:p w14:paraId="6E1EB42E" w14:textId="77777777" w:rsidR="009D1184" w:rsidRPr="003C36F0" w:rsidRDefault="009D1184" w:rsidP="0047238B">
            <w:pPr>
              <w:pStyle w:val="Tabletext"/>
            </w:pPr>
            <w:r w:rsidRPr="003C36F0">
              <w:t>6%</w:t>
            </w:r>
          </w:p>
        </w:tc>
        <w:tc>
          <w:tcPr>
            <w:tcW w:w="455" w:type="pct"/>
            <w:vAlign w:val="top"/>
          </w:tcPr>
          <w:p w14:paraId="2AF3453E" w14:textId="77777777" w:rsidR="009D1184" w:rsidRPr="003C36F0" w:rsidRDefault="009D1184" w:rsidP="0047238B">
            <w:pPr>
              <w:pStyle w:val="Tabletext"/>
            </w:pPr>
            <w:r w:rsidRPr="003C36F0">
              <w:t>30%</w:t>
            </w:r>
          </w:p>
        </w:tc>
      </w:tr>
      <w:tr w:rsidR="00DB12C1" w:rsidRPr="003C36F0" w14:paraId="5ABDFD3E" w14:textId="77777777" w:rsidTr="00DB12C1">
        <w:trPr>
          <w:trHeight w:val="303"/>
        </w:trPr>
        <w:tc>
          <w:tcPr>
            <w:tcW w:w="905" w:type="pct"/>
            <w:vAlign w:val="top"/>
          </w:tcPr>
          <w:p w14:paraId="08CF09B4" w14:textId="77777777" w:rsidR="009D1184" w:rsidRPr="003C36F0" w:rsidRDefault="009D1184" w:rsidP="0047238B">
            <w:pPr>
              <w:pStyle w:val="Tabletext"/>
            </w:pPr>
            <w:r w:rsidRPr="003C36F0">
              <w:t>Personal Care</w:t>
            </w:r>
          </w:p>
        </w:tc>
        <w:tc>
          <w:tcPr>
            <w:tcW w:w="455" w:type="pct"/>
            <w:vAlign w:val="top"/>
          </w:tcPr>
          <w:p w14:paraId="09B3F205" w14:textId="77777777" w:rsidR="009D1184" w:rsidRPr="003C36F0" w:rsidRDefault="009D1184" w:rsidP="0047238B">
            <w:pPr>
              <w:pStyle w:val="Tabletext"/>
            </w:pPr>
            <w:r w:rsidRPr="003C36F0">
              <w:t>8%</w:t>
            </w:r>
          </w:p>
        </w:tc>
        <w:tc>
          <w:tcPr>
            <w:tcW w:w="455" w:type="pct"/>
            <w:vAlign w:val="top"/>
          </w:tcPr>
          <w:p w14:paraId="5758630F" w14:textId="77777777" w:rsidR="009D1184" w:rsidRPr="003C36F0" w:rsidRDefault="009D1184" w:rsidP="0047238B">
            <w:pPr>
              <w:pStyle w:val="Tabletext"/>
            </w:pPr>
            <w:r w:rsidRPr="003C36F0">
              <w:t>5%</w:t>
            </w:r>
          </w:p>
        </w:tc>
        <w:tc>
          <w:tcPr>
            <w:tcW w:w="455" w:type="pct"/>
            <w:vAlign w:val="top"/>
          </w:tcPr>
          <w:p w14:paraId="74DD2DF5" w14:textId="77777777" w:rsidR="009D1184" w:rsidRPr="003C36F0" w:rsidRDefault="009D1184" w:rsidP="0047238B">
            <w:pPr>
              <w:pStyle w:val="Tabletext"/>
            </w:pPr>
            <w:r w:rsidRPr="003C36F0">
              <w:t>4%</w:t>
            </w:r>
          </w:p>
        </w:tc>
        <w:tc>
          <w:tcPr>
            <w:tcW w:w="455" w:type="pct"/>
            <w:vAlign w:val="top"/>
          </w:tcPr>
          <w:p w14:paraId="64390557" w14:textId="77777777" w:rsidR="009D1184" w:rsidRPr="003C36F0" w:rsidRDefault="009D1184" w:rsidP="0047238B">
            <w:pPr>
              <w:pStyle w:val="Tabletext"/>
            </w:pPr>
            <w:r w:rsidRPr="003C36F0">
              <w:t>26%</w:t>
            </w:r>
          </w:p>
        </w:tc>
        <w:tc>
          <w:tcPr>
            <w:tcW w:w="455" w:type="pct"/>
            <w:vAlign w:val="top"/>
          </w:tcPr>
          <w:p w14:paraId="7A8EC5D3" w14:textId="77777777" w:rsidR="009D1184" w:rsidRPr="003C36F0" w:rsidRDefault="009D1184" w:rsidP="0047238B">
            <w:pPr>
              <w:pStyle w:val="Tabletext"/>
            </w:pPr>
            <w:r w:rsidRPr="003C36F0">
              <w:t>21%</w:t>
            </w:r>
          </w:p>
        </w:tc>
        <w:tc>
          <w:tcPr>
            <w:tcW w:w="455" w:type="pct"/>
            <w:vAlign w:val="top"/>
          </w:tcPr>
          <w:p w14:paraId="52482D15" w14:textId="77777777" w:rsidR="009D1184" w:rsidRPr="003C36F0" w:rsidRDefault="009D1184" w:rsidP="0047238B">
            <w:pPr>
              <w:pStyle w:val="Tabletext"/>
            </w:pPr>
            <w:r w:rsidRPr="003C36F0">
              <w:t>9%</w:t>
            </w:r>
          </w:p>
        </w:tc>
        <w:tc>
          <w:tcPr>
            <w:tcW w:w="455" w:type="pct"/>
            <w:vAlign w:val="top"/>
          </w:tcPr>
          <w:p w14:paraId="35F65B2B" w14:textId="77777777" w:rsidR="009D1184" w:rsidRPr="003C36F0" w:rsidRDefault="009D1184" w:rsidP="0047238B">
            <w:pPr>
              <w:pStyle w:val="Tabletext"/>
            </w:pPr>
            <w:r w:rsidRPr="003C36F0">
              <w:t>6%</w:t>
            </w:r>
          </w:p>
        </w:tc>
        <w:tc>
          <w:tcPr>
            <w:tcW w:w="455" w:type="pct"/>
            <w:vAlign w:val="top"/>
          </w:tcPr>
          <w:p w14:paraId="4714409C" w14:textId="77777777" w:rsidR="009D1184" w:rsidRPr="003C36F0" w:rsidRDefault="009D1184" w:rsidP="0047238B">
            <w:pPr>
              <w:pStyle w:val="Tabletext"/>
            </w:pPr>
            <w:r w:rsidRPr="003C36F0">
              <w:t>3%</w:t>
            </w:r>
          </w:p>
        </w:tc>
        <w:tc>
          <w:tcPr>
            <w:tcW w:w="455" w:type="pct"/>
            <w:vAlign w:val="top"/>
          </w:tcPr>
          <w:p w14:paraId="6EFF7F27" w14:textId="77777777" w:rsidR="009D1184" w:rsidRPr="003C36F0" w:rsidRDefault="009D1184" w:rsidP="0047238B">
            <w:pPr>
              <w:pStyle w:val="Tabletext"/>
            </w:pPr>
            <w:r w:rsidRPr="003C36F0">
              <w:t>18%</w:t>
            </w:r>
          </w:p>
        </w:tc>
      </w:tr>
      <w:tr w:rsidR="00DB12C1" w:rsidRPr="003C36F0" w14:paraId="2CCC5453" w14:textId="77777777" w:rsidTr="00DB12C1">
        <w:trPr>
          <w:trHeight w:val="303"/>
        </w:trPr>
        <w:tc>
          <w:tcPr>
            <w:tcW w:w="905" w:type="pct"/>
            <w:vAlign w:val="top"/>
          </w:tcPr>
          <w:p w14:paraId="45A919F3" w14:textId="77777777" w:rsidR="009D1184" w:rsidRPr="003C36F0" w:rsidRDefault="009D1184" w:rsidP="0047238B">
            <w:pPr>
              <w:pStyle w:val="Tabletext"/>
            </w:pPr>
            <w:r w:rsidRPr="003C36F0">
              <w:t>Social Support - Group</w:t>
            </w:r>
          </w:p>
        </w:tc>
        <w:tc>
          <w:tcPr>
            <w:tcW w:w="455" w:type="pct"/>
            <w:vAlign w:val="top"/>
          </w:tcPr>
          <w:p w14:paraId="035564BC" w14:textId="77777777" w:rsidR="009D1184" w:rsidRPr="00FE52D3" w:rsidRDefault="009D1184" w:rsidP="00FE52D3">
            <w:pPr>
              <w:pStyle w:val="Tabletext"/>
            </w:pPr>
            <w:r w:rsidRPr="00FE52D3">
              <w:t>11%</w:t>
            </w:r>
          </w:p>
        </w:tc>
        <w:tc>
          <w:tcPr>
            <w:tcW w:w="455" w:type="pct"/>
            <w:vAlign w:val="top"/>
          </w:tcPr>
          <w:p w14:paraId="7E063185" w14:textId="77777777" w:rsidR="009D1184" w:rsidRPr="00FE52D3" w:rsidRDefault="009D1184" w:rsidP="00FE52D3">
            <w:pPr>
              <w:pStyle w:val="Tabletext"/>
            </w:pPr>
            <w:r w:rsidRPr="00FE52D3">
              <w:t>5%</w:t>
            </w:r>
          </w:p>
        </w:tc>
        <w:tc>
          <w:tcPr>
            <w:tcW w:w="455" w:type="pct"/>
            <w:vAlign w:val="top"/>
          </w:tcPr>
          <w:p w14:paraId="4EA6C87C" w14:textId="77777777" w:rsidR="009D1184" w:rsidRPr="00FE52D3" w:rsidRDefault="009D1184" w:rsidP="00FE52D3">
            <w:pPr>
              <w:pStyle w:val="Tabletext"/>
            </w:pPr>
            <w:r w:rsidRPr="00FE52D3">
              <w:t>5%</w:t>
            </w:r>
          </w:p>
        </w:tc>
        <w:tc>
          <w:tcPr>
            <w:tcW w:w="455" w:type="pct"/>
            <w:vAlign w:val="top"/>
          </w:tcPr>
          <w:p w14:paraId="6F660FB1" w14:textId="77777777" w:rsidR="009D1184" w:rsidRPr="00FE52D3" w:rsidRDefault="009D1184" w:rsidP="00FE52D3">
            <w:pPr>
              <w:pStyle w:val="Tabletext"/>
            </w:pPr>
            <w:r w:rsidRPr="00FE52D3">
              <w:t>19%</w:t>
            </w:r>
          </w:p>
        </w:tc>
        <w:tc>
          <w:tcPr>
            <w:tcW w:w="455" w:type="pct"/>
            <w:vAlign w:val="top"/>
          </w:tcPr>
          <w:p w14:paraId="3974E08D" w14:textId="77777777" w:rsidR="009D1184" w:rsidRPr="00FE52D3" w:rsidRDefault="009D1184" w:rsidP="00FE52D3">
            <w:pPr>
              <w:pStyle w:val="Tabletext"/>
            </w:pPr>
            <w:r w:rsidRPr="00FE52D3">
              <w:t>14%</w:t>
            </w:r>
          </w:p>
        </w:tc>
        <w:tc>
          <w:tcPr>
            <w:tcW w:w="455" w:type="pct"/>
            <w:vAlign w:val="top"/>
          </w:tcPr>
          <w:p w14:paraId="53D766C0" w14:textId="77777777" w:rsidR="009D1184" w:rsidRPr="00FE52D3" w:rsidRDefault="009D1184" w:rsidP="00FE52D3">
            <w:pPr>
              <w:pStyle w:val="Tabletext"/>
            </w:pPr>
            <w:r w:rsidRPr="00FE52D3">
              <w:t>9%</w:t>
            </w:r>
          </w:p>
        </w:tc>
        <w:tc>
          <w:tcPr>
            <w:tcW w:w="455" w:type="pct"/>
            <w:vAlign w:val="top"/>
          </w:tcPr>
          <w:p w14:paraId="098DB250" w14:textId="77777777" w:rsidR="009D1184" w:rsidRPr="00FE52D3" w:rsidRDefault="009D1184" w:rsidP="00FE52D3">
            <w:pPr>
              <w:pStyle w:val="Tabletext"/>
            </w:pPr>
            <w:r w:rsidRPr="00FE52D3">
              <w:t>5%</w:t>
            </w:r>
          </w:p>
        </w:tc>
        <w:tc>
          <w:tcPr>
            <w:tcW w:w="455" w:type="pct"/>
            <w:vAlign w:val="top"/>
          </w:tcPr>
          <w:p w14:paraId="1BFE6362" w14:textId="77777777" w:rsidR="009D1184" w:rsidRPr="003C36F0" w:rsidRDefault="009D1184" w:rsidP="0047238B">
            <w:pPr>
              <w:pStyle w:val="Tabletext"/>
            </w:pPr>
            <w:r w:rsidRPr="003C36F0">
              <w:t>6%</w:t>
            </w:r>
          </w:p>
        </w:tc>
        <w:tc>
          <w:tcPr>
            <w:tcW w:w="455" w:type="pct"/>
            <w:vAlign w:val="top"/>
          </w:tcPr>
          <w:p w14:paraId="0937628C" w14:textId="77777777" w:rsidR="009D1184" w:rsidRPr="003C36F0" w:rsidRDefault="009D1184" w:rsidP="0047238B">
            <w:pPr>
              <w:pStyle w:val="Tabletext"/>
            </w:pPr>
            <w:r w:rsidRPr="003C36F0">
              <w:t>27%</w:t>
            </w:r>
          </w:p>
        </w:tc>
      </w:tr>
      <w:tr w:rsidR="00DB12C1" w:rsidRPr="003C36F0" w14:paraId="6667866F" w14:textId="77777777" w:rsidTr="00DB12C1">
        <w:trPr>
          <w:trHeight w:val="303"/>
        </w:trPr>
        <w:tc>
          <w:tcPr>
            <w:tcW w:w="905" w:type="pct"/>
            <w:vAlign w:val="top"/>
          </w:tcPr>
          <w:p w14:paraId="35CBC839" w14:textId="77777777" w:rsidR="009D1184" w:rsidRPr="003C36F0" w:rsidRDefault="009D1184" w:rsidP="003C36F0">
            <w:pPr>
              <w:pStyle w:val="Tabletext"/>
            </w:pPr>
            <w:r w:rsidRPr="003C36F0">
              <w:t>Social Support - Individual</w:t>
            </w:r>
          </w:p>
        </w:tc>
        <w:tc>
          <w:tcPr>
            <w:tcW w:w="455" w:type="pct"/>
            <w:vAlign w:val="top"/>
          </w:tcPr>
          <w:p w14:paraId="65CD04E7" w14:textId="77777777" w:rsidR="009D1184" w:rsidRPr="00FE52D3" w:rsidRDefault="009D1184" w:rsidP="00FE52D3">
            <w:pPr>
              <w:pStyle w:val="Tabletext"/>
            </w:pPr>
            <w:r w:rsidRPr="00FE52D3">
              <w:t>8%</w:t>
            </w:r>
          </w:p>
        </w:tc>
        <w:tc>
          <w:tcPr>
            <w:tcW w:w="455" w:type="pct"/>
            <w:vAlign w:val="top"/>
          </w:tcPr>
          <w:p w14:paraId="0541F5BA" w14:textId="77777777" w:rsidR="009D1184" w:rsidRPr="00FE52D3" w:rsidRDefault="009D1184" w:rsidP="00FE52D3">
            <w:pPr>
              <w:pStyle w:val="Tabletext"/>
            </w:pPr>
            <w:r w:rsidRPr="00FE52D3">
              <w:t>6%</w:t>
            </w:r>
          </w:p>
        </w:tc>
        <w:tc>
          <w:tcPr>
            <w:tcW w:w="455" w:type="pct"/>
            <w:vAlign w:val="top"/>
          </w:tcPr>
          <w:p w14:paraId="4E7C91F3" w14:textId="77777777" w:rsidR="009D1184" w:rsidRPr="00FE52D3" w:rsidRDefault="009D1184" w:rsidP="00FE52D3">
            <w:pPr>
              <w:pStyle w:val="Tabletext"/>
            </w:pPr>
            <w:r w:rsidRPr="00FE52D3">
              <w:t>6%</w:t>
            </w:r>
          </w:p>
        </w:tc>
        <w:tc>
          <w:tcPr>
            <w:tcW w:w="455" w:type="pct"/>
            <w:vAlign w:val="top"/>
          </w:tcPr>
          <w:p w14:paraId="1BF7E5A8" w14:textId="77777777" w:rsidR="009D1184" w:rsidRPr="00FE52D3" w:rsidRDefault="009D1184" w:rsidP="00FE52D3">
            <w:pPr>
              <w:pStyle w:val="Tabletext"/>
            </w:pPr>
            <w:r w:rsidRPr="00FE52D3">
              <w:t>22%</w:t>
            </w:r>
          </w:p>
        </w:tc>
        <w:tc>
          <w:tcPr>
            <w:tcW w:w="455" w:type="pct"/>
            <w:vAlign w:val="top"/>
          </w:tcPr>
          <w:p w14:paraId="1032115C" w14:textId="77777777" w:rsidR="009D1184" w:rsidRPr="00FE52D3" w:rsidRDefault="009D1184" w:rsidP="00FE52D3">
            <w:pPr>
              <w:pStyle w:val="Tabletext"/>
            </w:pPr>
            <w:r w:rsidRPr="00FE52D3">
              <w:t>18%</w:t>
            </w:r>
          </w:p>
        </w:tc>
        <w:tc>
          <w:tcPr>
            <w:tcW w:w="455" w:type="pct"/>
            <w:vAlign w:val="top"/>
          </w:tcPr>
          <w:p w14:paraId="6BD0BA28" w14:textId="77777777" w:rsidR="009D1184" w:rsidRPr="00FE52D3" w:rsidRDefault="009D1184" w:rsidP="00FE52D3">
            <w:pPr>
              <w:pStyle w:val="Tabletext"/>
            </w:pPr>
            <w:r w:rsidRPr="00FE52D3">
              <w:t>9%</w:t>
            </w:r>
          </w:p>
        </w:tc>
        <w:tc>
          <w:tcPr>
            <w:tcW w:w="455" w:type="pct"/>
            <w:vAlign w:val="top"/>
          </w:tcPr>
          <w:p w14:paraId="4182722A" w14:textId="77777777" w:rsidR="009D1184" w:rsidRPr="00FE52D3" w:rsidRDefault="009D1184" w:rsidP="00FE52D3">
            <w:pPr>
              <w:pStyle w:val="Tabletext"/>
            </w:pPr>
            <w:r w:rsidRPr="00FE52D3">
              <w:t>5%</w:t>
            </w:r>
          </w:p>
        </w:tc>
        <w:tc>
          <w:tcPr>
            <w:tcW w:w="455" w:type="pct"/>
            <w:vAlign w:val="top"/>
          </w:tcPr>
          <w:p w14:paraId="446282CF" w14:textId="77777777" w:rsidR="009D1184" w:rsidRPr="00FE52D3" w:rsidRDefault="009D1184" w:rsidP="00FE52D3">
            <w:pPr>
              <w:pStyle w:val="Tabletext"/>
            </w:pPr>
            <w:r w:rsidRPr="00FE52D3">
              <w:t>4%</w:t>
            </w:r>
          </w:p>
        </w:tc>
        <w:tc>
          <w:tcPr>
            <w:tcW w:w="455" w:type="pct"/>
            <w:vAlign w:val="top"/>
          </w:tcPr>
          <w:p w14:paraId="124118F7" w14:textId="77777777" w:rsidR="009D1184" w:rsidRPr="00FE52D3" w:rsidRDefault="009D1184" w:rsidP="00FE52D3">
            <w:pPr>
              <w:pStyle w:val="Tabletext"/>
            </w:pPr>
            <w:r w:rsidRPr="00FE52D3">
              <w:t>22%</w:t>
            </w:r>
          </w:p>
        </w:tc>
      </w:tr>
      <w:tr w:rsidR="00DB12C1" w:rsidRPr="003C36F0" w14:paraId="67E37D5D" w14:textId="77777777" w:rsidTr="00DB12C1">
        <w:trPr>
          <w:trHeight w:val="303"/>
        </w:trPr>
        <w:tc>
          <w:tcPr>
            <w:tcW w:w="905" w:type="pct"/>
            <w:vAlign w:val="top"/>
          </w:tcPr>
          <w:p w14:paraId="2C9D2DD6" w14:textId="77777777" w:rsidR="009D1184" w:rsidRPr="003C36F0" w:rsidRDefault="009D1184" w:rsidP="0047238B">
            <w:pPr>
              <w:pStyle w:val="Tabletext"/>
            </w:pPr>
            <w:r w:rsidRPr="003C36F0">
              <w:t>Specialised Support Services</w:t>
            </w:r>
          </w:p>
        </w:tc>
        <w:tc>
          <w:tcPr>
            <w:tcW w:w="455" w:type="pct"/>
            <w:vAlign w:val="top"/>
          </w:tcPr>
          <w:p w14:paraId="24F43898" w14:textId="77777777" w:rsidR="009D1184" w:rsidRPr="003C36F0" w:rsidRDefault="009D1184" w:rsidP="0047238B">
            <w:pPr>
              <w:pStyle w:val="Tabletext"/>
            </w:pPr>
            <w:r w:rsidRPr="003C36F0">
              <w:t>11%</w:t>
            </w:r>
          </w:p>
        </w:tc>
        <w:tc>
          <w:tcPr>
            <w:tcW w:w="455" w:type="pct"/>
            <w:vAlign w:val="top"/>
          </w:tcPr>
          <w:p w14:paraId="482BEE7E" w14:textId="77777777" w:rsidR="009D1184" w:rsidRPr="003C36F0" w:rsidRDefault="009D1184" w:rsidP="0047238B">
            <w:pPr>
              <w:pStyle w:val="Tabletext"/>
            </w:pPr>
            <w:r w:rsidRPr="003C36F0">
              <w:t>4%</w:t>
            </w:r>
          </w:p>
        </w:tc>
        <w:tc>
          <w:tcPr>
            <w:tcW w:w="455" w:type="pct"/>
            <w:vAlign w:val="top"/>
          </w:tcPr>
          <w:p w14:paraId="5869385B" w14:textId="77777777" w:rsidR="009D1184" w:rsidRPr="003C36F0" w:rsidRDefault="009D1184" w:rsidP="0047238B">
            <w:pPr>
              <w:pStyle w:val="Tabletext"/>
            </w:pPr>
            <w:r w:rsidRPr="003C36F0">
              <w:t>2%</w:t>
            </w:r>
          </w:p>
        </w:tc>
        <w:tc>
          <w:tcPr>
            <w:tcW w:w="455" w:type="pct"/>
            <w:vAlign w:val="top"/>
          </w:tcPr>
          <w:p w14:paraId="57A3DA11" w14:textId="77777777" w:rsidR="009D1184" w:rsidRPr="003C36F0" w:rsidRDefault="009D1184" w:rsidP="0047238B">
            <w:pPr>
              <w:pStyle w:val="Tabletext"/>
            </w:pPr>
            <w:r w:rsidRPr="003C36F0">
              <w:t>15%</w:t>
            </w:r>
          </w:p>
        </w:tc>
        <w:tc>
          <w:tcPr>
            <w:tcW w:w="455" w:type="pct"/>
            <w:vAlign w:val="top"/>
          </w:tcPr>
          <w:p w14:paraId="43F1A44E" w14:textId="77777777" w:rsidR="009D1184" w:rsidRPr="003C36F0" w:rsidRDefault="009D1184" w:rsidP="0047238B">
            <w:pPr>
              <w:pStyle w:val="Tabletext"/>
            </w:pPr>
            <w:r w:rsidRPr="003C36F0">
              <w:t>16%</w:t>
            </w:r>
          </w:p>
        </w:tc>
        <w:tc>
          <w:tcPr>
            <w:tcW w:w="455" w:type="pct"/>
            <w:vAlign w:val="top"/>
          </w:tcPr>
          <w:p w14:paraId="28390DEB" w14:textId="77777777" w:rsidR="009D1184" w:rsidRPr="003C36F0" w:rsidRDefault="009D1184" w:rsidP="0047238B">
            <w:pPr>
              <w:pStyle w:val="Tabletext"/>
            </w:pPr>
            <w:r w:rsidRPr="003C36F0">
              <w:t>10%</w:t>
            </w:r>
          </w:p>
        </w:tc>
        <w:tc>
          <w:tcPr>
            <w:tcW w:w="455" w:type="pct"/>
            <w:vAlign w:val="top"/>
          </w:tcPr>
          <w:p w14:paraId="2FD7B216" w14:textId="77777777" w:rsidR="009D1184" w:rsidRPr="003C36F0" w:rsidRDefault="009D1184" w:rsidP="0047238B">
            <w:pPr>
              <w:pStyle w:val="Tabletext"/>
            </w:pPr>
            <w:r w:rsidRPr="003C36F0">
              <w:t>9%</w:t>
            </w:r>
          </w:p>
        </w:tc>
        <w:tc>
          <w:tcPr>
            <w:tcW w:w="455" w:type="pct"/>
            <w:vAlign w:val="top"/>
          </w:tcPr>
          <w:p w14:paraId="00D7B4F0" w14:textId="77777777" w:rsidR="009D1184" w:rsidRPr="003C36F0" w:rsidRDefault="009D1184" w:rsidP="0047238B">
            <w:pPr>
              <w:pStyle w:val="Tabletext"/>
            </w:pPr>
            <w:r w:rsidRPr="003C36F0">
              <w:t>9%</w:t>
            </w:r>
          </w:p>
        </w:tc>
        <w:tc>
          <w:tcPr>
            <w:tcW w:w="455" w:type="pct"/>
            <w:vAlign w:val="top"/>
          </w:tcPr>
          <w:p w14:paraId="6E44FE7A" w14:textId="77777777" w:rsidR="009D1184" w:rsidRPr="003C36F0" w:rsidRDefault="009D1184" w:rsidP="0047238B">
            <w:pPr>
              <w:pStyle w:val="Tabletext"/>
            </w:pPr>
            <w:r w:rsidRPr="003C36F0">
              <w:t>23%</w:t>
            </w:r>
          </w:p>
        </w:tc>
      </w:tr>
      <w:tr w:rsidR="00DB12C1" w:rsidRPr="003C36F0" w14:paraId="3132DC4A" w14:textId="77777777" w:rsidTr="00DB12C1">
        <w:trPr>
          <w:trHeight w:val="303"/>
        </w:trPr>
        <w:tc>
          <w:tcPr>
            <w:tcW w:w="905" w:type="pct"/>
            <w:vAlign w:val="top"/>
          </w:tcPr>
          <w:p w14:paraId="1D4D4582" w14:textId="77777777" w:rsidR="009D1184" w:rsidRPr="003C36F0" w:rsidRDefault="009D1184" w:rsidP="0047238B">
            <w:pPr>
              <w:pStyle w:val="Tabletext"/>
            </w:pPr>
            <w:r w:rsidRPr="003C36F0">
              <w:t>Transport</w:t>
            </w:r>
          </w:p>
        </w:tc>
        <w:tc>
          <w:tcPr>
            <w:tcW w:w="455" w:type="pct"/>
            <w:vAlign w:val="top"/>
          </w:tcPr>
          <w:p w14:paraId="38705535" w14:textId="77777777" w:rsidR="009D1184" w:rsidRPr="003C36F0" w:rsidRDefault="009D1184" w:rsidP="0047238B">
            <w:pPr>
              <w:pStyle w:val="Tabletext"/>
            </w:pPr>
            <w:r w:rsidRPr="003C36F0">
              <w:t>11%</w:t>
            </w:r>
          </w:p>
        </w:tc>
        <w:tc>
          <w:tcPr>
            <w:tcW w:w="455" w:type="pct"/>
            <w:vAlign w:val="top"/>
          </w:tcPr>
          <w:p w14:paraId="4881A8F2" w14:textId="77777777" w:rsidR="009D1184" w:rsidRPr="003C36F0" w:rsidRDefault="009D1184" w:rsidP="0047238B">
            <w:pPr>
              <w:pStyle w:val="Tabletext"/>
            </w:pPr>
            <w:r w:rsidRPr="003C36F0">
              <w:t>7%</w:t>
            </w:r>
          </w:p>
        </w:tc>
        <w:tc>
          <w:tcPr>
            <w:tcW w:w="455" w:type="pct"/>
            <w:vAlign w:val="top"/>
          </w:tcPr>
          <w:p w14:paraId="313B2BD3" w14:textId="77777777" w:rsidR="009D1184" w:rsidRPr="003C36F0" w:rsidRDefault="009D1184" w:rsidP="0047238B">
            <w:pPr>
              <w:pStyle w:val="Tabletext"/>
            </w:pPr>
            <w:r w:rsidRPr="003C36F0">
              <w:t>5%</w:t>
            </w:r>
          </w:p>
        </w:tc>
        <w:tc>
          <w:tcPr>
            <w:tcW w:w="455" w:type="pct"/>
            <w:vAlign w:val="top"/>
          </w:tcPr>
          <w:p w14:paraId="460D044F" w14:textId="77777777" w:rsidR="009D1184" w:rsidRPr="003C36F0" w:rsidRDefault="009D1184" w:rsidP="0047238B">
            <w:pPr>
              <w:pStyle w:val="Tabletext"/>
            </w:pPr>
            <w:r w:rsidRPr="003C36F0">
              <w:t>16%</w:t>
            </w:r>
          </w:p>
        </w:tc>
        <w:tc>
          <w:tcPr>
            <w:tcW w:w="455" w:type="pct"/>
            <w:vAlign w:val="top"/>
          </w:tcPr>
          <w:p w14:paraId="7C6B2F8D" w14:textId="77777777" w:rsidR="009D1184" w:rsidRPr="003C36F0" w:rsidRDefault="009D1184" w:rsidP="0047238B">
            <w:pPr>
              <w:pStyle w:val="Tabletext"/>
            </w:pPr>
            <w:r w:rsidRPr="003C36F0">
              <w:t>18%</w:t>
            </w:r>
          </w:p>
        </w:tc>
        <w:tc>
          <w:tcPr>
            <w:tcW w:w="455" w:type="pct"/>
            <w:vAlign w:val="top"/>
          </w:tcPr>
          <w:p w14:paraId="370C20CB" w14:textId="77777777" w:rsidR="009D1184" w:rsidRPr="003C36F0" w:rsidRDefault="009D1184" w:rsidP="0047238B">
            <w:pPr>
              <w:pStyle w:val="Tabletext"/>
            </w:pPr>
            <w:r w:rsidRPr="003C36F0">
              <w:t>10%</w:t>
            </w:r>
          </w:p>
        </w:tc>
        <w:tc>
          <w:tcPr>
            <w:tcW w:w="455" w:type="pct"/>
            <w:vAlign w:val="top"/>
          </w:tcPr>
          <w:p w14:paraId="6752ED3A" w14:textId="77777777" w:rsidR="009D1184" w:rsidRPr="003C36F0" w:rsidRDefault="009D1184" w:rsidP="0047238B">
            <w:pPr>
              <w:pStyle w:val="Tabletext"/>
            </w:pPr>
            <w:r w:rsidRPr="003C36F0">
              <w:t>5%</w:t>
            </w:r>
          </w:p>
        </w:tc>
        <w:tc>
          <w:tcPr>
            <w:tcW w:w="455" w:type="pct"/>
            <w:vAlign w:val="top"/>
          </w:tcPr>
          <w:p w14:paraId="7363AFF8" w14:textId="77777777" w:rsidR="009D1184" w:rsidRPr="003C36F0" w:rsidRDefault="009D1184" w:rsidP="0047238B">
            <w:pPr>
              <w:pStyle w:val="Tabletext"/>
            </w:pPr>
            <w:r w:rsidRPr="003C36F0">
              <w:t>5%</w:t>
            </w:r>
          </w:p>
        </w:tc>
        <w:tc>
          <w:tcPr>
            <w:tcW w:w="455" w:type="pct"/>
            <w:vAlign w:val="top"/>
          </w:tcPr>
          <w:p w14:paraId="5262BE7E" w14:textId="77777777" w:rsidR="009D1184" w:rsidRPr="003C36F0" w:rsidRDefault="009D1184" w:rsidP="0047238B">
            <w:pPr>
              <w:pStyle w:val="Tabletext"/>
            </w:pPr>
            <w:r w:rsidRPr="003C36F0">
              <w:t>24%</w:t>
            </w:r>
          </w:p>
        </w:tc>
      </w:tr>
    </w:tbl>
    <w:p w14:paraId="0D087E2A" w14:textId="77777777" w:rsidR="002F2F30" w:rsidRDefault="002F2F30" w:rsidP="009D1184"/>
    <w:p w14:paraId="626DA853" w14:textId="52BD1C7C" w:rsidR="00DB12C1" w:rsidRDefault="00DB12C1" w:rsidP="009D1184">
      <w:pPr>
        <w:sectPr w:rsidR="00DB12C1" w:rsidSect="00EA3D25">
          <w:pgSz w:w="16838" w:h="11906" w:orient="landscape"/>
          <w:pgMar w:top="1418" w:right="1701" w:bottom="1418" w:left="1418" w:header="709" w:footer="709" w:gutter="0"/>
          <w:cols w:space="708"/>
          <w:docGrid w:linePitch="360"/>
        </w:sectPr>
      </w:pPr>
    </w:p>
    <w:p w14:paraId="4EADBB38" w14:textId="6F258266" w:rsidR="009D1184" w:rsidRPr="00606F81" w:rsidRDefault="009D1184" w:rsidP="009D1184">
      <w:r w:rsidRPr="00CA4E2C">
        <w:t>Written responses further highlighted several themes regarding the challenges of applying wellness and reablement approaches with clients. These included:</w:t>
      </w:r>
    </w:p>
    <w:p w14:paraId="79F433D9" w14:textId="77777777" w:rsidR="009D1184" w:rsidRPr="00FE52D3" w:rsidRDefault="009D1184" w:rsidP="00FE52D3">
      <w:pPr>
        <w:rPr>
          <w:rStyle w:val="Strong"/>
        </w:rPr>
      </w:pPr>
      <w:r w:rsidRPr="00FE52D3">
        <w:rPr>
          <w:rStyle w:val="Strong"/>
        </w:rPr>
        <w:t>Capacity</w:t>
      </w:r>
    </w:p>
    <w:p w14:paraId="28760A3D" w14:textId="3A504B30" w:rsidR="009D1184" w:rsidRPr="00A95732" w:rsidRDefault="009D1184" w:rsidP="007F7FDC">
      <w:pPr>
        <w:pStyle w:val="ListParagraph"/>
        <w:numPr>
          <w:ilvl w:val="0"/>
          <w:numId w:val="38"/>
        </w:numPr>
        <w:ind w:left="714" w:hanging="357"/>
        <w:contextualSpacing w:val="0"/>
        <w:rPr>
          <w:b/>
          <w:bCs/>
        </w:rPr>
      </w:pPr>
      <w:r>
        <w:rPr>
          <w:b/>
          <w:bCs/>
        </w:rPr>
        <w:t xml:space="preserve">Limited capacity: </w:t>
      </w:r>
      <w:r>
        <w:t xml:space="preserve">several providers </w:t>
      </w:r>
      <w:r w:rsidRPr="008758C1">
        <w:rPr>
          <w:rFonts w:cs="Arial"/>
          <w:color w:val="1E1545"/>
        </w:rPr>
        <w:t xml:space="preserve">reported difficulty accepting new clients due to limited capacity. By the time clients were seen their needs </w:t>
      </w:r>
      <w:r w:rsidR="005A3E73">
        <w:rPr>
          <w:rFonts w:cs="Arial"/>
          <w:color w:val="1E1545"/>
        </w:rPr>
        <w:t xml:space="preserve">had </w:t>
      </w:r>
      <w:r w:rsidRPr="008758C1">
        <w:rPr>
          <w:rFonts w:cs="Arial"/>
          <w:color w:val="1E1545"/>
        </w:rPr>
        <w:t xml:space="preserve">often changed. </w:t>
      </w:r>
      <w:r>
        <w:t xml:space="preserve">Reablement approaches were viewed as time-consuming, further reducing their capacity to see other clients. One provider highlighted that more flexible models of service are needed to support </w:t>
      </w:r>
      <w:r w:rsidR="00F8089F">
        <w:t xml:space="preserve">the </w:t>
      </w:r>
      <w:r>
        <w:t>ever</w:t>
      </w:r>
      <w:r w:rsidR="0023626D">
        <w:t>-</w:t>
      </w:r>
      <w:r>
        <w:t>changing needs</w:t>
      </w:r>
      <w:r w:rsidR="00F8089F">
        <w:t xml:space="preserve"> of clients</w:t>
      </w:r>
      <w:r>
        <w:t xml:space="preserve">. </w:t>
      </w:r>
    </w:p>
    <w:p w14:paraId="53738A1F" w14:textId="339DD112" w:rsidR="009D1184" w:rsidRDefault="009D1184" w:rsidP="007F7FDC">
      <w:pPr>
        <w:pStyle w:val="ListParagraph"/>
        <w:numPr>
          <w:ilvl w:val="0"/>
          <w:numId w:val="38"/>
        </w:numPr>
        <w:ind w:left="714" w:hanging="357"/>
        <w:contextualSpacing w:val="0"/>
      </w:pPr>
      <w:r w:rsidRPr="03BDFE18">
        <w:rPr>
          <w:b/>
          <w:bCs/>
        </w:rPr>
        <w:t xml:space="preserve">Waiting lists: </w:t>
      </w:r>
      <w:r>
        <w:t xml:space="preserve">provider feedback identified that given extended waiting periods for CHSP services, clients </w:t>
      </w:r>
      <w:r w:rsidR="00F8089F">
        <w:t xml:space="preserve">were </w:t>
      </w:r>
      <w:r>
        <w:t xml:space="preserve">often reluctant to </w:t>
      </w:r>
      <w:r w:rsidR="00F8089F">
        <w:t>‘</w:t>
      </w:r>
      <w:r>
        <w:t>let services go</w:t>
      </w:r>
      <w:r w:rsidR="00F8089F">
        <w:t>’</w:t>
      </w:r>
      <w:r>
        <w:t xml:space="preserve">. This made it difficult for </w:t>
      </w:r>
      <w:r w:rsidR="00F775EC">
        <w:t>CHSP provider</w:t>
      </w:r>
      <w:r>
        <w:t>s to close referrals at the end of their reablement periods.</w:t>
      </w:r>
    </w:p>
    <w:p w14:paraId="12869770" w14:textId="77777777" w:rsidR="009D1184" w:rsidRPr="00FE52D3" w:rsidRDefault="009D1184" w:rsidP="00FE52D3">
      <w:pPr>
        <w:rPr>
          <w:rStyle w:val="Strong"/>
        </w:rPr>
      </w:pPr>
      <w:r w:rsidRPr="00FE52D3">
        <w:rPr>
          <w:rStyle w:val="Strong"/>
        </w:rPr>
        <w:t>Clients</w:t>
      </w:r>
    </w:p>
    <w:p w14:paraId="506C64CD" w14:textId="77777777" w:rsidR="009D1184" w:rsidRPr="00FD6BB9" w:rsidRDefault="009D1184" w:rsidP="007F7FDC">
      <w:pPr>
        <w:pStyle w:val="ListParagraph"/>
        <w:numPr>
          <w:ilvl w:val="0"/>
          <w:numId w:val="40"/>
        </w:numPr>
        <w:ind w:left="714" w:hanging="357"/>
        <w:contextualSpacing w:val="0"/>
        <w:rPr>
          <w:rFonts w:cs="Arial"/>
          <w:b/>
          <w:color w:val="1E1545"/>
        </w:rPr>
      </w:pPr>
      <w:r w:rsidRPr="0056799B">
        <w:rPr>
          <w:b/>
          <w:bCs/>
        </w:rPr>
        <w:t xml:space="preserve">Expectations: </w:t>
      </w:r>
      <w:r>
        <w:t xml:space="preserve">a significant proportion of providers </w:t>
      </w:r>
      <w:r w:rsidRPr="0056799B">
        <w:rPr>
          <w:rFonts w:cs="Arial"/>
          <w:color w:val="1E1545"/>
        </w:rPr>
        <w:t>indicated that managing client expectations presents challenges</w:t>
      </w:r>
      <w:r>
        <w:t xml:space="preserve">. Providers highlighted that some clients have the belief that given they contribute financially for services, particularly domestic assistance, they should not have to participate. </w:t>
      </w:r>
      <w:r w:rsidRPr="0056799B">
        <w:rPr>
          <w:rFonts w:cs="Arial"/>
          <w:color w:val="1E1545"/>
        </w:rPr>
        <w:t xml:space="preserve">It was recommended that assessors clearly communicate appropriate expectations during assessments, and </w:t>
      </w:r>
      <w:r>
        <w:rPr>
          <w:rFonts w:cs="Arial"/>
          <w:color w:val="1E1545"/>
        </w:rPr>
        <w:t>a</w:t>
      </w:r>
      <w:r w:rsidRPr="0056799B">
        <w:rPr>
          <w:rFonts w:cs="Arial"/>
          <w:color w:val="1E1545"/>
        </w:rPr>
        <w:t xml:space="preserve"> need </w:t>
      </w:r>
      <w:r>
        <w:rPr>
          <w:rFonts w:cs="Arial"/>
          <w:color w:val="1E1545"/>
        </w:rPr>
        <w:t xml:space="preserve">was identified </w:t>
      </w:r>
      <w:r w:rsidRPr="0056799B">
        <w:rPr>
          <w:rFonts w:cs="Arial"/>
          <w:color w:val="1E1545"/>
        </w:rPr>
        <w:t>for additional resources to inform clients about wellness and reablement principles.</w:t>
      </w:r>
    </w:p>
    <w:p w14:paraId="6963E064" w14:textId="50938927" w:rsidR="009D1184" w:rsidRDefault="009D1184" w:rsidP="007F7FDC">
      <w:pPr>
        <w:pStyle w:val="ListParagraph"/>
        <w:numPr>
          <w:ilvl w:val="0"/>
          <w:numId w:val="38"/>
        </w:numPr>
        <w:ind w:left="714" w:hanging="357"/>
        <w:contextualSpacing w:val="0"/>
      </w:pPr>
      <w:r>
        <w:rPr>
          <w:b/>
          <w:bCs/>
        </w:rPr>
        <w:t>Complexity of care:</w:t>
      </w:r>
      <w:r>
        <w:t xml:space="preserve"> providers highlighted that CHSP services were often used to bridge service gaps and waiting time for </w:t>
      </w:r>
      <w:r w:rsidR="00270288">
        <w:t xml:space="preserve">a </w:t>
      </w:r>
      <w:r>
        <w:t xml:space="preserve">Home Care Package. This often meant that clients’ needs were complex and exceeded the capabilities of </w:t>
      </w:r>
      <w:r w:rsidR="00F775EC">
        <w:t>CHSP provider</w:t>
      </w:r>
      <w:r>
        <w:t xml:space="preserve">s. Additionally, providers noted that some clients were not suitable for reablement approaches due to frailty and declining physical and cognitive abilities. </w:t>
      </w:r>
    </w:p>
    <w:p w14:paraId="37A446F4" w14:textId="5C9CF672" w:rsidR="009D1184" w:rsidRDefault="009D1184" w:rsidP="007F7FDC">
      <w:pPr>
        <w:pStyle w:val="ListParagraph"/>
        <w:numPr>
          <w:ilvl w:val="0"/>
          <w:numId w:val="38"/>
        </w:numPr>
        <w:ind w:left="714" w:hanging="357"/>
        <w:contextualSpacing w:val="0"/>
      </w:pPr>
      <w:r>
        <w:rPr>
          <w:b/>
          <w:bCs/>
        </w:rPr>
        <w:t>Dependencies on services:</w:t>
      </w:r>
      <w:r>
        <w:t xml:space="preserve"> it was frequently noted that clients had become reliant on services, </w:t>
      </w:r>
      <w:r w:rsidR="00FC6179">
        <w:t xml:space="preserve">with </w:t>
      </w:r>
      <w:r>
        <w:t xml:space="preserve">this being particularly common in social support service types, nursing and personal care. It was highlighted that despite the implementation of reablement approaches, they were unable to close referrals after this period. </w:t>
      </w:r>
    </w:p>
    <w:p w14:paraId="3442C453" w14:textId="77777777" w:rsidR="009D1184" w:rsidRDefault="009D1184" w:rsidP="007F7FDC">
      <w:pPr>
        <w:pStyle w:val="ListParagraph"/>
        <w:numPr>
          <w:ilvl w:val="0"/>
          <w:numId w:val="38"/>
        </w:numPr>
        <w:ind w:left="714" w:hanging="357"/>
        <w:contextualSpacing w:val="0"/>
      </w:pPr>
      <w:r>
        <w:rPr>
          <w:b/>
          <w:bCs/>
        </w:rPr>
        <w:t xml:space="preserve">Social isolation: </w:t>
      </w:r>
      <w:r>
        <w:t xml:space="preserve">given the nature of social support referral types, clients expected these services to be long-term to make connections and friendships. </w:t>
      </w:r>
    </w:p>
    <w:p w14:paraId="00727B26" w14:textId="6198B785" w:rsidR="009D1184" w:rsidRDefault="009D1184" w:rsidP="007F7FDC">
      <w:pPr>
        <w:pStyle w:val="ListParagraph"/>
        <w:numPr>
          <w:ilvl w:val="0"/>
          <w:numId w:val="38"/>
        </w:numPr>
        <w:ind w:left="714" w:hanging="357"/>
        <w:contextualSpacing w:val="0"/>
      </w:pPr>
      <w:r>
        <w:rPr>
          <w:b/>
          <w:bCs/>
        </w:rPr>
        <w:t xml:space="preserve">Financial </w:t>
      </w:r>
      <w:r w:rsidRPr="7A04C93E">
        <w:rPr>
          <w:b/>
          <w:bCs/>
        </w:rPr>
        <w:t>hardship</w:t>
      </w:r>
      <w:r>
        <w:rPr>
          <w:b/>
          <w:bCs/>
        </w:rPr>
        <w:t xml:space="preserve">: </w:t>
      </w:r>
      <w:r w:rsidRPr="001E689F">
        <w:t xml:space="preserve">providers </w:t>
      </w:r>
      <w:r>
        <w:t xml:space="preserve">highlighted that their clients often faced financial barriers when accepting services. Several clients were either unable to afford copayments for services or declined to pay. This was seen more prominently in rural and remote communities and </w:t>
      </w:r>
      <w:r w:rsidR="00750424">
        <w:t xml:space="preserve">was </w:t>
      </w:r>
      <w:r>
        <w:t xml:space="preserve">exacerbated </w:t>
      </w:r>
      <w:r w:rsidR="00750424">
        <w:t>by</w:t>
      </w:r>
      <w:r>
        <w:t xml:space="preserve"> </w:t>
      </w:r>
      <w:r w:rsidR="00750424">
        <w:t xml:space="preserve">the </w:t>
      </w:r>
      <w:r>
        <w:t xml:space="preserve">current cost of living. </w:t>
      </w:r>
    </w:p>
    <w:p w14:paraId="42EB0FDC" w14:textId="5CA3C3C4" w:rsidR="009D1184" w:rsidRDefault="009D1184" w:rsidP="007F7FDC">
      <w:pPr>
        <w:pStyle w:val="ListParagraph"/>
        <w:numPr>
          <w:ilvl w:val="0"/>
          <w:numId w:val="38"/>
        </w:numPr>
        <w:ind w:left="714" w:hanging="357"/>
        <w:contextualSpacing w:val="0"/>
      </w:pPr>
      <w:r>
        <w:rPr>
          <w:b/>
          <w:bCs/>
        </w:rPr>
        <w:t>Cognition:</w:t>
      </w:r>
      <w:r>
        <w:t xml:space="preserve"> Several providers highlighted the challenges of providing reablement approaches to those living with dementia, or those experiencing cognitive decline. One provider highlighted the fluctuating nature of dementia and the need to be responsive when providing services inhibits the effectiveness of reablement approaches. It was also noted that several providers felt that those living with dementia are </w:t>
      </w:r>
      <w:r w:rsidR="00726F52">
        <w:t>‘</w:t>
      </w:r>
      <w:r>
        <w:t>not going to improve</w:t>
      </w:r>
      <w:r w:rsidR="00726F52">
        <w:t>’</w:t>
      </w:r>
      <w:r>
        <w:t xml:space="preserve"> and as a result, reablement approaches would not be effective, highlighting the need for further education in the sector. </w:t>
      </w:r>
    </w:p>
    <w:p w14:paraId="4ECC4775" w14:textId="77777777" w:rsidR="009D1184" w:rsidRPr="00FE52D3" w:rsidRDefault="009D1184" w:rsidP="00FE52D3">
      <w:pPr>
        <w:rPr>
          <w:rStyle w:val="Strong"/>
        </w:rPr>
      </w:pPr>
      <w:r w:rsidRPr="00FE52D3">
        <w:rPr>
          <w:rStyle w:val="Strong"/>
        </w:rPr>
        <w:t>Culture:</w:t>
      </w:r>
    </w:p>
    <w:p w14:paraId="0DDE4553" w14:textId="77777777" w:rsidR="009D1184" w:rsidRPr="00FD6BB9" w:rsidRDefault="009D1184" w:rsidP="007F7FDC">
      <w:pPr>
        <w:pStyle w:val="ListParagraph"/>
        <w:numPr>
          <w:ilvl w:val="0"/>
          <w:numId w:val="41"/>
        </w:numPr>
        <w:ind w:left="714" w:hanging="357"/>
        <w:contextualSpacing w:val="0"/>
        <w:rPr>
          <w:rFonts w:cs="Arial"/>
          <w:b/>
          <w:bCs/>
          <w:color w:val="1E1545"/>
        </w:rPr>
      </w:pPr>
      <w:r w:rsidRPr="00FD6BB9">
        <w:rPr>
          <w:rFonts w:cs="Arial"/>
          <w:b/>
          <w:color w:val="1E1545"/>
        </w:rPr>
        <w:t>First Nations:</w:t>
      </w:r>
      <w:r w:rsidRPr="00FD6BB9">
        <w:rPr>
          <w:rFonts w:cs="Arial"/>
          <w:color w:val="1E1545"/>
        </w:rPr>
        <w:t xml:space="preserve"> </w:t>
      </w:r>
      <w:r>
        <w:rPr>
          <w:rFonts w:cs="Arial"/>
          <w:color w:val="1E1545"/>
        </w:rPr>
        <w:t>CHSP p</w:t>
      </w:r>
      <w:r w:rsidRPr="00FD6BB9">
        <w:rPr>
          <w:rFonts w:cs="Arial"/>
          <w:color w:val="1E1545"/>
        </w:rPr>
        <w:t xml:space="preserve">roviders working with First Nations clients identified multiple challenges in implementing reablement approaches. These include the </w:t>
      </w:r>
      <w:r>
        <w:rPr>
          <w:rFonts w:cs="Arial"/>
          <w:color w:val="1E1545"/>
        </w:rPr>
        <w:t>importance</w:t>
      </w:r>
      <w:r w:rsidRPr="00FD6BB9">
        <w:rPr>
          <w:rFonts w:cs="Arial"/>
          <w:color w:val="1E1545"/>
        </w:rPr>
        <w:t xml:space="preserve"> for clients to develop trust over time, feelings of shame associated with seeking services, a shortage of First Nations personnel affecting engagement, and limited access to culturally appropriate supports.</w:t>
      </w:r>
    </w:p>
    <w:p w14:paraId="23163142" w14:textId="77777777" w:rsidR="009D1184" w:rsidRPr="00810B05" w:rsidRDefault="009D1184" w:rsidP="007F7FDC">
      <w:pPr>
        <w:pStyle w:val="ListParagraph"/>
        <w:numPr>
          <w:ilvl w:val="0"/>
          <w:numId w:val="39"/>
        </w:numPr>
        <w:ind w:left="714" w:hanging="357"/>
        <w:contextualSpacing w:val="0"/>
        <w:rPr>
          <w:b/>
          <w:bCs/>
        </w:rPr>
      </w:pPr>
      <w:r>
        <w:rPr>
          <w:b/>
          <w:bCs/>
        </w:rPr>
        <w:t xml:space="preserve">Cultural barriers: </w:t>
      </w:r>
      <w:r>
        <w:t>a lack of translation services and information in various languages was noted by providers. Difficulties finding staff to fulfil language and culturally specific needs was also identified. In addition, providers noted that clients from some cultures preferred to have minimal engagement, or only engage once their conditions progressed, making reablement approaches difficult.</w:t>
      </w:r>
    </w:p>
    <w:p w14:paraId="256C7BFB" w14:textId="77777777" w:rsidR="009D1184" w:rsidRPr="00810B05" w:rsidRDefault="009D1184" w:rsidP="007F7FDC">
      <w:pPr>
        <w:pStyle w:val="ListParagraph"/>
        <w:numPr>
          <w:ilvl w:val="0"/>
          <w:numId w:val="39"/>
        </w:numPr>
        <w:ind w:left="714" w:hanging="357"/>
        <w:contextualSpacing w:val="0"/>
        <w:rPr>
          <w:b/>
          <w:bCs/>
        </w:rPr>
      </w:pPr>
      <w:r w:rsidRPr="223FEA93">
        <w:rPr>
          <w:b/>
          <w:bCs/>
        </w:rPr>
        <w:t>Language:</w:t>
      </w:r>
      <w:r>
        <w:t xml:space="preserve"> difficulties finding appropriate interpreters and staff to work with culturally and linguistically diverse clients was a challenge.</w:t>
      </w:r>
    </w:p>
    <w:p w14:paraId="4DDD1F34" w14:textId="77777777" w:rsidR="009D1184" w:rsidRPr="00FE52D3" w:rsidRDefault="009D1184" w:rsidP="00FE52D3">
      <w:pPr>
        <w:rPr>
          <w:rStyle w:val="Strong"/>
        </w:rPr>
      </w:pPr>
      <w:r w:rsidRPr="00FE52D3">
        <w:rPr>
          <w:rStyle w:val="Strong"/>
        </w:rPr>
        <w:t>Financial:</w:t>
      </w:r>
    </w:p>
    <w:p w14:paraId="3702F19F" w14:textId="16C1027E" w:rsidR="009D1184" w:rsidRPr="00FD6BB9" w:rsidRDefault="009D1184" w:rsidP="007F7FDC">
      <w:pPr>
        <w:pStyle w:val="ListParagraph"/>
        <w:numPr>
          <w:ilvl w:val="0"/>
          <w:numId w:val="39"/>
        </w:numPr>
        <w:ind w:left="714" w:hanging="357"/>
        <w:contextualSpacing w:val="0"/>
      </w:pPr>
      <w:r w:rsidRPr="00BD7DEB">
        <w:rPr>
          <w:b/>
          <w:bCs/>
        </w:rPr>
        <w:t>Funding:</w:t>
      </w:r>
      <w:r w:rsidRPr="00FD6BB9">
        <w:t xml:space="preserve"> </w:t>
      </w:r>
      <w:r>
        <w:t xml:space="preserve">Issues with funding </w:t>
      </w:r>
      <w:r w:rsidR="005D69D6">
        <w:t xml:space="preserve">was </w:t>
      </w:r>
      <w:r>
        <w:t xml:space="preserve">often cited as </w:t>
      </w:r>
      <w:r w:rsidR="005D69D6">
        <w:t xml:space="preserve">a </w:t>
      </w:r>
      <w:r>
        <w:t xml:space="preserve">key challenge in providing wellness and reablement approaches. Providers noted that the current hourly rate of CHSP funding was insufficient to </w:t>
      </w:r>
      <w:r w:rsidR="0097402D">
        <w:t>cover</w:t>
      </w:r>
      <w:r>
        <w:t xml:space="preserve"> staff education in wellness and reablement. In addition, the administrative burden of applying these approaches was perceived as high, needing more management than ongoing services. </w:t>
      </w:r>
    </w:p>
    <w:p w14:paraId="06FC318A" w14:textId="18765110" w:rsidR="009D1184" w:rsidRPr="00FD6BB9" w:rsidRDefault="009D1184" w:rsidP="007F7FDC">
      <w:pPr>
        <w:pStyle w:val="ListParagraph"/>
        <w:numPr>
          <w:ilvl w:val="0"/>
          <w:numId w:val="39"/>
        </w:numPr>
        <w:ind w:left="714" w:hanging="357"/>
        <w:contextualSpacing w:val="0"/>
      </w:pPr>
      <w:r w:rsidRPr="00BD7DEB">
        <w:rPr>
          <w:b/>
          <w:bCs/>
        </w:rPr>
        <w:t>Cost:</w:t>
      </w:r>
      <w:r w:rsidRPr="00FD6BB9">
        <w:t xml:space="preserve"> </w:t>
      </w:r>
      <w:r w:rsidR="00F775EC">
        <w:t>CHSP provider</w:t>
      </w:r>
      <w:r w:rsidRPr="00810B05">
        <w:t>s not</w:t>
      </w:r>
      <w:r>
        <w:t>ed</w:t>
      </w:r>
      <w:r w:rsidRPr="00810B05">
        <w:t xml:space="preserve"> that</w:t>
      </w:r>
      <w:r w:rsidRPr="00FD6BB9">
        <w:t xml:space="preserve"> </w:t>
      </w:r>
      <w:r>
        <w:t xml:space="preserve">the cost of services was a significant barrier to providing wellness and reablement. This extended to costs of contractors, fleet, transport services and wages for qualified staff. </w:t>
      </w:r>
    </w:p>
    <w:p w14:paraId="14052745" w14:textId="77777777" w:rsidR="009D1184" w:rsidRPr="00FE52D3" w:rsidRDefault="009D1184" w:rsidP="00FE52D3">
      <w:pPr>
        <w:rPr>
          <w:rStyle w:val="Strong"/>
        </w:rPr>
      </w:pPr>
      <w:r w:rsidRPr="00FE52D3">
        <w:rPr>
          <w:rStyle w:val="Strong"/>
        </w:rPr>
        <w:t>Referrals:</w:t>
      </w:r>
    </w:p>
    <w:p w14:paraId="24C03505" w14:textId="77777777" w:rsidR="009D1184" w:rsidRPr="00FD6BB9" w:rsidRDefault="009D1184" w:rsidP="007F7FDC">
      <w:pPr>
        <w:pStyle w:val="ListParagraph"/>
        <w:numPr>
          <w:ilvl w:val="0"/>
          <w:numId w:val="39"/>
        </w:numPr>
        <w:ind w:left="714" w:hanging="357"/>
        <w:contextualSpacing w:val="0"/>
        <w:rPr>
          <w:b/>
          <w:bCs/>
        </w:rPr>
      </w:pPr>
      <w:r w:rsidRPr="001F78A0">
        <w:rPr>
          <w:b/>
          <w:bCs/>
        </w:rPr>
        <w:t xml:space="preserve">Lack of reablement referrals: </w:t>
      </w:r>
      <w:r w:rsidRPr="00314E34">
        <w:t xml:space="preserve">It was commonly highlighted that there was a lack of referrals for reablement from assessors. In addition, several providers noted that even when reablement was specified there was a limited amount of information, or it was unclear if reablement approaches were recommended. </w:t>
      </w:r>
    </w:p>
    <w:p w14:paraId="7CBEC812" w14:textId="77777777" w:rsidR="009D1184" w:rsidRPr="00FE52D3" w:rsidRDefault="009D1184" w:rsidP="00FE52D3">
      <w:pPr>
        <w:keepNext/>
        <w:rPr>
          <w:rStyle w:val="Strong"/>
        </w:rPr>
      </w:pPr>
      <w:r w:rsidRPr="00FE52D3">
        <w:rPr>
          <w:rStyle w:val="Strong"/>
        </w:rPr>
        <w:t>Location:</w:t>
      </w:r>
    </w:p>
    <w:p w14:paraId="3E0E50C7" w14:textId="20E0AC13" w:rsidR="009D1184" w:rsidRPr="00FD6BB9" w:rsidRDefault="009D1184" w:rsidP="007F7FDC">
      <w:pPr>
        <w:pStyle w:val="ListParagraph"/>
        <w:numPr>
          <w:ilvl w:val="0"/>
          <w:numId w:val="41"/>
        </w:numPr>
        <w:ind w:left="714" w:hanging="357"/>
        <w:contextualSpacing w:val="0"/>
        <w:rPr>
          <w:rFonts w:cs="Arial"/>
          <w:color w:val="1E1545"/>
        </w:rPr>
      </w:pPr>
      <w:r w:rsidRPr="007927E3">
        <w:rPr>
          <w:rFonts w:cs="Arial"/>
          <w:b/>
          <w:bCs/>
          <w:color w:val="1E1545"/>
        </w:rPr>
        <w:t>Rural, regional and remote:</w:t>
      </w:r>
      <w:r w:rsidRPr="00FD6BB9">
        <w:rPr>
          <w:rFonts w:cs="Arial"/>
          <w:color w:val="1E1545"/>
        </w:rPr>
        <w:t xml:space="preserve"> Several issues were highlighted for </w:t>
      </w:r>
      <w:r w:rsidR="00F775EC">
        <w:rPr>
          <w:rFonts w:cs="Arial"/>
          <w:color w:val="1E1545"/>
        </w:rPr>
        <w:t>CHSP provider</w:t>
      </w:r>
      <w:r w:rsidRPr="00FD6BB9">
        <w:rPr>
          <w:rFonts w:cs="Arial"/>
          <w:color w:val="1E1545"/>
        </w:rPr>
        <w:t>s who were in regional, remote or rural areas. Issues of workforce availability, transport challenges and higher likelihood of natural disasters</w:t>
      </w:r>
      <w:r w:rsidR="00BF4295">
        <w:rPr>
          <w:rFonts w:cs="Arial"/>
          <w:color w:val="1E1545"/>
        </w:rPr>
        <w:t xml:space="preserve"> were highlighted</w:t>
      </w:r>
      <w:r w:rsidRPr="00FD6BB9">
        <w:rPr>
          <w:rFonts w:cs="Arial"/>
          <w:color w:val="1E1545"/>
        </w:rPr>
        <w:t xml:space="preserve">. </w:t>
      </w:r>
    </w:p>
    <w:p w14:paraId="463DAE0C" w14:textId="6FDB9731" w:rsidR="009D1184" w:rsidRPr="00FE52D3" w:rsidRDefault="009D1184" w:rsidP="00FE52D3">
      <w:pPr>
        <w:rPr>
          <w:rStyle w:val="Strong"/>
        </w:rPr>
      </w:pPr>
      <w:r w:rsidRPr="00FE52D3">
        <w:rPr>
          <w:rStyle w:val="Strong"/>
        </w:rPr>
        <w:t>Staffing:</w:t>
      </w:r>
    </w:p>
    <w:p w14:paraId="474ACE56" w14:textId="77777777" w:rsidR="009D1184" w:rsidRPr="00FD6BB9" w:rsidRDefault="009D1184" w:rsidP="007F7FDC">
      <w:pPr>
        <w:pStyle w:val="ListParagraph"/>
        <w:numPr>
          <w:ilvl w:val="0"/>
          <w:numId w:val="41"/>
        </w:numPr>
        <w:ind w:left="714" w:hanging="357"/>
        <w:contextualSpacing w:val="0"/>
        <w:rPr>
          <w:rFonts w:cs="Arial"/>
          <w:color w:val="1E1545"/>
        </w:rPr>
      </w:pPr>
      <w:r w:rsidRPr="007927E3">
        <w:rPr>
          <w:rFonts w:cs="Arial"/>
          <w:b/>
          <w:bCs/>
          <w:color w:val="1E1545"/>
        </w:rPr>
        <w:t>Shortages:</w:t>
      </w:r>
      <w:r w:rsidRPr="00FD6BB9">
        <w:rPr>
          <w:rFonts w:cs="Arial"/>
          <w:color w:val="1E1545"/>
        </w:rPr>
        <w:t xml:space="preserve"> Many providers noted challenges regarding hiring staff. Shortages across allied health professionals and support staff made it difficult to provide wellness and reablement approaches. Agency staff or contractors were often utilised to fill these gaps, placing further funding constraints on organisations. </w:t>
      </w:r>
    </w:p>
    <w:p w14:paraId="1BDA9A21" w14:textId="77777777" w:rsidR="009D1184" w:rsidRPr="00FD6BB9" w:rsidRDefault="009D1184" w:rsidP="007F7FDC">
      <w:pPr>
        <w:pStyle w:val="ListParagraph"/>
        <w:numPr>
          <w:ilvl w:val="0"/>
          <w:numId w:val="41"/>
        </w:numPr>
        <w:ind w:left="714" w:hanging="357"/>
        <w:contextualSpacing w:val="0"/>
        <w:rPr>
          <w:rFonts w:cs="Arial"/>
          <w:color w:val="1E1545"/>
        </w:rPr>
      </w:pPr>
      <w:r w:rsidRPr="007927E3">
        <w:rPr>
          <w:rFonts w:cs="Arial"/>
          <w:b/>
          <w:bCs/>
          <w:color w:val="1E1545"/>
        </w:rPr>
        <w:t>Education:</w:t>
      </w:r>
      <w:r w:rsidRPr="00FD6BB9">
        <w:rPr>
          <w:rFonts w:cs="Arial"/>
          <w:color w:val="1E1545"/>
        </w:rPr>
        <w:t xml:space="preserve"> training of staff and volunteers was highlighted as a challenge to providing wellness and reablement. </w:t>
      </w:r>
    </w:p>
    <w:p w14:paraId="3B603A3E" w14:textId="0A80762A" w:rsidR="009D1184" w:rsidRPr="00FE52D3" w:rsidRDefault="009D1184" w:rsidP="00FE52D3">
      <w:pPr>
        <w:pStyle w:val="ListParagraph"/>
        <w:numPr>
          <w:ilvl w:val="0"/>
          <w:numId w:val="41"/>
        </w:numPr>
        <w:ind w:left="714" w:hanging="357"/>
        <w:contextualSpacing w:val="0"/>
        <w:rPr>
          <w:rFonts w:cs="Arial"/>
          <w:color w:val="1E1545"/>
        </w:rPr>
      </w:pPr>
      <w:r w:rsidRPr="007927E3">
        <w:rPr>
          <w:rFonts w:cs="Arial"/>
          <w:b/>
          <w:bCs/>
          <w:color w:val="1E1545"/>
        </w:rPr>
        <w:t>Volunteers:</w:t>
      </w:r>
      <w:r w:rsidRPr="00FD6BB9">
        <w:rPr>
          <w:rFonts w:cs="Arial"/>
          <w:color w:val="1E1545"/>
        </w:rPr>
        <w:t xml:space="preserve"> It was highlighted that often services have a high dependency on volunteers to provide support to clients which is further complicated by a reported shortage of volunteers. Providers reported that volunteers are not trained or qualified to assess a client’s needs or progress towards reablement. </w:t>
      </w:r>
    </w:p>
    <w:p w14:paraId="1A9CF170" w14:textId="77777777" w:rsidR="009D1184" w:rsidRDefault="009D1184" w:rsidP="003A7B08">
      <w:pPr>
        <w:pStyle w:val="Heading2"/>
        <w:numPr>
          <w:ilvl w:val="0"/>
          <w:numId w:val="13"/>
        </w:numPr>
      </w:pPr>
      <w:bookmarkStart w:id="50" w:name="_Toc212710437"/>
      <w:bookmarkStart w:id="51" w:name="_Toc219296094"/>
      <w:r>
        <w:t>Next steps</w:t>
      </w:r>
      <w:bookmarkEnd w:id="50"/>
      <w:bookmarkEnd w:id="51"/>
    </w:p>
    <w:p w14:paraId="11E70B7D" w14:textId="29BF568B" w:rsidR="009D1184" w:rsidRDefault="009D1184" w:rsidP="009D1184">
      <w:pPr>
        <w:rPr>
          <w:rFonts w:cs="Arial"/>
          <w:color w:val="1E1545"/>
        </w:rPr>
      </w:pPr>
      <w:r w:rsidRPr="00FD6BB9">
        <w:rPr>
          <w:rFonts w:cs="Arial"/>
          <w:color w:val="1E1545"/>
        </w:rPr>
        <w:t xml:space="preserve">The </w:t>
      </w:r>
      <w:r w:rsidR="00442C84" w:rsidRPr="00BC21E4">
        <w:rPr>
          <w:rFonts w:cs="Arial"/>
          <w:i/>
          <w:iCs/>
          <w:color w:val="1E1545"/>
        </w:rPr>
        <w:t>Commonwealth Home Support Program</w:t>
      </w:r>
      <w:r w:rsidR="00016616">
        <w:rPr>
          <w:rFonts w:cs="Arial"/>
          <w:i/>
          <w:iCs/>
          <w:color w:val="1E1545"/>
        </w:rPr>
        <w:t xml:space="preserve"> –</w:t>
      </w:r>
      <w:r w:rsidR="00442C84" w:rsidRPr="00BC21E4">
        <w:rPr>
          <w:rFonts w:cs="Arial"/>
          <w:i/>
          <w:iCs/>
          <w:color w:val="1E1545"/>
        </w:rPr>
        <w:t xml:space="preserve"> </w:t>
      </w:r>
      <w:r w:rsidR="00016616">
        <w:rPr>
          <w:rFonts w:cs="Arial"/>
          <w:i/>
          <w:iCs/>
          <w:color w:val="1E1545"/>
        </w:rPr>
        <w:t xml:space="preserve">Outcomes from the </w:t>
      </w:r>
      <w:r w:rsidR="002541F5" w:rsidRPr="00997095">
        <w:rPr>
          <w:rFonts w:cs="Arial"/>
          <w:i/>
          <w:iCs/>
          <w:color w:val="1E1545"/>
        </w:rPr>
        <w:t>2024</w:t>
      </w:r>
      <w:r w:rsidR="002541F5">
        <w:rPr>
          <w:rFonts w:cs="Arial"/>
          <w:i/>
          <w:iCs/>
          <w:color w:val="1E1545"/>
        </w:rPr>
        <w:t xml:space="preserve"> </w:t>
      </w:r>
      <w:r w:rsidRPr="00BC21E4">
        <w:rPr>
          <w:rFonts w:cs="Arial"/>
          <w:i/>
          <w:iCs/>
          <w:color w:val="1E1545"/>
        </w:rPr>
        <w:t>Wellness and Reablement Report</w:t>
      </w:r>
      <w:r w:rsidRPr="00FD6BB9">
        <w:rPr>
          <w:rFonts w:cs="Arial"/>
          <w:color w:val="1E1545"/>
        </w:rPr>
        <w:t xml:space="preserve"> will be published on the </w:t>
      </w:r>
      <w:r w:rsidR="00442C84">
        <w:rPr>
          <w:rFonts w:cs="Arial"/>
          <w:color w:val="1E1545"/>
        </w:rPr>
        <w:t>d</w:t>
      </w:r>
      <w:r w:rsidRPr="00FD6BB9">
        <w:rPr>
          <w:rFonts w:cs="Arial"/>
          <w:color w:val="1E1545"/>
        </w:rPr>
        <w:t xml:space="preserve">epartment’s website to provide feedback to CHSP providers who participated in the reporting process, </w:t>
      </w:r>
      <w:r w:rsidR="00834039">
        <w:rPr>
          <w:rFonts w:cs="Arial"/>
          <w:color w:val="1E1545"/>
        </w:rPr>
        <w:t>and to</w:t>
      </w:r>
      <w:r w:rsidRPr="00FD6BB9">
        <w:rPr>
          <w:rFonts w:cs="Arial"/>
          <w:color w:val="1E1545"/>
        </w:rPr>
        <w:t xml:space="preserve"> inform other stakeholders interested in the delivery of wellness and reablement under the CHSP.</w:t>
      </w:r>
    </w:p>
    <w:p w14:paraId="67B07DEB" w14:textId="27BD699E" w:rsidR="009D1184" w:rsidRDefault="009D1184" w:rsidP="009D1184">
      <w:pPr>
        <w:rPr>
          <w:rFonts w:cs="Arial"/>
          <w:color w:val="1E1545"/>
        </w:rPr>
      </w:pPr>
      <w:r w:rsidRPr="00FD6BB9">
        <w:rPr>
          <w:rFonts w:cs="Arial"/>
          <w:color w:val="1E1545"/>
        </w:rPr>
        <w:t xml:space="preserve">Insights from the 2024 </w:t>
      </w:r>
      <w:r w:rsidR="00622F70">
        <w:rPr>
          <w:rFonts w:cs="Arial"/>
          <w:color w:val="1E1545"/>
        </w:rPr>
        <w:t>survey</w:t>
      </w:r>
      <w:r w:rsidR="00622F70" w:rsidRPr="00FD6BB9">
        <w:rPr>
          <w:rFonts w:cs="Arial"/>
          <w:color w:val="1E1545"/>
        </w:rPr>
        <w:t xml:space="preserve"> </w:t>
      </w:r>
      <w:r w:rsidRPr="00FD6BB9">
        <w:rPr>
          <w:rFonts w:cs="Arial"/>
          <w:color w:val="1E1545"/>
        </w:rPr>
        <w:t xml:space="preserve">will contribute to shaping future policy, </w:t>
      </w:r>
      <w:r>
        <w:rPr>
          <w:rFonts w:cs="Arial"/>
          <w:color w:val="1E1545"/>
        </w:rPr>
        <w:t xml:space="preserve">updating and </w:t>
      </w:r>
      <w:r w:rsidRPr="00FD6BB9">
        <w:rPr>
          <w:rFonts w:cs="Arial"/>
          <w:color w:val="1E1545"/>
        </w:rPr>
        <w:t>developing guidelines that support practice improvement, and assisting providers in effectively integrating wellness and reablement principles into their service delivery and organisational practices.</w:t>
      </w:r>
    </w:p>
    <w:p w14:paraId="78DB9375" w14:textId="088CE330" w:rsidR="009D1184" w:rsidRDefault="009D1184" w:rsidP="009D1184">
      <w:r w:rsidRPr="00DF5776">
        <w:t xml:space="preserve">The data collected continues to inform the </w:t>
      </w:r>
      <w:r w:rsidR="00F812DF">
        <w:t>d</w:t>
      </w:r>
      <w:r w:rsidRPr="00DF5776">
        <w:t xml:space="preserve">epartment’s understanding of organisational progress towards embedding wellness and reablement approaches in CHSP service delivery and ways we can better support this. </w:t>
      </w:r>
    </w:p>
    <w:p w14:paraId="1AB4EFB5" w14:textId="2A3F953C" w:rsidR="009D1184" w:rsidRPr="00421D67" w:rsidRDefault="009D1184" w:rsidP="009D1184">
      <w:r w:rsidRPr="00FD6BB9">
        <w:rPr>
          <w:rFonts w:cs="Arial"/>
          <w:color w:val="1E1545"/>
        </w:rPr>
        <w:t xml:space="preserve">Feedback and insights obtained throughout 2024 will also guide the priorities and direction for the 2025 Wellness and Reablement Report. </w:t>
      </w:r>
      <w:r w:rsidRPr="00421D67">
        <w:t xml:space="preserve">The annual </w:t>
      </w:r>
      <w:r w:rsidR="0028339C">
        <w:t>reporting</w:t>
      </w:r>
      <w:r w:rsidR="0028339C" w:rsidRPr="00421D67">
        <w:t xml:space="preserve"> </w:t>
      </w:r>
      <w:r w:rsidRPr="00421D67">
        <w:t>tool will continue to be refined, retaining the five-point scale and key baseline items, while provider guidance will be updated as necessary.</w:t>
      </w:r>
    </w:p>
    <w:p w14:paraId="2A5CC481" w14:textId="0A9C2DD0" w:rsidR="009D1184" w:rsidRDefault="009D1184" w:rsidP="009D1184">
      <w:pPr>
        <w:rPr>
          <w:rFonts w:cs="Arial"/>
          <w:color w:val="1E1545"/>
        </w:rPr>
      </w:pPr>
      <w:r w:rsidRPr="00FD6BB9">
        <w:rPr>
          <w:rFonts w:cs="Arial"/>
          <w:color w:val="1E1545"/>
        </w:rPr>
        <w:t xml:space="preserve">The </w:t>
      </w:r>
      <w:r w:rsidR="00D04179">
        <w:rPr>
          <w:rFonts w:cs="Arial"/>
          <w:color w:val="1E1545"/>
        </w:rPr>
        <w:t>d</w:t>
      </w:r>
      <w:r w:rsidRPr="00FD6BB9">
        <w:rPr>
          <w:rFonts w:cs="Arial"/>
          <w:color w:val="1E1545"/>
        </w:rPr>
        <w:t>epartment remains committed to supporting continuous improvement in the adoption of wellness and reablement approaches. Our ongoing initiatives include:</w:t>
      </w:r>
    </w:p>
    <w:p w14:paraId="43EB42DC" w14:textId="6D4718B0" w:rsidR="009D1184" w:rsidRDefault="009D1184" w:rsidP="00BC21E4">
      <w:pPr>
        <w:pStyle w:val="ListParagraph"/>
        <w:numPr>
          <w:ilvl w:val="0"/>
          <w:numId w:val="42"/>
        </w:numPr>
        <w:ind w:left="720" w:hanging="357"/>
        <w:contextualSpacing w:val="0"/>
        <w:rPr>
          <w:rFonts w:cs="Arial"/>
          <w:color w:val="1E1545"/>
        </w:rPr>
      </w:pPr>
      <w:r w:rsidRPr="00FD6BB9">
        <w:rPr>
          <w:rFonts w:cs="Arial"/>
          <w:color w:val="1E1545"/>
        </w:rPr>
        <w:t xml:space="preserve">Refining and updating wellness and reablement materials and supporting documentation, </w:t>
      </w:r>
      <w:r w:rsidR="00A37953">
        <w:rPr>
          <w:rFonts w:cs="Arial"/>
          <w:color w:val="1E1545"/>
        </w:rPr>
        <w:t>considering</w:t>
      </w:r>
      <w:r w:rsidRPr="00FD6BB9">
        <w:rPr>
          <w:rFonts w:cs="Arial"/>
          <w:color w:val="1E1545"/>
        </w:rPr>
        <w:t xml:space="preserve"> provider feedback </w:t>
      </w:r>
      <w:r>
        <w:rPr>
          <w:rFonts w:cs="Arial"/>
          <w:color w:val="1E1545"/>
        </w:rPr>
        <w:t>and updated policy settings</w:t>
      </w:r>
      <w:r w:rsidRPr="00FD6BB9">
        <w:rPr>
          <w:rFonts w:cs="Arial"/>
          <w:color w:val="1E1545"/>
        </w:rPr>
        <w:t>.</w:t>
      </w:r>
    </w:p>
    <w:p w14:paraId="3370BC07" w14:textId="77777777" w:rsidR="009D1184" w:rsidRDefault="009D1184" w:rsidP="00BC21E4">
      <w:pPr>
        <w:pStyle w:val="ListParagraph"/>
        <w:numPr>
          <w:ilvl w:val="0"/>
          <w:numId w:val="42"/>
        </w:numPr>
        <w:ind w:left="720" w:hanging="357"/>
        <w:contextualSpacing w:val="0"/>
        <w:rPr>
          <w:rFonts w:cs="Arial"/>
          <w:color w:val="1E1545"/>
        </w:rPr>
      </w:pPr>
      <w:r w:rsidRPr="00FD6BB9">
        <w:rPr>
          <w:rFonts w:cs="Arial"/>
          <w:color w:val="1E1545"/>
        </w:rPr>
        <w:t xml:space="preserve">Revising the annual wellness and reablement report to maximise </w:t>
      </w:r>
      <w:r>
        <w:rPr>
          <w:rFonts w:cs="Arial"/>
          <w:color w:val="1E1545"/>
        </w:rPr>
        <w:t>usability and</w:t>
      </w:r>
      <w:r w:rsidRPr="00FD6BB9">
        <w:rPr>
          <w:rFonts w:cs="Arial"/>
          <w:color w:val="1E1545"/>
        </w:rPr>
        <w:t xml:space="preserve"> accessibility</w:t>
      </w:r>
      <w:r>
        <w:t>, and baselining key questions.</w:t>
      </w:r>
    </w:p>
    <w:p w14:paraId="06EA24AD" w14:textId="77777777" w:rsidR="009D1184" w:rsidRPr="00FD6BB9" w:rsidRDefault="009D1184" w:rsidP="00BC21E4">
      <w:pPr>
        <w:pStyle w:val="ListParagraph"/>
        <w:numPr>
          <w:ilvl w:val="0"/>
          <w:numId w:val="42"/>
        </w:numPr>
        <w:ind w:left="720" w:hanging="357"/>
        <w:contextualSpacing w:val="0"/>
        <w:rPr>
          <w:rFonts w:cs="Arial"/>
          <w:color w:val="1E1545"/>
        </w:rPr>
      </w:pPr>
      <w:r w:rsidRPr="00FD6BB9">
        <w:rPr>
          <w:rFonts w:cs="Arial"/>
          <w:color w:val="1E1545"/>
        </w:rPr>
        <w:t>Providing strategic leadership, designing, and implementing wellness and reablement policy across aged care.</w:t>
      </w:r>
    </w:p>
    <w:p w14:paraId="5F8DA2F0" w14:textId="52685FE5" w:rsidR="009D1184" w:rsidRDefault="009D1184" w:rsidP="00BC21E4">
      <w:pPr>
        <w:pStyle w:val="ListParagraph"/>
        <w:numPr>
          <w:ilvl w:val="0"/>
          <w:numId w:val="42"/>
        </w:numPr>
        <w:ind w:left="720" w:hanging="357"/>
        <w:contextualSpacing w:val="0"/>
        <w:rPr>
          <w:rFonts w:cs="Arial"/>
          <w:color w:val="1E1545"/>
        </w:rPr>
      </w:pPr>
      <w:r w:rsidRPr="00FD6BB9">
        <w:rPr>
          <w:rFonts w:cs="Arial"/>
          <w:color w:val="1E1545"/>
        </w:rPr>
        <w:t xml:space="preserve">Updating and expanding resources on the </w:t>
      </w:r>
      <w:r w:rsidR="002D0808">
        <w:rPr>
          <w:rFonts w:cs="Arial"/>
          <w:color w:val="1E1545"/>
        </w:rPr>
        <w:t>d</w:t>
      </w:r>
      <w:r w:rsidRPr="00FD6BB9">
        <w:rPr>
          <w:rFonts w:cs="Arial"/>
          <w:color w:val="1E1545"/>
        </w:rPr>
        <w:t>epartment’s website to assist aged care service providers.</w:t>
      </w:r>
    </w:p>
    <w:p w14:paraId="57B0C3D4" w14:textId="77777777" w:rsidR="009D1184" w:rsidRPr="00FD6BB9" w:rsidRDefault="009D1184" w:rsidP="00BC21E4">
      <w:pPr>
        <w:pStyle w:val="ListParagraph"/>
        <w:numPr>
          <w:ilvl w:val="0"/>
          <w:numId w:val="42"/>
        </w:numPr>
        <w:ind w:left="720" w:hanging="357"/>
        <w:contextualSpacing w:val="0"/>
        <w:rPr>
          <w:rFonts w:cs="Arial"/>
          <w:color w:val="1E1545"/>
        </w:rPr>
      </w:pPr>
      <w:r w:rsidRPr="00FD6BB9">
        <w:rPr>
          <w:rFonts w:cs="Arial"/>
          <w:color w:val="1E1545"/>
        </w:rPr>
        <w:t>Utilising collected data to assess organisational progress and identify further strategies to support the integration of wellness and reablement approaches.</w:t>
      </w:r>
    </w:p>
    <w:p w14:paraId="598E8F4E" w14:textId="77777777" w:rsidR="0023083F" w:rsidRPr="00FE52D3" w:rsidRDefault="0023083F" w:rsidP="00FE52D3">
      <w:r w:rsidRPr="00FE52D3">
        <w:br w:type="page"/>
      </w:r>
    </w:p>
    <w:p w14:paraId="4D1C8890" w14:textId="77777777" w:rsidR="0023083F" w:rsidRDefault="0023083F" w:rsidP="0023083F">
      <w:pPr>
        <w:pStyle w:val="ListParagraph"/>
        <w:numPr>
          <w:ilvl w:val="0"/>
          <w:numId w:val="42"/>
        </w:numPr>
      </w:pPr>
    </w:p>
    <w:p w14:paraId="75957D00" w14:textId="1833F679" w:rsidR="00B5732C" w:rsidRDefault="00B5732C" w:rsidP="00B5732C">
      <w:pPr>
        <w:pStyle w:val="SectionNumber"/>
      </w:pPr>
      <w:r w:rsidRPr="00CC09BC">
        <mc:AlternateContent>
          <mc:Choice Requires="wps">
            <w:drawing>
              <wp:anchor distT="0" distB="0" distL="114300" distR="114300" simplePos="0" relativeHeight="251658243" behindDoc="1" locked="0" layoutInCell="1" allowOverlap="1" wp14:anchorId="2EFF6FE3" wp14:editId="187422B2">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3ED59" id="Rectangle 50"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p>
    <w:p w14:paraId="6E937B85" w14:textId="294F3A2F" w:rsidR="0023083F" w:rsidRDefault="00B5732C" w:rsidP="00101396">
      <w:pPr>
        <w:pStyle w:val="SectionTitle"/>
        <w:sectPr w:rsidR="0023083F" w:rsidSect="0023083F">
          <w:pgSz w:w="11906" w:h="16838"/>
          <w:pgMar w:top="1701" w:right="1418" w:bottom="1418" w:left="1418" w:header="709" w:footer="709" w:gutter="0"/>
          <w:cols w:space="708"/>
          <w:docGrid w:linePitch="360"/>
        </w:sectPr>
      </w:pPr>
      <w:r w:rsidRPr="00B5732C">
        <w:t xml:space="preserve">Appendix – 2024 Report: Question &amp; </w:t>
      </w:r>
      <w:r w:rsidR="002D0808">
        <w:t>d</w:t>
      </w:r>
      <w:r w:rsidRPr="00B5732C">
        <w:t xml:space="preserve">ata </w:t>
      </w:r>
      <w:r w:rsidR="002D0808">
        <w:t>s</w:t>
      </w:r>
      <w:r w:rsidRPr="00B5732C">
        <w:t>ummary</w:t>
      </w:r>
      <w:r>
        <w:br w:type="page"/>
      </w:r>
      <w:r w:rsidR="0023083F" w:rsidRPr="00CC09BC">
        <w:rPr>
          <w:noProof/>
        </w:rPr>
        <mc:AlternateContent>
          <mc:Choice Requires="wps">
            <w:drawing>
              <wp:anchor distT="0" distB="0" distL="114300" distR="114300" simplePos="0" relativeHeight="251658241" behindDoc="1" locked="0" layoutInCell="1" allowOverlap="1" wp14:anchorId="41EDBAC7" wp14:editId="58233451">
                <wp:simplePos x="171450" y="400050"/>
                <wp:positionH relativeFrom="page">
                  <wp:align>left</wp:align>
                </wp:positionH>
                <wp:positionV relativeFrom="page">
                  <wp:align>top</wp:align>
                </wp:positionV>
                <wp:extent cx="7560000" cy="10692000"/>
                <wp:effectExtent l="0" t="0" r="3175" b="0"/>
                <wp:wrapNone/>
                <wp:docPr id="1556100932" name="Rectangle 15561009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A2C3D" id="Rectangle 1556100932"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p>
    <w:p w14:paraId="2B06F24D" w14:textId="5E671BBC" w:rsidR="00121817" w:rsidRPr="00121817" w:rsidRDefault="00357873" w:rsidP="00357873">
      <w:r w:rsidRPr="00357873">
        <w:rPr>
          <w:rFonts w:cs="Arial"/>
          <w:color w:val="1E1545"/>
        </w:rPr>
        <w:t xml:space="preserve">Appendix A </w:t>
      </w:r>
      <w:r>
        <w:rPr>
          <w:rFonts w:cs="Arial"/>
          <w:color w:val="1E1545"/>
        </w:rPr>
        <w:t>provides a summary of</w:t>
      </w:r>
      <w:r w:rsidRPr="00357873">
        <w:rPr>
          <w:rFonts w:cs="Arial"/>
          <w:color w:val="1E1545"/>
        </w:rPr>
        <w:t xml:space="preserve"> the quantitative data gathered for the </w:t>
      </w:r>
      <w:r w:rsidR="00C5533C" w:rsidRPr="00BC21E4">
        <w:rPr>
          <w:rFonts w:cs="Arial"/>
          <w:i/>
          <w:iCs/>
          <w:color w:val="1E1545"/>
        </w:rPr>
        <w:t xml:space="preserve">Commonwealth Home Support Program </w:t>
      </w:r>
      <w:r w:rsidRPr="00BC21E4">
        <w:rPr>
          <w:rFonts w:cs="Arial"/>
          <w:i/>
          <w:iCs/>
          <w:color w:val="1E1545"/>
        </w:rPr>
        <w:t>2024 Wellness and Reablement Report</w:t>
      </w:r>
      <w:r w:rsidR="00A62049">
        <w:rPr>
          <w:rFonts w:cs="Arial"/>
          <w:color w:val="1E1545"/>
        </w:rPr>
        <w:t xml:space="preserve"> (the survey)</w:t>
      </w:r>
      <w:r w:rsidRPr="00357873">
        <w:rPr>
          <w:rFonts w:cs="Arial"/>
          <w:color w:val="1E1545"/>
        </w:rPr>
        <w:t xml:space="preserve">. The information is systematically arranged according to </w:t>
      </w:r>
      <w:r w:rsidR="000127E4">
        <w:rPr>
          <w:rFonts w:cs="Arial"/>
          <w:color w:val="1E1545"/>
        </w:rPr>
        <w:t>survey</w:t>
      </w:r>
      <w:r w:rsidR="000127E4" w:rsidRPr="00357873">
        <w:rPr>
          <w:rFonts w:cs="Arial"/>
          <w:color w:val="1E1545"/>
        </w:rPr>
        <w:t xml:space="preserve"> </w:t>
      </w:r>
      <w:r w:rsidRPr="00357873">
        <w:rPr>
          <w:rFonts w:cs="Arial"/>
          <w:color w:val="1E1545"/>
        </w:rPr>
        <w:t>section and corresponding question number.</w:t>
      </w:r>
    </w:p>
    <w:p w14:paraId="1B0E8BC1" w14:textId="0C3058E0" w:rsidR="0023083F" w:rsidRPr="005D78FD" w:rsidRDefault="0023083F" w:rsidP="0023083F">
      <w:pPr>
        <w:pStyle w:val="Heading3"/>
      </w:pPr>
      <w:bookmarkStart w:id="52" w:name="_Toc219296095"/>
      <w:r w:rsidRPr="005D78FD">
        <w:t xml:space="preserve">Dementia and </w:t>
      </w:r>
      <w:r w:rsidR="00BF2B32">
        <w:t>c</w:t>
      </w:r>
      <w:r w:rsidRPr="005D78FD">
        <w:t xml:space="preserve">ognitive </w:t>
      </w:r>
      <w:r w:rsidR="00BF2B32">
        <w:t>i</w:t>
      </w:r>
      <w:r w:rsidRPr="005D78FD">
        <w:t>mpairment</w:t>
      </w:r>
      <w:bookmarkEnd w:id="52"/>
    </w:p>
    <w:p w14:paraId="18142723" w14:textId="4E4F89BA" w:rsidR="0023083F" w:rsidRPr="00F775EC" w:rsidRDefault="0023083F" w:rsidP="0023083F">
      <w:pPr>
        <w:pStyle w:val="Heading4"/>
        <w:rPr>
          <w:iCs w:val="0"/>
        </w:rPr>
      </w:pPr>
      <w:r w:rsidRPr="00F775EC">
        <w:rPr>
          <w:iCs w:val="0"/>
        </w:rPr>
        <w:t>Q4. Provide your best estimate of the proportion (%) of your CHSP clients that have cognitive impairment</w:t>
      </w:r>
      <w:r w:rsidR="001559A8">
        <w:rPr>
          <w:iCs w:val="0"/>
        </w:rPr>
        <w:t>.</w:t>
      </w:r>
    </w:p>
    <w:p w14:paraId="582E20C9" w14:textId="77777777" w:rsidR="0023083F" w:rsidRDefault="0023083F" w:rsidP="00FE52D3">
      <w:r w:rsidRPr="00FE52D3">
        <w:rPr>
          <w:noProof/>
        </w:rPr>
        <w:drawing>
          <wp:inline distT="0" distB="0" distL="0" distR="0" wp14:anchorId="7CACAC43" wp14:editId="73323D06">
            <wp:extent cx="4502150" cy="2905125"/>
            <wp:effectExtent l="0" t="0" r="0" b="0"/>
            <wp:docPr id="699290617" name="Chart 1" descr="This graph displays the answer to question 4, which is: Provide your best estimate of the proportion (%) of your CHSP clients that have cognitive impairment">
              <a:extLst xmlns:a="http://schemas.openxmlformats.org/drawingml/2006/main">
                <a:ext uri="{FF2B5EF4-FFF2-40B4-BE49-F238E27FC236}">
                  <a16:creationId xmlns:a16="http://schemas.microsoft.com/office/drawing/2014/main" id="{9AB0D96B-EAAD-47A5-A609-26CEC6CAD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5FF904" w14:textId="42BF41B1" w:rsidR="0023083F" w:rsidRPr="005D78FD" w:rsidRDefault="0023083F" w:rsidP="0023083F">
      <w:pPr>
        <w:pStyle w:val="Heading3"/>
      </w:pPr>
      <w:bookmarkStart w:id="53" w:name="_Toc190359539"/>
      <w:bookmarkStart w:id="54" w:name="_Toc212710440"/>
      <w:bookmarkStart w:id="55" w:name="_Toc219296096"/>
      <w:r w:rsidRPr="005D78FD">
        <w:t xml:space="preserve">Client </w:t>
      </w:r>
      <w:r w:rsidR="00BF2B32">
        <w:t>c</w:t>
      </w:r>
      <w:r w:rsidRPr="005D78FD">
        <w:t xml:space="preserve">are </w:t>
      </w:r>
      <w:r w:rsidR="00BF2B32">
        <w:t>p</w:t>
      </w:r>
      <w:r w:rsidRPr="005D78FD">
        <w:t>lans</w:t>
      </w:r>
      <w:bookmarkEnd w:id="53"/>
      <w:bookmarkEnd w:id="54"/>
      <w:bookmarkEnd w:id="55"/>
    </w:p>
    <w:p w14:paraId="40E34AB3" w14:textId="77777777" w:rsidR="00FE52D3" w:rsidRDefault="0023083F" w:rsidP="00FE52D3">
      <w:pPr>
        <w:pStyle w:val="Heading4"/>
      </w:pPr>
      <w:r w:rsidRPr="003C36F0">
        <w:t>Q5. Does your organisation develop a care plan for each CHSP client</w:t>
      </w:r>
      <w:r w:rsidR="00A45C2A">
        <w:t>?</w:t>
      </w:r>
    </w:p>
    <w:p w14:paraId="0CC0BC7B" w14:textId="6D0055AA" w:rsidR="0023083F" w:rsidRDefault="0023083F" w:rsidP="00FE52D3">
      <w:r w:rsidRPr="00FE52D3">
        <w:rPr>
          <w:noProof/>
        </w:rPr>
        <w:drawing>
          <wp:inline distT="0" distB="0" distL="0" distR="0" wp14:anchorId="2A0BE459" wp14:editId="1343C776">
            <wp:extent cx="4444779" cy="2544418"/>
            <wp:effectExtent l="0" t="0" r="0" b="0"/>
            <wp:docPr id="591991153" name="Chart 1" descr="This graph displays the answer to question 5, which is: Does your organisation develop a care plan for each CHSP client? ">
              <a:extLst xmlns:a="http://schemas.openxmlformats.org/drawingml/2006/main">
                <a:ext uri="{FF2B5EF4-FFF2-40B4-BE49-F238E27FC236}">
                  <a16:creationId xmlns:a16="http://schemas.microsoft.com/office/drawing/2014/main" id="{B059D81E-DDBC-4510-8BF7-786C0BC89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0B8576" w14:textId="77777777" w:rsidR="0023083F" w:rsidRDefault="0023083F" w:rsidP="00FE52D3">
      <w:r w:rsidRPr="00FE52D3">
        <w:rPr>
          <w:noProof/>
        </w:rPr>
        <w:drawing>
          <wp:inline distT="0" distB="0" distL="0" distR="0" wp14:anchorId="3AF6D976" wp14:editId="5DF18D36">
            <wp:extent cx="5227408" cy="2954622"/>
            <wp:effectExtent l="0" t="0" r="0" b="0"/>
            <wp:docPr id="2133173428" name="Chart 1" descr="This graph displays the answer to question 5,  broken down by service type. Question 5 is: Does your organisation develop a care plan for each CHSP client">
              <a:extLst xmlns:a="http://schemas.openxmlformats.org/drawingml/2006/main">
                <a:ext uri="{FF2B5EF4-FFF2-40B4-BE49-F238E27FC236}">
                  <a16:creationId xmlns:a16="http://schemas.microsoft.com/office/drawing/2014/main" id="{D1975AC5-8204-42CD-A1F5-6F00D9BC6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076867" w14:textId="77777777" w:rsidR="0023083F" w:rsidRDefault="0023083F" w:rsidP="0023083F">
      <w:pPr>
        <w:pStyle w:val="Heading4"/>
      </w:pPr>
      <w:r>
        <w:t xml:space="preserve">Q6. </w:t>
      </w:r>
      <w:r w:rsidRPr="00C73946">
        <w:t>Do your CHSP clients</w:t>
      </w:r>
      <w:r>
        <w:t>’</w:t>
      </w:r>
      <w:r w:rsidRPr="00C73946">
        <w:t xml:space="preserve"> care plans identify the following?</w:t>
      </w:r>
    </w:p>
    <w:p w14:paraId="743D0EDB" w14:textId="77777777" w:rsidR="0023083F" w:rsidRPr="00587872" w:rsidRDefault="0023083F" w:rsidP="00FE52D3">
      <w:r w:rsidRPr="00FE52D3">
        <w:rPr>
          <w:noProof/>
        </w:rPr>
        <w:drawing>
          <wp:inline distT="0" distB="0" distL="0" distR="0" wp14:anchorId="0BDE63F0" wp14:editId="4A154692">
            <wp:extent cx="5759450" cy="3343275"/>
            <wp:effectExtent l="0" t="0" r="0" b="0"/>
            <wp:docPr id="1718924626" name="Chart 1" descr="This graph displays the answer to question 6, which is: Do your CHSP clients' care plans identify the following? ">
              <a:extLst xmlns:a="http://schemas.openxmlformats.org/drawingml/2006/main">
                <a:ext uri="{FF2B5EF4-FFF2-40B4-BE49-F238E27FC236}">
                  <a16:creationId xmlns:a16="http://schemas.microsoft.com/office/drawing/2014/main" id="{3E7DA338-9CCC-44E1-BCE2-3EED6AAF3D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6FE6C9" w14:textId="27B43E66" w:rsidR="0023083F" w:rsidRPr="005D78FD" w:rsidRDefault="0023083F" w:rsidP="0023083F">
      <w:pPr>
        <w:pStyle w:val="Heading3"/>
      </w:pPr>
      <w:bookmarkStart w:id="56" w:name="_Toc190359540"/>
      <w:bookmarkStart w:id="57" w:name="_Toc212710441"/>
      <w:bookmarkStart w:id="58" w:name="_Toc219296097"/>
      <w:r w:rsidRPr="005D78FD">
        <w:t xml:space="preserve">Clients </w:t>
      </w:r>
      <w:r w:rsidR="00BF2B32">
        <w:t>p</w:t>
      </w:r>
      <w:r w:rsidRPr="005D78FD">
        <w:t xml:space="preserve">articipating in </w:t>
      </w:r>
      <w:r w:rsidR="00BF2B32">
        <w:t>t</w:t>
      </w:r>
      <w:r w:rsidRPr="005D78FD">
        <w:t xml:space="preserve">asks with the </w:t>
      </w:r>
      <w:r w:rsidR="00BF2B32">
        <w:t>s</w:t>
      </w:r>
      <w:r w:rsidRPr="005D78FD">
        <w:t xml:space="preserve">ervice </w:t>
      </w:r>
      <w:r w:rsidR="00BF2B32">
        <w:t>p</w:t>
      </w:r>
      <w:r w:rsidRPr="005D78FD">
        <w:t>rovider (</w:t>
      </w:r>
      <w:r w:rsidR="00BF2B32">
        <w:t>s</w:t>
      </w:r>
      <w:r w:rsidRPr="005D78FD">
        <w:t>taff)</w:t>
      </w:r>
      <w:bookmarkEnd w:id="56"/>
      <w:bookmarkEnd w:id="57"/>
      <w:bookmarkEnd w:id="58"/>
    </w:p>
    <w:p w14:paraId="10F59759" w14:textId="77777777" w:rsidR="0023083F" w:rsidRDefault="0023083F" w:rsidP="0023083F">
      <w:pPr>
        <w:pStyle w:val="Heading4"/>
      </w:pPr>
      <w:r>
        <w:t xml:space="preserve">Q7. </w:t>
      </w:r>
      <w:r w:rsidRPr="467CA3B3">
        <w:t>For each service type your organisation was funded to deliver in 202</w:t>
      </w:r>
      <w:r>
        <w:t>3</w:t>
      </w:r>
      <w:r w:rsidRPr="467CA3B3">
        <w:t>-2</w:t>
      </w:r>
      <w:r>
        <w:t>4</w:t>
      </w:r>
      <w:r w:rsidRPr="467CA3B3">
        <w:t>, approximately how often do your CHSP clients participate in tasks with or a</w:t>
      </w:r>
      <w:r>
        <w:t>l</w:t>
      </w:r>
      <w:r w:rsidRPr="467CA3B3">
        <w:t>ongside the service provider (staff)?</w:t>
      </w:r>
    </w:p>
    <w:p w14:paraId="38BBDB25" w14:textId="77777777" w:rsidR="0023083F" w:rsidRPr="00FE52D3" w:rsidRDefault="0023083F" w:rsidP="00FE52D3">
      <w:r>
        <w:rPr>
          <w:noProof/>
        </w:rPr>
        <w:drawing>
          <wp:inline distT="0" distB="0" distL="0" distR="0" wp14:anchorId="12558D59" wp14:editId="39D8356B">
            <wp:extent cx="4134181" cy="2520564"/>
            <wp:effectExtent l="0" t="0" r="0" b="0"/>
            <wp:docPr id="1188729113" name="Chart 1" descr="This graph displays the answer to question 7, which is: For each service type your organisation was funded to deliver in 2023-24, approximately how often do your CHSP clients participate in tasks with or alongside the service provider (staff)?">
              <a:extLst xmlns:a="http://schemas.openxmlformats.org/drawingml/2006/main">
                <a:ext uri="{FF2B5EF4-FFF2-40B4-BE49-F238E27FC236}">
                  <a16:creationId xmlns:a16="http://schemas.microsoft.com/office/drawing/2014/main" id="{AC97729D-5D9E-4A90-8F7A-9C7288D46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D2DB8F" w14:textId="77777777" w:rsidR="0023083F" w:rsidRPr="001D2C8F" w:rsidRDefault="0023083F" w:rsidP="00FE52D3">
      <w:r w:rsidRPr="00FE52D3">
        <w:rPr>
          <w:noProof/>
        </w:rPr>
        <w:drawing>
          <wp:inline distT="0" distB="0" distL="0" distR="0" wp14:anchorId="12A34C38" wp14:editId="2AE6A550">
            <wp:extent cx="5759450" cy="3182620"/>
            <wp:effectExtent l="0" t="0" r="0" b="0"/>
            <wp:docPr id="1427801831" name="Chart 1" descr="This graph displays the answer to question 7 by service type. Question 7 is: For each service type your organisation was funded to deliver in 2023-24, approximately how often do your CHSP clients participate in tasks with or alongside the service provider (staff)?">
              <a:extLst xmlns:a="http://schemas.openxmlformats.org/drawingml/2006/main">
                <a:ext uri="{FF2B5EF4-FFF2-40B4-BE49-F238E27FC236}">
                  <a16:creationId xmlns:a16="http://schemas.microsoft.com/office/drawing/2014/main" id="{38A886C9-E9A3-4985-9973-E9911DDA4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3DAA81" w14:textId="2CBC45C8" w:rsidR="0023083F" w:rsidRPr="005D78FD" w:rsidRDefault="0023083F" w:rsidP="0023083F">
      <w:pPr>
        <w:pStyle w:val="Heading3"/>
      </w:pPr>
      <w:bookmarkStart w:id="59" w:name="_Toc190359541"/>
      <w:bookmarkStart w:id="60" w:name="_Toc212710442"/>
      <w:bookmarkStart w:id="61" w:name="_Toc219296098"/>
      <w:r w:rsidRPr="005D78FD">
        <w:t xml:space="preserve">Short-term </w:t>
      </w:r>
      <w:r w:rsidR="00BF2B32">
        <w:t>r</w:t>
      </w:r>
      <w:r w:rsidRPr="005D78FD">
        <w:t xml:space="preserve">eablement CHSP </w:t>
      </w:r>
      <w:r w:rsidR="00BF2B32">
        <w:t>s</w:t>
      </w:r>
      <w:r w:rsidRPr="005D78FD">
        <w:t xml:space="preserve">ervice </w:t>
      </w:r>
      <w:r w:rsidR="00BF2B32">
        <w:t>d</w:t>
      </w:r>
      <w:r w:rsidRPr="005D78FD">
        <w:t>elivery</w:t>
      </w:r>
      <w:bookmarkEnd w:id="59"/>
      <w:bookmarkEnd w:id="60"/>
      <w:bookmarkEnd w:id="61"/>
      <w:r w:rsidRPr="005D78FD">
        <w:t xml:space="preserve"> </w:t>
      </w:r>
    </w:p>
    <w:p w14:paraId="5DC3017C" w14:textId="77777777" w:rsidR="0023083F" w:rsidRDefault="0023083F" w:rsidP="0023083F">
      <w:pPr>
        <w:pStyle w:val="Heading4"/>
      </w:pPr>
      <w:r w:rsidRPr="00215E3A">
        <w:t>Q8. Did your organisation deliver periods of reablement to your CHSP clients in the 2023-24 reporting period?</w:t>
      </w:r>
    </w:p>
    <w:p w14:paraId="1D1CDE19" w14:textId="77777777" w:rsidR="0023083F" w:rsidRPr="00FE52D3" w:rsidRDefault="0023083F" w:rsidP="00FE52D3">
      <w:r>
        <w:rPr>
          <w:noProof/>
        </w:rPr>
        <w:drawing>
          <wp:inline distT="0" distB="0" distL="0" distR="0" wp14:anchorId="794A48AE" wp14:editId="68FA4C1A">
            <wp:extent cx="4032216" cy="2315588"/>
            <wp:effectExtent l="0" t="0" r="0" b="0"/>
            <wp:docPr id="229389588" name="Chart 1" descr="This graph shows the answer to question 8, which is: Did your organisation deliver periods of reablement to your CHSP clients in the 2023-24 reporting period?">
              <a:extLst xmlns:a="http://schemas.openxmlformats.org/drawingml/2006/main">
                <a:ext uri="{FF2B5EF4-FFF2-40B4-BE49-F238E27FC236}">
                  <a16:creationId xmlns:a16="http://schemas.microsoft.com/office/drawing/2014/main" id="{5D55E6F9-A64E-44CC-8BD5-144611AC0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8115B5" w14:textId="77777777" w:rsidR="0023083F" w:rsidRDefault="0023083F" w:rsidP="0023083F">
      <w:pPr>
        <w:pStyle w:val="Heading4"/>
      </w:pPr>
      <w:r w:rsidRPr="00215E3A">
        <w:t>Q9. How often are you accepting referrals from My Aged Care for short-term reablement?</w:t>
      </w:r>
    </w:p>
    <w:p w14:paraId="2E2ABC89" w14:textId="77777777" w:rsidR="0023083F" w:rsidRDefault="0023083F" w:rsidP="0023083F">
      <w:pPr>
        <w:jc w:val="center"/>
      </w:pPr>
      <w:r>
        <w:rPr>
          <w:noProof/>
        </w:rPr>
        <w:drawing>
          <wp:inline distT="0" distB="0" distL="0" distR="0" wp14:anchorId="1041DBC2" wp14:editId="7200563D">
            <wp:extent cx="4602048" cy="2667957"/>
            <wp:effectExtent l="0" t="0" r="0" b="0"/>
            <wp:docPr id="1761213262" name="Chart 1" descr="This graph shows the answer to question 9, which is: How often are you accepting referrals from My Aged Care for short-term reablement? ">
              <a:extLst xmlns:a="http://schemas.openxmlformats.org/drawingml/2006/main">
                <a:ext uri="{FF2B5EF4-FFF2-40B4-BE49-F238E27FC236}">
                  <a16:creationId xmlns:a16="http://schemas.microsoft.com/office/drawing/2014/main" id="{92BD53DA-D381-44B3-B07B-79E3F8DC3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8FB04F" w14:textId="77777777" w:rsidR="0023083F" w:rsidRPr="006155DA" w:rsidRDefault="0023083F" w:rsidP="0023083F">
      <w:pPr>
        <w:jc w:val="center"/>
      </w:pPr>
      <w:r>
        <w:rPr>
          <w:noProof/>
        </w:rPr>
        <w:drawing>
          <wp:inline distT="0" distB="0" distL="0" distR="0" wp14:anchorId="73A6CA52" wp14:editId="1BB2A78D">
            <wp:extent cx="5759450" cy="3925570"/>
            <wp:effectExtent l="0" t="0" r="0" b="0"/>
            <wp:docPr id="903035230" name="Chart 1" descr="This graph shows the answer to question 9, broken down by service type. Question 9 is: How often are you accepting referrals from My Aged Care for short-term reablement? ">
              <a:extLst xmlns:a="http://schemas.openxmlformats.org/drawingml/2006/main">
                <a:ext uri="{FF2B5EF4-FFF2-40B4-BE49-F238E27FC236}">
                  <a16:creationId xmlns:a16="http://schemas.microsoft.com/office/drawing/2014/main" id="{CE1AE477-0B89-4971-AE11-FFCEA40A0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6B86AF" w14:textId="77777777" w:rsidR="0023083F" w:rsidRDefault="0023083F" w:rsidP="0023083F">
      <w:pPr>
        <w:pStyle w:val="Heading4"/>
      </w:pPr>
      <w:r w:rsidRPr="00215E3A">
        <w:t xml:space="preserve">Q10. If you never or rarely accept referrals for short-term reablement from My Aged Care for any service types you deliver, what are the reasons for this?  </w:t>
      </w:r>
    </w:p>
    <w:p w14:paraId="0EECC706" w14:textId="5D351E7A" w:rsidR="0023083F" w:rsidRPr="00FE52D3" w:rsidRDefault="0023083F" w:rsidP="00FE52D3">
      <w:pPr>
        <w:jc w:val="center"/>
      </w:pPr>
      <w:r>
        <w:rPr>
          <w:noProof/>
        </w:rPr>
        <w:drawing>
          <wp:inline distT="0" distB="0" distL="0" distR="0" wp14:anchorId="5763CE3B" wp14:editId="3300460B">
            <wp:extent cx="5759450" cy="3112135"/>
            <wp:effectExtent l="0" t="0" r="0" b="0"/>
            <wp:docPr id="467369830" name="Chart 1" descr="This graph shows the answer to question 10, which is: If you never or rarely accept referrals for short-term reablement from My Aged Care for any service types you delier, what are the reasons for this?">
              <a:extLst xmlns:a="http://schemas.openxmlformats.org/drawingml/2006/main">
                <a:ext uri="{FF2B5EF4-FFF2-40B4-BE49-F238E27FC236}">
                  <a16:creationId xmlns:a16="http://schemas.microsoft.com/office/drawing/2014/main" id="{4F1B4DA4-145F-472F-ABD1-AC4CB5C94B9A}"/>
                </a:ext>
                <a:ext uri="{147F2762-F138-4A5C-976F-8EAC2B608ADB}">
                  <a16:predDERef xmlns:a16="http://schemas.microsoft.com/office/drawing/2014/main" pred="{4F7C8E39-29B5-4045-B1BE-7F7325FA2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9BF837" w14:textId="088D5C5B" w:rsidR="0023083F" w:rsidRDefault="0023083F" w:rsidP="0023083F">
      <w:pPr>
        <w:pStyle w:val="Heading3"/>
      </w:pPr>
      <w:bookmarkStart w:id="62" w:name="_Toc190359542"/>
      <w:bookmarkStart w:id="63" w:name="_Toc212710443"/>
      <w:bookmarkStart w:id="64" w:name="_Toc219296099"/>
      <w:r w:rsidRPr="005D78FD">
        <w:t xml:space="preserve">Proportion of </w:t>
      </w:r>
      <w:r w:rsidR="00BF2B32">
        <w:t>s</w:t>
      </w:r>
      <w:r w:rsidRPr="005D78FD">
        <w:t xml:space="preserve">ervices </w:t>
      </w:r>
      <w:r w:rsidR="00BF2B32">
        <w:t>d</w:t>
      </w:r>
      <w:r w:rsidRPr="005D78FD">
        <w:t xml:space="preserve">elivered on a </w:t>
      </w:r>
      <w:r w:rsidR="00BF2B32">
        <w:t>s</w:t>
      </w:r>
      <w:r w:rsidRPr="005D78FD">
        <w:t xml:space="preserve">hort-term </w:t>
      </w:r>
      <w:r w:rsidR="00BF2B32">
        <w:t>b</w:t>
      </w:r>
      <w:r w:rsidRPr="005D78FD">
        <w:t>asis</w:t>
      </w:r>
      <w:bookmarkEnd w:id="62"/>
      <w:bookmarkEnd w:id="63"/>
      <w:bookmarkEnd w:id="64"/>
    </w:p>
    <w:p w14:paraId="768E10F2" w14:textId="77777777" w:rsidR="0023083F" w:rsidRDefault="0023083F" w:rsidP="0023083F">
      <w:pPr>
        <w:pStyle w:val="Heading4"/>
      </w:pPr>
      <w:r w:rsidRPr="00215E3A">
        <w:t>Q12. For each service type your organisation was funded to deliver in 2023-24, approximately what proportion of services were delivered on a short-term basis with a reablement focus?</w:t>
      </w:r>
    </w:p>
    <w:p w14:paraId="432D123E" w14:textId="77777777" w:rsidR="0023083F" w:rsidRDefault="0023083F" w:rsidP="0023083F">
      <w:r>
        <w:rPr>
          <w:noProof/>
        </w:rPr>
        <w:drawing>
          <wp:inline distT="0" distB="0" distL="0" distR="0" wp14:anchorId="27C88494" wp14:editId="61732A2C">
            <wp:extent cx="5759450" cy="3594735"/>
            <wp:effectExtent l="0" t="0" r="0" b="0"/>
            <wp:docPr id="1824032538" name="Chart 1" descr="This graph shows the answer to question 11, which is: For each service type your organisation was funded to deliver in 2023-24, approximately what proportion of services were delivered on a short-term basis with a reablement focus?">
              <a:extLst xmlns:a="http://schemas.openxmlformats.org/drawingml/2006/main">
                <a:ext uri="{FF2B5EF4-FFF2-40B4-BE49-F238E27FC236}">
                  <a16:creationId xmlns:a16="http://schemas.microsoft.com/office/drawing/2014/main" id="{46A4B0E0-7ED4-4CFD-BA28-E794B0D97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21B7F4" w14:textId="680ABB80" w:rsidR="0023083F" w:rsidRDefault="0023083F" w:rsidP="0023083F">
      <w:pPr>
        <w:pStyle w:val="Heading4"/>
      </w:pPr>
      <w:r w:rsidRPr="00215E3A">
        <w:t>Q13. How often are reablement services delivered to CHSP clients without a specific recommendation from a My Aged Care assessor</w:t>
      </w:r>
      <w:r w:rsidR="00725D63">
        <w:rPr>
          <w:rStyle w:val="FootnoteReference"/>
        </w:rPr>
        <w:footnoteReference w:id="4"/>
      </w:r>
      <w:r w:rsidRPr="00215E3A">
        <w:t>?</w:t>
      </w:r>
    </w:p>
    <w:p w14:paraId="2F9AE6E8" w14:textId="77777777" w:rsidR="0023083F" w:rsidRDefault="0023083F" w:rsidP="0023083F">
      <w:r>
        <w:rPr>
          <w:noProof/>
        </w:rPr>
        <w:drawing>
          <wp:inline distT="0" distB="0" distL="0" distR="0" wp14:anchorId="6A022F8A" wp14:editId="5EB180DC">
            <wp:extent cx="5759450" cy="3510915"/>
            <wp:effectExtent l="0" t="0" r="0" b="0"/>
            <wp:docPr id="965163338" name="Chart 1" descr="This graph shows the answer to question 13, which is: How often are reablement serivces delivered to CHSP clients without a specific recommendation from a My Aged Care assessor?">
              <a:extLst xmlns:a="http://schemas.openxmlformats.org/drawingml/2006/main">
                <a:ext uri="{FF2B5EF4-FFF2-40B4-BE49-F238E27FC236}">
                  <a16:creationId xmlns:a16="http://schemas.microsoft.com/office/drawing/2014/main" id="{EEBAC893-5A62-4B1B-88B0-6B3003A8B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990EE5" w14:textId="77777777" w:rsidR="0023083F" w:rsidRPr="00B74BA1" w:rsidRDefault="0023083F" w:rsidP="0023083F">
      <w:r>
        <w:rPr>
          <w:noProof/>
        </w:rPr>
        <w:drawing>
          <wp:inline distT="0" distB="0" distL="0" distR="0" wp14:anchorId="5FF86D63" wp14:editId="218F9EB7">
            <wp:extent cx="5759450" cy="3926205"/>
            <wp:effectExtent l="0" t="0" r="0" b="0"/>
            <wp:docPr id="202783324" name="Chart 1" descr="This graph shows the answer to question 13, broken down by service type. Question 13 is: How often are reablement serivces delivered to CHSP clients without a specific recommendation from a My Aged Care assessor?">
              <a:extLst xmlns:a="http://schemas.openxmlformats.org/drawingml/2006/main">
                <a:ext uri="{FF2B5EF4-FFF2-40B4-BE49-F238E27FC236}">
                  <a16:creationId xmlns:a16="http://schemas.microsoft.com/office/drawing/2014/main" id="{E2CF69DD-B2D7-437F-949D-6E3F712ED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86C2DA" w14:textId="0A700658" w:rsidR="0023083F" w:rsidRPr="00FE52D3" w:rsidRDefault="0023083F" w:rsidP="00FE52D3">
      <w:pPr>
        <w:pStyle w:val="Heading4"/>
      </w:pPr>
      <w:r>
        <w:t>Q14. Was your organisation funded to deliver Allied Health and Therapy Services in 2023-24?</w:t>
      </w:r>
    </w:p>
    <w:p w14:paraId="42EE2120" w14:textId="77777777" w:rsidR="0023083F" w:rsidRPr="00FE52D3" w:rsidRDefault="0023083F" w:rsidP="00FE52D3">
      <w:pPr>
        <w:rPr>
          <w:rFonts w:eastAsia="Arial"/>
        </w:rPr>
      </w:pPr>
      <w:r w:rsidRPr="00FE52D3">
        <w:rPr>
          <w:noProof/>
        </w:rPr>
        <w:drawing>
          <wp:inline distT="0" distB="0" distL="0" distR="0" wp14:anchorId="270E0940" wp14:editId="7EB8F086">
            <wp:extent cx="4049959" cy="2368629"/>
            <wp:effectExtent l="0" t="0" r="0" b="0"/>
            <wp:docPr id="1628635629" name="Chart 1" descr="This graph shows the answer to question 14, which is: Was your organisation funded to deliver Allied Health and Therapy Services in 2023-24? ">
              <a:extLst xmlns:a="http://schemas.openxmlformats.org/drawingml/2006/main">
                <a:ext uri="{FF2B5EF4-FFF2-40B4-BE49-F238E27FC236}">
                  <a16:creationId xmlns:a16="http://schemas.microsoft.com/office/drawing/2014/main" id="{7295B2BC-BBD7-43D0-BCA7-FF45CC53D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BD9DD4" w14:textId="4613D9FE" w:rsidR="00246BF2" w:rsidRPr="00FE52D3" w:rsidRDefault="0023083F" w:rsidP="00FE52D3">
      <w:pPr>
        <w:rPr>
          <w:rStyle w:val="Strong"/>
        </w:rPr>
      </w:pPr>
      <w:r w:rsidRPr="00FE52D3">
        <w:rPr>
          <w:rStyle w:val="Strong"/>
          <w:rFonts w:eastAsia="Arial"/>
        </w:rPr>
        <w:t>NB: This analysis only includes providers who answered this question and excluded those who did not deliver reablement services during the reporting period.</w:t>
      </w:r>
    </w:p>
    <w:p w14:paraId="21EAE2EC" w14:textId="77777777" w:rsidR="0023083F" w:rsidRDefault="0023083F" w:rsidP="0023083F">
      <w:pPr>
        <w:pStyle w:val="Heading4"/>
      </w:pPr>
      <w:r w:rsidRPr="00215E3A">
        <w:t>Q15. If so, approximately what proportion of services, for each Allied Health service sub-type were delivered on a short-term basis with a reablement focus?</w:t>
      </w:r>
    </w:p>
    <w:p w14:paraId="4B103EFE" w14:textId="77777777" w:rsidR="0023083F" w:rsidRPr="00392519" w:rsidRDefault="0023083F" w:rsidP="0023083F">
      <w:r>
        <w:rPr>
          <w:noProof/>
        </w:rPr>
        <w:drawing>
          <wp:inline distT="0" distB="0" distL="0" distR="0" wp14:anchorId="6B19F775" wp14:editId="7591716E">
            <wp:extent cx="5759450" cy="2846705"/>
            <wp:effectExtent l="0" t="0" r="0" b="0"/>
            <wp:docPr id="1039002921" name="Chart 1" descr="This graph shows the answer to question 15, which is: If so, approximately what proportion of serivces, for each Allied Health service sub-type were delivered on a short-term basis with a reablement focus?">
              <a:extLst xmlns:a="http://schemas.openxmlformats.org/drawingml/2006/main">
                <a:ext uri="{FF2B5EF4-FFF2-40B4-BE49-F238E27FC236}">
                  <a16:creationId xmlns:a16="http://schemas.microsoft.com/office/drawing/2014/main" id="{A235672B-3476-414D-8D9D-833AD7014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4D6626" w14:textId="75E1A28E" w:rsidR="0023083F" w:rsidRPr="005D78FD" w:rsidRDefault="0023083F" w:rsidP="0023083F">
      <w:pPr>
        <w:pStyle w:val="Heading3"/>
      </w:pPr>
      <w:bookmarkStart w:id="65" w:name="_Toc190359543"/>
      <w:bookmarkStart w:id="66" w:name="_Toc212710444"/>
      <w:bookmarkStart w:id="67" w:name="_Toc219296100"/>
      <w:r w:rsidRPr="005D78FD">
        <w:t xml:space="preserve">Client </w:t>
      </w:r>
      <w:r w:rsidR="0090304E">
        <w:t>o</w:t>
      </w:r>
      <w:r w:rsidRPr="005D78FD">
        <w:t xml:space="preserve">utcomes from the </w:t>
      </w:r>
      <w:r w:rsidR="0090304E">
        <w:t>r</w:t>
      </w:r>
      <w:r w:rsidRPr="005D78FD">
        <w:t xml:space="preserve">eablement </w:t>
      </w:r>
      <w:r w:rsidR="0090304E">
        <w:t>p</w:t>
      </w:r>
      <w:r w:rsidRPr="005D78FD">
        <w:t>eriod</w:t>
      </w:r>
      <w:bookmarkEnd w:id="65"/>
      <w:bookmarkEnd w:id="66"/>
      <w:bookmarkEnd w:id="67"/>
    </w:p>
    <w:p w14:paraId="39548B68" w14:textId="10F1CC6C" w:rsidR="0023083F" w:rsidRDefault="0023083F" w:rsidP="0023083F">
      <w:pPr>
        <w:pStyle w:val="Heading4"/>
      </w:pPr>
      <w:r w:rsidRPr="00215E3A">
        <w:t>Q16. For each service type your organisation was funded to deliver in 2023-24, how often are your CHSP reablement clients meeting their reablement goals (either full</w:t>
      </w:r>
      <w:r w:rsidR="00A228CC">
        <w:t>y</w:t>
      </w:r>
      <w:r w:rsidRPr="00215E3A">
        <w:t xml:space="preserve"> or part</w:t>
      </w:r>
      <w:r w:rsidR="00A228CC">
        <w:t>ially</w:t>
      </w:r>
      <w:r w:rsidRPr="00215E3A">
        <w:t>)?</w:t>
      </w:r>
    </w:p>
    <w:p w14:paraId="7B74F92F" w14:textId="77777777" w:rsidR="0023083F" w:rsidRDefault="0023083F" w:rsidP="0023083F">
      <w:pPr>
        <w:jc w:val="center"/>
      </w:pPr>
      <w:r>
        <w:rPr>
          <w:noProof/>
        </w:rPr>
        <w:drawing>
          <wp:inline distT="0" distB="0" distL="0" distR="0" wp14:anchorId="096C9C96" wp14:editId="47C6CA2A">
            <wp:extent cx="4595462" cy="2751860"/>
            <wp:effectExtent l="0" t="0" r="0" b="0"/>
            <wp:docPr id="1126698449" name="Chart 1" descr="This graph shows the answer to Q16 which is: For each service type your organisation was funded to deliver in 2023-24, how often are your CHSP reablement clients meeting their reablement goals (either fully or partially)?">
              <a:extLst xmlns:a="http://schemas.openxmlformats.org/drawingml/2006/main">
                <a:ext uri="{FF2B5EF4-FFF2-40B4-BE49-F238E27FC236}">
                  <a16:creationId xmlns:a16="http://schemas.microsoft.com/office/drawing/2014/main" id="{E72203F8-517C-4D0B-8AAB-4145B1E9C328}"/>
                </a:ext>
                <a:ext uri="{147F2762-F138-4A5C-976F-8EAC2B608ADB}">
                  <a16:predDERef xmlns:a16="http://schemas.microsoft.com/office/drawing/2014/main" pred="{5E0A0D00-0C28-4913-97DD-AD76FDD9E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886933" w14:textId="77777777" w:rsidR="0023083F" w:rsidRPr="00FE52D3" w:rsidRDefault="0023083F" w:rsidP="00FE52D3"/>
    <w:p w14:paraId="79389D5E" w14:textId="77777777" w:rsidR="0023083F" w:rsidRPr="00616B13" w:rsidRDefault="0023083F" w:rsidP="0023083F">
      <w:pPr>
        <w:jc w:val="center"/>
      </w:pPr>
      <w:r>
        <w:rPr>
          <w:noProof/>
        </w:rPr>
        <w:drawing>
          <wp:inline distT="0" distB="0" distL="0" distR="0" wp14:anchorId="2B55D708" wp14:editId="075F5BE0">
            <wp:extent cx="5759450" cy="3922395"/>
            <wp:effectExtent l="0" t="0" r="0" b="0"/>
            <wp:docPr id="1907467240" name="Chart 1" descr="This graph shows the answer to Q16, broken down by service type. Question 16 is: For each service type your organisation was funded to deliver in 2023-24, how often are your CHSP reablement clients meeting their reablement goals (either fully or partially)?">
              <a:extLst xmlns:a="http://schemas.openxmlformats.org/drawingml/2006/main">
                <a:ext uri="{FF2B5EF4-FFF2-40B4-BE49-F238E27FC236}">
                  <a16:creationId xmlns:a16="http://schemas.microsoft.com/office/drawing/2014/main" id="{62385E52-22C7-4BD1-BAD2-F18276C4C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BFA292B" w14:textId="2481D579" w:rsidR="0023083F" w:rsidRDefault="0023083F" w:rsidP="0023083F">
      <w:pPr>
        <w:pStyle w:val="Heading4"/>
      </w:pPr>
      <w:r>
        <w:t xml:space="preserve">Q17. </w:t>
      </w:r>
      <w:r w:rsidRPr="00215E3A">
        <w:t>Which of the following aspects of your CHSP clients</w:t>
      </w:r>
      <w:r w:rsidR="0090304E">
        <w:t>’</w:t>
      </w:r>
      <w:r w:rsidRPr="00215E3A">
        <w:t xml:space="preserve"> situation improved </w:t>
      </w:r>
      <w:proofErr w:type="gramStart"/>
      <w:r w:rsidRPr="00215E3A">
        <w:t>as a result of</w:t>
      </w:r>
      <w:proofErr w:type="gramEnd"/>
      <w:r w:rsidRPr="00215E3A">
        <w:t xml:space="preserve"> their reablement period?</w:t>
      </w:r>
    </w:p>
    <w:p w14:paraId="170A2094" w14:textId="77777777" w:rsidR="0023083F" w:rsidRPr="0093505A" w:rsidRDefault="0023083F" w:rsidP="0023083F">
      <w:r>
        <w:rPr>
          <w:noProof/>
        </w:rPr>
        <w:drawing>
          <wp:inline distT="0" distB="0" distL="0" distR="0" wp14:anchorId="51F095CB" wp14:editId="189CA2EF">
            <wp:extent cx="5759450" cy="3400425"/>
            <wp:effectExtent l="0" t="0" r="0" b="0"/>
            <wp:docPr id="1533390004" name="Chart 1" descr="This graph shows the answer to Question 17, which is: Which of the following aspects of your CHSP clients situation improved as a result of their reablement period?">
              <a:extLst xmlns:a="http://schemas.openxmlformats.org/drawingml/2006/main">
                <a:ext uri="{FF2B5EF4-FFF2-40B4-BE49-F238E27FC236}">
                  <a16:creationId xmlns:a16="http://schemas.microsoft.com/office/drawing/2014/main" id="{7A5DF950-801A-4B72-823B-E349D8800567}"/>
                </a:ext>
                <a:ext uri="{147F2762-F138-4A5C-976F-8EAC2B608ADB}">
                  <a16:predDERef xmlns:a16="http://schemas.microsoft.com/office/drawing/2014/main" pred="{A1B6469E-C5BD-4EE0-B132-F99E1224F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908BF4" w14:textId="77777777" w:rsidR="0023083F" w:rsidRDefault="0023083F" w:rsidP="0023083F"/>
    <w:p w14:paraId="165606B4" w14:textId="77777777" w:rsidR="0023083F" w:rsidRDefault="0023083F" w:rsidP="0023083F">
      <w:r>
        <w:rPr>
          <w:noProof/>
        </w:rPr>
        <w:drawing>
          <wp:inline distT="0" distB="0" distL="0" distR="0" wp14:anchorId="0718E1FC" wp14:editId="04EDF5C0">
            <wp:extent cx="5759450" cy="3267075"/>
            <wp:effectExtent l="0" t="0" r="0" b="0"/>
            <wp:docPr id="555183374" name="Chart 1" descr="This graph shows the answer to Question 17, broken down by serivce type. Question 17 is: Which of the following aspects of your CHSP clients situation improved as a result of their reablement period?">
              <a:extLst xmlns:a="http://schemas.openxmlformats.org/drawingml/2006/main">
                <a:ext uri="{FF2B5EF4-FFF2-40B4-BE49-F238E27FC236}">
                  <a16:creationId xmlns:a16="http://schemas.microsoft.com/office/drawing/2014/main" id="{27924C8D-1F64-49AC-A59D-075319DC6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4BF2FD" w14:textId="4F768245" w:rsidR="0023083F" w:rsidRPr="005D78FD" w:rsidRDefault="0023083F" w:rsidP="0023083F">
      <w:pPr>
        <w:pStyle w:val="Heading3"/>
      </w:pPr>
      <w:bookmarkStart w:id="68" w:name="_Toc190359544"/>
      <w:bookmarkStart w:id="69" w:name="_Toc212710445"/>
      <w:bookmarkStart w:id="70" w:name="_Toc219296101"/>
      <w:r w:rsidRPr="005D78FD">
        <w:t xml:space="preserve">Response to CHSP </w:t>
      </w:r>
      <w:r w:rsidR="0090304E">
        <w:t>r</w:t>
      </w:r>
      <w:r w:rsidRPr="005D78FD">
        <w:t xml:space="preserve">eablement </w:t>
      </w:r>
      <w:r w:rsidR="0090304E">
        <w:t>s</w:t>
      </w:r>
      <w:r w:rsidRPr="005D78FD">
        <w:t>ervices</w:t>
      </w:r>
      <w:bookmarkEnd w:id="68"/>
      <w:bookmarkEnd w:id="69"/>
      <w:bookmarkEnd w:id="70"/>
    </w:p>
    <w:p w14:paraId="65B5DEAD" w14:textId="77777777" w:rsidR="0023083F" w:rsidRDefault="0023083F" w:rsidP="0023083F">
      <w:pPr>
        <w:pStyle w:val="Heading4"/>
      </w:pPr>
      <w:r w:rsidRPr="00215E3A">
        <w:t>Q18. Where CHSP reablement services are unable to meet CHSP clients’ needs, how does your organisation respond?</w:t>
      </w:r>
    </w:p>
    <w:p w14:paraId="0D2C7BFA" w14:textId="77777777" w:rsidR="0023083F" w:rsidRPr="00D84982" w:rsidRDefault="0023083F" w:rsidP="0023083F">
      <w:r>
        <w:rPr>
          <w:noProof/>
        </w:rPr>
        <w:drawing>
          <wp:inline distT="0" distB="0" distL="0" distR="0" wp14:anchorId="49200272" wp14:editId="6B8AAD39">
            <wp:extent cx="5759450" cy="4468633"/>
            <wp:effectExtent l="0" t="0" r="0" b="0"/>
            <wp:docPr id="1821077395" name="Chart 1" descr="This graph shows the answer to Question 18, which is: Where CHSP reablement services are unable to meet CHSP clients' needs, how does your organisation respond?">
              <a:extLst xmlns:a="http://schemas.openxmlformats.org/drawingml/2006/main">
                <a:ext uri="{FF2B5EF4-FFF2-40B4-BE49-F238E27FC236}">
                  <a16:creationId xmlns:a16="http://schemas.microsoft.com/office/drawing/2014/main" id="{8B4113D3-E10A-457D-A5B6-BBEA45D94C45}"/>
                </a:ext>
                <a:ext uri="{147F2762-F138-4A5C-976F-8EAC2B608ADB}">
                  <a16:predDERef xmlns:a16="http://schemas.microsoft.com/office/drawing/2014/main" pred="{A1B6469E-C5BD-4EE0-B132-F99E1224F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16034C1" w14:textId="702A2DBD" w:rsidR="0023083F" w:rsidRPr="005D78FD" w:rsidRDefault="0023083F" w:rsidP="0023083F">
      <w:pPr>
        <w:pStyle w:val="Heading3"/>
      </w:pPr>
      <w:bookmarkStart w:id="71" w:name="_Toc190359545"/>
      <w:bookmarkStart w:id="72" w:name="_Toc212710446"/>
      <w:bookmarkStart w:id="73" w:name="_Toc219296102"/>
      <w:r w:rsidRPr="005D78FD">
        <w:t xml:space="preserve">Challenges with </w:t>
      </w:r>
      <w:r w:rsidR="0090304E">
        <w:t>d</w:t>
      </w:r>
      <w:r w:rsidRPr="005D78FD">
        <w:t xml:space="preserve">elivering a </w:t>
      </w:r>
      <w:r w:rsidR="0090304E">
        <w:t>w</w:t>
      </w:r>
      <w:r w:rsidRPr="005D78FD">
        <w:t xml:space="preserve">ellness and </w:t>
      </w:r>
      <w:r w:rsidR="0090304E">
        <w:t>r</w:t>
      </w:r>
      <w:r w:rsidRPr="005D78FD">
        <w:t xml:space="preserve">eablement </w:t>
      </w:r>
      <w:r w:rsidR="0090304E">
        <w:t>a</w:t>
      </w:r>
      <w:r w:rsidRPr="005D78FD">
        <w:t>pproach.</w:t>
      </w:r>
      <w:bookmarkEnd w:id="71"/>
      <w:bookmarkEnd w:id="72"/>
      <w:bookmarkEnd w:id="73"/>
    </w:p>
    <w:p w14:paraId="42D4C47A" w14:textId="77777777" w:rsidR="0023083F" w:rsidRDefault="0023083F" w:rsidP="0023083F">
      <w:pPr>
        <w:pStyle w:val="Heading4"/>
      </w:pPr>
      <w:r w:rsidRPr="00215E3A">
        <w:t>Q19. If your CHSP clients’ wellness or reablement goals weren’t met, what was the reason for this?</w:t>
      </w:r>
    </w:p>
    <w:p w14:paraId="77825987" w14:textId="77777777" w:rsidR="0023083F" w:rsidRPr="009F0213" w:rsidRDefault="0023083F" w:rsidP="0023083F">
      <w:r>
        <w:rPr>
          <w:noProof/>
        </w:rPr>
        <w:drawing>
          <wp:inline distT="0" distB="0" distL="0" distR="0" wp14:anchorId="72BAF560" wp14:editId="71819849">
            <wp:extent cx="5047068" cy="3840480"/>
            <wp:effectExtent l="0" t="0" r="0" b="0"/>
            <wp:docPr id="148750417" name="Chart 1" descr="This graph shows the answer to Question 19, which is: If your CHSP clients' wellness or reablement goals weren't met, what was the reason for this?">
              <a:extLst xmlns:a="http://schemas.openxmlformats.org/drawingml/2006/main">
                <a:ext uri="{FF2B5EF4-FFF2-40B4-BE49-F238E27FC236}">
                  <a16:creationId xmlns:a16="http://schemas.microsoft.com/office/drawing/2014/main" id="{1A543AAF-8A86-433C-8D71-8F07F5169016}"/>
                </a:ext>
                <a:ext uri="{147F2762-F138-4A5C-976F-8EAC2B608ADB}">
                  <a16:predDERef xmlns:a16="http://schemas.microsoft.com/office/drawing/2014/main" pred="{A1B6469E-C5BD-4EE0-B132-F99E1224F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B18EBF" w14:textId="4F250926" w:rsidR="0023083F" w:rsidRDefault="0023083F" w:rsidP="0023083F">
      <w:pPr>
        <w:pStyle w:val="Heading4"/>
      </w:pPr>
      <w:r w:rsidRPr="00215E3A">
        <w:t>Q20. Are there any services where you have not been able to embed, or have had challenges delivering, a wellness or a reablement approach to CHSP clients? What are the barriers?</w:t>
      </w:r>
    </w:p>
    <w:p w14:paraId="5CBE1538" w14:textId="77777777" w:rsidR="0023083F" w:rsidRPr="0077711C" w:rsidRDefault="0023083F" w:rsidP="0023083F">
      <w:r>
        <w:rPr>
          <w:noProof/>
        </w:rPr>
        <w:drawing>
          <wp:inline distT="0" distB="0" distL="0" distR="0" wp14:anchorId="67721246" wp14:editId="6E20B83E">
            <wp:extent cx="5759450" cy="2738755"/>
            <wp:effectExtent l="0" t="0" r="0" b="0"/>
            <wp:docPr id="2080357806" name="Chart 1" descr="This graph shows the answer to Question 20, which is: Are there any services where you have not been able to embed, or have had challenges delivering, a wellness or a reablement approach to CHSP clients? What are the barriers? ">
              <a:extLst xmlns:a="http://schemas.openxmlformats.org/drawingml/2006/main">
                <a:ext uri="{FF2B5EF4-FFF2-40B4-BE49-F238E27FC236}">
                  <a16:creationId xmlns:a16="http://schemas.microsoft.com/office/drawing/2014/main" id="{3154D2A1-1231-4DE2-B35B-8571BFC9ADFA}"/>
                </a:ext>
                <a:ext uri="{147F2762-F138-4A5C-976F-8EAC2B608ADB}">
                  <a16:predDERef xmlns:a16="http://schemas.microsoft.com/office/drawing/2014/main" pred="{A1B6469E-C5BD-4EE0-B132-F99E1224F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F7BF455" w14:textId="7EAA5D24" w:rsidR="000C561F" w:rsidRPr="00FE52D3" w:rsidRDefault="0023083F" w:rsidP="00FE52D3">
      <w:pPr>
        <w:sectPr w:rsidR="000C561F" w:rsidRPr="00FE52D3" w:rsidSect="00D0690C">
          <w:headerReference w:type="even" r:id="rId55"/>
          <w:footerReference w:type="even" r:id="rId56"/>
          <w:pgSz w:w="11906" w:h="16838"/>
          <w:pgMar w:top="1701" w:right="1418" w:bottom="1418" w:left="1418" w:header="709" w:footer="709" w:gutter="0"/>
          <w:cols w:space="708"/>
          <w:docGrid w:linePitch="360"/>
        </w:sectPr>
      </w:pPr>
      <w:r w:rsidRPr="00FE52D3">
        <w:rPr>
          <w:noProof/>
        </w:rPr>
        <w:drawing>
          <wp:inline distT="0" distB="0" distL="0" distR="0" wp14:anchorId="6D34A9A2" wp14:editId="4E2387C5">
            <wp:extent cx="5759450" cy="4135755"/>
            <wp:effectExtent l="0" t="0" r="0" b="0"/>
            <wp:docPr id="631456859" name="Chart 1" descr="This graph shows the answer to question 20, broken down by service type. Question 20 is: Are there any services where you have not been able to embed, or have had challenges delivering, a wellness or a reablement approach to CHSP clients? What are the barriers?">
              <a:extLst xmlns:a="http://schemas.openxmlformats.org/drawingml/2006/main">
                <a:ext uri="{FF2B5EF4-FFF2-40B4-BE49-F238E27FC236}">
                  <a16:creationId xmlns:a16="http://schemas.microsoft.com/office/drawing/2014/main" id="{B120748D-2FB5-4984-A555-7F7CAAB45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97A890C" w14:textId="73D860FB" w:rsidR="009D6D73" w:rsidRPr="00FE52D3" w:rsidRDefault="00FE52D3" w:rsidP="00FE52D3">
      <w:pPr>
        <w:tabs>
          <w:tab w:val="left" w:pos="567"/>
        </w:tabs>
      </w:pPr>
      <w:r w:rsidRPr="00FE52D3">
        <w:rPr>
          <w:noProof/>
        </w:rPr>
        <w:drawing>
          <wp:inline distT="0" distB="0" distL="0" distR="0" wp14:anchorId="243217AE" wp14:editId="30C33EAF">
            <wp:extent cx="279400" cy="279400"/>
            <wp:effectExtent l="0" t="0" r="0" b="0"/>
            <wp:docPr id="778249747" name="Picture 778249747"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58">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tab/>
        <w:t xml:space="preserve">Phone </w:t>
      </w:r>
      <w:r w:rsidRPr="00FE52D3">
        <w:rPr>
          <w:rStyle w:val="Strong"/>
        </w:rPr>
        <w:t>1800 200 422</w:t>
      </w:r>
      <w:r>
        <w:t xml:space="preserve"> (My Aged Care’s free call phone line)</w:t>
      </w:r>
    </w:p>
    <w:p w14:paraId="317728A3" w14:textId="51339BEF" w:rsidR="00FE52D3" w:rsidRPr="00FE52D3" w:rsidRDefault="00FE52D3" w:rsidP="00FE52D3">
      <w:pPr>
        <w:tabs>
          <w:tab w:val="left" w:pos="567"/>
        </w:tabs>
      </w:pPr>
      <w:r w:rsidRPr="00FE52D3">
        <w:rPr>
          <w:noProof/>
        </w:rPr>
        <w:drawing>
          <wp:inline distT="0" distB="0" distL="0" distR="0" wp14:anchorId="6B1B45C4" wp14:editId="10506B17">
            <wp:extent cx="279400" cy="279400"/>
            <wp:effectExtent l="0" t="0" r="0" b="0"/>
            <wp:docPr id="1036171838" name="Picture 103617183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59">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tab/>
      </w:r>
      <w:r w:rsidRPr="00FE52D3">
        <w:t>Visit health.gov.au/aged-care-reforms</w:t>
      </w:r>
    </w:p>
    <w:p w14:paraId="05ED1ABE" w14:textId="16D87FDA" w:rsidR="00FE514E" w:rsidRDefault="00FE514E" w:rsidP="00FE52D3">
      <w:bookmarkStart w:id="76" w:name="_Hlk213238286"/>
      <w:bookmarkStart w:id="77" w:name="_Hlk213238970"/>
      <w:bookmarkStart w:id="78" w:name="_Hlk213238971"/>
      <w:bookmarkStart w:id="79" w:name="_Hlk213319071"/>
      <w:bookmarkStart w:id="80" w:name="_Hlk213319072"/>
      <w:r>
        <w:t xml:space="preserve">For translating and interpreting services, call </w:t>
      </w:r>
      <w:r w:rsidRPr="00312749">
        <w:rPr>
          <w:b/>
          <w:bCs/>
        </w:rPr>
        <w:t>131 450</w:t>
      </w:r>
      <w:r>
        <w:t xml:space="preserve"> and ask for My Aged Care on </w:t>
      </w:r>
      <w:r w:rsidRPr="00312749">
        <w:rPr>
          <w:b/>
          <w:bCs/>
        </w:rPr>
        <w:t>1800 200 422</w:t>
      </w:r>
      <w:r>
        <w:t>.</w:t>
      </w:r>
    </w:p>
    <w:p w14:paraId="2127F2DB" w14:textId="0AAD8798" w:rsidR="009D6D73" w:rsidRDefault="00FE514E" w:rsidP="00FE52D3">
      <w:r>
        <w:t xml:space="preserve">To use the National Relay Service, visit </w:t>
      </w:r>
      <w:r w:rsidRPr="00312749">
        <w:rPr>
          <w:b/>
          <w:bCs/>
        </w:rPr>
        <w:t>nrschat.nrscall.gov.au/</w:t>
      </w:r>
      <w:proofErr w:type="spellStart"/>
      <w:r w:rsidRPr="00312749">
        <w:rPr>
          <w:b/>
          <w:bCs/>
        </w:rPr>
        <w:t>nrs</w:t>
      </w:r>
      <w:proofErr w:type="spellEnd"/>
      <w:r>
        <w:t xml:space="preserve"> or call </w:t>
      </w:r>
      <w:r w:rsidRPr="00312749">
        <w:rPr>
          <w:b/>
          <w:bCs/>
        </w:rPr>
        <w:t>1800 555 660</w:t>
      </w:r>
      <w:bookmarkEnd w:id="76"/>
      <w:r>
        <w:t>.</w:t>
      </w:r>
      <w:bookmarkEnd w:id="77"/>
      <w:bookmarkEnd w:id="78"/>
      <w:bookmarkEnd w:id="79"/>
      <w:bookmarkEnd w:id="80"/>
    </w:p>
    <w:sectPr w:rsidR="009D6D73"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D176C" w14:textId="77777777" w:rsidR="0053467B" w:rsidRDefault="0053467B" w:rsidP="00934368">
      <w:r>
        <w:separator/>
      </w:r>
    </w:p>
    <w:p w14:paraId="41383ADD" w14:textId="77777777" w:rsidR="0053467B" w:rsidRDefault="0053467B" w:rsidP="00934368"/>
  </w:endnote>
  <w:endnote w:type="continuationSeparator" w:id="0">
    <w:p w14:paraId="4AE2A6ED" w14:textId="77777777" w:rsidR="0053467B" w:rsidRDefault="0053467B" w:rsidP="00934368">
      <w:r>
        <w:continuationSeparator/>
      </w:r>
    </w:p>
    <w:p w14:paraId="742AB872" w14:textId="77777777" w:rsidR="0053467B" w:rsidRDefault="0053467B" w:rsidP="00934368"/>
  </w:endnote>
  <w:endnote w:type="continuationNotice" w:id="1">
    <w:p w14:paraId="7444D020" w14:textId="77777777" w:rsidR="0053467B" w:rsidRDefault="0053467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C5345D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7837C8" w:rsidRPr="003A7B08">
      <w:rPr>
        <w:sz w:val="21"/>
        <w:szCs w:val="21"/>
      </w:rPr>
      <w:t>Outcomes</w:t>
    </w:r>
    <w:r w:rsidR="007837C8" w:rsidRPr="00E937CC">
      <w:rPr>
        <w:sz w:val="21"/>
        <w:szCs w:val="21"/>
      </w:rPr>
      <w:t xml:space="preserve"> </w:t>
    </w:r>
    <w:r w:rsidR="007837C8">
      <w:rPr>
        <w:sz w:val="21"/>
        <w:szCs w:val="21"/>
      </w:rPr>
      <w:t xml:space="preserve">from the </w:t>
    </w:r>
    <w:r w:rsidR="003A7B08" w:rsidRPr="003A7B08">
      <w:rPr>
        <w:sz w:val="21"/>
        <w:szCs w:val="21"/>
      </w:rPr>
      <w:t xml:space="preserve">CHSP </w:t>
    </w:r>
    <w:r w:rsidR="004713FD" w:rsidRPr="003A7B08">
      <w:rPr>
        <w:sz w:val="21"/>
        <w:szCs w:val="21"/>
      </w:rPr>
      <w:t xml:space="preserve">2024 </w:t>
    </w:r>
    <w:r w:rsidR="003A7B08" w:rsidRPr="003A7B08">
      <w:rPr>
        <w:sz w:val="21"/>
        <w:szCs w:val="21"/>
      </w:rPr>
      <w:t xml:space="preserve">Wellness and Reablement </w:t>
    </w:r>
    <w:r w:rsidR="00E937CC" w:rsidRPr="003A7B08">
      <w:rPr>
        <w:sz w:val="21"/>
        <w:szCs w:val="21"/>
      </w:rPr>
      <w:t>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6B1A" w14:textId="61C2EF62" w:rsidR="00AC5660" w:rsidRDefault="00AC5660">
    <w:pPr>
      <w:pStyle w:val="Footer"/>
    </w:pPr>
    <w:r>
      <w:rPr>
        <w:noProof/>
      </w:rPr>
      <mc:AlternateContent>
        <mc:Choice Requires="wps">
          <w:drawing>
            <wp:anchor distT="0" distB="0" distL="0" distR="0" simplePos="0" relativeHeight="251658244" behindDoc="0" locked="0" layoutInCell="1" allowOverlap="1" wp14:anchorId="0E6670C0" wp14:editId="0B0029AE">
              <wp:simplePos x="635" y="635"/>
              <wp:positionH relativeFrom="page">
                <wp:align>center</wp:align>
              </wp:positionH>
              <wp:positionV relativeFrom="page">
                <wp:align>bottom</wp:align>
              </wp:positionV>
              <wp:extent cx="609600" cy="485775"/>
              <wp:effectExtent l="0" t="0" r="0" b="0"/>
              <wp:wrapNone/>
              <wp:docPr id="136018514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15138C3" w14:textId="73FB3AF2"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670C0" id="_x0000_t202" coordsize="21600,21600" o:spt="202" path="m,l,21600r21600,l21600,xe">
              <v:stroke joinstyle="miter"/>
              <v:path gradientshapeok="t" o:connecttype="rect"/>
            </v:shapetype>
            <v:shape id="Text Box 8" o:spid="_x0000_s1027"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115138C3" w14:textId="73FB3AF2"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3CE03682" w:rsidR="00627385" w:rsidRDefault="00627385" w:rsidP="00627385">
    <w:pPr>
      <w:tabs>
        <w:tab w:val="right" w:pos="9072"/>
      </w:tabs>
    </w:pPr>
    <w:r w:rsidRPr="00627385">
      <w:t>agedcareengagement.health.gov.au</w:t>
    </w:r>
    <w:r>
      <w:tab/>
    </w:r>
    <w:r w:rsidR="00350D05">
      <w:t>January</w:t>
    </w:r>
    <w:r w:rsidR="00A37953">
      <w:t xml:space="preserve"> 202</w:t>
    </w:r>
    <w:r w:rsidR="00350D05">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3900" w14:textId="5171111A" w:rsidR="0023083F" w:rsidRPr="00386805" w:rsidRDefault="0023083F" w:rsidP="00934368">
    <w:pPr>
      <w:pStyle w:val="Footer"/>
      <w:rPr>
        <w:sz w:val="21"/>
        <w:szCs w:val="21"/>
      </w:rPr>
    </w:pPr>
    <w:r w:rsidRPr="00386805">
      <w:rPr>
        <w:sz w:val="21"/>
        <w:szCs w:val="21"/>
      </w:rPr>
      <w:t xml:space="preserve"> </w:t>
    </w:r>
    <w:r>
      <w:rPr>
        <w:sz w:val="21"/>
        <w:szCs w:val="21"/>
      </w:rPr>
      <w:t xml:space="preserve"> </w:t>
    </w:r>
    <w:sdt>
      <w:sdtPr>
        <w:rPr>
          <w:sz w:val="21"/>
          <w:szCs w:val="21"/>
        </w:rPr>
        <w:id w:val="1791084566"/>
        <w:docPartObj>
          <w:docPartGallery w:val="Page Numbers (Bottom of Page)"/>
          <w:docPartUnique/>
        </w:docPartObj>
      </w:sdtPr>
      <w:sdtEndPr>
        <w:rPr>
          <w:noProof/>
        </w:rPr>
      </w:sdtEndPr>
      <w:sdtContent>
        <w:r w:rsidRPr="00386805">
          <w:rPr>
            <w:sz w:val="21"/>
            <w:szCs w:val="21"/>
          </w:rPr>
          <w:tab/>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B43E" w14:textId="2B5E3CE2" w:rsidR="00D0690C" w:rsidRPr="00D0690C" w:rsidRDefault="00141BFF" w:rsidP="005D4A3F">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6</w:t>
    </w:r>
    <w:r w:rsidRPr="00386805">
      <w:rPr>
        <w:b/>
        <w:bCs/>
        <w:noProof/>
        <w:sz w:val="21"/>
        <w:szCs w:val="21"/>
      </w:rPr>
      <w:fldChar w:fldCharType="end"/>
    </w:r>
    <w:r>
      <w:rPr>
        <w:b/>
        <w:bCs/>
        <w:noProof/>
        <w:sz w:val="21"/>
        <w:szCs w:val="21"/>
      </w:rPr>
      <w:t xml:space="preserve">  </w:t>
    </w:r>
    <w:bookmarkStart w:id="74" w:name="_Hlk213238646"/>
    <w:bookmarkStart w:id="75" w:name="_Hlk213238647"/>
    <w:r w:rsidR="008D2B10">
      <w:rPr>
        <w:sz w:val="21"/>
        <w:szCs w:val="21"/>
      </w:rPr>
      <w:t>Outcomes from the</w:t>
    </w:r>
    <w:r w:rsidR="008D2B10" w:rsidRPr="009B5601">
      <w:rPr>
        <w:sz w:val="21"/>
        <w:szCs w:val="21"/>
      </w:rPr>
      <w:t xml:space="preserve"> </w:t>
    </w:r>
    <w:r w:rsidR="00BE63B4">
      <w:rPr>
        <w:sz w:val="21"/>
        <w:szCs w:val="21"/>
      </w:rPr>
      <w:t xml:space="preserve">CHSP </w:t>
    </w:r>
    <w:r>
      <w:rPr>
        <w:sz w:val="21"/>
        <w:szCs w:val="21"/>
      </w:rPr>
      <w:t xml:space="preserve">2024 Wellness and Reablement </w:t>
    </w:r>
    <w:r w:rsidR="00B07950">
      <w:rPr>
        <w:sz w:val="21"/>
        <w:szCs w:val="21"/>
      </w:rPr>
      <w:t xml:space="preserve">Report </w:t>
    </w:r>
    <w:r w:rsidRPr="009B5601">
      <w:rPr>
        <w:sz w:val="21"/>
        <w:szCs w:val="21"/>
      </w:rPr>
      <w:t xml:space="preserve">| </w:t>
    </w:r>
    <w:bookmarkEnd w:id="74"/>
    <w:bookmarkEnd w:id="75"/>
    <w:r w:rsidR="00B07950">
      <w:rPr>
        <w:sz w:val="21"/>
        <w:szCs w:val="21"/>
      </w:rPr>
      <w:t>Appendix</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7DA24" w14:textId="77777777" w:rsidR="0053467B" w:rsidRDefault="0053467B" w:rsidP="00934368">
      <w:r>
        <w:separator/>
      </w:r>
    </w:p>
    <w:p w14:paraId="73486454" w14:textId="77777777" w:rsidR="0053467B" w:rsidRDefault="0053467B" w:rsidP="00934368"/>
  </w:footnote>
  <w:footnote w:type="continuationSeparator" w:id="0">
    <w:p w14:paraId="4D3236E7" w14:textId="77777777" w:rsidR="0053467B" w:rsidRDefault="0053467B" w:rsidP="00934368">
      <w:r>
        <w:continuationSeparator/>
      </w:r>
    </w:p>
    <w:p w14:paraId="1A7125DF" w14:textId="77777777" w:rsidR="0053467B" w:rsidRDefault="0053467B" w:rsidP="00934368"/>
  </w:footnote>
  <w:footnote w:type="continuationNotice" w:id="1">
    <w:p w14:paraId="388FCAB0" w14:textId="77777777" w:rsidR="0053467B" w:rsidRDefault="0053467B" w:rsidP="00934368"/>
  </w:footnote>
  <w:footnote w:id="2">
    <w:p w14:paraId="2FCB4967" w14:textId="6E699F90" w:rsidR="00250C24" w:rsidRDefault="00250C24">
      <w:pPr>
        <w:pStyle w:val="FootnoteText"/>
      </w:pPr>
      <w:r>
        <w:rPr>
          <w:rStyle w:val="FootnoteReference"/>
        </w:rPr>
        <w:footnoteRef/>
      </w:r>
      <w:r>
        <w:t xml:space="preserve"> RAS or ACAT assessor</w:t>
      </w:r>
    </w:p>
  </w:footnote>
  <w:footnote w:id="3">
    <w:p w14:paraId="3CAF65B0" w14:textId="77777777" w:rsidR="00B64BAA" w:rsidRDefault="00B64BAA" w:rsidP="00B64BAA">
      <w:pPr>
        <w:pStyle w:val="FootnoteText"/>
      </w:pPr>
      <w:r>
        <w:rPr>
          <w:rStyle w:val="FootnoteReference"/>
        </w:rPr>
        <w:footnoteRef/>
      </w:r>
      <w:r>
        <w:t xml:space="preserve"> Reasons for not delivering against a funded service type is generally due to issues like low demand in the region, or the provider receiving no referrals for that sub-type in the reporting period.</w:t>
      </w:r>
    </w:p>
  </w:footnote>
  <w:footnote w:id="4">
    <w:p w14:paraId="7EC80C04" w14:textId="7958C541" w:rsidR="00725D63" w:rsidRDefault="00725D63">
      <w:pPr>
        <w:pStyle w:val="FootnoteText"/>
      </w:pPr>
      <w:r>
        <w:rPr>
          <w:rStyle w:val="FootnoteReference"/>
        </w:rPr>
        <w:footnoteRef/>
      </w:r>
      <w:r>
        <w:t xml:space="preserve"> RAS or ACAT assessor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7696" w14:textId="112D8FD3" w:rsidR="00AC5660" w:rsidRDefault="00AC5660">
    <w:pPr>
      <w:pStyle w:val="Header"/>
    </w:pPr>
    <w:r>
      <w:rPr>
        <w:noProof/>
      </w:rPr>
      <mc:AlternateContent>
        <mc:Choice Requires="wps">
          <w:drawing>
            <wp:anchor distT="0" distB="0" distL="0" distR="0" simplePos="0" relativeHeight="251658243" behindDoc="0" locked="0" layoutInCell="1" allowOverlap="1" wp14:anchorId="1BF35D68" wp14:editId="6331DE3E">
              <wp:simplePos x="635" y="635"/>
              <wp:positionH relativeFrom="page">
                <wp:align>center</wp:align>
              </wp:positionH>
              <wp:positionV relativeFrom="page">
                <wp:align>top</wp:align>
              </wp:positionV>
              <wp:extent cx="609600" cy="485775"/>
              <wp:effectExtent l="0" t="0" r="0" b="9525"/>
              <wp:wrapNone/>
              <wp:docPr id="18983092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2B7DEF1" w14:textId="02F09933"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35D68" id="_x0000_t202" coordsize="21600,21600" o:spt="202" path="m,l,21600r21600,l21600,xe">
              <v:stroke joinstyle="miter"/>
              <v:path gradientshapeok="t" o:connecttype="rect"/>
            </v:shapetype>
            <v:shape id="Text Box 3" o:spid="_x0000_s1026"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22B7DEF1" w14:textId="02F09933"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5822F676" w:rsidR="003B1273" w:rsidRDefault="00FA7E4C" w:rsidP="006249DC">
    <w:pPr>
      <w:pStyle w:val="Header"/>
      <w:ind w:firstLine="720"/>
      <w:rPr>
        <w:noProof/>
        <w:lang w:eastAsia="en-AU"/>
      </w:rPr>
    </w:pPr>
    <w:r>
      <w:rPr>
        <w:noProof/>
      </w:rPr>
      <w:drawing>
        <wp:anchor distT="0" distB="0" distL="114300" distR="114300" simplePos="0" relativeHeight="251658246" behindDoc="1" locked="0" layoutInCell="1" allowOverlap="1" wp14:anchorId="5055E342" wp14:editId="09FC4561">
          <wp:simplePos x="0" y="0"/>
          <wp:positionH relativeFrom="page">
            <wp:posOffset>0</wp:posOffset>
          </wp:positionH>
          <wp:positionV relativeFrom="paragraph">
            <wp:posOffset>-539750</wp:posOffset>
          </wp:positionV>
          <wp:extent cx="8364220" cy="5579110"/>
          <wp:effectExtent l="0" t="0" r="0" b="2540"/>
          <wp:wrapNone/>
          <wp:docPr id="467302580" name="Picture 1" descr="Two women walking a do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02580" name="Picture 1" descr="Two women walking a dog on a path&#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64220" cy="5579110"/>
                  </a:xfrm>
                  <a:prstGeom prst="rect">
                    <a:avLst/>
                  </a:prstGeom>
                </pic:spPr>
              </pic:pic>
            </a:graphicData>
          </a:graphic>
          <wp14:sizeRelH relativeFrom="margin">
            <wp14:pctWidth>0</wp14:pctWidth>
          </wp14:sizeRelH>
          <wp14:sizeRelV relativeFrom="margin">
            <wp14:pctHeight>0</wp14:pctHeight>
          </wp14:sizeRelV>
        </wp:anchor>
      </w:drawing>
    </w:r>
    <w:r w:rsidR="00CF7AAE">
      <w:rPr>
        <w:noProof/>
      </w:rPr>
      <w:drawing>
        <wp:anchor distT="0" distB="0" distL="114300" distR="114300" simplePos="0" relativeHeight="251658245" behindDoc="0" locked="0" layoutInCell="1" allowOverlap="1" wp14:anchorId="202B3E49" wp14:editId="46C76934">
          <wp:simplePos x="0" y="0"/>
          <wp:positionH relativeFrom="page">
            <wp:align>left</wp:align>
          </wp:positionH>
          <wp:positionV relativeFrom="page">
            <wp:align>top</wp:align>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AC5660">
      <w:rPr>
        <w:noProof/>
        <w:lang w:eastAsia="en-AU"/>
      </w:rPr>
      <mc:AlternateContent>
        <mc:Choice Requires="wps">
          <w:drawing>
            <wp:anchor distT="0" distB="0" distL="0" distR="0" simplePos="0" relativeHeight="251658242" behindDoc="0" locked="0" layoutInCell="1" allowOverlap="1" wp14:anchorId="187A8A76" wp14:editId="496DD89E">
              <wp:simplePos x="635" y="635"/>
              <wp:positionH relativeFrom="page">
                <wp:align>center</wp:align>
              </wp:positionH>
              <wp:positionV relativeFrom="page">
                <wp:align>top</wp:align>
              </wp:positionV>
              <wp:extent cx="609600" cy="485775"/>
              <wp:effectExtent l="0" t="0" r="0" b="9525"/>
              <wp:wrapNone/>
              <wp:docPr id="153846659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E2F70FD" w14:textId="1D0E5209"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A8A76" id="_x0000_t202" coordsize="21600,21600" o:spt="202" path="m,l,21600r21600,l21600,xe">
              <v:stroke joinstyle="miter"/>
              <v:path gradientshapeok="t" o:connecttype="rect"/>
            </v:shapetype>
            <v:shape id="Text Box 1" o:spid="_x0000_s1028" type="#_x0000_t202" alt="OFFICIAL" style="position:absolute;left:0;text-align:left;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1E2F70FD" w14:textId="1D0E5209" w:rsidR="00AC5660" w:rsidRPr="00AC5660" w:rsidRDefault="00AC5660" w:rsidP="00AC5660">
                    <w:pPr>
                      <w:spacing w:after="0"/>
                      <w:rPr>
                        <w:rFonts w:ascii="Aptos" w:eastAsia="Aptos" w:hAnsi="Aptos" w:cs="Aptos"/>
                        <w:noProof/>
                        <w:color w:val="FF0000"/>
                      </w:rPr>
                    </w:pPr>
                    <w:r w:rsidRPr="00AC5660">
                      <w:rPr>
                        <w:rFonts w:ascii="Aptos" w:eastAsia="Aptos" w:hAnsi="Aptos" w:cs="Aptos"/>
                        <w:noProof/>
                        <w:color w:val="FF0000"/>
                      </w:rPr>
                      <w:t>OFFICIAL</w:t>
                    </w:r>
                  </w:p>
                </w:txbxContent>
              </v:textbox>
              <w10:wrap anchorx="page" anchory="page"/>
            </v:shape>
          </w:pict>
        </mc:Fallback>
      </mc:AlternateContent>
    </w:r>
  </w:p>
  <w:p w14:paraId="7F33BFBC" w14:textId="78338BBE" w:rsidR="00751A23" w:rsidRDefault="00627385" w:rsidP="00724DE3">
    <w:pPr>
      <w:pStyle w:val="Header"/>
      <w:tabs>
        <w:tab w:val="clear" w:pos="4513"/>
        <w:tab w:val="clear" w:pos="9026"/>
        <w:tab w:val="right" w:pos="9070"/>
      </w:tabs>
    </w:pPr>
    <w:r>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DDD5"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00724DE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4746" w14:textId="4CD65A5E" w:rsidR="0023083F" w:rsidRDefault="0023083F"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B4DC057" w:rsidR="00D0690C" w:rsidRDefault="00EE54C0">
    <w:pPr>
      <w:pStyle w:val="Header"/>
    </w:pPr>
    <w:r w:rsidRPr="00CC09BC">
      <w:rPr>
        <w:noProof/>
      </w:rPr>
      <mc:AlternateContent>
        <mc:Choice Requires="wps">
          <w:drawing>
            <wp:anchor distT="0" distB="0" distL="114300" distR="114300" simplePos="0" relativeHeight="251658241" behindDoc="1" locked="0" layoutInCell="1" allowOverlap="1" wp14:anchorId="440492F8" wp14:editId="00D89F8D">
              <wp:simplePos x="0" y="0"/>
              <wp:positionH relativeFrom="page">
                <wp:posOffset>23751</wp:posOffset>
              </wp:positionH>
              <wp:positionV relativeFrom="page">
                <wp:posOffset>1472540</wp:posOffset>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5019D" id="Rectangle 5" o:spid="_x0000_s1026" alt="&quot;&quot;" style="position:absolute;margin-left:1.85pt;margin-top:115.95pt;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684E8E8"/>
    <w:lvl w:ilvl="0">
      <w:start w:val="1"/>
      <w:numFmt w:val="decimal"/>
      <w:lvlText w:val="%1."/>
      <w:lvlJc w:val="left"/>
      <w:pPr>
        <w:tabs>
          <w:tab w:val="num" w:pos="360"/>
        </w:tabs>
        <w:ind w:left="360"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015974"/>
    <w:multiLevelType w:val="hybridMultilevel"/>
    <w:tmpl w:val="E5FCB8E4"/>
    <w:lvl w:ilvl="0" w:tplc="B414F148">
      <w:start w:val="1"/>
      <w:numFmt w:val="bullet"/>
      <w:lvlText w:val=""/>
      <w:lvlJc w:val="left"/>
      <w:pPr>
        <w:ind w:left="1440" w:hanging="360"/>
      </w:pPr>
      <w:rPr>
        <w:rFonts w:ascii="Symbol" w:hAnsi="Symbol"/>
      </w:rPr>
    </w:lvl>
    <w:lvl w:ilvl="1" w:tplc="151E80AC">
      <w:start w:val="1"/>
      <w:numFmt w:val="bullet"/>
      <w:lvlText w:val=""/>
      <w:lvlJc w:val="left"/>
      <w:pPr>
        <w:ind w:left="1440" w:hanging="360"/>
      </w:pPr>
      <w:rPr>
        <w:rFonts w:ascii="Symbol" w:hAnsi="Symbol"/>
      </w:rPr>
    </w:lvl>
    <w:lvl w:ilvl="2" w:tplc="E3BC3214">
      <w:start w:val="1"/>
      <w:numFmt w:val="bullet"/>
      <w:lvlText w:val=""/>
      <w:lvlJc w:val="left"/>
      <w:pPr>
        <w:ind w:left="1440" w:hanging="360"/>
      </w:pPr>
      <w:rPr>
        <w:rFonts w:ascii="Symbol" w:hAnsi="Symbol"/>
      </w:rPr>
    </w:lvl>
    <w:lvl w:ilvl="3" w:tplc="B9A43CC8">
      <w:start w:val="1"/>
      <w:numFmt w:val="bullet"/>
      <w:lvlText w:val=""/>
      <w:lvlJc w:val="left"/>
      <w:pPr>
        <w:ind w:left="1440" w:hanging="360"/>
      </w:pPr>
      <w:rPr>
        <w:rFonts w:ascii="Symbol" w:hAnsi="Symbol"/>
      </w:rPr>
    </w:lvl>
    <w:lvl w:ilvl="4" w:tplc="3B323E3C">
      <w:start w:val="1"/>
      <w:numFmt w:val="bullet"/>
      <w:lvlText w:val=""/>
      <w:lvlJc w:val="left"/>
      <w:pPr>
        <w:ind w:left="1440" w:hanging="360"/>
      </w:pPr>
      <w:rPr>
        <w:rFonts w:ascii="Symbol" w:hAnsi="Symbol"/>
      </w:rPr>
    </w:lvl>
    <w:lvl w:ilvl="5" w:tplc="CCD45E2A">
      <w:start w:val="1"/>
      <w:numFmt w:val="bullet"/>
      <w:lvlText w:val=""/>
      <w:lvlJc w:val="left"/>
      <w:pPr>
        <w:ind w:left="1440" w:hanging="360"/>
      </w:pPr>
      <w:rPr>
        <w:rFonts w:ascii="Symbol" w:hAnsi="Symbol"/>
      </w:rPr>
    </w:lvl>
    <w:lvl w:ilvl="6" w:tplc="EE8AC854">
      <w:start w:val="1"/>
      <w:numFmt w:val="bullet"/>
      <w:lvlText w:val=""/>
      <w:lvlJc w:val="left"/>
      <w:pPr>
        <w:ind w:left="1440" w:hanging="360"/>
      </w:pPr>
      <w:rPr>
        <w:rFonts w:ascii="Symbol" w:hAnsi="Symbol"/>
      </w:rPr>
    </w:lvl>
    <w:lvl w:ilvl="7" w:tplc="DBA25468">
      <w:start w:val="1"/>
      <w:numFmt w:val="bullet"/>
      <w:lvlText w:val=""/>
      <w:lvlJc w:val="left"/>
      <w:pPr>
        <w:ind w:left="1440" w:hanging="360"/>
      </w:pPr>
      <w:rPr>
        <w:rFonts w:ascii="Symbol" w:hAnsi="Symbol"/>
      </w:rPr>
    </w:lvl>
    <w:lvl w:ilvl="8" w:tplc="76E82390">
      <w:start w:val="1"/>
      <w:numFmt w:val="bullet"/>
      <w:lvlText w:val=""/>
      <w:lvlJc w:val="left"/>
      <w:pPr>
        <w:ind w:left="1440" w:hanging="360"/>
      </w:pPr>
      <w:rPr>
        <w:rFonts w:ascii="Symbol" w:hAnsi="Symbol"/>
      </w:rPr>
    </w:lvl>
  </w:abstractNum>
  <w:abstractNum w:abstractNumId="3" w15:restartNumberingAfterBreak="0">
    <w:nsid w:val="07C8257A"/>
    <w:multiLevelType w:val="hybridMultilevel"/>
    <w:tmpl w:val="09F0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95B21CE"/>
    <w:multiLevelType w:val="hybridMultilevel"/>
    <w:tmpl w:val="05A4E3EA"/>
    <w:lvl w:ilvl="0" w:tplc="B0E4C1BC">
      <w:start w:val="1"/>
      <w:numFmt w:val="bullet"/>
      <w:lvlText w:val=""/>
      <w:lvlJc w:val="left"/>
      <w:pPr>
        <w:ind w:left="720" w:hanging="360"/>
      </w:pPr>
      <w:rPr>
        <w:rFonts w:ascii="Symbol" w:hAnsi="Symbol" w:hint="default"/>
      </w:rPr>
    </w:lvl>
    <w:lvl w:ilvl="1" w:tplc="C9A8E850" w:tentative="1">
      <w:start w:val="1"/>
      <w:numFmt w:val="bullet"/>
      <w:lvlText w:val="o"/>
      <w:lvlJc w:val="left"/>
      <w:pPr>
        <w:ind w:left="1440" w:hanging="360"/>
      </w:pPr>
      <w:rPr>
        <w:rFonts w:ascii="Courier New" w:hAnsi="Courier New" w:hint="default"/>
      </w:rPr>
    </w:lvl>
    <w:lvl w:ilvl="2" w:tplc="F9444E90" w:tentative="1">
      <w:start w:val="1"/>
      <w:numFmt w:val="bullet"/>
      <w:lvlText w:val=""/>
      <w:lvlJc w:val="left"/>
      <w:pPr>
        <w:ind w:left="2160" w:hanging="360"/>
      </w:pPr>
      <w:rPr>
        <w:rFonts w:ascii="Wingdings" w:hAnsi="Wingdings" w:hint="default"/>
      </w:rPr>
    </w:lvl>
    <w:lvl w:ilvl="3" w:tplc="6C74FB28" w:tentative="1">
      <w:start w:val="1"/>
      <w:numFmt w:val="bullet"/>
      <w:lvlText w:val=""/>
      <w:lvlJc w:val="left"/>
      <w:pPr>
        <w:ind w:left="2880" w:hanging="360"/>
      </w:pPr>
      <w:rPr>
        <w:rFonts w:ascii="Symbol" w:hAnsi="Symbol" w:hint="default"/>
      </w:rPr>
    </w:lvl>
    <w:lvl w:ilvl="4" w:tplc="F378CABC" w:tentative="1">
      <w:start w:val="1"/>
      <w:numFmt w:val="bullet"/>
      <w:lvlText w:val="o"/>
      <w:lvlJc w:val="left"/>
      <w:pPr>
        <w:ind w:left="3600" w:hanging="360"/>
      </w:pPr>
      <w:rPr>
        <w:rFonts w:ascii="Courier New" w:hAnsi="Courier New" w:hint="default"/>
      </w:rPr>
    </w:lvl>
    <w:lvl w:ilvl="5" w:tplc="3500BC64" w:tentative="1">
      <w:start w:val="1"/>
      <w:numFmt w:val="bullet"/>
      <w:lvlText w:val=""/>
      <w:lvlJc w:val="left"/>
      <w:pPr>
        <w:ind w:left="4320" w:hanging="360"/>
      </w:pPr>
      <w:rPr>
        <w:rFonts w:ascii="Wingdings" w:hAnsi="Wingdings" w:hint="default"/>
      </w:rPr>
    </w:lvl>
    <w:lvl w:ilvl="6" w:tplc="E0E6676E" w:tentative="1">
      <w:start w:val="1"/>
      <w:numFmt w:val="bullet"/>
      <w:lvlText w:val=""/>
      <w:lvlJc w:val="left"/>
      <w:pPr>
        <w:ind w:left="5040" w:hanging="360"/>
      </w:pPr>
      <w:rPr>
        <w:rFonts w:ascii="Symbol" w:hAnsi="Symbol" w:hint="default"/>
      </w:rPr>
    </w:lvl>
    <w:lvl w:ilvl="7" w:tplc="61FA3896" w:tentative="1">
      <w:start w:val="1"/>
      <w:numFmt w:val="bullet"/>
      <w:lvlText w:val="o"/>
      <w:lvlJc w:val="left"/>
      <w:pPr>
        <w:ind w:left="5760" w:hanging="360"/>
      </w:pPr>
      <w:rPr>
        <w:rFonts w:ascii="Courier New" w:hAnsi="Courier New" w:hint="default"/>
      </w:rPr>
    </w:lvl>
    <w:lvl w:ilvl="8" w:tplc="22907952" w:tentative="1">
      <w:start w:val="1"/>
      <w:numFmt w:val="bullet"/>
      <w:lvlText w:val=""/>
      <w:lvlJc w:val="left"/>
      <w:pPr>
        <w:ind w:left="6480" w:hanging="360"/>
      </w:pPr>
      <w:rPr>
        <w:rFonts w:ascii="Wingdings" w:hAnsi="Wingdings" w:hint="default"/>
      </w:rPr>
    </w:lvl>
  </w:abstractNum>
  <w:abstractNum w:abstractNumId="6" w15:restartNumberingAfterBreak="0">
    <w:nsid w:val="100C5144"/>
    <w:multiLevelType w:val="hybridMultilevel"/>
    <w:tmpl w:val="BAE8F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50ABE"/>
    <w:multiLevelType w:val="multilevel"/>
    <w:tmpl w:val="81843BE6"/>
    <w:lvl w:ilvl="0">
      <w:start w:val="5"/>
      <w:numFmt w:val="decimal"/>
      <w:lvlText w:val="%1"/>
      <w:lvlJc w:val="left"/>
      <w:pPr>
        <w:ind w:left="400" w:hanging="40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4DE4379"/>
    <w:multiLevelType w:val="hybridMultilevel"/>
    <w:tmpl w:val="8E1657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5273071"/>
    <w:multiLevelType w:val="hybridMultilevel"/>
    <w:tmpl w:val="3A8433BA"/>
    <w:lvl w:ilvl="0" w:tplc="5BB23ECE">
      <w:start w:val="1"/>
      <w:numFmt w:val="bullet"/>
      <w:lvlText w:val=""/>
      <w:lvlJc w:val="left"/>
      <w:pPr>
        <w:ind w:left="720" w:hanging="360"/>
      </w:pPr>
      <w:rPr>
        <w:rFonts w:ascii="Symbol" w:hAnsi="Symbol" w:hint="default"/>
      </w:rPr>
    </w:lvl>
    <w:lvl w:ilvl="1" w:tplc="EA542EA8" w:tentative="1">
      <w:start w:val="1"/>
      <w:numFmt w:val="bullet"/>
      <w:lvlText w:val="o"/>
      <w:lvlJc w:val="left"/>
      <w:pPr>
        <w:ind w:left="1440" w:hanging="360"/>
      </w:pPr>
      <w:rPr>
        <w:rFonts w:ascii="Courier New" w:hAnsi="Courier New" w:hint="default"/>
      </w:rPr>
    </w:lvl>
    <w:lvl w:ilvl="2" w:tplc="66D8C570" w:tentative="1">
      <w:start w:val="1"/>
      <w:numFmt w:val="bullet"/>
      <w:lvlText w:val=""/>
      <w:lvlJc w:val="left"/>
      <w:pPr>
        <w:ind w:left="2160" w:hanging="360"/>
      </w:pPr>
      <w:rPr>
        <w:rFonts w:ascii="Wingdings" w:hAnsi="Wingdings" w:hint="default"/>
      </w:rPr>
    </w:lvl>
    <w:lvl w:ilvl="3" w:tplc="E468EA14" w:tentative="1">
      <w:start w:val="1"/>
      <w:numFmt w:val="bullet"/>
      <w:lvlText w:val=""/>
      <w:lvlJc w:val="left"/>
      <w:pPr>
        <w:ind w:left="2880" w:hanging="360"/>
      </w:pPr>
      <w:rPr>
        <w:rFonts w:ascii="Symbol" w:hAnsi="Symbol" w:hint="default"/>
      </w:rPr>
    </w:lvl>
    <w:lvl w:ilvl="4" w:tplc="928A340A" w:tentative="1">
      <w:start w:val="1"/>
      <w:numFmt w:val="bullet"/>
      <w:lvlText w:val="o"/>
      <w:lvlJc w:val="left"/>
      <w:pPr>
        <w:ind w:left="3600" w:hanging="360"/>
      </w:pPr>
      <w:rPr>
        <w:rFonts w:ascii="Courier New" w:hAnsi="Courier New" w:hint="default"/>
      </w:rPr>
    </w:lvl>
    <w:lvl w:ilvl="5" w:tplc="CDB402AE" w:tentative="1">
      <w:start w:val="1"/>
      <w:numFmt w:val="bullet"/>
      <w:lvlText w:val=""/>
      <w:lvlJc w:val="left"/>
      <w:pPr>
        <w:ind w:left="4320" w:hanging="360"/>
      </w:pPr>
      <w:rPr>
        <w:rFonts w:ascii="Wingdings" w:hAnsi="Wingdings" w:hint="default"/>
      </w:rPr>
    </w:lvl>
    <w:lvl w:ilvl="6" w:tplc="2118E30E" w:tentative="1">
      <w:start w:val="1"/>
      <w:numFmt w:val="bullet"/>
      <w:lvlText w:val=""/>
      <w:lvlJc w:val="left"/>
      <w:pPr>
        <w:ind w:left="5040" w:hanging="360"/>
      </w:pPr>
      <w:rPr>
        <w:rFonts w:ascii="Symbol" w:hAnsi="Symbol" w:hint="default"/>
      </w:rPr>
    </w:lvl>
    <w:lvl w:ilvl="7" w:tplc="3708B16C" w:tentative="1">
      <w:start w:val="1"/>
      <w:numFmt w:val="bullet"/>
      <w:lvlText w:val="o"/>
      <w:lvlJc w:val="left"/>
      <w:pPr>
        <w:ind w:left="5760" w:hanging="360"/>
      </w:pPr>
      <w:rPr>
        <w:rFonts w:ascii="Courier New" w:hAnsi="Courier New" w:hint="default"/>
      </w:rPr>
    </w:lvl>
    <w:lvl w:ilvl="8" w:tplc="27EA8B72" w:tentative="1">
      <w:start w:val="1"/>
      <w:numFmt w:val="bullet"/>
      <w:lvlText w:val=""/>
      <w:lvlJc w:val="left"/>
      <w:pPr>
        <w:ind w:left="6480" w:hanging="360"/>
      </w:pPr>
      <w:rPr>
        <w:rFonts w:ascii="Wingdings" w:hAnsi="Wingdings" w:hint="default"/>
      </w:rPr>
    </w:lvl>
  </w:abstractNum>
  <w:abstractNum w:abstractNumId="10" w15:restartNumberingAfterBreak="0">
    <w:nsid w:val="16211E04"/>
    <w:multiLevelType w:val="multilevel"/>
    <w:tmpl w:val="D56C3C4E"/>
    <w:lvl w:ilvl="0">
      <w:start w:val="1"/>
      <w:numFmt w:val="decimal"/>
      <w:lvlText w:val="%1."/>
      <w:lvlJc w:val="left"/>
      <w:pPr>
        <w:ind w:left="360" w:hanging="360"/>
      </w:pPr>
    </w:lvl>
    <w:lvl w:ilvl="1">
      <w:start w:val="1"/>
      <w:numFmt w:val="decimal"/>
      <w:lvlText w:val="%1.%2"/>
      <w:lvlJc w:val="left"/>
      <w:pPr>
        <w:ind w:left="470" w:hanging="47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1A0573CD"/>
    <w:multiLevelType w:val="hybridMultilevel"/>
    <w:tmpl w:val="91448A2C"/>
    <w:lvl w:ilvl="0" w:tplc="0930BBEA">
      <w:start w:val="1"/>
      <w:numFmt w:val="bullet"/>
      <w:lvlText w:val=""/>
      <w:lvlJc w:val="left"/>
      <w:pPr>
        <w:ind w:left="720" w:hanging="360"/>
      </w:pPr>
      <w:rPr>
        <w:rFonts w:ascii="Symbol" w:hAnsi="Symbol" w:hint="default"/>
      </w:rPr>
    </w:lvl>
    <w:lvl w:ilvl="1" w:tplc="8E503BD8" w:tentative="1">
      <w:start w:val="1"/>
      <w:numFmt w:val="bullet"/>
      <w:lvlText w:val="o"/>
      <w:lvlJc w:val="left"/>
      <w:pPr>
        <w:ind w:left="1440" w:hanging="360"/>
      </w:pPr>
      <w:rPr>
        <w:rFonts w:ascii="Courier New" w:hAnsi="Courier New" w:hint="default"/>
      </w:rPr>
    </w:lvl>
    <w:lvl w:ilvl="2" w:tplc="1A4652F0" w:tentative="1">
      <w:start w:val="1"/>
      <w:numFmt w:val="bullet"/>
      <w:lvlText w:val=""/>
      <w:lvlJc w:val="left"/>
      <w:pPr>
        <w:ind w:left="2160" w:hanging="360"/>
      </w:pPr>
      <w:rPr>
        <w:rFonts w:ascii="Wingdings" w:hAnsi="Wingdings" w:hint="default"/>
      </w:rPr>
    </w:lvl>
    <w:lvl w:ilvl="3" w:tplc="121057D6" w:tentative="1">
      <w:start w:val="1"/>
      <w:numFmt w:val="bullet"/>
      <w:lvlText w:val=""/>
      <w:lvlJc w:val="left"/>
      <w:pPr>
        <w:ind w:left="2880" w:hanging="360"/>
      </w:pPr>
      <w:rPr>
        <w:rFonts w:ascii="Symbol" w:hAnsi="Symbol" w:hint="default"/>
      </w:rPr>
    </w:lvl>
    <w:lvl w:ilvl="4" w:tplc="1CAC7B32" w:tentative="1">
      <w:start w:val="1"/>
      <w:numFmt w:val="bullet"/>
      <w:lvlText w:val="o"/>
      <w:lvlJc w:val="left"/>
      <w:pPr>
        <w:ind w:left="3600" w:hanging="360"/>
      </w:pPr>
      <w:rPr>
        <w:rFonts w:ascii="Courier New" w:hAnsi="Courier New" w:hint="default"/>
      </w:rPr>
    </w:lvl>
    <w:lvl w:ilvl="5" w:tplc="AB289C36" w:tentative="1">
      <w:start w:val="1"/>
      <w:numFmt w:val="bullet"/>
      <w:lvlText w:val=""/>
      <w:lvlJc w:val="left"/>
      <w:pPr>
        <w:ind w:left="4320" w:hanging="360"/>
      </w:pPr>
      <w:rPr>
        <w:rFonts w:ascii="Wingdings" w:hAnsi="Wingdings" w:hint="default"/>
      </w:rPr>
    </w:lvl>
    <w:lvl w:ilvl="6" w:tplc="4FBC4014" w:tentative="1">
      <w:start w:val="1"/>
      <w:numFmt w:val="bullet"/>
      <w:lvlText w:val=""/>
      <w:lvlJc w:val="left"/>
      <w:pPr>
        <w:ind w:left="5040" w:hanging="360"/>
      </w:pPr>
      <w:rPr>
        <w:rFonts w:ascii="Symbol" w:hAnsi="Symbol" w:hint="default"/>
      </w:rPr>
    </w:lvl>
    <w:lvl w:ilvl="7" w:tplc="BDCE0A56" w:tentative="1">
      <w:start w:val="1"/>
      <w:numFmt w:val="bullet"/>
      <w:lvlText w:val="o"/>
      <w:lvlJc w:val="left"/>
      <w:pPr>
        <w:ind w:left="5760" w:hanging="360"/>
      </w:pPr>
      <w:rPr>
        <w:rFonts w:ascii="Courier New" w:hAnsi="Courier New" w:hint="default"/>
      </w:rPr>
    </w:lvl>
    <w:lvl w:ilvl="8" w:tplc="F23CA3C0" w:tentative="1">
      <w:start w:val="1"/>
      <w:numFmt w:val="bullet"/>
      <w:lvlText w:val=""/>
      <w:lvlJc w:val="left"/>
      <w:pPr>
        <w:ind w:left="6480" w:hanging="360"/>
      </w:pPr>
      <w:rPr>
        <w:rFonts w:ascii="Wingdings" w:hAnsi="Wingdings" w:hint="default"/>
      </w:rPr>
    </w:lvl>
  </w:abstractNum>
  <w:abstractNum w:abstractNumId="12" w15:restartNumberingAfterBreak="0">
    <w:nsid w:val="1A53169D"/>
    <w:multiLevelType w:val="hybridMultilevel"/>
    <w:tmpl w:val="7FB4A5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E3F04CD"/>
    <w:multiLevelType w:val="hybridMultilevel"/>
    <w:tmpl w:val="BBB22A24"/>
    <w:lvl w:ilvl="0" w:tplc="36F848CC">
      <w:start w:val="1"/>
      <w:numFmt w:val="bullet"/>
      <w:lvlText w:val=""/>
      <w:lvlJc w:val="left"/>
      <w:pPr>
        <w:ind w:left="720" w:hanging="360"/>
      </w:pPr>
      <w:rPr>
        <w:rFonts w:ascii="Symbol" w:hAnsi="Symbol" w:hint="default"/>
      </w:rPr>
    </w:lvl>
    <w:lvl w:ilvl="1" w:tplc="1C322A9C" w:tentative="1">
      <w:start w:val="1"/>
      <w:numFmt w:val="bullet"/>
      <w:lvlText w:val="o"/>
      <w:lvlJc w:val="left"/>
      <w:pPr>
        <w:ind w:left="1440" w:hanging="360"/>
      </w:pPr>
      <w:rPr>
        <w:rFonts w:ascii="Courier New" w:hAnsi="Courier New" w:hint="default"/>
      </w:rPr>
    </w:lvl>
    <w:lvl w:ilvl="2" w:tplc="05CA7EA2" w:tentative="1">
      <w:start w:val="1"/>
      <w:numFmt w:val="bullet"/>
      <w:lvlText w:val=""/>
      <w:lvlJc w:val="left"/>
      <w:pPr>
        <w:ind w:left="2160" w:hanging="360"/>
      </w:pPr>
      <w:rPr>
        <w:rFonts w:ascii="Wingdings" w:hAnsi="Wingdings" w:hint="default"/>
      </w:rPr>
    </w:lvl>
    <w:lvl w:ilvl="3" w:tplc="937A3318" w:tentative="1">
      <w:start w:val="1"/>
      <w:numFmt w:val="bullet"/>
      <w:lvlText w:val=""/>
      <w:lvlJc w:val="left"/>
      <w:pPr>
        <w:ind w:left="2880" w:hanging="360"/>
      </w:pPr>
      <w:rPr>
        <w:rFonts w:ascii="Symbol" w:hAnsi="Symbol" w:hint="default"/>
      </w:rPr>
    </w:lvl>
    <w:lvl w:ilvl="4" w:tplc="85827126" w:tentative="1">
      <w:start w:val="1"/>
      <w:numFmt w:val="bullet"/>
      <w:lvlText w:val="o"/>
      <w:lvlJc w:val="left"/>
      <w:pPr>
        <w:ind w:left="3600" w:hanging="360"/>
      </w:pPr>
      <w:rPr>
        <w:rFonts w:ascii="Courier New" w:hAnsi="Courier New" w:hint="default"/>
      </w:rPr>
    </w:lvl>
    <w:lvl w:ilvl="5" w:tplc="431C146E" w:tentative="1">
      <w:start w:val="1"/>
      <w:numFmt w:val="bullet"/>
      <w:lvlText w:val=""/>
      <w:lvlJc w:val="left"/>
      <w:pPr>
        <w:ind w:left="4320" w:hanging="360"/>
      </w:pPr>
      <w:rPr>
        <w:rFonts w:ascii="Wingdings" w:hAnsi="Wingdings" w:hint="default"/>
      </w:rPr>
    </w:lvl>
    <w:lvl w:ilvl="6" w:tplc="24CAB2FA" w:tentative="1">
      <w:start w:val="1"/>
      <w:numFmt w:val="bullet"/>
      <w:lvlText w:val=""/>
      <w:lvlJc w:val="left"/>
      <w:pPr>
        <w:ind w:left="5040" w:hanging="360"/>
      </w:pPr>
      <w:rPr>
        <w:rFonts w:ascii="Symbol" w:hAnsi="Symbol" w:hint="default"/>
      </w:rPr>
    </w:lvl>
    <w:lvl w:ilvl="7" w:tplc="CADE1ABA" w:tentative="1">
      <w:start w:val="1"/>
      <w:numFmt w:val="bullet"/>
      <w:lvlText w:val="o"/>
      <w:lvlJc w:val="left"/>
      <w:pPr>
        <w:ind w:left="5760" w:hanging="360"/>
      </w:pPr>
      <w:rPr>
        <w:rFonts w:ascii="Courier New" w:hAnsi="Courier New" w:hint="default"/>
      </w:rPr>
    </w:lvl>
    <w:lvl w:ilvl="8" w:tplc="A24CE268" w:tentative="1">
      <w:start w:val="1"/>
      <w:numFmt w:val="bullet"/>
      <w:lvlText w:val=""/>
      <w:lvlJc w:val="left"/>
      <w:pPr>
        <w:ind w:left="6480" w:hanging="360"/>
      </w:pPr>
      <w:rPr>
        <w:rFonts w:ascii="Wingdings" w:hAnsi="Wingdings" w:hint="default"/>
      </w:rPr>
    </w:lvl>
  </w:abstractNum>
  <w:abstractNum w:abstractNumId="14" w15:restartNumberingAfterBreak="0">
    <w:nsid w:val="266413E0"/>
    <w:multiLevelType w:val="hybridMultilevel"/>
    <w:tmpl w:val="6852A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E17294"/>
    <w:multiLevelType w:val="hybridMultilevel"/>
    <w:tmpl w:val="C0E6E096"/>
    <w:lvl w:ilvl="0" w:tplc="A1223A5A">
      <w:start w:val="1"/>
      <w:numFmt w:val="bullet"/>
      <w:lvlText w:val=""/>
      <w:lvlJc w:val="left"/>
      <w:pPr>
        <w:ind w:left="720" w:hanging="360"/>
      </w:pPr>
      <w:rPr>
        <w:rFonts w:ascii="Symbol" w:hAnsi="Symbol" w:hint="default"/>
      </w:rPr>
    </w:lvl>
    <w:lvl w:ilvl="1" w:tplc="0B868E4E" w:tentative="1">
      <w:start w:val="1"/>
      <w:numFmt w:val="bullet"/>
      <w:lvlText w:val="o"/>
      <w:lvlJc w:val="left"/>
      <w:pPr>
        <w:ind w:left="1440" w:hanging="360"/>
      </w:pPr>
      <w:rPr>
        <w:rFonts w:ascii="Courier New" w:hAnsi="Courier New" w:hint="default"/>
      </w:rPr>
    </w:lvl>
    <w:lvl w:ilvl="2" w:tplc="D390C3B8" w:tentative="1">
      <w:start w:val="1"/>
      <w:numFmt w:val="bullet"/>
      <w:lvlText w:val=""/>
      <w:lvlJc w:val="left"/>
      <w:pPr>
        <w:ind w:left="2160" w:hanging="360"/>
      </w:pPr>
      <w:rPr>
        <w:rFonts w:ascii="Wingdings" w:hAnsi="Wingdings" w:hint="default"/>
      </w:rPr>
    </w:lvl>
    <w:lvl w:ilvl="3" w:tplc="234091A6" w:tentative="1">
      <w:start w:val="1"/>
      <w:numFmt w:val="bullet"/>
      <w:lvlText w:val=""/>
      <w:lvlJc w:val="left"/>
      <w:pPr>
        <w:ind w:left="2880" w:hanging="360"/>
      </w:pPr>
      <w:rPr>
        <w:rFonts w:ascii="Symbol" w:hAnsi="Symbol" w:hint="default"/>
      </w:rPr>
    </w:lvl>
    <w:lvl w:ilvl="4" w:tplc="3746FA44" w:tentative="1">
      <w:start w:val="1"/>
      <w:numFmt w:val="bullet"/>
      <w:lvlText w:val="o"/>
      <w:lvlJc w:val="left"/>
      <w:pPr>
        <w:ind w:left="3600" w:hanging="360"/>
      </w:pPr>
      <w:rPr>
        <w:rFonts w:ascii="Courier New" w:hAnsi="Courier New" w:hint="default"/>
      </w:rPr>
    </w:lvl>
    <w:lvl w:ilvl="5" w:tplc="A5F0569E" w:tentative="1">
      <w:start w:val="1"/>
      <w:numFmt w:val="bullet"/>
      <w:lvlText w:val=""/>
      <w:lvlJc w:val="left"/>
      <w:pPr>
        <w:ind w:left="4320" w:hanging="360"/>
      </w:pPr>
      <w:rPr>
        <w:rFonts w:ascii="Wingdings" w:hAnsi="Wingdings" w:hint="default"/>
      </w:rPr>
    </w:lvl>
    <w:lvl w:ilvl="6" w:tplc="41860B8C" w:tentative="1">
      <w:start w:val="1"/>
      <w:numFmt w:val="bullet"/>
      <w:lvlText w:val=""/>
      <w:lvlJc w:val="left"/>
      <w:pPr>
        <w:ind w:left="5040" w:hanging="360"/>
      </w:pPr>
      <w:rPr>
        <w:rFonts w:ascii="Symbol" w:hAnsi="Symbol" w:hint="default"/>
      </w:rPr>
    </w:lvl>
    <w:lvl w:ilvl="7" w:tplc="5C56BF7E" w:tentative="1">
      <w:start w:val="1"/>
      <w:numFmt w:val="bullet"/>
      <w:lvlText w:val="o"/>
      <w:lvlJc w:val="left"/>
      <w:pPr>
        <w:ind w:left="5760" w:hanging="360"/>
      </w:pPr>
      <w:rPr>
        <w:rFonts w:ascii="Courier New" w:hAnsi="Courier New" w:hint="default"/>
      </w:rPr>
    </w:lvl>
    <w:lvl w:ilvl="8" w:tplc="C99AD5F6" w:tentative="1">
      <w:start w:val="1"/>
      <w:numFmt w:val="bullet"/>
      <w:lvlText w:val=""/>
      <w:lvlJc w:val="left"/>
      <w:pPr>
        <w:ind w:left="6480" w:hanging="360"/>
      </w:pPr>
      <w:rPr>
        <w:rFonts w:ascii="Wingdings" w:hAnsi="Wingdings" w:hint="default"/>
      </w:rPr>
    </w:lvl>
  </w:abstractNum>
  <w:abstractNum w:abstractNumId="16" w15:restartNumberingAfterBreak="0">
    <w:nsid w:val="29C470DC"/>
    <w:multiLevelType w:val="hybridMultilevel"/>
    <w:tmpl w:val="F990AEBA"/>
    <w:lvl w:ilvl="0" w:tplc="F20ECCC2">
      <w:start w:val="1"/>
      <w:numFmt w:val="bullet"/>
      <w:lvlText w:val=""/>
      <w:lvlJc w:val="left"/>
      <w:pPr>
        <w:ind w:left="720" w:hanging="360"/>
      </w:pPr>
      <w:rPr>
        <w:rFonts w:ascii="Symbol" w:hAnsi="Symbol" w:hint="default"/>
      </w:rPr>
    </w:lvl>
    <w:lvl w:ilvl="1" w:tplc="D5745902" w:tentative="1">
      <w:start w:val="1"/>
      <w:numFmt w:val="bullet"/>
      <w:lvlText w:val="o"/>
      <w:lvlJc w:val="left"/>
      <w:pPr>
        <w:ind w:left="1440" w:hanging="360"/>
      </w:pPr>
      <w:rPr>
        <w:rFonts w:ascii="Courier New" w:hAnsi="Courier New" w:hint="default"/>
      </w:rPr>
    </w:lvl>
    <w:lvl w:ilvl="2" w:tplc="39E20528" w:tentative="1">
      <w:start w:val="1"/>
      <w:numFmt w:val="bullet"/>
      <w:lvlText w:val=""/>
      <w:lvlJc w:val="left"/>
      <w:pPr>
        <w:ind w:left="2160" w:hanging="360"/>
      </w:pPr>
      <w:rPr>
        <w:rFonts w:ascii="Wingdings" w:hAnsi="Wingdings" w:hint="default"/>
      </w:rPr>
    </w:lvl>
    <w:lvl w:ilvl="3" w:tplc="093CA85C" w:tentative="1">
      <w:start w:val="1"/>
      <w:numFmt w:val="bullet"/>
      <w:lvlText w:val=""/>
      <w:lvlJc w:val="left"/>
      <w:pPr>
        <w:ind w:left="2880" w:hanging="360"/>
      </w:pPr>
      <w:rPr>
        <w:rFonts w:ascii="Symbol" w:hAnsi="Symbol" w:hint="default"/>
      </w:rPr>
    </w:lvl>
    <w:lvl w:ilvl="4" w:tplc="6FF46AD2" w:tentative="1">
      <w:start w:val="1"/>
      <w:numFmt w:val="bullet"/>
      <w:lvlText w:val="o"/>
      <w:lvlJc w:val="left"/>
      <w:pPr>
        <w:ind w:left="3600" w:hanging="360"/>
      </w:pPr>
      <w:rPr>
        <w:rFonts w:ascii="Courier New" w:hAnsi="Courier New" w:hint="default"/>
      </w:rPr>
    </w:lvl>
    <w:lvl w:ilvl="5" w:tplc="775A4508" w:tentative="1">
      <w:start w:val="1"/>
      <w:numFmt w:val="bullet"/>
      <w:lvlText w:val=""/>
      <w:lvlJc w:val="left"/>
      <w:pPr>
        <w:ind w:left="4320" w:hanging="360"/>
      </w:pPr>
      <w:rPr>
        <w:rFonts w:ascii="Wingdings" w:hAnsi="Wingdings" w:hint="default"/>
      </w:rPr>
    </w:lvl>
    <w:lvl w:ilvl="6" w:tplc="A4F61564" w:tentative="1">
      <w:start w:val="1"/>
      <w:numFmt w:val="bullet"/>
      <w:lvlText w:val=""/>
      <w:lvlJc w:val="left"/>
      <w:pPr>
        <w:ind w:left="5040" w:hanging="360"/>
      </w:pPr>
      <w:rPr>
        <w:rFonts w:ascii="Symbol" w:hAnsi="Symbol" w:hint="default"/>
      </w:rPr>
    </w:lvl>
    <w:lvl w:ilvl="7" w:tplc="F93CF63E" w:tentative="1">
      <w:start w:val="1"/>
      <w:numFmt w:val="bullet"/>
      <w:lvlText w:val="o"/>
      <w:lvlJc w:val="left"/>
      <w:pPr>
        <w:ind w:left="5760" w:hanging="360"/>
      </w:pPr>
      <w:rPr>
        <w:rFonts w:ascii="Courier New" w:hAnsi="Courier New" w:hint="default"/>
      </w:rPr>
    </w:lvl>
    <w:lvl w:ilvl="8" w:tplc="4A88A628" w:tentative="1">
      <w:start w:val="1"/>
      <w:numFmt w:val="bullet"/>
      <w:lvlText w:val=""/>
      <w:lvlJc w:val="left"/>
      <w:pPr>
        <w:ind w:left="6480" w:hanging="360"/>
      </w:pPr>
      <w:rPr>
        <w:rFonts w:ascii="Wingdings" w:hAnsi="Wingdings" w:hint="default"/>
      </w:rPr>
    </w:lvl>
  </w:abstractNum>
  <w:abstractNum w:abstractNumId="17" w15:restartNumberingAfterBreak="0">
    <w:nsid w:val="2D431FC1"/>
    <w:multiLevelType w:val="hybridMultilevel"/>
    <w:tmpl w:val="D5BC432A"/>
    <w:lvl w:ilvl="0" w:tplc="5450FBB6">
      <w:start w:val="1"/>
      <w:numFmt w:val="bullet"/>
      <w:lvlText w:val=""/>
      <w:lvlJc w:val="left"/>
      <w:pPr>
        <w:ind w:left="720" w:hanging="360"/>
      </w:pPr>
      <w:rPr>
        <w:rFonts w:ascii="Symbol" w:hAnsi="Symbol" w:hint="default"/>
      </w:rPr>
    </w:lvl>
    <w:lvl w:ilvl="1" w:tplc="2066564E" w:tentative="1">
      <w:start w:val="1"/>
      <w:numFmt w:val="bullet"/>
      <w:lvlText w:val="o"/>
      <w:lvlJc w:val="left"/>
      <w:pPr>
        <w:ind w:left="1440" w:hanging="360"/>
      </w:pPr>
      <w:rPr>
        <w:rFonts w:ascii="Courier New" w:hAnsi="Courier New" w:hint="default"/>
      </w:rPr>
    </w:lvl>
    <w:lvl w:ilvl="2" w:tplc="6AEC3A60" w:tentative="1">
      <w:start w:val="1"/>
      <w:numFmt w:val="bullet"/>
      <w:lvlText w:val=""/>
      <w:lvlJc w:val="left"/>
      <w:pPr>
        <w:ind w:left="2160" w:hanging="360"/>
      </w:pPr>
      <w:rPr>
        <w:rFonts w:ascii="Wingdings" w:hAnsi="Wingdings" w:hint="default"/>
      </w:rPr>
    </w:lvl>
    <w:lvl w:ilvl="3" w:tplc="E37004AE" w:tentative="1">
      <w:start w:val="1"/>
      <w:numFmt w:val="bullet"/>
      <w:lvlText w:val=""/>
      <w:lvlJc w:val="left"/>
      <w:pPr>
        <w:ind w:left="2880" w:hanging="360"/>
      </w:pPr>
      <w:rPr>
        <w:rFonts w:ascii="Symbol" w:hAnsi="Symbol" w:hint="default"/>
      </w:rPr>
    </w:lvl>
    <w:lvl w:ilvl="4" w:tplc="D0E46192" w:tentative="1">
      <w:start w:val="1"/>
      <w:numFmt w:val="bullet"/>
      <w:lvlText w:val="o"/>
      <w:lvlJc w:val="left"/>
      <w:pPr>
        <w:ind w:left="3600" w:hanging="360"/>
      </w:pPr>
      <w:rPr>
        <w:rFonts w:ascii="Courier New" w:hAnsi="Courier New" w:hint="default"/>
      </w:rPr>
    </w:lvl>
    <w:lvl w:ilvl="5" w:tplc="9FAC30FA" w:tentative="1">
      <w:start w:val="1"/>
      <w:numFmt w:val="bullet"/>
      <w:lvlText w:val=""/>
      <w:lvlJc w:val="left"/>
      <w:pPr>
        <w:ind w:left="4320" w:hanging="360"/>
      </w:pPr>
      <w:rPr>
        <w:rFonts w:ascii="Wingdings" w:hAnsi="Wingdings" w:hint="default"/>
      </w:rPr>
    </w:lvl>
    <w:lvl w:ilvl="6" w:tplc="578E6166" w:tentative="1">
      <w:start w:val="1"/>
      <w:numFmt w:val="bullet"/>
      <w:lvlText w:val=""/>
      <w:lvlJc w:val="left"/>
      <w:pPr>
        <w:ind w:left="5040" w:hanging="360"/>
      </w:pPr>
      <w:rPr>
        <w:rFonts w:ascii="Symbol" w:hAnsi="Symbol" w:hint="default"/>
      </w:rPr>
    </w:lvl>
    <w:lvl w:ilvl="7" w:tplc="F6407594" w:tentative="1">
      <w:start w:val="1"/>
      <w:numFmt w:val="bullet"/>
      <w:lvlText w:val="o"/>
      <w:lvlJc w:val="left"/>
      <w:pPr>
        <w:ind w:left="5760" w:hanging="360"/>
      </w:pPr>
      <w:rPr>
        <w:rFonts w:ascii="Courier New" w:hAnsi="Courier New" w:hint="default"/>
      </w:rPr>
    </w:lvl>
    <w:lvl w:ilvl="8" w:tplc="105CDF1C" w:tentative="1">
      <w:start w:val="1"/>
      <w:numFmt w:val="bullet"/>
      <w:lvlText w:val=""/>
      <w:lvlJc w:val="left"/>
      <w:pPr>
        <w:ind w:left="6480" w:hanging="360"/>
      </w:pPr>
      <w:rPr>
        <w:rFonts w:ascii="Wingdings" w:hAnsi="Wingdings" w:hint="default"/>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79A56E1"/>
    <w:multiLevelType w:val="hybridMultilevel"/>
    <w:tmpl w:val="254A02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8E85862"/>
    <w:multiLevelType w:val="hybridMultilevel"/>
    <w:tmpl w:val="03B6C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4609C0"/>
    <w:multiLevelType w:val="hybridMultilevel"/>
    <w:tmpl w:val="CCE613A8"/>
    <w:lvl w:ilvl="0" w:tplc="5A248074">
      <w:start w:val="1"/>
      <w:numFmt w:val="bullet"/>
      <w:lvlText w:val=""/>
      <w:lvlJc w:val="left"/>
      <w:pPr>
        <w:ind w:left="720" w:hanging="360"/>
      </w:pPr>
      <w:rPr>
        <w:rFonts w:ascii="Symbol" w:hAnsi="Symbol" w:hint="default"/>
      </w:rPr>
    </w:lvl>
    <w:lvl w:ilvl="1" w:tplc="4860F680" w:tentative="1">
      <w:start w:val="1"/>
      <w:numFmt w:val="bullet"/>
      <w:lvlText w:val="o"/>
      <w:lvlJc w:val="left"/>
      <w:pPr>
        <w:ind w:left="1440" w:hanging="360"/>
      </w:pPr>
      <w:rPr>
        <w:rFonts w:ascii="Courier New" w:hAnsi="Courier New" w:hint="default"/>
      </w:rPr>
    </w:lvl>
    <w:lvl w:ilvl="2" w:tplc="39A26CBC" w:tentative="1">
      <w:start w:val="1"/>
      <w:numFmt w:val="bullet"/>
      <w:lvlText w:val=""/>
      <w:lvlJc w:val="left"/>
      <w:pPr>
        <w:ind w:left="2160" w:hanging="360"/>
      </w:pPr>
      <w:rPr>
        <w:rFonts w:ascii="Wingdings" w:hAnsi="Wingdings" w:hint="default"/>
      </w:rPr>
    </w:lvl>
    <w:lvl w:ilvl="3" w:tplc="D9F05956" w:tentative="1">
      <w:start w:val="1"/>
      <w:numFmt w:val="bullet"/>
      <w:lvlText w:val=""/>
      <w:lvlJc w:val="left"/>
      <w:pPr>
        <w:ind w:left="2880" w:hanging="360"/>
      </w:pPr>
      <w:rPr>
        <w:rFonts w:ascii="Symbol" w:hAnsi="Symbol" w:hint="default"/>
      </w:rPr>
    </w:lvl>
    <w:lvl w:ilvl="4" w:tplc="A586A1F6" w:tentative="1">
      <w:start w:val="1"/>
      <w:numFmt w:val="bullet"/>
      <w:lvlText w:val="o"/>
      <w:lvlJc w:val="left"/>
      <w:pPr>
        <w:ind w:left="3600" w:hanging="360"/>
      </w:pPr>
      <w:rPr>
        <w:rFonts w:ascii="Courier New" w:hAnsi="Courier New" w:hint="default"/>
      </w:rPr>
    </w:lvl>
    <w:lvl w:ilvl="5" w:tplc="E59070DA" w:tentative="1">
      <w:start w:val="1"/>
      <w:numFmt w:val="bullet"/>
      <w:lvlText w:val=""/>
      <w:lvlJc w:val="left"/>
      <w:pPr>
        <w:ind w:left="4320" w:hanging="360"/>
      </w:pPr>
      <w:rPr>
        <w:rFonts w:ascii="Wingdings" w:hAnsi="Wingdings" w:hint="default"/>
      </w:rPr>
    </w:lvl>
    <w:lvl w:ilvl="6" w:tplc="C576CE66" w:tentative="1">
      <w:start w:val="1"/>
      <w:numFmt w:val="bullet"/>
      <w:lvlText w:val=""/>
      <w:lvlJc w:val="left"/>
      <w:pPr>
        <w:ind w:left="5040" w:hanging="360"/>
      </w:pPr>
      <w:rPr>
        <w:rFonts w:ascii="Symbol" w:hAnsi="Symbol" w:hint="default"/>
      </w:rPr>
    </w:lvl>
    <w:lvl w:ilvl="7" w:tplc="AD980C96" w:tentative="1">
      <w:start w:val="1"/>
      <w:numFmt w:val="bullet"/>
      <w:lvlText w:val="o"/>
      <w:lvlJc w:val="left"/>
      <w:pPr>
        <w:ind w:left="5760" w:hanging="360"/>
      </w:pPr>
      <w:rPr>
        <w:rFonts w:ascii="Courier New" w:hAnsi="Courier New" w:hint="default"/>
      </w:rPr>
    </w:lvl>
    <w:lvl w:ilvl="8" w:tplc="4FBAFF74" w:tentative="1">
      <w:start w:val="1"/>
      <w:numFmt w:val="bullet"/>
      <w:lvlText w:val=""/>
      <w:lvlJc w:val="left"/>
      <w:pPr>
        <w:ind w:left="6480" w:hanging="360"/>
      </w:pPr>
      <w:rPr>
        <w:rFonts w:ascii="Wingdings" w:hAnsi="Wingdings" w:hint="default"/>
      </w:rPr>
    </w:lvl>
  </w:abstractNum>
  <w:abstractNum w:abstractNumId="24" w15:restartNumberingAfterBreak="0">
    <w:nsid w:val="4165117E"/>
    <w:multiLevelType w:val="multilevel"/>
    <w:tmpl w:val="9FB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75949"/>
    <w:multiLevelType w:val="hybridMultilevel"/>
    <w:tmpl w:val="16C8490A"/>
    <w:lvl w:ilvl="0" w:tplc="F838122A">
      <w:start w:val="1"/>
      <w:numFmt w:val="bullet"/>
      <w:lvlText w:val=""/>
      <w:lvlJc w:val="left"/>
      <w:pPr>
        <w:ind w:left="720" w:hanging="360"/>
      </w:pPr>
      <w:rPr>
        <w:rFonts w:ascii="Symbol" w:hAnsi="Symbol" w:hint="default"/>
      </w:rPr>
    </w:lvl>
    <w:lvl w:ilvl="1" w:tplc="1218A110" w:tentative="1">
      <w:start w:val="1"/>
      <w:numFmt w:val="bullet"/>
      <w:lvlText w:val="o"/>
      <w:lvlJc w:val="left"/>
      <w:pPr>
        <w:ind w:left="1440" w:hanging="360"/>
      </w:pPr>
      <w:rPr>
        <w:rFonts w:ascii="Courier New" w:hAnsi="Courier New" w:hint="default"/>
      </w:rPr>
    </w:lvl>
    <w:lvl w:ilvl="2" w:tplc="4D0EAADA" w:tentative="1">
      <w:start w:val="1"/>
      <w:numFmt w:val="bullet"/>
      <w:lvlText w:val=""/>
      <w:lvlJc w:val="left"/>
      <w:pPr>
        <w:ind w:left="2160" w:hanging="360"/>
      </w:pPr>
      <w:rPr>
        <w:rFonts w:ascii="Wingdings" w:hAnsi="Wingdings" w:hint="default"/>
      </w:rPr>
    </w:lvl>
    <w:lvl w:ilvl="3" w:tplc="0AE8C782" w:tentative="1">
      <w:start w:val="1"/>
      <w:numFmt w:val="bullet"/>
      <w:lvlText w:val=""/>
      <w:lvlJc w:val="left"/>
      <w:pPr>
        <w:ind w:left="2880" w:hanging="360"/>
      </w:pPr>
      <w:rPr>
        <w:rFonts w:ascii="Symbol" w:hAnsi="Symbol" w:hint="default"/>
      </w:rPr>
    </w:lvl>
    <w:lvl w:ilvl="4" w:tplc="6ED8E422" w:tentative="1">
      <w:start w:val="1"/>
      <w:numFmt w:val="bullet"/>
      <w:lvlText w:val="o"/>
      <w:lvlJc w:val="left"/>
      <w:pPr>
        <w:ind w:left="3600" w:hanging="360"/>
      </w:pPr>
      <w:rPr>
        <w:rFonts w:ascii="Courier New" w:hAnsi="Courier New" w:hint="default"/>
      </w:rPr>
    </w:lvl>
    <w:lvl w:ilvl="5" w:tplc="A588E6C6" w:tentative="1">
      <w:start w:val="1"/>
      <w:numFmt w:val="bullet"/>
      <w:lvlText w:val=""/>
      <w:lvlJc w:val="left"/>
      <w:pPr>
        <w:ind w:left="4320" w:hanging="360"/>
      </w:pPr>
      <w:rPr>
        <w:rFonts w:ascii="Wingdings" w:hAnsi="Wingdings" w:hint="default"/>
      </w:rPr>
    </w:lvl>
    <w:lvl w:ilvl="6" w:tplc="CF64E0CC" w:tentative="1">
      <w:start w:val="1"/>
      <w:numFmt w:val="bullet"/>
      <w:lvlText w:val=""/>
      <w:lvlJc w:val="left"/>
      <w:pPr>
        <w:ind w:left="5040" w:hanging="360"/>
      </w:pPr>
      <w:rPr>
        <w:rFonts w:ascii="Symbol" w:hAnsi="Symbol" w:hint="default"/>
      </w:rPr>
    </w:lvl>
    <w:lvl w:ilvl="7" w:tplc="723031F0" w:tentative="1">
      <w:start w:val="1"/>
      <w:numFmt w:val="bullet"/>
      <w:lvlText w:val="o"/>
      <w:lvlJc w:val="left"/>
      <w:pPr>
        <w:ind w:left="5760" w:hanging="360"/>
      </w:pPr>
      <w:rPr>
        <w:rFonts w:ascii="Courier New" w:hAnsi="Courier New" w:hint="default"/>
      </w:rPr>
    </w:lvl>
    <w:lvl w:ilvl="8" w:tplc="503A2700" w:tentative="1">
      <w:start w:val="1"/>
      <w:numFmt w:val="bullet"/>
      <w:lvlText w:val=""/>
      <w:lvlJc w:val="left"/>
      <w:pPr>
        <w:ind w:left="6480" w:hanging="360"/>
      </w:pPr>
      <w:rPr>
        <w:rFonts w:ascii="Wingdings" w:hAnsi="Wingdings" w:hint="default"/>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4B1E080B"/>
    <w:multiLevelType w:val="hybridMultilevel"/>
    <w:tmpl w:val="71AEA712"/>
    <w:lvl w:ilvl="0" w:tplc="A2004642">
      <w:start w:val="1"/>
      <w:numFmt w:val="bullet"/>
      <w:lvlText w:val=""/>
      <w:lvlJc w:val="left"/>
      <w:pPr>
        <w:ind w:left="720" w:hanging="360"/>
      </w:pPr>
      <w:rPr>
        <w:rFonts w:ascii="Symbol" w:hAnsi="Symbol" w:hint="default"/>
      </w:rPr>
    </w:lvl>
    <w:lvl w:ilvl="1" w:tplc="DF44F408" w:tentative="1">
      <w:start w:val="1"/>
      <w:numFmt w:val="bullet"/>
      <w:lvlText w:val="o"/>
      <w:lvlJc w:val="left"/>
      <w:pPr>
        <w:ind w:left="1440" w:hanging="360"/>
      </w:pPr>
      <w:rPr>
        <w:rFonts w:ascii="Courier New" w:hAnsi="Courier New" w:hint="default"/>
      </w:rPr>
    </w:lvl>
    <w:lvl w:ilvl="2" w:tplc="94D65A48" w:tentative="1">
      <w:start w:val="1"/>
      <w:numFmt w:val="bullet"/>
      <w:lvlText w:val=""/>
      <w:lvlJc w:val="left"/>
      <w:pPr>
        <w:ind w:left="2160" w:hanging="360"/>
      </w:pPr>
      <w:rPr>
        <w:rFonts w:ascii="Wingdings" w:hAnsi="Wingdings" w:hint="default"/>
      </w:rPr>
    </w:lvl>
    <w:lvl w:ilvl="3" w:tplc="E7809656" w:tentative="1">
      <w:start w:val="1"/>
      <w:numFmt w:val="bullet"/>
      <w:lvlText w:val=""/>
      <w:lvlJc w:val="left"/>
      <w:pPr>
        <w:ind w:left="2880" w:hanging="360"/>
      </w:pPr>
      <w:rPr>
        <w:rFonts w:ascii="Symbol" w:hAnsi="Symbol" w:hint="default"/>
      </w:rPr>
    </w:lvl>
    <w:lvl w:ilvl="4" w:tplc="098A336A" w:tentative="1">
      <w:start w:val="1"/>
      <w:numFmt w:val="bullet"/>
      <w:lvlText w:val="o"/>
      <w:lvlJc w:val="left"/>
      <w:pPr>
        <w:ind w:left="3600" w:hanging="360"/>
      </w:pPr>
      <w:rPr>
        <w:rFonts w:ascii="Courier New" w:hAnsi="Courier New" w:hint="default"/>
      </w:rPr>
    </w:lvl>
    <w:lvl w:ilvl="5" w:tplc="B3929656" w:tentative="1">
      <w:start w:val="1"/>
      <w:numFmt w:val="bullet"/>
      <w:lvlText w:val=""/>
      <w:lvlJc w:val="left"/>
      <w:pPr>
        <w:ind w:left="4320" w:hanging="360"/>
      </w:pPr>
      <w:rPr>
        <w:rFonts w:ascii="Wingdings" w:hAnsi="Wingdings" w:hint="default"/>
      </w:rPr>
    </w:lvl>
    <w:lvl w:ilvl="6" w:tplc="09B845B6" w:tentative="1">
      <w:start w:val="1"/>
      <w:numFmt w:val="bullet"/>
      <w:lvlText w:val=""/>
      <w:lvlJc w:val="left"/>
      <w:pPr>
        <w:ind w:left="5040" w:hanging="360"/>
      </w:pPr>
      <w:rPr>
        <w:rFonts w:ascii="Symbol" w:hAnsi="Symbol" w:hint="default"/>
      </w:rPr>
    </w:lvl>
    <w:lvl w:ilvl="7" w:tplc="DCC2AB04" w:tentative="1">
      <w:start w:val="1"/>
      <w:numFmt w:val="bullet"/>
      <w:lvlText w:val="o"/>
      <w:lvlJc w:val="left"/>
      <w:pPr>
        <w:ind w:left="5760" w:hanging="360"/>
      </w:pPr>
      <w:rPr>
        <w:rFonts w:ascii="Courier New" w:hAnsi="Courier New" w:hint="default"/>
      </w:rPr>
    </w:lvl>
    <w:lvl w:ilvl="8" w:tplc="688A180A" w:tentative="1">
      <w:start w:val="1"/>
      <w:numFmt w:val="bullet"/>
      <w:lvlText w:val=""/>
      <w:lvlJc w:val="left"/>
      <w:pPr>
        <w:ind w:left="6480" w:hanging="360"/>
      </w:pPr>
      <w:rPr>
        <w:rFonts w:ascii="Wingdings" w:hAnsi="Wingdings" w:hint="default"/>
      </w:rPr>
    </w:lvl>
  </w:abstractNum>
  <w:abstractNum w:abstractNumId="28" w15:restartNumberingAfterBreak="0">
    <w:nsid w:val="4DDC2CCE"/>
    <w:multiLevelType w:val="multilevel"/>
    <w:tmpl w:val="3862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50F29"/>
    <w:multiLevelType w:val="hybridMultilevel"/>
    <w:tmpl w:val="F6FCBE2C"/>
    <w:lvl w:ilvl="0" w:tplc="85964EC8">
      <w:start w:val="1"/>
      <w:numFmt w:val="bullet"/>
      <w:lvlText w:val=""/>
      <w:lvlJc w:val="left"/>
      <w:pPr>
        <w:ind w:left="720" w:hanging="360"/>
      </w:pPr>
      <w:rPr>
        <w:rFonts w:ascii="Symbol" w:hAnsi="Symbol" w:hint="default"/>
      </w:rPr>
    </w:lvl>
    <w:lvl w:ilvl="1" w:tplc="BAA03A76">
      <w:start w:val="1"/>
      <w:numFmt w:val="bullet"/>
      <w:lvlText w:val="o"/>
      <w:lvlJc w:val="left"/>
      <w:pPr>
        <w:ind w:left="1440" w:hanging="360"/>
      </w:pPr>
      <w:rPr>
        <w:rFonts w:ascii="Courier New" w:hAnsi="Courier New" w:hint="default"/>
      </w:rPr>
    </w:lvl>
    <w:lvl w:ilvl="2" w:tplc="33FCC766" w:tentative="1">
      <w:start w:val="1"/>
      <w:numFmt w:val="bullet"/>
      <w:lvlText w:val=""/>
      <w:lvlJc w:val="left"/>
      <w:pPr>
        <w:ind w:left="2160" w:hanging="360"/>
      </w:pPr>
      <w:rPr>
        <w:rFonts w:ascii="Wingdings" w:hAnsi="Wingdings" w:hint="default"/>
      </w:rPr>
    </w:lvl>
    <w:lvl w:ilvl="3" w:tplc="33780F66" w:tentative="1">
      <w:start w:val="1"/>
      <w:numFmt w:val="bullet"/>
      <w:lvlText w:val=""/>
      <w:lvlJc w:val="left"/>
      <w:pPr>
        <w:ind w:left="2880" w:hanging="360"/>
      </w:pPr>
      <w:rPr>
        <w:rFonts w:ascii="Symbol" w:hAnsi="Symbol" w:hint="default"/>
      </w:rPr>
    </w:lvl>
    <w:lvl w:ilvl="4" w:tplc="0E96D05A" w:tentative="1">
      <w:start w:val="1"/>
      <w:numFmt w:val="bullet"/>
      <w:lvlText w:val="o"/>
      <w:lvlJc w:val="left"/>
      <w:pPr>
        <w:ind w:left="3600" w:hanging="360"/>
      </w:pPr>
      <w:rPr>
        <w:rFonts w:ascii="Courier New" w:hAnsi="Courier New" w:hint="default"/>
      </w:rPr>
    </w:lvl>
    <w:lvl w:ilvl="5" w:tplc="ABFED6C6" w:tentative="1">
      <w:start w:val="1"/>
      <w:numFmt w:val="bullet"/>
      <w:lvlText w:val=""/>
      <w:lvlJc w:val="left"/>
      <w:pPr>
        <w:ind w:left="4320" w:hanging="360"/>
      </w:pPr>
      <w:rPr>
        <w:rFonts w:ascii="Wingdings" w:hAnsi="Wingdings" w:hint="default"/>
      </w:rPr>
    </w:lvl>
    <w:lvl w:ilvl="6" w:tplc="F9026DE8" w:tentative="1">
      <w:start w:val="1"/>
      <w:numFmt w:val="bullet"/>
      <w:lvlText w:val=""/>
      <w:lvlJc w:val="left"/>
      <w:pPr>
        <w:ind w:left="5040" w:hanging="360"/>
      </w:pPr>
      <w:rPr>
        <w:rFonts w:ascii="Symbol" w:hAnsi="Symbol" w:hint="default"/>
      </w:rPr>
    </w:lvl>
    <w:lvl w:ilvl="7" w:tplc="DDDCFCD8" w:tentative="1">
      <w:start w:val="1"/>
      <w:numFmt w:val="bullet"/>
      <w:lvlText w:val="o"/>
      <w:lvlJc w:val="left"/>
      <w:pPr>
        <w:ind w:left="5760" w:hanging="360"/>
      </w:pPr>
      <w:rPr>
        <w:rFonts w:ascii="Courier New" w:hAnsi="Courier New" w:hint="default"/>
      </w:rPr>
    </w:lvl>
    <w:lvl w:ilvl="8" w:tplc="A226FB6A" w:tentative="1">
      <w:start w:val="1"/>
      <w:numFmt w:val="bullet"/>
      <w:lvlText w:val=""/>
      <w:lvlJc w:val="left"/>
      <w:pPr>
        <w:ind w:left="6480" w:hanging="360"/>
      </w:pPr>
      <w:rPr>
        <w:rFonts w:ascii="Wingdings" w:hAnsi="Wingdings" w:hint="default"/>
      </w:rPr>
    </w:lvl>
  </w:abstractNum>
  <w:abstractNum w:abstractNumId="30" w15:restartNumberingAfterBreak="0">
    <w:nsid w:val="4F042476"/>
    <w:multiLevelType w:val="hybridMultilevel"/>
    <w:tmpl w:val="1F6AA118"/>
    <w:lvl w:ilvl="0" w:tplc="EA6CB0D6">
      <w:start w:val="1"/>
      <w:numFmt w:val="bullet"/>
      <w:lvlText w:val=""/>
      <w:lvlJc w:val="left"/>
      <w:pPr>
        <w:ind w:left="720" w:hanging="360"/>
      </w:pPr>
      <w:rPr>
        <w:rFonts w:ascii="Symbol" w:hAnsi="Symbol" w:hint="default"/>
      </w:rPr>
    </w:lvl>
    <w:lvl w:ilvl="1" w:tplc="7EFE60A8" w:tentative="1">
      <w:start w:val="1"/>
      <w:numFmt w:val="bullet"/>
      <w:lvlText w:val="o"/>
      <w:lvlJc w:val="left"/>
      <w:pPr>
        <w:ind w:left="1440" w:hanging="360"/>
      </w:pPr>
      <w:rPr>
        <w:rFonts w:ascii="Courier New" w:hAnsi="Courier New" w:hint="default"/>
      </w:rPr>
    </w:lvl>
    <w:lvl w:ilvl="2" w:tplc="829E4590" w:tentative="1">
      <w:start w:val="1"/>
      <w:numFmt w:val="bullet"/>
      <w:lvlText w:val=""/>
      <w:lvlJc w:val="left"/>
      <w:pPr>
        <w:ind w:left="2160" w:hanging="360"/>
      </w:pPr>
      <w:rPr>
        <w:rFonts w:ascii="Wingdings" w:hAnsi="Wingdings" w:hint="default"/>
      </w:rPr>
    </w:lvl>
    <w:lvl w:ilvl="3" w:tplc="16C4B98E" w:tentative="1">
      <w:start w:val="1"/>
      <w:numFmt w:val="bullet"/>
      <w:lvlText w:val=""/>
      <w:lvlJc w:val="left"/>
      <w:pPr>
        <w:ind w:left="2880" w:hanging="360"/>
      </w:pPr>
      <w:rPr>
        <w:rFonts w:ascii="Symbol" w:hAnsi="Symbol" w:hint="default"/>
      </w:rPr>
    </w:lvl>
    <w:lvl w:ilvl="4" w:tplc="2EA82A78" w:tentative="1">
      <w:start w:val="1"/>
      <w:numFmt w:val="bullet"/>
      <w:lvlText w:val="o"/>
      <w:lvlJc w:val="left"/>
      <w:pPr>
        <w:ind w:left="3600" w:hanging="360"/>
      </w:pPr>
      <w:rPr>
        <w:rFonts w:ascii="Courier New" w:hAnsi="Courier New" w:hint="default"/>
      </w:rPr>
    </w:lvl>
    <w:lvl w:ilvl="5" w:tplc="CA50F954" w:tentative="1">
      <w:start w:val="1"/>
      <w:numFmt w:val="bullet"/>
      <w:lvlText w:val=""/>
      <w:lvlJc w:val="left"/>
      <w:pPr>
        <w:ind w:left="4320" w:hanging="360"/>
      </w:pPr>
      <w:rPr>
        <w:rFonts w:ascii="Wingdings" w:hAnsi="Wingdings" w:hint="default"/>
      </w:rPr>
    </w:lvl>
    <w:lvl w:ilvl="6" w:tplc="8E4A44F4" w:tentative="1">
      <w:start w:val="1"/>
      <w:numFmt w:val="bullet"/>
      <w:lvlText w:val=""/>
      <w:lvlJc w:val="left"/>
      <w:pPr>
        <w:ind w:left="5040" w:hanging="360"/>
      </w:pPr>
      <w:rPr>
        <w:rFonts w:ascii="Symbol" w:hAnsi="Symbol" w:hint="default"/>
      </w:rPr>
    </w:lvl>
    <w:lvl w:ilvl="7" w:tplc="C6C8636A" w:tentative="1">
      <w:start w:val="1"/>
      <w:numFmt w:val="bullet"/>
      <w:lvlText w:val="o"/>
      <w:lvlJc w:val="left"/>
      <w:pPr>
        <w:ind w:left="5760" w:hanging="360"/>
      </w:pPr>
      <w:rPr>
        <w:rFonts w:ascii="Courier New" w:hAnsi="Courier New" w:hint="default"/>
      </w:rPr>
    </w:lvl>
    <w:lvl w:ilvl="8" w:tplc="38BA96CE" w:tentative="1">
      <w:start w:val="1"/>
      <w:numFmt w:val="bullet"/>
      <w:lvlText w:val=""/>
      <w:lvlJc w:val="left"/>
      <w:pPr>
        <w:ind w:left="6480" w:hanging="360"/>
      </w:pPr>
      <w:rPr>
        <w:rFonts w:ascii="Wingdings" w:hAnsi="Wingdings" w:hint="default"/>
      </w:rPr>
    </w:lvl>
  </w:abstractNum>
  <w:abstractNum w:abstractNumId="31"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B47D76"/>
    <w:multiLevelType w:val="hybridMultilevel"/>
    <w:tmpl w:val="E90063EA"/>
    <w:lvl w:ilvl="0" w:tplc="708E7894">
      <w:start w:val="1"/>
      <w:numFmt w:val="bullet"/>
      <w:lvlText w:val=""/>
      <w:lvlJc w:val="left"/>
      <w:pPr>
        <w:ind w:left="720" w:hanging="360"/>
      </w:pPr>
      <w:rPr>
        <w:rFonts w:ascii="Symbol" w:hAnsi="Symbol" w:hint="default"/>
      </w:rPr>
    </w:lvl>
    <w:lvl w:ilvl="1" w:tplc="21B8F586" w:tentative="1">
      <w:start w:val="1"/>
      <w:numFmt w:val="bullet"/>
      <w:lvlText w:val="o"/>
      <w:lvlJc w:val="left"/>
      <w:pPr>
        <w:ind w:left="1440" w:hanging="360"/>
      </w:pPr>
      <w:rPr>
        <w:rFonts w:ascii="Courier New" w:hAnsi="Courier New" w:hint="default"/>
      </w:rPr>
    </w:lvl>
    <w:lvl w:ilvl="2" w:tplc="9636FBD0" w:tentative="1">
      <w:start w:val="1"/>
      <w:numFmt w:val="bullet"/>
      <w:lvlText w:val=""/>
      <w:lvlJc w:val="left"/>
      <w:pPr>
        <w:ind w:left="2160" w:hanging="360"/>
      </w:pPr>
      <w:rPr>
        <w:rFonts w:ascii="Wingdings" w:hAnsi="Wingdings" w:hint="default"/>
      </w:rPr>
    </w:lvl>
    <w:lvl w:ilvl="3" w:tplc="0B586EBA" w:tentative="1">
      <w:start w:val="1"/>
      <w:numFmt w:val="bullet"/>
      <w:lvlText w:val=""/>
      <w:lvlJc w:val="left"/>
      <w:pPr>
        <w:ind w:left="2880" w:hanging="360"/>
      </w:pPr>
      <w:rPr>
        <w:rFonts w:ascii="Symbol" w:hAnsi="Symbol" w:hint="default"/>
      </w:rPr>
    </w:lvl>
    <w:lvl w:ilvl="4" w:tplc="69020294" w:tentative="1">
      <w:start w:val="1"/>
      <w:numFmt w:val="bullet"/>
      <w:lvlText w:val="o"/>
      <w:lvlJc w:val="left"/>
      <w:pPr>
        <w:ind w:left="3600" w:hanging="360"/>
      </w:pPr>
      <w:rPr>
        <w:rFonts w:ascii="Courier New" w:hAnsi="Courier New" w:hint="default"/>
      </w:rPr>
    </w:lvl>
    <w:lvl w:ilvl="5" w:tplc="55E48A1C" w:tentative="1">
      <w:start w:val="1"/>
      <w:numFmt w:val="bullet"/>
      <w:lvlText w:val=""/>
      <w:lvlJc w:val="left"/>
      <w:pPr>
        <w:ind w:left="4320" w:hanging="360"/>
      </w:pPr>
      <w:rPr>
        <w:rFonts w:ascii="Wingdings" w:hAnsi="Wingdings" w:hint="default"/>
      </w:rPr>
    </w:lvl>
    <w:lvl w:ilvl="6" w:tplc="EA4AC422" w:tentative="1">
      <w:start w:val="1"/>
      <w:numFmt w:val="bullet"/>
      <w:lvlText w:val=""/>
      <w:lvlJc w:val="left"/>
      <w:pPr>
        <w:ind w:left="5040" w:hanging="360"/>
      </w:pPr>
      <w:rPr>
        <w:rFonts w:ascii="Symbol" w:hAnsi="Symbol" w:hint="default"/>
      </w:rPr>
    </w:lvl>
    <w:lvl w:ilvl="7" w:tplc="C9FA2B10" w:tentative="1">
      <w:start w:val="1"/>
      <w:numFmt w:val="bullet"/>
      <w:lvlText w:val="o"/>
      <w:lvlJc w:val="left"/>
      <w:pPr>
        <w:ind w:left="5760" w:hanging="360"/>
      </w:pPr>
      <w:rPr>
        <w:rFonts w:ascii="Courier New" w:hAnsi="Courier New" w:hint="default"/>
      </w:rPr>
    </w:lvl>
    <w:lvl w:ilvl="8" w:tplc="59A47F96" w:tentative="1">
      <w:start w:val="1"/>
      <w:numFmt w:val="bullet"/>
      <w:lvlText w:val=""/>
      <w:lvlJc w:val="left"/>
      <w:pPr>
        <w:ind w:left="6480" w:hanging="360"/>
      </w:pPr>
      <w:rPr>
        <w:rFonts w:ascii="Wingdings" w:hAnsi="Wingdings" w:hint="default"/>
      </w:rPr>
    </w:lvl>
  </w:abstractNum>
  <w:abstractNum w:abstractNumId="34" w15:restartNumberingAfterBreak="0">
    <w:nsid w:val="543244D4"/>
    <w:multiLevelType w:val="hybridMultilevel"/>
    <w:tmpl w:val="6442998E"/>
    <w:lvl w:ilvl="0" w:tplc="E0222E14">
      <w:start w:val="1"/>
      <w:numFmt w:val="bullet"/>
      <w:lvlText w:val=""/>
      <w:lvlJc w:val="left"/>
      <w:pPr>
        <w:ind w:left="720" w:hanging="360"/>
      </w:pPr>
      <w:rPr>
        <w:rFonts w:ascii="Symbol" w:hAnsi="Symbol" w:hint="default"/>
      </w:rPr>
    </w:lvl>
    <w:lvl w:ilvl="1" w:tplc="0C56B95C" w:tentative="1">
      <w:start w:val="1"/>
      <w:numFmt w:val="bullet"/>
      <w:lvlText w:val="o"/>
      <w:lvlJc w:val="left"/>
      <w:pPr>
        <w:ind w:left="1440" w:hanging="360"/>
      </w:pPr>
      <w:rPr>
        <w:rFonts w:ascii="Courier New" w:hAnsi="Courier New" w:hint="default"/>
      </w:rPr>
    </w:lvl>
    <w:lvl w:ilvl="2" w:tplc="9E94306C" w:tentative="1">
      <w:start w:val="1"/>
      <w:numFmt w:val="bullet"/>
      <w:lvlText w:val=""/>
      <w:lvlJc w:val="left"/>
      <w:pPr>
        <w:ind w:left="2160" w:hanging="360"/>
      </w:pPr>
      <w:rPr>
        <w:rFonts w:ascii="Wingdings" w:hAnsi="Wingdings" w:hint="default"/>
      </w:rPr>
    </w:lvl>
    <w:lvl w:ilvl="3" w:tplc="08B0B322" w:tentative="1">
      <w:start w:val="1"/>
      <w:numFmt w:val="bullet"/>
      <w:lvlText w:val=""/>
      <w:lvlJc w:val="left"/>
      <w:pPr>
        <w:ind w:left="2880" w:hanging="360"/>
      </w:pPr>
      <w:rPr>
        <w:rFonts w:ascii="Symbol" w:hAnsi="Symbol" w:hint="default"/>
      </w:rPr>
    </w:lvl>
    <w:lvl w:ilvl="4" w:tplc="9E6C29DC" w:tentative="1">
      <w:start w:val="1"/>
      <w:numFmt w:val="bullet"/>
      <w:lvlText w:val="o"/>
      <w:lvlJc w:val="left"/>
      <w:pPr>
        <w:ind w:left="3600" w:hanging="360"/>
      </w:pPr>
      <w:rPr>
        <w:rFonts w:ascii="Courier New" w:hAnsi="Courier New" w:hint="default"/>
      </w:rPr>
    </w:lvl>
    <w:lvl w:ilvl="5" w:tplc="5B26474E" w:tentative="1">
      <w:start w:val="1"/>
      <w:numFmt w:val="bullet"/>
      <w:lvlText w:val=""/>
      <w:lvlJc w:val="left"/>
      <w:pPr>
        <w:ind w:left="4320" w:hanging="360"/>
      </w:pPr>
      <w:rPr>
        <w:rFonts w:ascii="Wingdings" w:hAnsi="Wingdings" w:hint="default"/>
      </w:rPr>
    </w:lvl>
    <w:lvl w:ilvl="6" w:tplc="D14E3768" w:tentative="1">
      <w:start w:val="1"/>
      <w:numFmt w:val="bullet"/>
      <w:lvlText w:val=""/>
      <w:lvlJc w:val="left"/>
      <w:pPr>
        <w:ind w:left="5040" w:hanging="360"/>
      </w:pPr>
      <w:rPr>
        <w:rFonts w:ascii="Symbol" w:hAnsi="Symbol" w:hint="default"/>
      </w:rPr>
    </w:lvl>
    <w:lvl w:ilvl="7" w:tplc="02A60E56" w:tentative="1">
      <w:start w:val="1"/>
      <w:numFmt w:val="bullet"/>
      <w:lvlText w:val="o"/>
      <w:lvlJc w:val="left"/>
      <w:pPr>
        <w:ind w:left="5760" w:hanging="360"/>
      </w:pPr>
      <w:rPr>
        <w:rFonts w:ascii="Courier New" w:hAnsi="Courier New" w:hint="default"/>
      </w:rPr>
    </w:lvl>
    <w:lvl w:ilvl="8" w:tplc="70F873AA" w:tentative="1">
      <w:start w:val="1"/>
      <w:numFmt w:val="bullet"/>
      <w:lvlText w:val=""/>
      <w:lvlJc w:val="left"/>
      <w:pPr>
        <w:ind w:left="6480" w:hanging="360"/>
      </w:pPr>
      <w:rPr>
        <w:rFonts w:ascii="Wingdings" w:hAnsi="Wingdings" w:hint="default"/>
      </w:rPr>
    </w:lvl>
  </w:abstractNum>
  <w:abstractNum w:abstractNumId="35" w15:restartNumberingAfterBreak="0">
    <w:nsid w:val="54C67F5E"/>
    <w:multiLevelType w:val="hybridMultilevel"/>
    <w:tmpl w:val="FB883CFE"/>
    <w:lvl w:ilvl="0" w:tplc="CDBC5264">
      <w:start w:val="1"/>
      <w:numFmt w:val="bullet"/>
      <w:lvlText w:val=""/>
      <w:lvlJc w:val="left"/>
      <w:pPr>
        <w:ind w:left="720" w:hanging="360"/>
      </w:pPr>
      <w:rPr>
        <w:rFonts w:ascii="Symbol" w:hAnsi="Symbol" w:hint="default"/>
      </w:rPr>
    </w:lvl>
    <w:lvl w:ilvl="1" w:tplc="3FE210F6" w:tentative="1">
      <w:start w:val="1"/>
      <w:numFmt w:val="bullet"/>
      <w:lvlText w:val="o"/>
      <w:lvlJc w:val="left"/>
      <w:pPr>
        <w:ind w:left="1440" w:hanging="360"/>
      </w:pPr>
      <w:rPr>
        <w:rFonts w:ascii="Courier New" w:hAnsi="Courier New" w:hint="default"/>
      </w:rPr>
    </w:lvl>
    <w:lvl w:ilvl="2" w:tplc="2010507C" w:tentative="1">
      <w:start w:val="1"/>
      <w:numFmt w:val="bullet"/>
      <w:lvlText w:val=""/>
      <w:lvlJc w:val="left"/>
      <w:pPr>
        <w:ind w:left="2160" w:hanging="360"/>
      </w:pPr>
      <w:rPr>
        <w:rFonts w:ascii="Wingdings" w:hAnsi="Wingdings" w:hint="default"/>
      </w:rPr>
    </w:lvl>
    <w:lvl w:ilvl="3" w:tplc="2E084B52" w:tentative="1">
      <w:start w:val="1"/>
      <w:numFmt w:val="bullet"/>
      <w:lvlText w:val=""/>
      <w:lvlJc w:val="left"/>
      <w:pPr>
        <w:ind w:left="2880" w:hanging="360"/>
      </w:pPr>
      <w:rPr>
        <w:rFonts w:ascii="Symbol" w:hAnsi="Symbol" w:hint="default"/>
      </w:rPr>
    </w:lvl>
    <w:lvl w:ilvl="4" w:tplc="0E0AD450" w:tentative="1">
      <w:start w:val="1"/>
      <w:numFmt w:val="bullet"/>
      <w:lvlText w:val="o"/>
      <w:lvlJc w:val="left"/>
      <w:pPr>
        <w:ind w:left="3600" w:hanging="360"/>
      </w:pPr>
      <w:rPr>
        <w:rFonts w:ascii="Courier New" w:hAnsi="Courier New" w:hint="default"/>
      </w:rPr>
    </w:lvl>
    <w:lvl w:ilvl="5" w:tplc="B2C4B752" w:tentative="1">
      <w:start w:val="1"/>
      <w:numFmt w:val="bullet"/>
      <w:lvlText w:val=""/>
      <w:lvlJc w:val="left"/>
      <w:pPr>
        <w:ind w:left="4320" w:hanging="360"/>
      </w:pPr>
      <w:rPr>
        <w:rFonts w:ascii="Wingdings" w:hAnsi="Wingdings" w:hint="default"/>
      </w:rPr>
    </w:lvl>
    <w:lvl w:ilvl="6" w:tplc="43161C1E" w:tentative="1">
      <w:start w:val="1"/>
      <w:numFmt w:val="bullet"/>
      <w:lvlText w:val=""/>
      <w:lvlJc w:val="left"/>
      <w:pPr>
        <w:ind w:left="5040" w:hanging="360"/>
      </w:pPr>
      <w:rPr>
        <w:rFonts w:ascii="Symbol" w:hAnsi="Symbol" w:hint="default"/>
      </w:rPr>
    </w:lvl>
    <w:lvl w:ilvl="7" w:tplc="2886247C" w:tentative="1">
      <w:start w:val="1"/>
      <w:numFmt w:val="bullet"/>
      <w:lvlText w:val="o"/>
      <w:lvlJc w:val="left"/>
      <w:pPr>
        <w:ind w:left="5760" w:hanging="360"/>
      </w:pPr>
      <w:rPr>
        <w:rFonts w:ascii="Courier New" w:hAnsi="Courier New" w:hint="default"/>
      </w:rPr>
    </w:lvl>
    <w:lvl w:ilvl="8" w:tplc="1B947966" w:tentative="1">
      <w:start w:val="1"/>
      <w:numFmt w:val="bullet"/>
      <w:lvlText w:val=""/>
      <w:lvlJc w:val="left"/>
      <w:pPr>
        <w:ind w:left="6480" w:hanging="360"/>
      </w:pPr>
      <w:rPr>
        <w:rFonts w:ascii="Wingdings" w:hAnsi="Wingdings" w:hint="default"/>
      </w:rPr>
    </w:lvl>
  </w:abstractNum>
  <w:abstractNum w:abstractNumId="36" w15:restartNumberingAfterBreak="0">
    <w:nsid w:val="5532145C"/>
    <w:multiLevelType w:val="hybridMultilevel"/>
    <w:tmpl w:val="A9BE76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A972CB5"/>
    <w:multiLevelType w:val="hybridMultilevel"/>
    <w:tmpl w:val="CB726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53135D"/>
    <w:multiLevelType w:val="hybridMultilevel"/>
    <w:tmpl w:val="24DA3DE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0" w15:restartNumberingAfterBreak="0">
    <w:nsid w:val="5FAE6E2D"/>
    <w:multiLevelType w:val="hybridMultilevel"/>
    <w:tmpl w:val="14D814E6"/>
    <w:lvl w:ilvl="0" w:tplc="B34E2FA4">
      <w:start w:val="1"/>
      <w:numFmt w:val="bullet"/>
      <w:lvlText w:val=""/>
      <w:lvlJc w:val="left"/>
      <w:pPr>
        <w:ind w:left="720" w:hanging="360"/>
      </w:pPr>
      <w:rPr>
        <w:rFonts w:ascii="Symbol" w:hAnsi="Symbol" w:hint="default"/>
      </w:rPr>
    </w:lvl>
    <w:lvl w:ilvl="1" w:tplc="2EB2C39C" w:tentative="1">
      <w:start w:val="1"/>
      <w:numFmt w:val="bullet"/>
      <w:lvlText w:val="o"/>
      <w:lvlJc w:val="left"/>
      <w:pPr>
        <w:ind w:left="1440" w:hanging="360"/>
      </w:pPr>
      <w:rPr>
        <w:rFonts w:ascii="Courier New" w:hAnsi="Courier New" w:hint="default"/>
      </w:rPr>
    </w:lvl>
    <w:lvl w:ilvl="2" w:tplc="C602B574" w:tentative="1">
      <w:start w:val="1"/>
      <w:numFmt w:val="bullet"/>
      <w:lvlText w:val=""/>
      <w:lvlJc w:val="left"/>
      <w:pPr>
        <w:ind w:left="2160" w:hanging="360"/>
      </w:pPr>
      <w:rPr>
        <w:rFonts w:ascii="Wingdings" w:hAnsi="Wingdings" w:hint="default"/>
      </w:rPr>
    </w:lvl>
    <w:lvl w:ilvl="3" w:tplc="C6C886B0" w:tentative="1">
      <w:start w:val="1"/>
      <w:numFmt w:val="bullet"/>
      <w:lvlText w:val=""/>
      <w:lvlJc w:val="left"/>
      <w:pPr>
        <w:ind w:left="2880" w:hanging="360"/>
      </w:pPr>
      <w:rPr>
        <w:rFonts w:ascii="Symbol" w:hAnsi="Symbol" w:hint="default"/>
      </w:rPr>
    </w:lvl>
    <w:lvl w:ilvl="4" w:tplc="6E32F86E" w:tentative="1">
      <w:start w:val="1"/>
      <w:numFmt w:val="bullet"/>
      <w:lvlText w:val="o"/>
      <w:lvlJc w:val="left"/>
      <w:pPr>
        <w:ind w:left="3600" w:hanging="360"/>
      </w:pPr>
      <w:rPr>
        <w:rFonts w:ascii="Courier New" w:hAnsi="Courier New" w:hint="default"/>
      </w:rPr>
    </w:lvl>
    <w:lvl w:ilvl="5" w:tplc="476450B2" w:tentative="1">
      <w:start w:val="1"/>
      <w:numFmt w:val="bullet"/>
      <w:lvlText w:val=""/>
      <w:lvlJc w:val="left"/>
      <w:pPr>
        <w:ind w:left="4320" w:hanging="360"/>
      </w:pPr>
      <w:rPr>
        <w:rFonts w:ascii="Wingdings" w:hAnsi="Wingdings" w:hint="default"/>
      </w:rPr>
    </w:lvl>
    <w:lvl w:ilvl="6" w:tplc="0B8EC180" w:tentative="1">
      <w:start w:val="1"/>
      <w:numFmt w:val="bullet"/>
      <w:lvlText w:val=""/>
      <w:lvlJc w:val="left"/>
      <w:pPr>
        <w:ind w:left="5040" w:hanging="360"/>
      </w:pPr>
      <w:rPr>
        <w:rFonts w:ascii="Symbol" w:hAnsi="Symbol" w:hint="default"/>
      </w:rPr>
    </w:lvl>
    <w:lvl w:ilvl="7" w:tplc="FCDAE22A" w:tentative="1">
      <w:start w:val="1"/>
      <w:numFmt w:val="bullet"/>
      <w:lvlText w:val="o"/>
      <w:lvlJc w:val="left"/>
      <w:pPr>
        <w:ind w:left="5760" w:hanging="360"/>
      </w:pPr>
      <w:rPr>
        <w:rFonts w:ascii="Courier New" w:hAnsi="Courier New" w:hint="default"/>
      </w:rPr>
    </w:lvl>
    <w:lvl w:ilvl="8" w:tplc="12C8F344" w:tentative="1">
      <w:start w:val="1"/>
      <w:numFmt w:val="bullet"/>
      <w:lvlText w:val=""/>
      <w:lvlJc w:val="left"/>
      <w:pPr>
        <w:ind w:left="6480" w:hanging="360"/>
      </w:pPr>
      <w:rPr>
        <w:rFonts w:ascii="Wingdings" w:hAnsi="Wingdings" w:hint="default"/>
      </w:rPr>
    </w:lvl>
  </w:abstractNum>
  <w:abstractNum w:abstractNumId="41" w15:restartNumberingAfterBreak="0">
    <w:nsid w:val="69B0645C"/>
    <w:multiLevelType w:val="hybridMultilevel"/>
    <w:tmpl w:val="AE5A3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4B1F2B"/>
    <w:multiLevelType w:val="hybridMultilevel"/>
    <w:tmpl w:val="B8DEAA3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9DF2D4F"/>
    <w:multiLevelType w:val="hybridMultilevel"/>
    <w:tmpl w:val="F4FC0FC0"/>
    <w:lvl w:ilvl="0" w:tplc="1C60D446">
      <w:start w:val="1"/>
      <w:numFmt w:val="bullet"/>
      <w:lvlText w:val=""/>
      <w:lvlJc w:val="left"/>
      <w:pPr>
        <w:ind w:left="720" w:hanging="360"/>
      </w:pPr>
      <w:rPr>
        <w:rFonts w:ascii="Symbol" w:hAnsi="Symbol" w:hint="default"/>
      </w:rPr>
    </w:lvl>
    <w:lvl w:ilvl="1" w:tplc="3CE6CF1A" w:tentative="1">
      <w:start w:val="1"/>
      <w:numFmt w:val="bullet"/>
      <w:lvlText w:val="o"/>
      <w:lvlJc w:val="left"/>
      <w:pPr>
        <w:ind w:left="1440" w:hanging="360"/>
      </w:pPr>
      <w:rPr>
        <w:rFonts w:ascii="Courier New" w:hAnsi="Courier New" w:hint="default"/>
      </w:rPr>
    </w:lvl>
    <w:lvl w:ilvl="2" w:tplc="8FBA3D48" w:tentative="1">
      <w:start w:val="1"/>
      <w:numFmt w:val="bullet"/>
      <w:lvlText w:val=""/>
      <w:lvlJc w:val="left"/>
      <w:pPr>
        <w:ind w:left="2160" w:hanging="360"/>
      </w:pPr>
      <w:rPr>
        <w:rFonts w:ascii="Wingdings" w:hAnsi="Wingdings" w:hint="default"/>
      </w:rPr>
    </w:lvl>
    <w:lvl w:ilvl="3" w:tplc="68946BFE" w:tentative="1">
      <w:start w:val="1"/>
      <w:numFmt w:val="bullet"/>
      <w:lvlText w:val=""/>
      <w:lvlJc w:val="left"/>
      <w:pPr>
        <w:ind w:left="2880" w:hanging="360"/>
      </w:pPr>
      <w:rPr>
        <w:rFonts w:ascii="Symbol" w:hAnsi="Symbol" w:hint="default"/>
      </w:rPr>
    </w:lvl>
    <w:lvl w:ilvl="4" w:tplc="7A0220BA" w:tentative="1">
      <w:start w:val="1"/>
      <w:numFmt w:val="bullet"/>
      <w:lvlText w:val="o"/>
      <w:lvlJc w:val="left"/>
      <w:pPr>
        <w:ind w:left="3600" w:hanging="360"/>
      </w:pPr>
      <w:rPr>
        <w:rFonts w:ascii="Courier New" w:hAnsi="Courier New" w:hint="default"/>
      </w:rPr>
    </w:lvl>
    <w:lvl w:ilvl="5" w:tplc="0800550E" w:tentative="1">
      <w:start w:val="1"/>
      <w:numFmt w:val="bullet"/>
      <w:lvlText w:val=""/>
      <w:lvlJc w:val="left"/>
      <w:pPr>
        <w:ind w:left="4320" w:hanging="360"/>
      </w:pPr>
      <w:rPr>
        <w:rFonts w:ascii="Wingdings" w:hAnsi="Wingdings" w:hint="default"/>
      </w:rPr>
    </w:lvl>
    <w:lvl w:ilvl="6" w:tplc="53B49C84" w:tentative="1">
      <w:start w:val="1"/>
      <w:numFmt w:val="bullet"/>
      <w:lvlText w:val=""/>
      <w:lvlJc w:val="left"/>
      <w:pPr>
        <w:ind w:left="5040" w:hanging="360"/>
      </w:pPr>
      <w:rPr>
        <w:rFonts w:ascii="Symbol" w:hAnsi="Symbol" w:hint="default"/>
      </w:rPr>
    </w:lvl>
    <w:lvl w:ilvl="7" w:tplc="F9ACCF9E" w:tentative="1">
      <w:start w:val="1"/>
      <w:numFmt w:val="bullet"/>
      <w:lvlText w:val="o"/>
      <w:lvlJc w:val="left"/>
      <w:pPr>
        <w:ind w:left="5760" w:hanging="360"/>
      </w:pPr>
      <w:rPr>
        <w:rFonts w:ascii="Courier New" w:hAnsi="Courier New" w:hint="default"/>
      </w:rPr>
    </w:lvl>
    <w:lvl w:ilvl="8" w:tplc="638A2BD2" w:tentative="1">
      <w:start w:val="1"/>
      <w:numFmt w:val="bullet"/>
      <w:lvlText w:val=""/>
      <w:lvlJc w:val="left"/>
      <w:pPr>
        <w:ind w:left="6480" w:hanging="360"/>
      </w:pPr>
      <w:rPr>
        <w:rFonts w:ascii="Wingdings" w:hAnsi="Wingdings" w:hint="default"/>
      </w:rPr>
    </w:lvl>
  </w:abstractNum>
  <w:abstractNum w:abstractNumId="46" w15:restartNumberingAfterBreak="0">
    <w:nsid w:val="7BA35DDC"/>
    <w:multiLevelType w:val="hybridMultilevel"/>
    <w:tmpl w:val="1A3E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8" w15:restartNumberingAfterBreak="0">
    <w:nsid w:val="7EF70BFB"/>
    <w:multiLevelType w:val="hybridMultilevel"/>
    <w:tmpl w:val="8CFC1DA2"/>
    <w:lvl w:ilvl="0" w:tplc="260030AC">
      <w:start w:val="1"/>
      <w:numFmt w:val="bullet"/>
      <w:lvlText w:val=""/>
      <w:lvlJc w:val="left"/>
      <w:pPr>
        <w:ind w:left="720" w:hanging="360"/>
      </w:pPr>
      <w:rPr>
        <w:rFonts w:ascii="Symbol" w:hAnsi="Symbol" w:hint="default"/>
      </w:rPr>
    </w:lvl>
    <w:lvl w:ilvl="1" w:tplc="977C03B4" w:tentative="1">
      <w:start w:val="1"/>
      <w:numFmt w:val="bullet"/>
      <w:lvlText w:val="o"/>
      <w:lvlJc w:val="left"/>
      <w:pPr>
        <w:ind w:left="1440" w:hanging="360"/>
      </w:pPr>
      <w:rPr>
        <w:rFonts w:ascii="Courier New" w:hAnsi="Courier New" w:hint="default"/>
      </w:rPr>
    </w:lvl>
    <w:lvl w:ilvl="2" w:tplc="72104FDA" w:tentative="1">
      <w:start w:val="1"/>
      <w:numFmt w:val="bullet"/>
      <w:lvlText w:val=""/>
      <w:lvlJc w:val="left"/>
      <w:pPr>
        <w:ind w:left="2160" w:hanging="360"/>
      </w:pPr>
      <w:rPr>
        <w:rFonts w:ascii="Wingdings" w:hAnsi="Wingdings" w:hint="default"/>
      </w:rPr>
    </w:lvl>
    <w:lvl w:ilvl="3" w:tplc="AD2036BE" w:tentative="1">
      <w:start w:val="1"/>
      <w:numFmt w:val="bullet"/>
      <w:lvlText w:val=""/>
      <w:lvlJc w:val="left"/>
      <w:pPr>
        <w:ind w:left="2880" w:hanging="360"/>
      </w:pPr>
      <w:rPr>
        <w:rFonts w:ascii="Symbol" w:hAnsi="Symbol" w:hint="default"/>
      </w:rPr>
    </w:lvl>
    <w:lvl w:ilvl="4" w:tplc="965E128C" w:tentative="1">
      <w:start w:val="1"/>
      <w:numFmt w:val="bullet"/>
      <w:lvlText w:val="o"/>
      <w:lvlJc w:val="left"/>
      <w:pPr>
        <w:ind w:left="3600" w:hanging="360"/>
      </w:pPr>
      <w:rPr>
        <w:rFonts w:ascii="Courier New" w:hAnsi="Courier New" w:hint="default"/>
      </w:rPr>
    </w:lvl>
    <w:lvl w:ilvl="5" w:tplc="C6E02754" w:tentative="1">
      <w:start w:val="1"/>
      <w:numFmt w:val="bullet"/>
      <w:lvlText w:val=""/>
      <w:lvlJc w:val="left"/>
      <w:pPr>
        <w:ind w:left="4320" w:hanging="360"/>
      </w:pPr>
      <w:rPr>
        <w:rFonts w:ascii="Wingdings" w:hAnsi="Wingdings" w:hint="default"/>
      </w:rPr>
    </w:lvl>
    <w:lvl w:ilvl="6" w:tplc="46EC59FC" w:tentative="1">
      <w:start w:val="1"/>
      <w:numFmt w:val="bullet"/>
      <w:lvlText w:val=""/>
      <w:lvlJc w:val="left"/>
      <w:pPr>
        <w:ind w:left="5040" w:hanging="360"/>
      </w:pPr>
      <w:rPr>
        <w:rFonts w:ascii="Symbol" w:hAnsi="Symbol" w:hint="default"/>
      </w:rPr>
    </w:lvl>
    <w:lvl w:ilvl="7" w:tplc="95B818A8" w:tentative="1">
      <w:start w:val="1"/>
      <w:numFmt w:val="bullet"/>
      <w:lvlText w:val="o"/>
      <w:lvlJc w:val="left"/>
      <w:pPr>
        <w:ind w:left="5760" w:hanging="360"/>
      </w:pPr>
      <w:rPr>
        <w:rFonts w:ascii="Courier New" w:hAnsi="Courier New" w:hint="default"/>
      </w:rPr>
    </w:lvl>
    <w:lvl w:ilvl="8" w:tplc="59163676" w:tentative="1">
      <w:start w:val="1"/>
      <w:numFmt w:val="bullet"/>
      <w:lvlText w:val=""/>
      <w:lvlJc w:val="left"/>
      <w:pPr>
        <w:ind w:left="6480" w:hanging="360"/>
      </w:pPr>
      <w:rPr>
        <w:rFonts w:ascii="Wingdings" w:hAnsi="Wingdings" w:hint="default"/>
      </w:rPr>
    </w:lvl>
  </w:abstractNum>
  <w:num w:numId="1" w16cid:durableId="728571613">
    <w:abstractNumId w:val="19"/>
  </w:num>
  <w:num w:numId="2" w16cid:durableId="1110583271">
    <w:abstractNumId w:val="47"/>
  </w:num>
  <w:num w:numId="3" w16cid:durableId="1955208067">
    <w:abstractNumId w:val="32"/>
  </w:num>
  <w:num w:numId="4" w16cid:durableId="1245342364">
    <w:abstractNumId w:val="43"/>
  </w:num>
  <w:num w:numId="5" w16cid:durableId="1191726581">
    <w:abstractNumId w:val="1"/>
  </w:num>
  <w:num w:numId="6" w16cid:durableId="2012028040">
    <w:abstractNumId w:val="31"/>
  </w:num>
  <w:num w:numId="7" w16cid:durableId="69696735">
    <w:abstractNumId w:val="26"/>
  </w:num>
  <w:num w:numId="8" w16cid:durableId="500856995">
    <w:abstractNumId w:val="37"/>
  </w:num>
  <w:num w:numId="9" w16cid:durableId="81340307">
    <w:abstractNumId w:val="4"/>
  </w:num>
  <w:num w:numId="10" w16cid:durableId="172378174">
    <w:abstractNumId w:val="18"/>
  </w:num>
  <w:num w:numId="11" w16cid:durableId="144398127">
    <w:abstractNumId w:val="44"/>
  </w:num>
  <w:num w:numId="12" w16cid:durableId="1947150551">
    <w:abstractNumId w:val="22"/>
  </w:num>
  <w:num w:numId="13" w16cid:durableId="596983660">
    <w:abstractNumId w:val="10"/>
  </w:num>
  <w:num w:numId="14" w16cid:durableId="1455634423">
    <w:abstractNumId w:val="2"/>
  </w:num>
  <w:num w:numId="15" w16cid:durableId="2106921676">
    <w:abstractNumId w:val="29"/>
  </w:num>
  <w:num w:numId="16" w16cid:durableId="566375664">
    <w:abstractNumId w:val="6"/>
  </w:num>
  <w:num w:numId="17" w16cid:durableId="1411466504">
    <w:abstractNumId w:val="28"/>
  </w:num>
  <w:num w:numId="18" w16cid:durableId="1715080192">
    <w:abstractNumId w:val="24"/>
  </w:num>
  <w:num w:numId="19" w16cid:durableId="478496242">
    <w:abstractNumId w:val="8"/>
  </w:num>
  <w:num w:numId="20" w16cid:durableId="1442845164">
    <w:abstractNumId w:val="21"/>
  </w:num>
  <w:num w:numId="21" w16cid:durableId="638151676">
    <w:abstractNumId w:val="45"/>
  </w:num>
  <w:num w:numId="22" w16cid:durableId="596597907">
    <w:abstractNumId w:val="27"/>
  </w:num>
  <w:num w:numId="23" w16cid:durableId="798114657">
    <w:abstractNumId w:val="13"/>
  </w:num>
  <w:num w:numId="24" w16cid:durableId="2084839841">
    <w:abstractNumId w:val="34"/>
  </w:num>
  <w:num w:numId="25" w16cid:durableId="1287278548">
    <w:abstractNumId w:val="30"/>
  </w:num>
  <w:num w:numId="26" w16cid:durableId="748700062">
    <w:abstractNumId w:val="48"/>
  </w:num>
  <w:num w:numId="27" w16cid:durableId="2106918128">
    <w:abstractNumId w:val="14"/>
  </w:num>
  <w:num w:numId="28" w16cid:durableId="1738628351">
    <w:abstractNumId w:val="41"/>
  </w:num>
  <w:num w:numId="29" w16cid:durableId="922685573">
    <w:abstractNumId w:val="40"/>
  </w:num>
  <w:num w:numId="30" w16cid:durableId="1734887465">
    <w:abstractNumId w:val="11"/>
  </w:num>
  <w:num w:numId="31" w16cid:durableId="960570020">
    <w:abstractNumId w:val="17"/>
  </w:num>
  <w:num w:numId="32" w16cid:durableId="1932279657">
    <w:abstractNumId w:val="35"/>
  </w:num>
  <w:num w:numId="33" w16cid:durableId="1537934941">
    <w:abstractNumId w:val="25"/>
  </w:num>
  <w:num w:numId="34" w16cid:durableId="1265193524">
    <w:abstractNumId w:val="33"/>
  </w:num>
  <w:num w:numId="35" w16cid:durableId="819543007">
    <w:abstractNumId w:val="9"/>
  </w:num>
  <w:num w:numId="36" w16cid:durableId="81995201">
    <w:abstractNumId w:val="16"/>
  </w:num>
  <w:num w:numId="37" w16cid:durableId="1907454399">
    <w:abstractNumId w:val="5"/>
  </w:num>
  <w:num w:numId="38" w16cid:durableId="1923487369">
    <w:abstractNumId w:val="23"/>
  </w:num>
  <w:num w:numId="39" w16cid:durableId="166292424">
    <w:abstractNumId w:val="15"/>
  </w:num>
  <w:num w:numId="40" w16cid:durableId="112138500">
    <w:abstractNumId w:val="36"/>
  </w:num>
  <w:num w:numId="41" w16cid:durableId="566186793">
    <w:abstractNumId w:val="12"/>
  </w:num>
  <w:num w:numId="42" w16cid:durableId="869955713">
    <w:abstractNumId w:val="20"/>
  </w:num>
  <w:num w:numId="43" w16cid:durableId="1259605803">
    <w:abstractNumId w:val="3"/>
  </w:num>
  <w:num w:numId="44" w16cid:durableId="2058577451">
    <w:abstractNumId w:val="0"/>
  </w:num>
  <w:num w:numId="45" w16cid:durableId="503008867">
    <w:abstractNumId w:val="0"/>
  </w:num>
  <w:num w:numId="46" w16cid:durableId="779036509">
    <w:abstractNumId w:val="7"/>
  </w:num>
  <w:num w:numId="47" w16cid:durableId="64190013">
    <w:abstractNumId w:val="38"/>
  </w:num>
  <w:num w:numId="48" w16cid:durableId="1631201184">
    <w:abstractNumId w:val="42"/>
  </w:num>
  <w:num w:numId="49" w16cid:durableId="1151672921">
    <w:abstractNumId w:val="46"/>
  </w:num>
  <w:num w:numId="50" w16cid:durableId="832448910">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F41"/>
    <w:rsid w:val="00003743"/>
    <w:rsid w:val="000047B4"/>
    <w:rsid w:val="00005712"/>
    <w:rsid w:val="000060C3"/>
    <w:rsid w:val="00006676"/>
    <w:rsid w:val="0000784F"/>
    <w:rsid w:val="00007FD8"/>
    <w:rsid w:val="00010509"/>
    <w:rsid w:val="000117F8"/>
    <w:rsid w:val="000127E4"/>
    <w:rsid w:val="00016616"/>
    <w:rsid w:val="00020570"/>
    <w:rsid w:val="00026139"/>
    <w:rsid w:val="000261D9"/>
    <w:rsid w:val="00026560"/>
    <w:rsid w:val="00027071"/>
    <w:rsid w:val="00027601"/>
    <w:rsid w:val="00030BC7"/>
    <w:rsid w:val="00031A39"/>
    <w:rsid w:val="00031E07"/>
    <w:rsid w:val="00033321"/>
    <w:rsid w:val="000338E5"/>
    <w:rsid w:val="00033ECC"/>
    <w:rsid w:val="0003422F"/>
    <w:rsid w:val="0003436B"/>
    <w:rsid w:val="0003516C"/>
    <w:rsid w:val="00036390"/>
    <w:rsid w:val="0003663E"/>
    <w:rsid w:val="00037BD1"/>
    <w:rsid w:val="00040B94"/>
    <w:rsid w:val="00041580"/>
    <w:rsid w:val="00043AC4"/>
    <w:rsid w:val="00046FF0"/>
    <w:rsid w:val="00047328"/>
    <w:rsid w:val="00050176"/>
    <w:rsid w:val="000502C7"/>
    <w:rsid w:val="00052E38"/>
    <w:rsid w:val="0005617A"/>
    <w:rsid w:val="000562C9"/>
    <w:rsid w:val="0005770B"/>
    <w:rsid w:val="000578EF"/>
    <w:rsid w:val="00060018"/>
    <w:rsid w:val="0006067A"/>
    <w:rsid w:val="00062B65"/>
    <w:rsid w:val="0006333D"/>
    <w:rsid w:val="00063A9B"/>
    <w:rsid w:val="00067456"/>
    <w:rsid w:val="00071506"/>
    <w:rsid w:val="0007154F"/>
    <w:rsid w:val="0007196C"/>
    <w:rsid w:val="0007424A"/>
    <w:rsid w:val="00074EF9"/>
    <w:rsid w:val="00081AB1"/>
    <w:rsid w:val="00090316"/>
    <w:rsid w:val="00093957"/>
    <w:rsid w:val="00093981"/>
    <w:rsid w:val="00093CD9"/>
    <w:rsid w:val="000940B7"/>
    <w:rsid w:val="00094BBD"/>
    <w:rsid w:val="00096081"/>
    <w:rsid w:val="00097D78"/>
    <w:rsid w:val="00097EA5"/>
    <w:rsid w:val="000A667A"/>
    <w:rsid w:val="000A7154"/>
    <w:rsid w:val="000B0275"/>
    <w:rsid w:val="000B067A"/>
    <w:rsid w:val="000B1540"/>
    <w:rsid w:val="000B1DF1"/>
    <w:rsid w:val="000B33FD"/>
    <w:rsid w:val="000B471D"/>
    <w:rsid w:val="000B4ABA"/>
    <w:rsid w:val="000B4D28"/>
    <w:rsid w:val="000C0D9E"/>
    <w:rsid w:val="000C156C"/>
    <w:rsid w:val="000C1D7E"/>
    <w:rsid w:val="000C4B16"/>
    <w:rsid w:val="000C50C3"/>
    <w:rsid w:val="000C561F"/>
    <w:rsid w:val="000D1623"/>
    <w:rsid w:val="000D2167"/>
    <w:rsid w:val="000D21F6"/>
    <w:rsid w:val="000D42C3"/>
    <w:rsid w:val="000D4500"/>
    <w:rsid w:val="000D551A"/>
    <w:rsid w:val="000D5AB4"/>
    <w:rsid w:val="000D5E1A"/>
    <w:rsid w:val="000D7AEA"/>
    <w:rsid w:val="000E01A9"/>
    <w:rsid w:val="000E2C66"/>
    <w:rsid w:val="000E49B4"/>
    <w:rsid w:val="000E6E7D"/>
    <w:rsid w:val="000F123C"/>
    <w:rsid w:val="000F2FED"/>
    <w:rsid w:val="000F324E"/>
    <w:rsid w:val="000F472B"/>
    <w:rsid w:val="000F4856"/>
    <w:rsid w:val="000F7743"/>
    <w:rsid w:val="00100986"/>
    <w:rsid w:val="00101396"/>
    <w:rsid w:val="00101599"/>
    <w:rsid w:val="00102059"/>
    <w:rsid w:val="00104018"/>
    <w:rsid w:val="001044B1"/>
    <w:rsid w:val="001055D4"/>
    <w:rsid w:val="00105DFA"/>
    <w:rsid w:val="0010616D"/>
    <w:rsid w:val="00110478"/>
    <w:rsid w:val="00110872"/>
    <w:rsid w:val="00110F5F"/>
    <w:rsid w:val="001141B3"/>
    <w:rsid w:val="001146EB"/>
    <w:rsid w:val="00116FAC"/>
    <w:rsid w:val="0011711B"/>
    <w:rsid w:val="00117CAA"/>
    <w:rsid w:val="00117D03"/>
    <w:rsid w:val="00117F8A"/>
    <w:rsid w:val="00120448"/>
    <w:rsid w:val="00121817"/>
    <w:rsid w:val="00121B9B"/>
    <w:rsid w:val="00122ADC"/>
    <w:rsid w:val="00123590"/>
    <w:rsid w:val="00124CB4"/>
    <w:rsid w:val="00124FC7"/>
    <w:rsid w:val="00125666"/>
    <w:rsid w:val="001258D5"/>
    <w:rsid w:val="00126119"/>
    <w:rsid w:val="00130F59"/>
    <w:rsid w:val="00133EC0"/>
    <w:rsid w:val="001348DD"/>
    <w:rsid w:val="001360DD"/>
    <w:rsid w:val="00136B82"/>
    <w:rsid w:val="00136E3B"/>
    <w:rsid w:val="00141935"/>
    <w:rsid w:val="00141BFF"/>
    <w:rsid w:val="00141CE5"/>
    <w:rsid w:val="00141E3C"/>
    <w:rsid w:val="00141FB3"/>
    <w:rsid w:val="00144908"/>
    <w:rsid w:val="00144E61"/>
    <w:rsid w:val="00154522"/>
    <w:rsid w:val="001559A8"/>
    <w:rsid w:val="00156734"/>
    <w:rsid w:val="001571C7"/>
    <w:rsid w:val="00161094"/>
    <w:rsid w:val="001639D6"/>
    <w:rsid w:val="001672B9"/>
    <w:rsid w:val="00171D8D"/>
    <w:rsid w:val="00172A55"/>
    <w:rsid w:val="0017536F"/>
    <w:rsid w:val="001758CD"/>
    <w:rsid w:val="0017665C"/>
    <w:rsid w:val="00177AD2"/>
    <w:rsid w:val="00180E49"/>
    <w:rsid w:val="0018113E"/>
    <w:rsid w:val="001815A8"/>
    <w:rsid w:val="00181E67"/>
    <w:rsid w:val="0018316B"/>
    <w:rsid w:val="001840FA"/>
    <w:rsid w:val="00184D17"/>
    <w:rsid w:val="00187B3B"/>
    <w:rsid w:val="00190079"/>
    <w:rsid w:val="0019622E"/>
    <w:rsid w:val="001966A7"/>
    <w:rsid w:val="001A4627"/>
    <w:rsid w:val="001A4979"/>
    <w:rsid w:val="001A59B9"/>
    <w:rsid w:val="001B079C"/>
    <w:rsid w:val="001B15D3"/>
    <w:rsid w:val="001B3443"/>
    <w:rsid w:val="001B4A5D"/>
    <w:rsid w:val="001B5811"/>
    <w:rsid w:val="001B7CD6"/>
    <w:rsid w:val="001C0326"/>
    <w:rsid w:val="001C0B1A"/>
    <w:rsid w:val="001C192F"/>
    <w:rsid w:val="001C3C42"/>
    <w:rsid w:val="001C4606"/>
    <w:rsid w:val="001C572F"/>
    <w:rsid w:val="001C64C8"/>
    <w:rsid w:val="001D23E1"/>
    <w:rsid w:val="001D3CE8"/>
    <w:rsid w:val="001D68A6"/>
    <w:rsid w:val="001D7869"/>
    <w:rsid w:val="001E41D3"/>
    <w:rsid w:val="001E681B"/>
    <w:rsid w:val="001F0281"/>
    <w:rsid w:val="001F2F78"/>
    <w:rsid w:val="001F4919"/>
    <w:rsid w:val="00201C21"/>
    <w:rsid w:val="002026CD"/>
    <w:rsid w:val="002033FC"/>
    <w:rsid w:val="002044BB"/>
    <w:rsid w:val="002054DE"/>
    <w:rsid w:val="00210AEB"/>
    <w:rsid w:val="00210B09"/>
    <w:rsid w:val="00210C9E"/>
    <w:rsid w:val="00211840"/>
    <w:rsid w:val="002127EE"/>
    <w:rsid w:val="00213D02"/>
    <w:rsid w:val="00220E5F"/>
    <w:rsid w:val="002212B5"/>
    <w:rsid w:val="00223030"/>
    <w:rsid w:val="00225BAE"/>
    <w:rsid w:val="00225F45"/>
    <w:rsid w:val="00226668"/>
    <w:rsid w:val="002278D2"/>
    <w:rsid w:val="0023083F"/>
    <w:rsid w:val="00233809"/>
    <w:rsid w:val="0023387E"/>
    <w:rsid w:val="0023626D"/>
    <w:rsid w:val="00240046"/>
    <w:rsid w:val="00246BF2"/>
    <w:rsid w:val="0024797F"/>
    <w:rsid w:val="00250C24"/>
    <w:rsid w:val="0025119E"/>
    <w:rsid w:val="002511F4"/>
    <w:rsid w:val="00251269"/>
    <w:rsid w:val="00253370"/>
    <w:rsid w:val="002535C0"/>
    <w:rsid w:val="002541F5"/>
    <w:rsid w:val="00254F18"/>
    <w:rsid w:val="00256970"/>
    <w:rsid w:val="002579FE"/>
    <w:rsid w:val="0026311C"/>
    <w:rsid w:val="002632FB"/>
    <w:rsid w:val="0026668C"/>
    <w:rsid w:val="00266744"/>
    <w:rsid w:val="00266971"/>
    <w:rsid w:val="00266AC1"/>
    <w:rsid w:val="00270288"/>
    <w:rsid w:val="0027178C"/>
    <w:rsid w:val="002719FA"/>
    <w:rsid w:val="00272668"/>
    <w:rsid w:val="0027287A"/>
    <w:rsid w:val="00272E5E"/>
    <w:rsid w:val="0027330B"/>
    <w:rsid w:val="00277E5E"/>
    <w:rsid w:val="002803AD"/>
    <w:rsid w:val="00282052"/>
    <w:rsid w:val="0028339C"/>
    <w:rsid w:val="0028362A"/>
    <w:rsid w:val="0028434B"/>
    <w:rsid w:val="0028519E"/>
    <w:rsid w:val="002856A5"/>
    <w:rsid w:val="002872ED"/>
    <w:rsid w:val="002905C2"/>
    <w:rsid w:val="00291304"/>
    <w:rsid w:val="002913FB"/>
    <w:rsid w:val="00295AF2"/>
    <w:rsid w:val="00295C91"/>
    <w:rsid w:val="00297151"/>
    <w:rsid w:val="00297223"/>
    <w:rsid w:val="0029727B"/>
    <w:rsid w:val="002A0165"/>
    <w:rsid w:val="002A0910"/>
    <w:rsid w:val="002A1C41"/>
    <w:rsid w:val="002A1D3C"/>
    <w:rsid w:val="002A1EDE"/>
    <w:rsid w:val="002A530E"/>
    <w:rsid w:val="002A7C04"/>
    <w:rsid w:val="002B2096"/>
    <w:rsid w:val="002B20E6"/>
    <w:rsid w:val="002B42A3"/>
    <w:rsid w:val="002B5B21"/>
    <w:rsid w:val="002B5DEF"/>
    <w:rsid w:val="002B653E"/>
    <w:rsid w:val="002B736A"/>
    <w:rsid w:val="002B79E7"/>
    <w:rsid w:val="002C0190"/>
    <w:rsid w:val="002C0CDD"/>
    <w:rsid w:val="002C2B55"/>
    <w:rsid w:val="002C5FA0"/>
    <w:rsid w:val="002D0808"/>
    <w:rsid w:val="002D0A4F"/>
    <w:rsid w:val="002D2318"/>
    <w:rsid w:val="002D243B"/>
    <w:rsid w:val="002E1A1D"/>
    <w:rsid w:val="002E399C"/>
    <w:rsid w:val="002E3EF9"/>
    <w:rsid w:val="002E4081"/>
    <w:rsid w:val="002E41E3"/>
    <w:rsid w:val="002E5844"/>
    <w:rsid w:val="002E5B78"/>
    <w:rsid w:val="002F2F30"/>
    <w:rsid w:val="002F3AE3"/>
    <w:rsid w:val="002F530D"/>
    <w:rsid w:val="002F5D09"/>
    <w:rsid w:val="00300D87"/>
    <w:rsid w:val="00302D8D"/>
    <w:rsid w:val="00303571"/>
    <w:rsid w:val="0030464B"/>
    <w:rsid w:val="0030786C"/>
    <w:rsid w:val="00312749"/>
    <w:rsid w:val="003209F7"/>
    <w:rsid w:val="003233DE"/>
    <w:rsid w:val="0032466B"/>
    <w:rsid w:val="00326633"/>
    <w:rsid w:val="0032762E"/>
    <w:rsid w:val="00327B44"/>
    <w:rsid w:val="003330EB"/>
    <w:rsid w:val="003339CE"/>
    <w:rsid w:val="00336605"/>
    <w:rsid w:val="00341327"/>
    <w:rsid w:val="003415FD"/>
    <w:rsid w:val="00341B2A"/>
    <w:rsid w:val="003429F0"/>
    <w:rsid w:val="00344D92"/>
    <w:rsid w:val="0035097A"/>
    <w:rsid w:val="00350D05"/>
    <w:rsid w:val="00354043"/>
    <w:rsid w:val="003540A4"/>
    <w:rsid w:val="003542BB"/>
    <w:rsid w:val="00357873"/>
    <w:rsid w:val="00360E4E"/>
    <w:rsid w:val="0036283D"/>
    <w:rsid w:val="00367A5C"/>
    <w:rsid w:val="00370AAA"/>
    <w:rsid w:val="00375F77"/>
    <w:rsid w:val="00377A78"/>
    <w:rsid w:val="00380B97"/>
    <w:rsid w:val="00381BBE"/>
    <w:rsid w:val="00382903"/>
    <w:rsid w:val="00384330"/>
    <w:rsid w:val="003846FF"/>
    <w:rsid w:val="00384894"/>
    <w:rsid w:val="00385AD4"/>
    <w:rsid w:val="00386805"/>
    <w:rsid w:val="00387924"/>
    <w:rsid w:val="00391588"/>
    <w:rsid w:val="0039384D"/>
    <w:rsid w:val="00395C23"/>
    <w:rsid w:val="00397013"/>
    <w:rsid w:val="003A157B"/>
    <w:rsid w:val="003A2E4F"/>
    <w:rsid w:val="003A31BB"/>
    <w:rsid w:val="003A4438"/>
    <w:rsid w:val="003A5013"/>
    <w:rsid w:val="003A5078"/>
    <w:rsid w:val="003A62DD"/>
    <w:rsid w:val="003A775A"/>
    <w:rsid w:val="003A7B08"/>
    <w:rsid w:val="003B077B"/>
    <w:rsid w:val="003B0832"/>
    <w:rsid w:val="003B0DAB"/>
    <w:rsid w:val="003B1273"/>
    <w:rsid w:val="003B1946"/>
    <w:rsid w:val="003B213A"/>
    <w:rsid w:val="003B43AD"/>
    <w:rsid w:val="003B646B"/>
    <w:rsid w:val="003C0FEC"/>
    <w:rsid w:val="003C15B8"/>
    <w:rsid w:val="003C2AC8"/>
    <w:rsid w:val="003C36F0"/>
    <w:rsid w:val="003C4579"/>
    <w:rsid w:val="003C46A6"/>
    <w:rsid w:val="003C6F4F"/>
    <w:rsid w:val="003C75C3"/>
    <w:rsid w:val="003D17F9"/>
    <w:rsid w:val="003D2D88"/>
    <w:rsid w:val="003D41EA"/>
    <w:rsid w:val="003D4850"/>
    <w:rsid w:val="003D535A"/>
    <w:rsid w:val="003D5BDE"/>
    <w:rsid w:val="003D654D"/>
    <w:rsid w:val="003E1B5E"/>
    <w:rsid w:val="003E39AF"/>
    <w:rsid w:val="003E5265"/>
    <w:rsid w:val="003E59C0"/>
    <w:rsid w:val="003F08D1"/>
    <w:rsid w:val="003F0955"/>
    <w:rsid w:val="003F127E"/>
    <w:rsid w:val="003F20A8"/>
    <w:rsid w:val="003F3E10"/>
    <w:rsid w:val="003F5E05"/>
    <w:rsid w:val="003F6FE1"/>
    <w:rsid w:val="003F7091"/>
    <w:rsid w:val="003F7574"/>
    <w:rsid w:val="00400F00"/>
    <w:rsid w:val="0040283F"/>
    <w:rsid w:val="00403614"/>
    <w:rsid w:val="00404F8B"/>
    <w:rsid w:val="00405256"/>
    <w:rsid w:val="00410031"/>
    <w:rsid w:val="004115A2"/>
    <w:rsid w:val="00414046"/>
    <w:rsid w:val="00415C81"/>
    <w:rsid w:val="00415D66"/>
    <w:rsid w:val="00416731"/>
    <w:rsid w:val="00420025"/>
    <w:rsid w:val="00425471"/>
    <w:rsid w:val="0042554D"/>
    <w:rsid w:val="004300BF"/>
    <w:rsid w:val="004303A7"/>
    <w:rsid w:val="00432378"/>
    <w:rsid w:val="0043304C"/>
    <w:rsid w:val="00435051"/>
    <w:rsid w:val="00440D65"/>
    <w:rsid w:val="00442C84"/>
    <w:rsid w:val="004435E6"/>
    <w:rsid w:val="00447E31"/>
    <w:rsid w:val="00450B89"/>
    <w:rsid w:val="00453923"/>
    <w:rsid w:val="00454B9B"/>
    <w:rsid w:val="00455A7A"/>
    <w:rsid w:val="00457858"/>
    <w:rsid w:val="00460B0B"/>
    <w:rsid w:val="00461023"/>
    <w:rsid w:val="00462FAC"/>
    <w:rsid w:val="00463FC9"/>
    <w:rsid w:val="00464631"/>
    <w:rsid w:val="00464B79"/>
    <w:rsid w:val="00465518"/>
    <w:rsid w:val="00465EF1"/>
    <w:rsid w:val="004670D2"/>
    <w:rsid w:val="0046784A"/>
    <w:rsid w:val="00467BBF"/>
    <w:rsid w:val="004713FD"/>
    <w:rsid w:val="00471BFF"/>
    <w:rsid w:val="0047238B"/>
    <w:rsid w:val="0047532D"/>
    <w:rsid w:val="00477229"/>
    <w:rsid w:val="004772D1"/>
    <w:rsid w:val="0048279D"/>
    <w:rsid w:val="00485945"/>
    <w:rsid w:val="0048601D"/>
    <w:rsid w:val="004867E2"/>
    <w:rsid w:val="00487708"/>
    <w:rsid w:val="00491371"/>
    <w:rsid w:val="00492525"/>
    <w:rsid w:val="004929A9"/>
    <w:rsid w:val="00494887"/>
    <w:rsid w:val="0049540E"/>
    <w:rsid w:val="004A3208"/>
    <w:rsid w:val="004A3D25"/>
    <w:rsid w:val="004B10A8"/>
    <w:rsid w:val="004B3A4F"/>
    <w:rsid w:val="004B5D6B"/>
    <w:rsid w:val="004B5D97"/>
    <w:rsid w:val="004C2FEC"/>
    <w:rsid w:val="004C3762"/>
    <w:rsid w:val="004C4E35"/>
    <w:rsid w:val="004C5194"/>
    <w:rsid w:val="004C5430"/>
    <w:rsid w:val="004C5A79"/>
    <w:rsid w:val="004C6BCF"/>
    <w:rsid w:val="004C7170"/>
    <w:rsid w:val="004D04E4"/>
    <w:rsid w:val="004D0800"/>
    <w:rsid w:val="004D3C57"/>
    <w:rsid w:val="004D4E27"/>
    <w:rsid w:val="004D58BF"/>
    <w:rsid w:val="004D6CD9"/>
    <w:rsid w:val="004E07F5"/>
    <w:rsid w:val="004E4335"/>
    <w:rsid w:val="004E5ACF"/>
    <w:rsid w:val="004E66FC"/>
    <w:rsid w:val="004E73E7"/>
    <w:rsid w:val="004F075D"/>
    <w:rsid w:val="004F13EE"/>
    <w:rsid w:val="004F1D9D"/>
    <w:rsid w:val="004F2022"/>
    <w:rsid w:val="004F39A8"/>
    <w:rsid w:val="004F7C05"/>
    <w:rsid w:val="00500677"/>
    <w:rsid w:val="00501375"/>
    <w:rsid w:val="00501C94"/>
    <w:rsid w:val="0050297B"/>
    <w:rsid w:val="00504C0C"/>
    <w:rsid w:val="00505548"/>
    <w:rsid w:val="00506432"/>
    <w:rsid w:val="00510086"/>
    <w:rsid w:val="00510E1B"/>
    <w:rsid w:val="00511328"/>
    <w:rsid w:val="005118B8"/>
    <w:rsid w:val="005123F8"/>
    <w:rsid w:val="0051242B"/>
    <w:rsid w:val="00512E8F"/>
    <w:rsid w:val="00517D85"/>
    <w:rsid w:val="0052051D"/>
    <w:rsid w:val="00521165"/>
    <w:rsid w:val="00521860"/>
    <w:rsid w:val="005247F9"/>
    <w:rsid w:val="00525BE8"/>
    <w:rsid w:val="00530D61"/>
    <w:rsid w:val="0053467B"/>
    <w:rsid w:val="005348ED"/>
    <w:rsid w:val="00534918"/>
    <w:rsid w:val="00536EA5"/>
    <w:rsid w:val="00541D0B"/>
    <w:rsid w:val="005434FE"/>
    <w:rsid w:val="005444A5"/>
    <w:rsid w:val="00545EE6"/>
    <w:rsid w:val="005550E7"/>
    <w:rsid w:val="005564FB"/>
    <w:rsid w:val="005572C7"/>
    <w:rsid w:val="00560228"/>
    <w:rsid w:val="00561825"/>
    <w:rsid w:val="005650ED"/>
    <w:rsid w:val="005704B4"/>
    <w:rsid w:val="00570811"/>
    <w:rsid w:val="00571271"/>
    <w:rsid w:val="0057323C"/>
    <w:rsid w:val="005740E5"/>
    <w:rsid w:val="00575754"/>
    <w:rsid w:val="00577708"/>
    <w:rsid w:val="005827DE"/>
    <w:rsid w:val="00590607"/>
    <w:rsid w:val="00591BE4"/>
    <w:rsid w:val="00591E20"/>
    <w:rsid w:val="00592941"/>
    <w:rsid w:val="00595408"/>
    <w:rsid w:val="00595E84"/>
    <w:rsid w:val="00597564"/>
    <w:rsid w:val="005976E2"/>
    <w:rsid w:val="00597A6A"/>
    <w:rsid w:val="00597D79"/>
    <w:rsid w:val="005A0C59"/>
    <w:rsid w:val="005A3E73"/>
    <w:rsid w:val="005A3FD5"/>
    <w:rsid w:val="005A48EB"/>
    <w:rsid w:val="005A568F"/>
    <w:rsid w:val="005A5EBE"/>
    <w:rsid w:val="005A6CFB"/>
    <w:rsid w:val="005B08EF"/>
    <w:rsid w:val="005B15BF"/>
    <w:rsid w:val="005B266A"/>
    <w:rsid w:val="005C2B42"/>
    <w:rsid w:val="005C4C4C"/>
    <w:rsid w:val="005C5AEB"/>
    <w:rsid w:val="005C6867"/>
    <w:rsid w:val="005D029C"/>
    <w:rsid w:val="005D4A3F"/>
    <w:rsid w:val="005D5F8C"/>
    <w:rsid w:val="005D69D6"/>
    <w:rsid w:val="005E0A3F"/>
    <w:rsid w:val="005E6883"/>
    <w:rsid w:val="005E772F"/>
    <w:rsid w:val="005F0090"/>
    <w:rsid w:val="005F0EC9"/>
    <w:rsid w:val="005F2FF0"/>
    <w:rsid w:val="005F4918"/>
    <w:rsid w:val="005F4ECA"/>
    <w:rsid w:val="006041BE"/>
    <w:rsid w:val="006043C7"/>
    <w:rsid w:val="00610ADD"/>
    <w:rsid w:val="00612409"/>
    <w:rsid w:val="00622929"/>
    <w:rsid w:val="00622F70"/>
    <w:rsid w:val="006249DC"/>
    <w:rsid w:val="00624B52"/>
    <w:rsid w:val="00627385"/>
    <w:rsid w:val="00631DF4"/>
    <w:rsid w:val="00634175"/>
    <w:rsid w:val="006408AC"/>
    <w:rsid w:val="00642F25"/>
    <w:rsid w:val="00643D02"/>
    <w:rsid w:val="006456B3"/>
    <w:rsid w:val="00647B53"/>
    <w:rsid w:val="006511B6"/>
    <w:rsid w:val="00651C22"/>
    <w:rsid w:val="00652742"/>
    <w:rsid w:val="00654BB7"/>
    <w:rsid w:val="00657FF8"/>
    <w:rsid w:val="0066080E"/>
    <w:rsid w:val="00661692"/>
    <w:rsid w:val="006624CD"/>
    <w:rsid w:val="00664308"/>
    <w:rsid w:val="00670D99"/>
    <w:rsid w:val="00670E2B"/>
    <w:rsid w:val="00672743"/>
    <w:rsid w:val="006734BB"/>
    <w:rsid w:val="0067735E"/>
    <w:rsid w:val="00681A34"/>
    <w:rsid w:val="006821EB"/>
    <w:rsid w:val="00686D6A"/>
    <w:rsid w:val="00693ADE"/>
    <w:rsid w:val="00696D9D"/>
    <w:rsid w:val="00696DCB"/>
    <w:rsid w:val="006A1C65"/>
    <w:rsid w:val="006B2286"/>
    <w:rsid w:val="006B4378"/>
    <w:rsid w:val="006B56BB"/>
    <w:rsid w:val="006C05D7"/>
    <w:rsid w:val="006C0B6E"/>
    <w:rsid w:val="006C4E9C"/>
    <w:rsid w:val="006C5185"/>
    <w:rsid w:val="006C7160"/>
    <w:rsid w:val="006C77A8"/>
    <w:rsid w:val="006D30F2"/>
    <w:rsid w:val="006D32CD"/>
    <w:rsid w:val="006D4098"/>
    <w:rsid w:val="006D5B97"/>
    <w:rsid w:val="006D5F87"/>
    <w:rsid w:val="006D7681"/>
    <w:rsid w:val="006D7B2E"/>
    <w:rsid w:val="006E02EA"/>
    <w:rsid w:val="006E04E3"/>
    <w:rsid w:val="006E0968"/>
    <w:rsid w:val="006E1A41"/>
    <w:rsid w:val="006E2AF6"/>
    <w:rsid w:val="006E4C37"/>
    <w:rsid w:val="006E5F08"/>
    <w:rsid w:val="006F0BF2"/>
    <w:rsid w:val="006F3D5D"/>
    <w:rsid w:val="006F4282"/>
    <w:rsid w:val="006F53A6"/>
    <w:rsid w:val="006F549F"/>
    <w:rsid w:val="006F60E8"/>
    <w:rsid w:val="00701275"/>
    <w:rsid w:val="00705C4C"/>
    <w:rsid w:val="00705D9F"/>
    <w:rsid w:val="00706542"/>
    <w:rsid w:val="007071BC"/>
    <w:rsid w:val="00707F56"/>
    <w:rsid w:val="00710FB7"/>
    <w:rsid w:val="0071161D"/>
    <w:rsid w:val="00712FA8"/>
    <w:rsid w:val="00713558"/>
    <w:rsid w:val="00715B3D"/>
    <w:rsid w:val="00720D08"/>
    <w:rsid w:val="00724DE3"/>
    <w:rsid w:val="00725285"/>
    <w:rsid w:val="00725D63"/>
    <w:rsid w:val="007263B9"/>
    <w:rsid w:val="00726F52"/>
    <w:rsid w:val="00727505"/>
    <w:rsid w:val="007278E7"/>
    <w:rsid w:val="0073246B"/>
    <w:rsid w:val="0073324A"/>
    <w:rsid w:val="007334F8"/>
    <w:rsid w:val="007339CD"/>
    <w:rsid w:val="007340BE"/>
    <w:rsid w:val="007359D8"/>
    <w:rsid w:val="007362D4"/>
    <w:rsid w:val="00736910"/>
    <w:rsid w:val="00744DC1"/>
    <w:rsid w:val="00750424"/>
    <w:rsid w:val="00751A23"/>
    <w:rsid w:val="00753101"/>
    <w:rsid w:val="00760F73"/>
    <w:rsid w:val="00761206"/>
    <w:rsid w:val="0076672A"/>
    <w:rsid w:val="00773373"/>
    <w:rsid w:val="00775E45"/>
    <w:rsid w:val="00775EF7"/>
    <w:rsid w:val="00776E74"/>
    <w:rsid w:val="00777DE9"/>
    <w:rsid w:val="00781042"/>
    <w:rsid w:val="007837C8"/>
    <w:rsid w:val="00785169"/>
    <w:rsid w:val="00786EFE"/>
    <w:rsid w:val="00787AE4"/>
    <w:rsid w:val="007927E3"/>
    <w:rsid w:val="007954AB"/>
    <w:rsid w:val="007956B1"/>
    <w:rsid w:val="00796295"/>
    <w:rsid w:val="00796BE1"/>
    <w:rsid w:val="00796BE4"/>
    <w:rsid w:val="007A07F4"/>
    <w:rsid w:val="007A14C5"/>
    <w:rsid w:val="007A1804"/>
    <w:rsid w:val="007A1D78"/>
    <w:rsid w:val="007A2C09"/>
    <w:rsid w:val="007A3058"/>
    <w:rsid w:val="007A35E3"/>
    <w:rsid w:val="007A3E38"/>
    <w:rsid w:val="007A3FE1"/>
    <w:rsid w:val="007A4A10"/>
    <w:rsid w:val="007A4E4E"/>
    <w:rsid w:val="007A77F1"/>
    <w:rsid w:val="007B0364"/>
    <w:rsid w:val="007B1760"/>
    <w:rsid w:val="007B2F69"/>
    <w:rsid w:val="007B3CD6"/>
    <w:rsid w:val="007B3D03"/>
    <w:rsid w:val="007B3D40"/>
    <w:rsid w:val="007C3E74"/>
    <w:rsid w:val="007C5EFE"/>
    <w:rsid w:val="007C6D9C"/>
    <w:rsid w:val="007C7DDB"/>
    <w:rsid w:val="007D102C"/>
    <w:rsid w:val="007D27AA"/>
    <w:rsid w:val="007D2CC7"/>
    <w:rsid w:val="007D2D97"/>
    <w:rsid w:val="007D56E8"/>
    <w:rsid w:val="007D673D"/>
    <w:rsid w:val="007D68C4"/>
    <w:rsid w:val="007E01CC"/>
    <w:rsid w:val="007E22A1"/>
    <w:rsid w:val="007E31D8"/>
    <w:rsid w:val="007E3926"/>
    <w:rsid w:val="007E40BF"/>
    <w:rsid w:val="007E5254"/>
    <w:rsid w:val="007F0FAC"/>
    <w:rsid w:val="007F2220"/>
    <w:rsid w:val="007F3945"/>
    <w:rsid w:val="007F4B3E"/>
    <w:rsid w:val="007F588A"/>
    <w:rsid w:val="007F5B17"/>
    <w:rsid w:val="007F65FE"/>
    <w:rsid w:val="007F7C9C"/>
    <w:rsid w:val="007F7FDC"/>
    <w:rsid w:val="0080518A"/>
    <w:rsid w:val="0080588B"/>
    <w:rsid w:val="008105C4"/>
    <w:rsid w:val="008127AF"/>
    <w:rsid w:val="00812B46"/>
    <w:rsid w:val="00815700"/>
    <w:rsid w:val="008167EB"/>
    <w:rsid w:val="00816D6D"/>
    <w:rsid w:val="00817B70"/>
    <w:rsid w:val="0082034F"/>
    <w:rsid w:val="00821046"/>
    <w:rsid w:val="008217DE"/>
    <w:rsid w:val="00823EA3"/>
    <w:rsid w:val="00824556"/>
    <w:rsid w:val="008255AD"/>
    <w:rsid w:val="008264EB"/>
    <w:rsid w:val="00826B8F"/>
    <w:rsid w:val="00831E8A"/>
    <w:rsid w:val="00834039"/>
    <w:rsid w:val="00835C76"/>
    <w:rsid w:val="00836CBC"/>
    <w:rsid w:val="008413DB"/>
    <w:rsid w:val="00843049"/>
    <w:rsid w:val="008442EF"/>
    <w:rsid w:val="00845F64"/>
    <w:rsid w:val="00850BAC"/>
    <w:rsid w:val="0085161F"/>
    <w:rsid w:val="0085209B"/>
    <w:rsid w:val="008547D7"/>
    <w:rsid w:val="008551C3"/>
    <w:rsid w:val="00856B66"/>
    <w:rsid w:val="00856C06"/>
    <w:rsid w:val="0086146A"/>
    <w:rsid w:val="00861A5F"/>
    <w:rsid w:val="00862857"/>
    <w:rsid w:val="00863C8D"/>
    <w:rsid w:val="008644AD"/>
    <w:rsid w:val="008649AD"/>
    <w:rsid w:val="00865735"/>
    <w:rsid w:val="00865DDB"/>
    <w:rsid w:val="0086629B"/>
    <w:rsid w:val="0086659A"/>
    <w:rsid w:val="00867538"/>
    <w:rsid w:val="008709BD"/>
    <w:rsid w:val="00872751"/>
    <w:rsid w:val="0087395E"/>
    <w:rsid w:val="00873D90"/>
    <w:rsid w:val="00873FC8"/>
    <w:rsid w:val="00874C2A"/>
    <w:rsid w:val="008765B8"/>
    <w:rsid w:val="00882FE0"/>
    <w:rsid w:val="0088469C"/>
    <w:rsid w:val="00884C63"/>
    <w:rsid w:val="00885908"/>
    <w:rsid w:val="008860CA"/>
    <w:rsid w:val="008864B7"/>
    <w:rsid w:val="00892AA6"/>
    <w:rsid w:val="00893CFF"/>
    <w:rsid w:val="008948A8"/>
    <w:rsid w:val="00894A45"/>
    <w:rsid w:val="0089677E"/>
    <w:rsid w:val="00896B63"/>
    <w:rsid w:val="00896E8C"/>
    <w:rsid w:val="008A7438"/>
    <w:rsid w:val="008B1334"/>
    <w:rsid w:val="008B3431"/>
    <w:rsid w:val="008B5433"/>
    <w:rsid w:val="008B66CE"/>
    <w:rsid w:val="008C006B"/>
    <w:rsid w:val="008C0278"/>
    <w:rsid w:val="008C24E9"/>
    <w:rsid w:val="008C58AE"/>
    <w:rsid w:val="008D0533"/>
    <w:rsid w:val="008D2B10"/>
    <w:rsid w:val="008D3ADD"/>
    <w:rsid w:val="008D42CB"/>
    <w:rsid w:val="008D48C9"/>
    <w:rsid w:val="008D5B79"/>
    <w:rsid w:val="008D6381"/>
    <w:rsid w:val="008E0C77"/>
    <w:rsid w:val="008E4822"/>
    <w:rsid w:val="008E5EAE"/>
    <w:rsid w:val="008E5F81"/>
    <w:rsid w:val="008E625F"/>
    <w:rsid w:val="008E6354"/>
    <w:rsid w:val="008E6EA1"/>
    <w:rsid w:val="008F264D"/>
    <w:rsid w:val="008F6D93"/>
    <w:rsid w:val="0090124C"/>
    <w:rsid w:val="0090304E"/>
    <w:rsid w:val="009074E1"/>
    <w:rsid w:val="00910043"/>
    <w:rsid w:val="009112F7"/>
    <w:rsid w:val="009122AF"/>
    <w:rsid w:val="009127BC"/>
    <w:rsid w:val="00912D54"/>
    <w:rsid w:val="0091389F"/>
    <w:rsid w:val="009142AE"/>
    <w:rsid w:val="00914952"/>
    <w:rsid w:val="00915D75"/>
    <w:rsid w:val="009208F7"/>
    <w:rsid w:val="00922517"/>
    <w:rsid w:val="00922722"/>
    <w:rsid w:val="00923A2F"/>
    <w:rsid w:val="009261E6"/>
    <w:rsid w:val="0092655D"/>
    <w:rsid w:val="009268E1"/>
    <w:rsid w:val="00927D1D"/>
    <w:rsid w:val="00932E91"/>
    <w:rsid w:val="00933B84"/>
    <w:rsid w:val="00934368"/>
    <w:rsid w:val="0093715F"/>
    <w:rsid w:val="0094458D"/>
    <w:rsid w:val="00945E7F"/>
    <w:rsid w:val="00946485"/>
    <w:rsid w:val="009543B1"/>
    <w:rsid w:val="00954612"/>
    <w:rsid w:val="009557C1"/>
    <w:rsid w:val="0095755A"/>
    <w:rsid w:val="00957E86"/>
    <w:rsid w:val="00960D6E"/>
    <w:rsid w:val="009654BE"/>
    <w:rsid w:val="00972BC1"/>
    <w:rsid w:val="00973527"/>
    <w:rsid w:val="009735B8"/>
    <w:rsid w:val="0097402D"/>
    <w:rsid w:val="00974128"/>
    <w:rsid w:val="00974B59"/>
    <w:rsid w:val="0098340B"/>
    <w:rsid w:val="009856D8"/>
    <w:rsid w:val="009857DF"/>
    <w:rsid w:val="00986830"/>
    <w:rsid w:val="00990BD8"/>
    <w:rsid w:val="009924C3"/>
    <w:rsid w:val="00993102"/>
    <w:rsid w:val="0099322F"/>
    <w:rsid w:val="00994225"/>
    <w:rsid w:val="00994452"/>
    <w:rsid w:val="009A3380"/>
    <w:rsid w:val="009A39F5"/>
    <w:rsid w:val="009A7E83"/>
    <w:rsid w:val="009B16CF"/>
    <w:rsid w:val="009B34F7"/>
    <w:rsid w:val="009B3A2A"/>
    <w:rsid w:val="009B4BC0"/>
    <w:rsid w:val="009B5601"/>
    <w:rsid w:val="009B58A9"/>
    <w:rsid w:val="009B633D"/>
    <w:rsid w:val="009B7FFC"/>
    <w:rsid w:val="009C193F"/>
    <w:rsid w:val="009C4A39"/>
    <w:rsid w:val="009C6F10"/>
    <w:rsid w:val="009C787D"/>
    <w:rsid w:val="009D1184"/>
    <w:rsid w:val="009D148F"/>
    <w:rsid w:val="009D3D70"/>
    <w:rsid w:val="009D6D73"/>
    <w:rsid w:val="009D76D9"/>
    <w:rsid w:val="009E039E"/>
    <w:rsid w:val="009E2BB1"/>
    <w:rsid w:val="009E5DAD"/>
    <w:rsid w:val="009E6F7E"/>
    <w:rsid w:val="009E79E4"/>
    <w:rsid w:val="009E7A57"/>
    <w:rsid w:val="009F1D02"/>
    <w:rsid w:val="009F4920"/>
    <w:rsid w:val="009F4F6A"/>
    <w:rsid w:val="00A0376F"/>
    <w:rsid w:val="00A04084"/>
    <w:rsid w:val="00A06513"/>
    <w:rsid w:val="00A06739"/>
    <w:rsid w:val="00A16030"/>
    <w:rsid w:val="00A16E36"/>
    <w:rsid w:val="00A17284"/>
    <w:rsid w:val="00A20137"/>
    <w:rsid w:val="00A225E4"/>
    <w:rsid w:val="00A228CC"/>
    <w:rsid w:val="00A24961"/>
    <w:rsid w:val="00A24B10"/>
    <w:rsid w:val="00A2635B"/>
    <w:rsid w:val="00A26F3B"/>
    <w:rsid w:val="00A30E9B"/>
    <w:rsid w:val="00A3124C"/>
    <w:rsid w:val="00A329D7"/>
    <w:rsid w:val="00A35762"/>
    <w:rsid w:val="00A35912"/>
    <w:rsid w:val="00A35BC3"/>
    <w:rsid w:val="00A36CC9"/>
    <w:rsid w:val="00A375F5"/>
    <w:rsid w:val="00A37953"/>
    <w:rsid w:val="00A37EB2"/>
    <w:rsid w:val="00A421A4"/>
    <w:rsid w:val="00A42C64"/>
    <w:rsid w:val="00A4512D"/>
    <w:rsid w:val="00A45C2A"/>
    <w:rsid w:val="00A50244"/>
    <w:rsid w:val="00A53134"/>
    <w:rsid w:val="00A53AAC"/>
    <w:rsid w:val="00A56F17"/>
    <w:rsid w:val="00A614CA"/>
    <w:rsid w:val="00A61937"/>
    <w:rsid w:val="00A62049"/>
    <w:rsid w:val="00A627D7"/>
    <w:rsid w:val="00A656C7"/>
    <w:rsid w:val="00A67EE9"/>
    <w:rsid w:val="00A705AF"/>
    <w:rsid w:val="00A72454"/>
    <w:rsid w:val="00A7259B"/>
    <w:rsid w:val="00A7350D"/>
    <w:rsid w:val="00A74345"/>
    <w:rsid w:val="00A77696"/>
    <w:rsid w:val="00A80557"/>
    <w:rsid w:val="00A81D33"/>
    <w:rsid w:val="00A8305E"/>
    <w:rsid w:val="00A83555"/>
    <w:rsid w:val="00A86D0E"/>
    <w:rsid w:val="00A86DFE"/>
    <w:rsid w:val="00A86E33"/>
    <w:rsid w:val="00A8796D"/>
    <w:rsid w:val="00A91590"/>
    <w:rsid w:val="00A921F9"/>
    <w:rsid w:val="00A930AE"/>
    <w:rsid w:val="00A9554C"/>
    <w:rsid w:val="00AA1A95"/>
    <w:rsid w:val="00AA1DE6"/>
    <w:rsid w:val="00AA260F"/>
    <w:rsid w:val="00AA41A7"/>
    <w:rsid w:val="00AA723B"/>
    <w:rsid w:val="00AB1ED3"/>
    <w:rsid w:val="00AB1EE7"/>
    <w:rsid w:val="00AB22E8"/>
    <w:rsid w:val="00AB4B37"/>
    <w:rsid w:val="00AB5762"/>
    <w:rsid w:val="00AB6B59"/>
    <w:rsid w:val="00AB7415"/>
    <w:rsid w:val="00AC2679"/>
    <w:rsid w:val="00AC3CFF"/>
    <w:rsid w:val="00AC4BE4"/>
    <w:rsid w:val="00AC5660"/>
    <w:rsid w:val="00AC58E7"/>
    <w:rsid w:val="00AC6BF9"/>
    <w:rsid w:val="00AC7BEF"/>
    <w:rsid w:val="00AD05E6"/>
    <w:rsid w:val="00AD0D3F"/>
    <w:rsid w:val="00AD1C5A"/>
    <w:rsid w:val="00AD2473"/>
    <w:rsid w:val="00AD49A9"/>
    <w:rsid w:val="00AE1D7D"/>
    <w:rsid w:val="00AE2A8B"/>
    <w:rsid w:val="00AE3F64"/>
    <w:rsid w:val="00AE49DC"/>
    <w:rsid w:val="00AF0760"/>
    <w:rsid w:val="00AF0781"/>
    <w:rsid w:val="00AF3E4E"/>
    <w:rsid w:val="00AF7386"/>
    <w:rsid w:val="00AF7934"/>
    <w:rsid w:val="00B007EA"/>
    <w:rsid w:val="00B00B81"/>
    <w:rsid w:val="00B03245"/>
    <w:rsid w:val="00B04580"/>
    <w:rsid w:val="00B04B09"/>
    <w:rsid w:val="00B07950"/>
    <w:rsid w:val="00B162A1"/>
    <w:rsid w:val="00B16A51"/>
    <w:rsid w:val="00B17F88"/>
    <w:rsid w:val="00B2132D"/>
    <w:rsid w:val="00B21547"/>
    <w:rsid w:val="00B24853"/>
    <w:rsid w:val="00B25440"/>
    <w:rsid w:val="00B2575F"/>
    <w:rsid w:val="00B31BCE"/>
    <w:rsid w:val="00B31E44"/>
    <w:rsid w:val="00B32222"/>
    <w:rsid w:val="00B33162"/>
    <w:rsid w:val="00B33762"/>
    <w:rsid w:val="00B34147"/>
    <w:rsid w:val="00B35871"/>
    <w:rsid w:val="00B3618D"/>
    <w:rsid w:val="00B36233"/>
    <w:rsid w:val="00B377E1"/>
    <w:rsid w:val="00B40C4D"/>
    <w:rsid w:val="00B40EFD"/>
    <w:rsid w:val="00B42851"/>
    <w:rsid w:val="00B45AC7"/>
    <w:rsid w:val="00B45F59"/>
    <w:rsid w:val="00B505BB"/>
    <w:rsid w:val="00B5372F"/>
    <w:rsid w:val="00B54326"/>
    <w:rsid w:val="00B5631E"/>
    <w:rsid w:val="00B5732C"/>
    <w:rsid w:val="00B6077D"/>
    <w:rsid w:val="00B60860"/>
    <w:rsid w:val="00B61129"/>
    <w:rsid w:val="00B63124"/>
    <w:rsid w:val="00B64BAA"/>
    <w:rsid w:val="00B671AB"/>
    <w:rsid w:val="00B67E7F"/>
    <w:rsid w:val="00B709BE"/>
    <w:rsid w:val="00B74B69"/>
    <w:rsid w:val="00B75056"/>
    <w:rsid w:val="00B75A04"/>
    <w:rsid w:val="00B80708"/>
    <w:rsid w:val="00B839B2"/>
    <w:rsid w:val="00B83DF4"/>
    <w:rsid w:val="00B8659D"/>
    <w:rsid w:val="00B87988"/>
    <w:rsid w:val="00B90F1B"/>
    <w:rsid w:val="00B9396C"/>
    <w:rsid w:val="00B94252"/>
    <w:rsid w:val="00B96007"/>
    <w:rsid w:val="00B96737"/>
    <w:rsid w:val="00B9715A"/>
    <w:rsid w:val="00B97EEF"/>
    <w:rsid w:val="00BA019E"/>
    <w:rsid w:val="00BA14BE"/>
    <w:rsid w:val="00BA1DC0"/>
    <w:rsid w:val="00BA2732"/>
    <w:rsid w:val="00BA293D"/>
    <w:rsid w:val="00BA3C50"/>
    <w:rsid w:val="00BA49BC"/>
    <w:rsid w:val="00BA56B7"/>
    <w:rsid w:val="00BA65D9"/>
    <w:rsid w:val="00BA666B"/>
    <w:rsid w:val="00BA7A1E"/>
    <w:rsid w:val="00BA7CA9"/>
    <w:rsid w:val="00BB2F6C"/>
    <w:rsid w:val="00BB315F"/>
    <w:rsid w:val="00BB359A"/>
    <w:rsid w:val="00BB3875"/>
    <w:rsid w:val="00BB3A3E"/>
    <w:rsid w:val="00BB57D0"/>
    <w:rsid w:val="00BB5860"/>
    <w:rsid w:val="00BB635E"/>
    <w:rsid w:val="00BB6AAD"/>
    <w:rsid w:val="00BC0FBC"/>
    <w:rsid w:val="00BC21E4"/>
    <w:rsid w:val="00BC41C3"/>
    <w:rsid w:val="00BC4A19"/>
    <w:rsid w:val="00BC4E6D"/>
    <w:rsid w:val="00BC6887"/>
    <w:rsid w:val="00BD0617"/>
    <w:rsid w:val="00BD2E9B"/>
    <w:rsid w:val="00BD3BAE"/>
    <w:rsid w:val="00BD49F0"/>
    <w:rsid w:val="00BE0CC6"/>
    <w:rsid w:val="00BE185C"/>
    <w:rsid w:val="00BE2250"/>
    <w:rsid w:val="00BE3DE9"/>
    <w:rsid w:val="00BE4271"/>
    <w:rsid w:val="00BE477A"/>
    <w:rsid w:val="00BE63B4"/>
    <w:rsid w:val="00BF0A96"/>
    <w:rsid w:val="00BF2844"/>
    <w:rsid w:val="00BF2B32"/>
    <w:rsid w:val="00BF3ADC"/>
    <w:rsid w:val="00BF4295"/>
    <w:rsid w:val="00BF4B73"/>
    <w:rsid w:val="00BF7AD7"/>
    <w:rsid w:val="00C00930"/>
    <w:rsid w:val="00C02EB4"/>
    <w:rsid w:val="00C03E62"/>
    <w:rsid w:val="00C060AD"/>
    <w:rsid w:val="00C06701"/>
    <w:rsid w:val="00C0670D"/>
    <w:rsid w:val="00C113BF"/>
    <w:rsid w:val="00C149EC"/>
    <w:rsid w:val="00C14C5D"/>
    <w:rsid w:val="00C151A6"/>
    <w:rsid w:val="00C1755C"/>
    <w:rsid w:val="00C20E81"/>
    <w:rsid w:val="00C2176E"/>
    <w:rsid w:val="00C21B01"/>
    <w:rsid w:val="00C23430"/>
    <w:rsid w:val="00C237E6"/>
    <w:rsid w:val="00C27D67"/>
    <w:rsid w:val="00C31447"/>
    <w:rsid w:val="00C32864"/>
    <w:rsid w:val="00C359C6"/>
    <w:rsid w:val="00C3604E"/>
    <w:rsid w:val="00C44D2D"/>
    <w:rsid w:val="00C45B32"/>
    <w:rsid w:val="00C4631F"/>
    <w:rsid w:val="00C46398"/>
    <w:rsid w:val="00C50E16"/>
    <w:rsid w:val="00C51DDB"/>
    <w:rsid w:val="00C55258"/>
    <w:rsid w:val="00C5533C"/>
    <w:rsid w:val="00C6522F"/>
    <w:rsid w:val="00C71618"/>
    <w:rsid w:val="00C73E3E"/>
    <w:rsid w:val="00C80836"/>
    <w:rsid w:val="00C82EEB"/>
    <w:rsid w:val="00C840DE"/>
    <w:rsid w:val="00C842B5"/>
    <w:rsid w:val="00C84339"/>
    <w:rsid w:val="00C844C9"/>
    <w:rsid w:val="00C90746"/>
    <w:rsid w:val="00C916D3"/>
    <w:rsid w:val="00C92BE1"/>
    <w:rsid w:val="00C94D2B"/>
    <w:rsid w:val="00C971DC"/>
    <w:rsid w:val="00C97785"/>
    <w:rsid w:val="00C97A6F"/>
    <w:rsid w:val="00CA16B7"/>
    <w:rsid w:val="00CA3816"/>
    <w:rsid w:val="00CA4BE3"/>
    <w:rsid w:val="00CA5205"/>
    <w:rsid w:val="00CA54C0"/>
    <w:rsid w:val="00CA56BE"/>
    <w:rsid w:val="00CA62AE"/>
    <w:rsid w:val="00CB2F9D"/>
    <w:rsid w:val="00CB4A36"/>
    <w:rsid w:val="00CB5B1A"/>
    <w:rsid w:val="00CB7D73"/>
    <w:rsid w:val="00CC0243"/>
    <w:rsid w:val="00CC09BC"/>
    <w:rsid w:val="00CC220B"/>
    <w:rsid w:val="00CC43EF"/>
    <w:rsid w:val="00CC5C43"/>
    <w:rsid w:val="00CC76D0"/>
    <w:rsid w:val="00CD02AE"/>
    <w:rsid w:val="00CD1166"/>
    <w:rsid w:val="00CD2A4F"/>
    <w:rsid w:val="00CD509D"/>
    <w:rsid w:val="00CE03CA"/>
    <w:rsid w:val="00CE22F1"/>
    <w:rsid w:val="00CE26FC"/>
    <w:rsid w:val="00CE4279"/>
    <w:rsid w:val="00CE4D19"/>
    <w:rsid w:val="00CE50F2"/>
    <w:rsid w:val="00CE6502"/>
    <w:rsid w:val="00CF4002"/>
    <w:rsid w:val="00CF4FA0"/>
    <w:rsid w:val="00CF64A2"/>
    <w:rsid w:val="00CF6A4E"/>
    <w:rsid w:val="00CF6EC2"/>
    <w:rsid w:val="00CF71FF"/>
    <w:rsid w:val="00CF7876"/>
    <w:rsid w:val="00CF7AAE"/>
    <w:rsid w:val="00CF7D3C"/>
    <w:rsid w:val="00D00625"/>
    <w:rsid w:val="00D01A0A"/>
    <w:rsid w:val="00D03933"/>
    <w:rsid w:val="00D04179"/>
    <w:rsid w:val="00D0690C"/>
    <w:rsid w:val="00D06D40"/>
    <w:rsid w:val="00D13A7A"/>
    <w:rsid w:val="00D147EB"/>
    <w:rsid w:val="00D1566E"/>
    <w:rsid w:val="00D15705"/>
    <w:rsid w:val="00D17F9A"/>
    <w:rsid w:val="00D20133"/>
    <w:rsid w:val="00D202CA"/>
    <w:rsid w:val="00D20C54"/>
    <w:rsid w:val="00D23BAB"/>
    <w:rsid w:val="00D23E1F"/>
    <w:rsid w:val="00D27F15"/>
    <w:rsid w:val="00D30BC8"/>
    <w:rsid w:val="00D34667"/>
    <w:rsid w:val="00D401E1"/>
    <w:rsid w:val="00D408B4"/>
    <w:rsid w:val="00D423B1"/>
    <w:rsid w:val="00D42FF2"/>
    <w:rsid w:val="00D43861"/>
    <w:rsid w:val="00D4522D"/>
    <w:rsid w:val="00D45BD2"/>
    <w:rsid w:val="00D45D94"/>
    <w:rsid w:val="00D524C8"/>
    <w:rsid w:val="00D5423C"/>
    <w:rsid w:val="00D5566D"/>
    <w:rsid w:val="00D56464"/>
    <w:rsid w:val="00D57C2C"/>
    <w:rsid w:val="00D57F4B"/>
    <w:rsid w:val="00D60E25"/>
    <w:rsid w:val="00D615B0"/>
    <w:rsid w:val="00D61D8D"/>
    <w:rsid w:val="00D70E24"/>
    <w:rsid w:val="00D71EF7"/>
    <w:rsid w:val="00D72969"/>
    <w:rsid w:val="00D72B61"/>
    <w:rsid w:val="00D72BB9"/>
    <w:rsid w:val="00D736A9"/>
    <w:rsid w:val="00D75619"/>
    <w:rsid w:val="00D766D5"/>
    <w:rsid w:val="00D807A3"/>
    <w:rsid w:val="00D81994"/>
    <w:rsid w:val="00D83B83"/>
    <w:rsid w:val="00D84A5F"/>
    <w:rsid w:val="00D92736"/>
    <w:rsid w:val="00DA33F9"/>
    <w:rsid w:val="00DA3D1D"/>
    <w:rsid w:val="00DA44E5"/>
    <w:rsid w:val="00DA7817"/>
    <w:rsid w:val="00DB0138"/>
    <w:rsid w:val="00DB12C1"/>
    <w:rsid w:val="00DB3317"/>
    <w:rsid w:val="00DB3935"/>
    <w:rsid w:val="00DB6286"/>
    <w:rsid w:val="00DB645F"/>
    <w:rsid w:val="00DB76E9"/>
    <w:rsid w:val="00DC0A67"/>
    <w:rsid w:val="00DC1D5E"/>
    <w:rsid w:val="00DC2313"/>
    <w:rsid w:val="00DC5220"/>
    <w:rsid w:val="00DC5B6B"/>
    <w:rsid w:val="00DC6623"/>
    <w:rsid w:val="00DC7910"/>
    <w:rsid w:val="00DD0753"/>
    <w:rsid w:val="00DD1AD7"/>
    <w:rsid w:val="00DD2061"/>
    <w:rsid w:val="00DD3065"/>
    <w:rsid w:val="00DD46C5"/>
    <w:rsid w:val="00DD64E1"/>
    <w:rsid w:val="00DD6906"/>
    <w:rsid w:val="00DD7DAB"/>
    <w:rsid w:val="00DE2063"/>
    <w:rsid w:val="00DE3355"/>
    <w:rsid w:val="00DE38E0"/>
    <w:rsid w:val="00DE42EF"/>
    <w:rsid w:val="00DF0FE3"/>
    <w:rsid w:val="00DF486F"/>
    <w:rsid w:val="00DF4B64"/>
    <w:rsid w:val="00DF5B5B"/>
    <w:rsid w:val="00DF7619"/>
    <w:rsid w:val="00E003DB"/>
    <w:rsid w:val="00E042D8"/>
    <w:rsid w:val="00E061D6"/>
    <w:rsid w:val="00E06B50"/>
    <w:rsid w:val="00E06B74"/>
    <w:rsid w:val="00E07EE7"/>
    <w:rsid w:val="00E1103B"/>
    <w:rsid w:val="00E1147A"/>
    <w:rsid w:val="00E153FF"/>
    <w:rsid w:val="00E163A8"/>
    <w:rsid w:val="00E169D8"/>
    <w:rsid w:val="00E16B1F"/>
    <w:rsid w:val="00E1717F"/>
    <w:rsid w:val="00E17B44"/>
    <w:rsid w:val="00E23AB4"/>
    <w:rsid w:val="00E23F32"/>
    <w:rsid w:val="00E24142"/>
    <w:rsid w:val="00E24A66"/>
    <w:rsid w:val="00E26308"/>
    <w:rsid w:val="00E27FEA"/>
    <w:rsid w:val="00E37590"/>
    <w:rsid w:val="00E4086F"/>
    <w:rsid w:val="00E4181E"/>
    <w:rsid w:val="00E43B3C"/>
    <w:rsid w:val="00E45C3B"/>
    <w:rsid w:val="00E45E4E"/>
    <w:rsid w:val="00E461EF"/>
    <w:rsid w:val="00E50188"/>
    <w:rsid w:val="00E515CB"/>
    <w:rsid w:val="00E52260"/>
    <w:rsid w:val="00E5474C"/>
    <w:rsid w:val="00E55782"/>
    <w:rsid w:val="00E5670E"/>
    <w:rsid w:val="00E608C4"/>
    <w:rsid w:val="00E6256E"/>
    <w:rsid w:val="00E639B6"/>
    <w:rsid w:val="00E6434B"/>
    <w:rsid w:val="00E6463D"/>
    <w:rsid w:val="00E66FBE"/>
    <w:rsid w:val="00E67B3A"/>
    <w:rsid w:val="00E71C05"/>
    <w:rsid w:val="00E72DC9"/>
    <w:rsid w:val="00E72E9B"/>
    <w:rsid w:val="00E73380"/>
    <w:rsid w:val="00E73508"/>
    <w:rsid w:val="00E849DA"/>
    <w:rsid w:val="00E86F38"/>
    <w:rsid w:val="00E90865"/>
    <w:rsid w:val="00E9242D"/>
    <w:rsid w:val="00E92DA3"/>
    <w:rsid w:val="00E937CC"/>
    <w:rsid w:val="00E9462E"/>
    <w:rsid w:val="00E968A6"/>
    <w:rsid w:val="00EA3D25"/>
    <w:rsid w:val="00EA470E"/>
    <w:rsid w:val="00EA47A7"/>
    <w:rsid w:val="00EA57EB"/>
    <w:rsid w:val="00EB2C1E"/>
    <w:rsid w:val="00EB3226"/>
    <w:rsid w:val="00EB3D86"/>
    <w:rsid w:val="00EB500C"/>
    <w:rsid w:val="00EC1B41"/>
    <w:rsid w:val="00EC213A"/>
    <w:rsid w:val="00EC6603"/>
    <w:rsid w:val="00EC7124"/>
    <w:rsid w:val="00EC7744"/>
    <w:rsid w:val="00ED0DAD"/>
    <w:rsid w:val="00ED0F46"/>
    <w:rsid w:val="00ED193A"/>
    <w:rsid w:val="00ED2373"/>
    <w:rsid w:val="00ED3B5A"/>
    <w:rsid w:val="00ED5025"/>
    <w:rsid w:val="00ED5294"/>
    <w:rsid w:val="00EE1831"/>
    <w:rsid w:val="00EE2B37"/>
    <w:rsid w:val="00EE3E8A"/>
    <w:rsid w:val="00EE4742"/>
    <w:rsid w:val="00EE4EA5"/>
    <w:rsid w:val="00EE54C0"/>
    <w:rsid w:val="00EE5A2A"/>
    <w:rsid w:val="00EF0F92"/>
    <w:rsid w:val="00EF512C"/>
    <w:rsid w:val="00EF58C6"/>
    <w:rsid w:val="00EF6ECA"/>
    <w:rsid w:val="00F024E1"/>
    <w:rsid w:val="00F03629"/>
    <w:rsid w:val="00F03DDF"/>
    <w:rsid w:val="00F049F6"/>
    <w:rsid w:val="00F0582F"/>
    <w:rsid w:val="00F06C10"/>
    <w:rsid w:val="00F06FDA"/>
    <w:rsid w:val="00F07683"/>
    <w:rsid w:val="00F1096F"/>
    <w:rsid w:val="00F11545"/>
    <w:rsid w:val="00F12589"/>
    <w:rsid w:val="00F12595"/>
    <w:rsid w:val="00F134D9"/>
    <w:rsid w:val="00F1403D"/>
    <w:rsid w:val="00F1463F"/>
    <w:rsid w:val="00F14660"/>
    <w:rsid w:val="00F15AA8"/>
    <w:rsid w:val="00F17B72"/>
    <w:rsid w:val="00F17CA6"/>
    <w:rsid w:val="00F21302"/>
    <w:rsid w:val="00F22094"/>
    <w:rsid w:val="00F228A9"/>
    <w:rsid w:val="00F31803"/>
    <w:rsid w:val="00F321DE"/>
    <w:rsid w:val="00F32355"/>
    <w:rsid w:val="00F33777"/>
    <w:rsid w:val="00F36ED5"/>
    <w:rsid w:val="00F37AD7"/>
    <w:rsid w:val="00F40648"/>
    <w:rsid w:val="00F45A2E"/>
    <w:rsid w:val="00F4763B"/>
    <w:rsid w:val="00F47DA2"/>
    <w:rsid w:val="00F519FC"/>
    <w:rsid w:val="00F6239D"/>
    <w:rsid w:val="00F6506A"/>
    <w:rsid w:val="00F65173"/>
    <w:rsid w:val="00F65C05"/>
    <w:rsid w:val="00F66DCA"/>
    <w:rsid w:val="00F7011D"/>
    <w:rsid w:val="00F715D2"/>
    <w:rsid w:val="00F7274F"/>
    <w:rsid w:val="00F76FA8"/>
    <w:rsid w:val="00F775EC"/>
    <w:rsid w:val="00F77AE5"/>
    <w:rsid w:val="00F8089F"/>
    <w:rsid w:val="00F812DF"/>
    <w:rsid w:val="00F82C81"/>
    <w:rsid w:val="00F87CB9"/>
    <w:rsid w:val="00F91350"/>
    <w:rsid w:val="00F92093"/>
    <w:rsid w:val="00F924A1"/>
    <w:rsid w:val="00F9319C"/>
    <w:rsid w:val="00F9377F"/>
    <w:rsid w:val="00F93F08"/>
    <w:rsid w:val="00F94828"/>
    <w:rsid w:val="00F94CED"/>
    <w:rsid w:val="00F96446"/>
    <w:rsid w:val="00FA15D7"/>
    <w:rsid w:val="00FA2CEE"/>
    <w:rsid w:val="00FA318C"/>
    <w:rsid w:val="00FA7E4C"/>
    <w:rsid w:val="00FB18C1"/>
    <w:rsid w:val="00FB1D2E"/>
    <w:rsid w:val="00FB2EAC"/>
    <w:rsid w:val="00FB3DAD"/>
    <w:rsid w:val="00FB3DEF"/>
    <w:rsid w:val="00FB6F92"/>
    <w:rsid w:val="00FC026E"/>
    <w:rsid w:val="00FC5124"/>
    <w:rsid w:val="00FC6179"/>
    <w:rsid w:val="00FD137C"/>
    <w:rsid w:val="00FD2CDA"/>
    <w:rsid w:val="00FD4731"/>
    <w:rsid w:val="00FE1ED8"/>
    <w:rsid w:val="00FE2987"/>
    <w:rsid w:val="00FE514E"/>
    <w:rsid w:val="00FE52D3"/>
    <w:rsid w:val="00FE5A69"/>
    <w:rsid w:val="00FE6321"/>
    <w:rsid w:val="00FF0AB0"/>
    <w:rsid w:val="00FF28AC"/>
    <w:rsid w:val="00FF7BC3"/>
    <w:rsid w:val="00FF7F62"/>
    <w:rsid w:val="143392A0"/>
    <w:rsid w:val="7DC679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EFC53415-8C94-45EC-8966-32BE5464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E52D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basedOn w:val="Title"/>
    <w:next w:val="Normal"/>
    <w:link w:val="SubtitleChar"/>
    <w:qFormat/>
    <w:rsid w:val="00F03DDF"/>
    <w:pPr>
      <w:spacing w:before="360" w:after="240"/>
    </w:pPr>
    <w:rPr>
      <w:i/>
      <w:sz w:val="56"/>
      <w:szCs w:val="56"/>
    </w:rPr>
  </w:style>
  <w:style w:type="character" w:customStyle="1" w:styleId="SubtitleChar">
    <w:name w:val="Subtitle Char"/>
    <w:basedOn w:val="DefaultParagraphFont"/>
    <w:link w:val="Subtitle"/>
    <w:rsid w:val="00F03DDF"/>
    <w:rPr>
      <w:rFonts w:ascii="Arial" w:eastAsiaTheme="majorEastAsia" w:hAnsi="Arial" w:cstheme="majorBidi"/>
      <w:b/>
      <w:i/>
      <w:color w:val="3F4A75"/>
      <w:kern w:val="28"/>
      <w:sz w:val="56"/>
      <w:szCs w:val="56"/>
      <w:lang w:eastAsia="en-US"/>
    </w:rPr>
  </w:style>
  <w:style w:type="paragraph" w:styleId="Title">
    <w:name w:val="Title"/>
    <w:next w:val="Normal"/>
    <w:link w:val="TitleChar"/>
    <w:qFormat/>
    <w:rsid w:val="00F03DDF"/>
    <w:pPr>
      <w:spacing w:before="1560" w:after="60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F03DD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iPriority w:val="99"/>
    <w:semiHidden/>
    <w:unhideWhenUsed/>
    <w:rsid w:val="00246BF2"/>
    <w:rPr>
      <w:sz w:val="16"/>
      <w:szCs w:val="16"/>
    </w:rPr>
  </w:style>
  <w:style w:type="paragraph" w:styleId="CommentText">
    <w:name w:val="annotation text"/>
    <w:basedOn w:val="Normal"/>
    <w:link w:val="CommentTextChar"/>
    <w:unhideWhenUsed/>
    <w:rsid w:val="00246BF2"/>
    <w:pPr>
      <w:spacing w:line="240" w:lineRule="auto"/>
    </w:pPr>
    <w:rPr>
      <w:sz w:val="20"/>
      <w:szCs w:val="20"/>
    </w:rPr>
  </w:style>
  <w:style w:type="character" w:customStyle="1" w:styleId="CommentTextChar">
    <w:name w:val="Comment Text Char"/>
    <w:basedOn w:val="DefaultParagraphFont"/>
    <w:link w:val="CommentText"/>
    <w:rsid w:val="00246BF2"/>
    <w:rPr>
      <w:rFonts w:ascii="Arial" w:hAnsi="Arial"/>
      <w:color w:val="1E1545" w:themeColor="text1"/>
      <w:lang w:eastAsia="en-US"/>
    </w:rPr>
  </w:style>
  <w:style w:type="character" w:styleId="Mention">
    <w:name w:val="Mention"/>
    <w:basedOn w:val="DefaultParagraphFont"/>
    <w:uiPriority w:val="99"/>
    <w:unhideWhenUsed/>
    <w:rsid w:val="00C32864"/>
    <w:rPr>
      <w:color w:val="2B579A"/>
      <w:shd w:val="clear" w:color="auto" w:fill="E1DFDD"/>
    </w:rPr>
  </w:style>
  <w:style w:type="character" w:customStyle="1" w:styleId="Heading3Char">
    <w:name w:val="Heading 3 Char"/>
    <w:basedOn w:val="DefaultParagraphFont"/>
    <w:link w:val="Heading3"/>
    <w:rsid w:val="00C32864"/>
    <w:rPr>
      <w:rFonts w:ascii="Arial" w:hAnsi="Arial" w:cs="Arial"/>
      <w:b/>
      <w:bCs/>
      <w:color w:val="1E1545" w:themeColor="text1"/>
      <w:sz w:val="28"/>
      <w:szCs w:val="24"/>
      <w:lang w:eastAsia="en-US"/>
    </w:rPr>
  </w:style>
  <w:style w:type="paragraph" w:customStyle="1" w:styleId="paragraph">
    <w:name w:val="paragraph"/>
    <w:basedOn w:val="Normal"/>
    <w:rsid w:val="00B64BAA"/>
    <w:pPr>
      <w:spacing w:before="100" w:beforeAutospacing="1" w:after="100" w:afterAutospacing="1" w:line="240" w:lineRule="auto"/>
    </w:pPr>
    <w:rPr>
      <w:lang w:eastAsia="en-AU"/>
    </w:rPr>
  </w:style>
  <w:style w:type="character" w:styleId="FootnoteReference">
    <w:name w:val="footnote reference"/>
    <w:basedOn w:val="DefaultParagraphFont"/>
    <w:semiHidden/>
    <w:unhideWhenUsed/>
    <w:rsid w:val="00B64BAA"/>
    <w:rPr>
      <w:vertAlign w:val="superscript"/>
    </w:rPr>
  </w:style>
  <w:style w:type="paragraph" w:styleId="CommentSubject">
    <w:name w:val="annotation subject"/>
    <w:basedOn w:val="CommentText"/>
    <w:next w:val="CommentText"/>
    <w:link w:val="CommentSubjectChar"/>
    <w:semiHidden/>
    <w:unhideWhenUsed/>
    <w:rsid w:val="00F775EC"/>
    <w:rPr>
      <w:b/>
      <w:bCs/>
    </w:rPr>
  </w:style>
  <w:style w:type="character" w:customStyle="1" w:styleId="CommentSubjectChar">
    <w:name w:val="Comment Subject Char"/>
    <w:basedOn w:val="CommentTextChar"/>
    <w:link w:val="CommentSubject"/>
    <w:semiHidden/>
    <w:rsid w:val="00F775EC"/>
    <w:rPr>
      <w:rFonts w:ascii="Arial" w:hAnsi="Arial"/>
      <w:b/>
      <w:bCs/>
      <w:color w:val="1E1545" w:themeColor="text1"/>
      <w:lang w:eastAsia="en-US"/>
    </w:rPr>
  </w:style>
  <w:style w:type="table" w:styleId="PlainTable1">
    <w:name w:val="Plain Table 1"/>
    <w:basedOn w:val="TableNormal"/>
    <w:uiPriority w:val="41"/>
    <w:rsid w:val="003C36F0"/>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paragraph" w:styleId="Revision">
    <w:name w:val="Revision"/>
    <w:hidden/>
    <w:uiPriority w:val="99"/>
    <w:semiHidden/>
    <w:rsid w:val="008E4822"/>
    <w:rPr>
      <w:rFonts w:ascii="Arial" w:hAnsi="Arial"/>
      <w:color w:val="1E1545" w:themeColor="text1"/>
      <w:sz w:val="24"/>
      <w:szCs w:val="24"/>
      <w:lang w:eastAsia="en-US"/>
    </w:rPr>
  </w:style>
  <w:style w:type="table" w:styleId="TableGridLight">
    <w:name w:val="Grid Table Light"/>
    <w:basedOn w:val="TableNormal"/>
    <w:uiPriority w:val="40"/>
    <w:rsid w:val="00FE52D3"/>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chart" Target="charts/chart13.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footer" Target="footer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header" Target="head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5.png"/><Relationship Id="rId20" Type="http://schemas.openxmlformats.org/officeDocument/2006/relationships/chart" Target="charts/chart4.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7.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1" Type="http://schemas.openxmlformats.org/officeDocument/2006/relationships/oleObject" Target="https://healthgov.sharepoint.com/sites/HSP/Shared%20Documents/Wellness%20&amp;%20Reablement%20(W&amp;R)/2024%20Report/2024%20Outcomes%20Report/2024%20WR%20Graphs.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1" Type="http://schemas.openxmlformats.org/officeDocument/2006/relationships/oleObject" Target="https://healthgov.sharepoint.com/sites/HSP/Shared%20Documents/Wellness%20&amp;%20Reablement%20(W&amp;R)/2024%20Report/2024%20Outcomes%20Report/2024%20WR%20Graphs.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ealthgov.sharepoint.com/sites/HSP/Shared%20Documents/Wellness%20&amp;%20Reablement%20(W&amp;R)/2024%20Report/2024%20Outcomes%20Report/2024%20WR%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'Q5'!$A$13:$A$17</c:f>
              <c:strCache>
                <c:ptCount val="5"/>
                <c:pt idx="0">
                  <c:v>Always</c:v>
                </c:pt>
                <c:pt idx="1">
                  <c:v>Mostly</c:v>
                </c:pt>
                <c:pt idx="2">
                  <c:v>Sometimes</c:v>
                </c:pt>
                <c:pt idx="3">
                  <c:v>Rarely</c:v>
                </c:pt>
                <c:pt idx="4">
                  <c:v>Never</c:v>
                </c:pt>
              </c:strCache>
            </c:strRef>
          </c:cat>
          <c:val>
            <c:numRef>
              <c:f>'Q5'!$B$13:$B$17</c:f>
              <c:numCache>
                <c:formatCode>0%</c:formatCode>
                <c:ptCount val="5"/>
                <c:pt idx="0">
                  <c:v>0.77962844330557335</c:v>
                </c:pt>
                <c:pt idx="1">
                  <c:v>8.3600256245996152E-2</c:v>
                </c:pt>
                <c:pt idx="2">
                  <c:v>3.1550288276745678E-2</c:v>
                </c:pt>
                <c:pt idx="3">
                  <c:v>2.4023062139654071E-2</c:v>
                </c:pt>
                <c:pt idx="4">
                  <c:v>8.1197950032030744E-2</c:v>
                </c:pt>
              </c:numCache>
            </c:numRef>
          </c:val>
          <c:extLst>
            <c:ext xmlns:c16="http://schemas.microsoft.com/office/drawing/2014/chart" uri="{C3380CC4-5D6E-409C-BE32-E72D297353CC}">
              <c16:uniqueId val="{00000000-1758-4E32-BFBD-059F07A72B76}"/>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'Q13'!$B$30</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'Q13'!$B$31:$B$47</c:f>
              <c:numCache>
                <c:formatCode>0%</c:formatCode>
                <c:ptCount val="17"/>
                <c:pt idx="0">
                  <c:v>0.13056379821958461</c:v>
                </c:pt>
                <c:pt idx="1">
                  <c:v>0.126984126984127</c:v>
                </c:pt>
                <c:pt idx="2">
                  <c:v>8.5106382978723402E-2</c:v>
                </c:pt>
                <c:pt idx="3">
                  <c:v>6.5217391304347824E-2</c:v>
                </c:pt>
                <c:pt idx="4">
                  <c:v>6.5909090909090903E-2</c:v>
                </c:pt>
                <c:pt idx="5">
                  <c:v>7.0680628272251314E-2</c:v>
                </c:pt>
                <c:pt idx="6">
                  <c:v>0.14545454545454539</c:v>
                </c:pt>
                <c:pt idx="7">
                  <c:v>6.9970845481049565E-2</c:v>
                </c:pt>
                <c:pt idx="8">
                  <c:v>0.13170731707317071</c:v>
                </c:pt>
                <c:pt idx="9">
                  <c:v>0.13095238095238099</c:v>
                </c:pt>
                <c:pt idx="10">
                  <c:v>0.1126760563380282</c:v>
                </c:pt>
                <c:pt idx="11">
                  <c:v>9.420289855072464E-2</c:v>
                </c:pt>
                <c:pt idx="12">
                  <c:v>7.909604519774012E-2</c:v>
                </c:pt>
                <c:pt idx="13">
                  <c:v>0.1077504725897921</c:v>
                </c:pt>
                <c:pt idx="14">
                  <c:v>9.3808630393996242E-2</c:v>
                </c:pt>
                <c:pt idx="15">
                  <c:v>0.11971830985915489</c:v>
                </c:pt>
                <c:pt idx="16">
                  <c:v>7.7283372365339581E-2</c:v>
                </c:pt>
              </c:numCache>
            </c:numRef>
          </c:val>
          <c:extLst>
            <c:ext xmlns:c16="http://schemas.microsoft.com/office/drawing/2014/chart" uri="{C3380CC4-5D6E-409C-BE32-E72D297353CC}">
              <c16:uniqueId val="{00000000-5452-4874-8065-AD602B9BCF6F}"/>
            </c:ext>
          </c:extLst>
        </c:ser>
        <c:ser>
          <c:idx val="1"/>
          <c:order val="1"/>
          <c:tx>
            <c:strRef>
              <c:f>'Q13'!$C$30</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'Q13'!$C$31:$C$47</c:f>
              <c:numCache>
                <c:formatCode>0%</c:formatCode>
                <c:ptCount val="17"/>
                <c:pt idx="0">
                  <c:v>0.2462908011869436</c:v>
                </c:pt>
                <c:pt idx="1">
                  <c:v>0.15873015873015869</c:v>
                </c:pt>
                <c:pt idx="2">
                  <c:v>0.1106382978723404</c:v>
                </c:pt>
                <c:pt idx="3">
                  <c:v>0.108695652173913</c:v>
                </c:pt>
                <c:pt idx="4">
                  <c:v>8.8636363636363638E-2</c:v>
                </c:pt>
                <c:pt idx="5">
                  <c:v>0.1099476439790576</c:v>
                </c:pt>
                <c:pt idx="6">
                  <c:v>0.12727272727272729</c:v>
                </c:pt>
                <c:pt idx="7">
                  <c:v>7.2886297376093298E-2</c:v>
                </c:pt>
                <c:pt idx="8">
                  <c:v>0.1268292682926829</c:v>
                </c:pt>
                <c:pt idx="9">
                  <c:v>8.8095238095238101E-2</c:v>
                </c:pt>
                <c:pt idx="10">
                  <c:v>0.21126760563380281</c:v>
                </c:pt>
                <c:pt idx="11">
                  <c:v>7.9710144927536225E-2</c:v>
                </c:pt>
                <c:pt idx="12">
                  <c:v>0.1129943502824859</c:v>
                </c:pt>
                <c:pt idx="13">
                  <c:v>0.1228733459357278</c:v>
                </c:pt>
                <c:pt idx="14">
                  <c:v>0.12195121951219511</c:v>
                </c:pt>
                <c:pt idx="15">
                  <c:v>0.18309859154929581</c:v>
                </c:pt>
                <c:pt idx="16">
                  <c:v>8.6651053864168617E-2</c:v>
                </c:pt>
              </c:numCache>
            </c:numRef>
          </c:val>
          <c:extLst>
            <c:ext xmlns:c16="http://schemas.microsoft.com/office/drawing/2014/chart" uri="{C3380CC4-5D6E-409C-BE32-E72D297353CC}">
              <c16:uniqueId val="{00000001-5452-4874-8065-AD602B9BCF6F}"/>
            </c:ext>
          </c:extLst>
        </c:ser>
        <c:ser>
          <c:idx val="2"/>
          <c:order val="2"/>
          <c:tx>
            <c:strRef>
              <c:f>'Q13'!$D$30</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'Q13'!$D$31:$D$47</c:f>
              <c:numCache>
                <c:formatCode>0%</c:formatCode>
                <c:ptCount val="17"/>
                <c:pt idx="0">
                  <c:v>0.228486646884273</c:v>
                </c:pt>
                <c:pt idx="1">
                  <c:v>0.126984126984127</c:v>
                </c:pt>
                <c:pt idx="2">
                  <c:v>0.20425531914893619</c:v>
                </c:pt>
                <c:pt idx="3">
                  <c:v>0.1630434782608696</c:v>
                </c:pt>
                <c:pt idx="4">
                  <c:v>0.27272727272727271</c:v>
                </c:pt>
                <c:pt idx="5">
                  <c:v>0.2434554973821989</c:v>
                </c:pt>
                <c:pt idx="6">
                  <c:v>0.23636363636363639</c:v>
                </c:pt>
                <c:pt idx="7">
                  <c:v>0.16618075801749271</c:v>
                </c:pt>
                <c:pt idx="8">
                  <c:v>0.14634146341463411</c:v>
                </c:pt>
                <c:pt idx="9">
                  <c:v>0.26428571428571429</c:v>
                </c:pt>
                <c:pt idx="10">
                  <c:v>0.24882629107981219</c:v>
                </c:pt>
                <c:pt idx="11">
                  <c:v>0.1811594202898551</c:v>
                </c:pt>
                <c:pt idx="12">
                  <c:v>0.33333333333333331</c:v>
                </c:pt>
                <c:pt idx="13">
                  <c:v>0.23629489603024581</c:v>
                </c:pt>
                <c:pt idx="14">
                  <c:v>0.28330206378986872</c:v>
                </c:pt>
                <c:pt idx="15">
                  <c:v>0.19718309859154931</c:v>
                </c:pt>
                <c:pt idx="16">
                  <c:v>0.25292740046838408</c:v>
                </c:pt>
              </c:numCache>
            </c:numRef>
          </c:val>
          <c:extLst>
            <c:ext xmlns:c16="http://schemas.microsoft.com/office/drawing/2014/chart" uri="{C3380CC4-5D6E-409C-BE32-E72D297353CC}">
              <c16:uniqueId val="{00000002-5452-4874-8065-AD602B9BCF6F}"/>
            </c:ext>
          </c:extLst>
        </c:ser>
        <c:ser>
          <c:idx val="3"/>
          <c:order val="3"/>
          <c:tx>
            <c:strRef>
              <c:f>'Q13'!$E$30</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'Q13'!$E$31:$E$47</c:f>
              <c:numCache>
                <c:formatCode>0%</c:formatCode>
                <c:ptCount val="17"/>
                <c:pt idx="0">
                  <c:v>0.18991097922848671</c:v>
                </c:pt>
                <c:pt idx="1">
                  <c:v>0.126984126984127</c:v>
                </c:pt>
                <c:pt idx="2">
                  <c:v>0.23404255319148939</c:v>
                </c:pt>
                <c:pt idx="3">
                  <c:v>0.1521739130434783</c:v>
                </c:pt>
                <c:pt idx="4">
                  <c:v>0.31136363636363629</c:v>
                </c:pt>
                <c:pt idx="5">
                  <c:v>0.24607329842931941</c:v>
                </c:pt>
                <c:pt idx="6">
                  <c:v>0.11818181818181819</c:v>
                </c:pt>
                <c:pt idx="7">
                  <c:v>0.2565597667638484</c:v>
                </c:pt>
                <c:pt idx="8">
                  <c:v>0.1658536585365854</c:v>
                </c:pt>
                <c:pt idx="9">
                  <c:v>0.2857142857142857</c:v>
                </c:pt>
                <c:pt idx="10">
                  <c:v>0.16901408450704231</c:v>
                </c:pt>
                <c:pt idx="11">
                  <c:v>0.25362318840579712</c:v>
                </c:pt>
                <c:pt idx="12">
                  <c:v>0.24011299435028249</c:v>
                </c:pt>
                <c:pt idx="13">
                  <c:v>0.23062381852551991</c:v>
                </c:pt>
                <c:pt idx="14">
                  <c:v>0.26829268292682928</c:v>
                </c:pt>
                <c:pt idx="15">
                  <c:v>0.19718309859154931</c:v>
                </c:pt>
                <c:pt idx="16">
                  <c:v>0.27868852459016391</c:v>
                </c:pt>
              </c:numCache>
            </c:numRef>
          </c:val>
          <c:extLst>
            <c:ext xmlns:c16="http://schemas.microsoft.com/office/drawing/2014/chart" uri="{C3380CC4-5D6E-409C-BE32-E72D297353CC}">
              <c16:uniqueId val="{00000003-5452-4874-8065-AD602B9BCF6F}"/>
            </c:ext>
          </c:extLst>
        </c:ser>
        <c:ser>
          <c:idx val="4"/>
          <c:order val="4"/>
          <c:tx>
            <c:strRef>
              <c:f>'Q13'!$F$30</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'Q13'!$F$31:$F$47</c:f>
              <c:numCache>
                <c:formatCode>0%</c:formatCode>
                <c:ptCount val="17"/>
                <c:pt idx="0">
                  <c:v>0.20474777448071221</c:v>
                </c:pt>
                <c:pt idx="1">
                  <c:v>0.46031746031746029</c:v>
                </c:pt>
                <c:pt idx="2">
                  <c:v>0.36595744680851061</c:v>
                </c:pt>
                <c:pt idx="3">
                  <c:v>0.51086956521739135</c:v>
                </c:pt>
                <c:pt idx="4">
                  <c:v>0.26136363636363641</c:v>
                </c:pt>
                <c:pt idx="5">
                  <c:v>0.32984293193717279</c:v>
                </c:pt>
                <c:pt idx="6">
                  <c:v>0.37272727272727268</c:v>
                </c:pt>
                <c:pt idx="7">
                  <c:v>0.43440233236151599</c:v>
                </c:pt>
                <c:pt idx="8">
                  <c:v>0.42926829268292682</c:v>
                </c:pt>
                <c:pt idx="9">
                  <c:v>0.23095238095238099</c:v>
                </c:pt>
                <c:pt idx="10">
                  <c:v>0.25821596244131462</c:v>
                </c:pt>
                <c:pt idx="11">
                  <c:v>0.39130434782608697</c:v>
                </c:pt>
                <c:pt idx="12">
                  <c:v>0.2344632768361582</c:v>
                </c:pt>
                <c:pt idx="13">
                  <c:v>0.30245746691871461</c:v>
                </c:pt>
                <c:pt idx="14">
                  <c:v>0.2326454033771107</c:v>
                </c:pt>
                <c:pt idx="15">
                  <c:v>0.30281690140845069</c:v>
                </c:pt>
                <c:pt idx="16">
                  <c:v>0.3044496487119438</c:v>
                </c:pt>
              </c:numCache>
            </c:numRef>
          </c:val>
          <c:extLst>
            <c:ext xmlns:c16="http://schemas.microsoft.com/office/drawing/2014/chart" uri="{C3380CC4-5D6E-409C-BE32-E72D297353CC}">
              <c16:uniqueId val="{00000004-5452-4874-8065-AD602B9BCF6F}"/>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'Q16'!$A$31:$A$35</c:f>
              <c:strCache>
                <c:ptCount val="5"/>
                <c:pt idx="0">
                  <c:v>Always</c:v>
                </c:pt>
                <c:pt idx="1">
                  <c:v>Mostly</c:v>
                </c:pt>
                <c:pt idx="2">
                  <c:v>Sometimes</c:v>
                </c:pt>
                <c:pt idx="3">
                  <c:v>Rarely</c:v>
                </c:pt>
                <c:pt idx="4">
                  <c:v>Never</c:v>
                </c:pt>
              </c:strCache>
            </c:strRef>
          </c:cat>
          <c:val>
            <c:numRef>
              <c:f>'Q16'!$B$31:$B$35</c:f>
              <c:numCache>
                <c:formatCode>0%</c:formatCode>
                <c:ptCount val="5"/>
                <c:pt idx="0">
                  <c:v>0.13937138130686519</c:v>
                </c:pt>
                <c:pt idx="1">
                  <c:v>0.40219189412737799</c:v>
                </c:pt>
                <c:pt idx="2">
                  <c:v>0.25351530190239868</c:v>
                </c:pt>
                <c:pt idx="3">
                  <c:v>8.9950372208436727E-2</c:v>
                </c:pt>
                <c:pt idx="4">
                  <c:v>0.1149710504549214</c:v>
                </c:pt>
              </c:numCache>
            </c:numRef>
          </c:val>
          <c:extLst>
            <c:ext xmlns:c16="http://schemas.microsoft.com/office/drawing/2014/chart" uri="{C3380CC4-5D6E-409C-BE32-E72D297353CC}">
              <c16:uniqueId val="{00000000-EBA3-4B30-93F9-4832FFB9AD8B}"/>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'Q16'!$B$3</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'Q16'!$B$4:$B$20</c:f>
              <c:numCache>
                <c:formatCode>0%</c:formatCode>
                <c:ptCount val="17"/>
                <c:pt idx="0">
                  <c:v>0.10942249240121581</c:v>
                </c:pt>
                <c:pt idx="1">
                  <c:v>3.7735849056603772E-2</c:v>
                </c:pt>
                <c:pt idx="2">
                  <c:v>0.1244444444444445</c:v>
                </c:pt>
                <c:pt idx="3">
                  <c:v>8.1395348837209308E-2</c:v>
                </c:pt>
                <c:pt idx="4">
                  <c:v>8.9449541284403675E-2</c:v>
                </c:pt>
                <c:pt idx="5">
                  <c:v>9.6774193548387094E-2</c:v>
                </c:pt>
                <c:pt idx="6">
                  <c:v>0.2277227722772277</c:v>
                </c:pt>
                <c:pt idx="7">
                  <c:v>0.1041666666666667</c:v>
                </c:pt>
                <c:pt idx="8">
                  <c:v>0.25125628140703521</c:v>
                </c:pt>
                <c:pt idx="9">
                  <c:v>0.20873786407766989</c:v>
                </c:pt>
                <c:pt idx="10">
                  <c:v>9.8039215686274508E-2</c:v>
                </c:pt>
                <c:pt idx="11">
                  <c:v>0.140625</c:v>
                </c:pt>
                <c:pt idx="12">
                  <c:v>0.1228571428571429</c:v>
                </c:pt>
                <c:pt idx="13">
                  <c:v>0.17082533589251439</c:v>
                </c:pt>
                <c:pt idx="14">
                  <c:v>0.13962264150943399</c:v>
                </c:pt>
                <c:pt idx="15">
                  <c:v>0.13533834586466159</c:v>
                </c:pt>
                <c:pt idx="16">
                  <c:v>0.166270783847981</c:v>
                </c:pt>
              </c:numCache>
            </c:numRef>
          </c:val>
          <c:extLst>
            <c:ext xmlns:c16="http://schemas.microsoft.com/office/drawing/2014/chart" uri="{C3380CC4-5D6E-409C-BE32-E72D297353CC}">
              <c16:uniqueId val="{00000000-77D0-4CF9-8E70-FD0C7A7A7CFF}"/>
            </c:ext>
          </c:extLst>
        </c:ser>
        <c:ser>
          <c:idx val="1"/>
          <c:order val="1"/>
          <c:tx>
            <c:strRef>
              <c:f>'Q16'!$C$3</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'Q16'!$C$4:$C$20</c:f>
              <c:numCache>
                <c:formatCode>0%</c:formatCode>
                <c:ptCount val="17"/>
                <c:pt idx="0">
                  <c:v>0.7142857142857143</c:v>
                </c:pt>
                <c:pt idx="1">
                  <c:v>0.49056603773584911</c:v>
                </c:pt>
                <c:pt idx="2">
                  <c:v>0.31555555555555548</c:v>
                </c:pt>
                <c:pt idx="3">
                  <c:v>0.34883720930232559</c:v>
                </c:pt>
                <c:pt idx="4">
                  <c:v>0.35550458715596328</c:v>
                </c:pt>
                <c:pt idx="5">
                  <c:v>0.33602150537634412</c:v>
                </c:pt>
                <c:pt idx="6">
                  <c:v>0.43564356435643559</c:v>
                </c:pt>
                <c:pt idx="7">
                  <c:v>0.29166666666666669</c:v>
                </c:pt>
                <c:pt idx="8">
                  <c:v>0.47738693467336679</c:v>
                </c:pt>
                <c:pt idx="9">
                  <c:v>0.34708737864077671</c:v>
                </c:pt>
                <c:pt idx="10">
                  <c:v>0.59803921568627438</c:v>
                </c:pt>
                <c:pt idx="11">
                  <c:v>0.28125</c:v>
                </c:pt>
                <c:pt idx="12">
                  <c:v>0.3914285714285714</c:v>
                </c:pt>
                <c:pt idx="13">
                  <c:v>0.39155470249520152</c:v>
                </c:pt>
                <c:pt idx="14">
                  <c:v>0.4</c:v>
                </c:pt>
                <c:pt idx="15">
                  <c:v>0.51879699248120303</c:v>
                </c:pt>
                <c:pt idx="16">
                  <c:v>0.33966745843230411</c:v>
                </c:pt>
              </c:numCache>
            </c:numRef>
          </c:val>
          <c:extLst>
            <c:ext xmlns:c16="http://schemas.microsoft.com/office/drawing/2014/chart" uri="{C3380CC4-5D6E-409C-BE32-E72D297353CC}">
              <c16:uniqueId val="{00000001-77D0-4CF9-8E70-FD0C7A7A7CFF}"/>
            </c:ext>
          </c:extLst>
        </c:ser>
        <c:ser>
          <c:idx val="2"/>
          <c:order val="2"/>
          <c:tx>
            <c:strRef>
              <c:f>'Q16'!$D$3</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'Q16'!$D$4:$D$20</c:f>
              <c:numCache>
                <c:formatCode>0%</c:formatCode>
                <c:ptCount val="17"/>
                <c:pt idx="0">
                  <c:v>0.13069908814589659</c:v>
                </c:pt>
                <c:pt idx="1">
                  <c:v>0.22641509433962259</c:v>
                </c:pt>
                <c:pt idx="2">
                  <c:v>0.31111111111111112</c:v>
                </c:pt>
                <c:pt idx="3">
                  <c:v>0.2441860465116279</c:v>
                </c:pt>
                <c:pt idx="4">
                  <c:v>0.3165137614678899</c:v>
                </c:pt>
                <c:pt idx="5">
                  <c:v>0.30376344086021512</c:v>
                </c:pt>
                <c:pt idx="6">
                  <c:v>0.17821782178217821</c:v>
                </c:pt>
                <c:pt idx="7">
                  <c:v>0.1964285714285714</c:v>
                </c:pt>
                <c:pt idx="8">
                  <c:v>9.5477386934673364E-2</c:v>
                </c:pt>
                <c:pt idx="9">
                  <c:v>0.30339805825242722</c:v>
                </c:pt>
                <c:pt idx="10">
                  <c:v>0.17647058823529421</c:v>
                </c:pt>
                <c:pt idx="11">
                  <c:v>0.2890625</c:v>
                </c:pt>
                <c:pt idx="12">
                  <c:v>0.31714285714285712</c:v>
                </c:pt>
                <c:pt idx="13">
                  <c:v>0.25143953934740881</c:v>
                </c:pt>
                <c:pt idx="14">
                  <c:v>0.2981132075471698</c:v>
                </c:pt>
                <c:pt idx="15">
                  <c:v>0.2030075187969925</c:v>
                </c:pt>
                <c:pt idx="16">
                  <c:v>0.23990498812351541</c:v>
                </c:pt>
              </c:numCache>
            </c:numRef>
          </c:val>
          <c:extLst>
            <c:ext xmlns:c16="http://schemas.microsoft.com/office/drawing/2014/chart" uri="{C3380CC4-5D6E-409C-BE32-E72D297353CC}">
              <c16:uniqueId val="{00000002-77D0-4CF9-8E70-FD0C7A7A7CFF}"/>
            </c:ext>
          </c:extLst>
        </c:ser>
        <c:ser>
          <c:idx val="3"/>
          <c:order val="3"/>
          <c:tx>
            <c:strRef>
              <c:f>'Q16'!$E$3</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'Q16'!$E$4:$E$20</c:f>
              <c:numCache>
                <c:formatCode>0%</c:formatCode>
                <c:ptCount val="17"/>
                <c:pt idx="0">
                  <c:v>9.11854103343465E-3</c:v>
                </c:pt>
                <c:pt idx="1">
                  <c:v>3.7735849056603772E-2</c:v>
                </c:pt>
                <c:pt idx="2">
                  <c:v>8.4444444444444447E-2</c:v>
                </c:pt>
                <c:pt idx="3">
                  <c:v>6.9767441860465115E-2</c:v>
                </c:pt>
                <c:pt idx="4">
                  <c:v>0.14449541284403669</c:v>
                </c:pt>
                <c:pt idx="5">
                  <c:v>0.1129032258064516</c:v>
                </c:pt>
                <c:pt idx="6">
                  <c:v>2.9702970297029702E-2</c:v>
                </c:pt>
                <c:pt idx="7">
                  <c:v>0.1785714285714286</c:v>
                </c:pt>
                <c:pt idx="8">
                  <c:v>4.5226130653266333E-2</c:v>
                </c:pt>
                <c:pt idx="9">
                  <c:v>6.7961165048543687E-2</c:v>
                </c:pt>
                <c:pt idx="10">
                  <c:v>2.9411764705882359E-2</c:v>
                </c:pt>
                <c:pt idx="11">
                  <c:v>7.8125E-2</c:v>
                </c:pt>
                <c:pt idx="12">
                  <c:v>0.10571428571428571</c:v>
                </c:pt>
                <c:pt idx="13">
                  <c:v>6.9097888675623803E-2</c:v>
                </c:pt>
                <c:pt idx="14">
                  <c:v>9.056603773584905E-2</c:v>
                </c:pt>
                <c:pt idx="15">
                  <c:v>2.2556390977443611E-2</c:v>
                </c:pt>
                <c:pt idx="16">
                  <c:v>0.14251781472684091</c:v>
                </c:pt>
              </c:numCache>
            </c:numRef>
          </c:val>
          <c:extLst>
            <c:ext xmlns:c16="http://schemas.microsoft.com/office/drawing/2014/chart" uri="{C3380CC4-5D6E-409C-BE32-E72D297353CC}">
              <c16:uniqueId val="{00000003-77D0-4CF9-8E70-FD0C7A7A7CFF}"/>
            </c:ext>
          </c:extLst>
        </c:ser>
        <c:ser>
          <c:idx val="4"/>
          <c:order val="4"/>
          <c:tx>
            <c:strRef>
              <c:f>'Q16'!$F$3</c:f>
              <c:strCache>
                <c:ptCount val="1"/>
                <c:pt idx="0">
                  <c:v>Never</c:v>
                </c:pt>
              </c:strCache>
            </c:strRef>
          </c:tx>
          <c:spPr>
            <a:solidFill>
              <a:srgbClr val="E99AA7"/>
            </a:solidFill>
            <a:ln>
              <a:noFill/>
            </a:ln>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40-41B8-9B55-F9C0BD1443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'Q16'!$F$4:$F$20</c:f>
              <c:numCache>
                <c:formatCode>0%</c:formatCode>
                <c:ptCount val="17"/>
                <c:pt idx="0">
                  <c:v>3.64741641337386E-2</c:v>
                </c:pt>
                <c:pt idx="1">
                  <c:v>0.20754716981132079</c:v>
                </c:pt>
                <c:pt idx="2">
                  <c:v>0.16444444444444439</c:v>
                </c:pt>
                <c:pt idx="3">
                  <c:v>0.2558139534883721</c:v>
                </c:pt>
                <c:pt idx="4">
                  <c:v>9.4036697247706427E-2</c:v>
                </c:pt>
                <c:pt idx="5">
                  <c:v>0.15053763440860221</c:v>
                </c:pt>
                <c:pt idx="6">
                  <c:v>0.12871287128712869</c:v>
                </c:pt>
                <c:pt idx="7">
                  <c:v>0.22916666666666671</c:v>
                </c:pt>
                <c:pt idx="8">
                  <c:v>0.1306532663316583</c:v>
                </c:pt>
                <c:pt idx="9">
                  <c:v>7.281553398058252E-2</c:v>
                </c:pt>
                <c:pt idx="10">
                  <c:v>9.8039215686274508E-2</c:v>
                </c:pt>
                <c:pt idx="11">
                  <c:v>0.2109375</c:v>
                </c:pt>
                <c:pt idx="12">
                  <c:v>6.2857142857142861E-2</c:v>
                </c:pt>
                <c:pt idx="13">
                  <c:v>0.1170825335892514</c:v>
                </c:pt>
                <c:pt idx="14">
                  <c:v>7.1698113207547168E-2</c:v>
                </c:pt>
                <c:pt idx="15">
                  <c:v>0.1203007518796992</c:v>
                </c:pt>
                <c:pt idx="16">
                  <c:v>0.11163895486935869</c:v>
                </c:pt>
              </c:numCache>
            </c:numRef>
          </c:val>
          <c:extLst>
            <c:ext xmlns:c16="http://schemas.microsoft.com/office/drawing/2014/chart" uri="{C3380CC4-5D6E-409C-BE32-E72D297353CC}">
              <c16:uniqueId val="{00000004-77D0-4CF9-8E70-FD0C7A7A7CFF}"/>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8311470713352"/>
          <c:y val="3.9869517941283072E-2"/>
          <c:w val="0.66232122858953546"/>
          <c:h val="0.61476770369271072"/>
        </c:manualLayout>
      </c:layout>
      <c:barChart>
        <c:barDir val="bar"/>
        <c:grouping val="stacked"/>
        <c:varyColors val="0"/>
        <c:ser>
          <c:idx val="0"/>
          <c:order val="0"/>
          <c:tx>
            <c:strRef>
              <c:f>'Q17'!$B$2</c:f>
              <c:strCache>
                <c:ptCount val="1"/>
                <c:pt idx="0">
                  <c:v>Adaptation to cognitive decline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'Q17'!$B$3:$B$19</c:f>
              <c:numCache>
                <c:formatCode>0%</c:formatCode>
                <c:ptCount val="17"/>
                <c:pt idx="0">
                  <c:v>7.0342205323193921E-2</c:v>
                </c:pt>
                <c:pt idx="1">
                  <c:v>3.6809815950920248E-2</c:v>
                </c:pt>
                <c:pt idx="2">
                  <c:v>7.6738609112709827E-2</c:v>
                </c:pt>
                <c:pt idx="3">
                  <c:v>7.2649572649572655E-2</c:v>
                </c:pt>
                <c:pt idx="4">
                  <c:v>4.4064748201438853E-2</c:v>
                </c:pt>
                <c:pt idx="5">
                  <c:v>6.3119927862939587E-2</c:v>
                </c:pt>
                <c:pt idx="6">
                  <c:v>7.8873239436619724E-2</c:v>
                </c:pt>
                <c:pt idx="7">
                  <c:v>3.3175355450236969E-2</c:v>
                </c:pt>
                <c:pt idx="8">
                  <c:v>6.2271062271062272E-2</c:v>
                </c:pt>
                <c:pt idx="9">
                  <c:v>5.3982300884955751E-2</c:v>
                </c:pt>
                <c:pt idx="10">
                  <c:v>9.1999999999999998E-2</c:v>
                </c:pt>
                <c:pt idx="11">
                  <c:v>3.7037037037037028E-2</c:v>
                </c:pt>
                <c:pt idx="12">
                  <c:v>6.0829493087557612E-2</c:v>
                </c:pt>
                <c:pt idx="13">
                  <c:v>5.2225249772933698E-2</c:v>
                </c:pt>
                <c:pt idx="14">
                  <c:v>5.5179593961478403E-2</c:v>
                </c:pt>
                <c:pt idx="15">
                  <c:v>8.6614173228346455E-2</c:v>
                </c:pt>
                <c:pt idx="16">
                  <c:v>5.0687285223367698E-2</c:v>
                </c:pt>
              </c:numCache>
            </c:numRef>
          </c:val>
          <c:extLst>
            <c:ext xmlns:c16="http://schemas.microsoft.com/office/drawing/2014/chart" uri="{C3380CC4-5D6E-409C-BE32-E72D297353CC}">
              <c16:uniqueId val="{00000000-0F53-4F65-A2EF-D3D8DF4B2D0A}"/>
            </c:ext>
          </c:extLst>
        </c:ser>
        <c:ser>
          <c:idx val="1"/>
          <c:order val="1"/>
          <c:tx>
            <c:strRef>
              <c:f>'Q17'!$C$2</c:f>
              <c:strCache>
                <c:ptCount val="1"/>
                <c:pt idx="0">
                  <c:v>Adaptation to functional decline/limitations</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'Q17'!$C$3:$C$19</c:f>
              <c:numCache>
                <c:formatCode>0%</c:formatCode>
                <c:ptCount val="17"/>
                <c:pt idx="0">
                  <c:v>0.14702154626109001</c:v>
                </c:pt>
                <c:pt idx="1">
                  <c:v>7.9754601226993863E-2</c:v>
                </c:pt>
                <c:pt idx="2">
                  <c:v>7.5539568345323743E-2</c:v>
                </c:pt>
                <c:pt idx="3">
                  <c:v>8.5470085470085472E-2</c:v>
                </c:pt>
                <c:pt idx="4">
                  <c:v>0.18794964028776981</c:v>
                </c:pt>
                <c:pt idx="5">
                  <c:v>0.11181244364292151</c:v>
                </c:pt>
                <c:pt idx="6">
                  <c:v>0.17183098591549301</c:v>
                </c:pt>
                <c:pt idx="7">
                  <c:v>0.17851500789889421</c:v>
                </c:pt>
                <c:pt idx="8">
                  <c:v>0.2161172161172161</c:v>
                </c:pt>
                <c:pt idx="9">
                  <c:v>0.1230088495575221</c:v>
                </c:pt>
                <c:pt idx="10">
                  <c:v>0.1653333333333333</c:v>
                </c:pt>
                <c:pt idx="11">
                  <c:v>0.12962962962962959</c:v>
                </c:pt>
                <c:pt idx="12">
                  <c:v>0.17880184331797239</c:v>
                </c:pt>
                <c:pt idx="13">
                  <c:v>7.5840145322434147E-2</c:v>
                </c:pt>
                <c:pt idx="14">
                  <c:v>9.2660072878709004E-2</c:v>
                </c:pt>
                <c:pt idx="15">
                  <c:v>0.13188976377952749</c:v>
                </c:pt>
                <c:pt idx="16">
                  <c:v>0.12199312714776631</c:v>
                </c:pt>
              </c:numCache>
            </c:numRef>
          </c:val>
          <c:extLst>
            <c:ext xmlns:c16="http://schemas.microsoft.com/office/drawing/2014/chart" uri="{C3380CC4-5D6E-409C-BE32-E72D297353CC}">
              <c16:uniqueId val="{00000001-0F53-4F65-A2EF-D3D8DF4B2D0A}"/>
            </c:ext>
          </c:extLst>
        </c:ser>
        <c:ser>
          <c:idx val="2"/>
          <c:order val="2"/>
          <c:tx>
            <c:strRef>
              <c:f>'Q17'!$D$2</c:f>
              <c:strCache>
                <c:ptCount val="1"/>
                <c:pt idx="0">
                  <c:v>Gaining new skills</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'Q17'!$D$3:$D$19</c:f>
              <c:numCache>
                <c:formatCode>0%</c:formatCode>
                <c:ptCount val="17"/>
                <c:pt idx="0">
                  <c:v>0.1210392902408112</c:v>
                </c:pt>
                <c:pt idx="1">
                  <c:v>0.1349693251533742</c:v>
                </c:pt>
                <c:pt idx="2">
                  <c:v>0.10311750599520381</c:v>
                </c:pt>
                <c:pt idx="3">
                  <c:v>6.4102564102564097E-2</c:v>
                </c:pt>
                <c:pt idx="4">
                  <c:v>6.3848920863309358E-2</c:v>
                </c:pt>
                <c:pt idx="5">
                  <c:v>5.229936880072137E-2</c:v>
                </c:pt>
                <c:pt idx="6">
                  <c:v>0.1183098591549296</c:v>
                </c:pt>
                <c:pt idx="7">
                  <c:v>3.4755134281200632E-2</c:v>
                </c:pt>
                <c:pt idx="8">
                  <c:v>4.7619047619047623E-2</c:v>
                </c:pt>
                <c:pt idx="9">
                  <c:v>5.7522123893805309E-2</c:v>
                </c:pt>
                <c:pt idx="10">
                  <c:v>9.0666666666666673E-2</c:v>
                </c:pt>
                <c:pt idx="11">
                  <c:v>0.117283950617284</c:v>
                </c:pt>
                <c:pt idx="12">
                  <c:v>5.9907834101382493E-2</c:v>
                </c:pt>
                <c:pt idx="13">
                  <c:v>0.1071752951861944</c:v>
                </c:pt>
                <c:pt idx="14">
                  <c:v>8.068714211348256E-2</c:v>
                </c:pt>
                <c:pt idx="15">
                  <c:v>0.1161417322834646</c:v>
                </c:pt>
                <c:pt idx="16">
                  <c:v>4.2096219931271481E-2</c:v>
                </c:pt>
              </c:numCache>
            </c:numRef>
          </c:val>
          <c:extLst>
            <c:ext xmlns:c16="http://schemas.microsoft.com/office/drawing/2014/chart" uri="{C3380CC4-5D6E-409C-BE32-E72D297353CC}">
              <c16:uniqueId val="{00000002-0F53-4F65-A2EF-D3D8DF4B2D0A}"/>
            </c:ext>
          </c:extLst>
        </c:ser>
        <c:ser>
          <c:idx val="3"/>
          <c:order val="3"/>
          <c:tx>
            <c:strRef>
              <c:f>'Q17'!$E$2</c:f>
              <c:strCache>
                <c:ptCount val="1"/>
                <c:pt idx="0">
                  <c:v>Greater social engagement/ social connections</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'Q17'!$E$3:$E$19</c:f>
              <c:numCache>
                <c:formatCode>0%</c:formatCode>
                <c:ptCount val="17"/>
                <c:pt idx="0">
                  <c:v>0.1102661596958175</c:v>
                </c:pt>
                <c:pt idx="1">
                  <c:v>0.1226993865030675</c:v>
                </c:pt>
                <c:pt idx="2">
                  <c:v>0.21223021582733809</c:v>
                </c:pt>
                <c:pt idx="3">
                  <c:v>0.21367521367521369</c:v>
                </c:pt>
                <c:pt idx="4">
                  <c:v>0.13489208633093519</c:v>
                </c:pt>
                <c:pt idx="5">
                  <c:v>0.2137060414788097</c:v>
                </c:pt>
                <c:pt idx="6">
                  <c:v>8.7323943661971826E-2</c:v>
                </c:pt>
                <c:pt idx="7">
                  <c:v>0.1042654028436019</c:v>
                </c:pt>
                <c:pt idx="8">
                  <c:v>5.6776556776556783E-2</c:v>
                </c:pt>
                <c:pt idx="9">
                  <c:v>0.1566371681415929</c:v>
                </c:pt>
                <c:pt idx="10">
                  <c:v>9.1999999999999998E-2</c:v>
                </c:pt>
                <c:pt idx="11">
                  <c:v>0.1234567901234568</c:v>
                </c:pt>
                <c:pt idx="12">
                  <c:v>0.1069124423963134</c:v>
                </c:pt>
                <c:pt idx="13">
                  <c:v>0.20708446866485011</c:v>
                </c:pt>
                <c:pt idx="14">
                  <c:v>0.21395106715252471</c:v>
                </c:pt>
                <c:pt idx="15">
                  <c:v>0.13779527559055119</c:v>
                </c:pt>
                <c:pt idx="16">
                  <c:v>0.24140893470790381</c:v>
                </c:pt>
              </c:numCache>
            </c:numRef>
          </c:val>
          <c:extLst>
            <c:ext xmlns:c16="http://schemas.microsoft.com/office/drawing/2014/chart" uri="{C3380CC4-5D6E-409C-BE32-E72D297353CC}">
              <c16:uniqueId val="{00000003-0F53-4F65-A2EF-D3D8DF4B2D0A}"/>
            </c:ext>
          </c:extLst>
        </c:ser>
        <c:ser>
          <c:idx val="4"/>
          <c:order val="4"/>
          <c:tx>
            <c:strRef>
              <c:f>'Q17'!$F$2</c:f>
              <c:strCache>
                <c:ptCount val="1"/>
                <c:pt idx="0">
                  <c:v>Improved cognitive abilities</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'Q17'!$F$3:$F$19</c:f>
              <c:numCache>
                <c:formatCode>0%</c:formatCode>
                <c:ptCount val="17"/>
                <c:pt idx="0">
                  <c:v>6.1470215462610903E-2</c:v>
                </c:pt>
                <c:pt idx="1">
                  <c:v>3.0674846625766871E-2</c:v>
                </c:pt>
                <c:pt idx="2">
                  <c:v>7.0743405275779381E-2</c:v>
                </c:pt>
                <c:pt idx="3">
                  <c:v>5.9829059829059818E-2</c:v>
                </c:pt>
                <c:pt idx="4">
                  <c:v>2.1582733812949641E-2</c:v>
                </c:pt>
                <c:pt idx="5">
                  <c:v>4.8692515779981967E-2</c:v>
                </c:pt>
                <c:pt idx="6">
                  <c:v>3.9436619718309862E-2</c:v>
                </c:pt>
                <c:pt idx="7">
                  <c:v>2.0537124802527649E-2</c:v>
                </c:pt>
                <c:pt idx="8">
                  <c:v>2.3809523809523812E-2</c:v>
                </c:pt>
                <c:pt idx="9">
                  <c:v>6.1946902654867249E-2</c:v>
                </c:pt>
                <c:pt idx="10">
                  <c:v>5.1999999999999998E-2</c:v>
                </c:pt>
                <c:pt idx="11">
                  <c:v>5.8641975308641972E-2</c:v>
                </c:pt>
                <c:pt idx="12">
                  <c:v>3.7788018433179721E-2</c:v>
                </c:pt>
                <c:pt idx="13">
                  <c:v>9.445958219800181E-2</c:v>
                </c:pt>
                <c:pt idx="14">
                  <c:v>7.7563768870380009E-2</c:v>
                </c:pt>
                <c:pt idx="15">
                  <c:v>6.2992125984251968E-2</c:v>
                </c:pt>
                <c:pt idx="16">
                  <c:v>5.0687285223367698E-2</c:v>
                </c:pt>
              </c:numCache>
            </c:numRef>
          </c:val>
          <c:extLst>
            <c:ext xmlns:c16="http://schemas.microsoft.com/office/drawing/2014/chart" uri="{C3380CC4-5D6E-409C-BE32-E72D297353CC}">
              <c16:uniqueId val="{00000004-0F53-4F65-A2EF-D3D8DF4B2D0A}"/>
            </c:ext>
          </c:extLst>
        </c:ser>
        <c:ser>
          <c:idx val="5"/>
          <c:order val="5"/>
          <c:tx>
            <c:strRef>
              <c:f>'Q17'!$G$2</c:f>
              <c:strCache>
                <c:ptCount val="1"/>
                <c:pt idx="0">
                  <c:v>Improved confidence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'Q17'!$G$3:$G$19</c:f>
              <c:numCache>
                <c:formatCode>0%</c:formatCode>
                <c:ptCount val="17"/>
                <c:pt idx="0">
                  <c:v>0.16666666666666671</c:v>
                </c:pt>
                <c:pt idx="1">
                  <c:v>0.20245398773006129</c:v>
                </c:pt>
                <c:pt idx="2">
                  <c:v>0.15107913669064749</c:v>
                </c:pt>
                <c:pt idx="3">
                  <c:v>0.12820512820512819</c:v>
                </c:pt>
                <c:pt idx="4">
                  <c:v>0.1600719424460432</c:v>
                </c:pt>
                <c:pt idx="5">
                  <c:v>0.1415689810640216</c:v>
                </c:pt>
                <c:pt idx="6">
                  <c:v>0.17464788732394371</c:v>
                </c:pt>
                <c:pt idx="7">
                  <c:v>0.15797788309636651</c:v>
                </c:pt>
                <c:pt idx="8">
                  <c:v>0.21245421245421239</c:v>
                </c:pt>
                <c:pt idx="9">
                  <c:v>0.1265486725663717</c:v>
                </c:pt>
                <c:pt idx="10">
                  <c:v>0.15066666666666659</c:v>
                </c:pt>
                <c:pt idx="11">
                  <c:v>0.1512345679012346</c:v>
                </c:pt>
                <c:pt idx="12">
                  <c:v>0.2119815668202765</c:v>
                </c:pt>
                <c:pt idx="13">
                  <c:v>0.15940054495912809</c:v>
                </c:pt>
                <c:pt idx="14">
                  <c:v>0.170223841749089</c:v>
                </c:pt>
                <c:pt idx="15">
                  <c:v>0.1692913385826772</c:v>
                </c:pt>
                <c:pt idx="16">
                  <c:v>0.1494845360824742</c:v>
                </c:pt>
              </c:numCache>
            </c:numRef>
          </c:val>
          <c:extLst>
            <c:ext xmlns:c16="http://schemas.microsoft.com/office/drawing/2014/chart" uri="{C3380CC4-5D6E-409C-BE32-E72D297353CC}">
              <c16:uniqueId val="{00000005-0F53-4F65-A2EF-D3D8DF4B2D0A}"/>
            </c:ext>
          </c:extLst>
        </c:ser>
        <c:ser>
          <c:idx val="6"/>
          <c:order val="6"/>
          <c:tx>
            <c:strRef>
              <c:f>'Q17'!$H$2</c:f>
              <c:strCache>
                <c:ptCount val="1"/>
                <c:pt idx="0">
                  <c:v>Improved emotional wellbeing</c:v>
                </c:pt>
              </c:strCache>
            </c:strRef>
          </c:tx>
          <c:spPr>
            <a:solidFill>
              <a:srgbClr val="B2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'Q17'!$H$3:$H$19</c:f>
              <c:numCache>
                <c:formatCode>0%</c:formatCode>
                <c:ptCount val="17"/>
                <c:pt idx="0">
                  <c:v>0.13244613434727501</c:v>
                </c:pt>
                <c:pt idx="1">
                  <c:v>0.245398773006135</c:v>
                </c:pt>
                <c:pt idx="2">
                  <c:v>0.18585131894484411</c:v>
                </c:pt>
                <c:pt idx="3">
                  <c:v>0.19230769230769229</c:v>
                </c:pt>
                <c:pt idx="4">
                  <c:v>0.22931654676258989</c:v>
                </c:pt>
                <c:pt idx="5">
                  <c:v>0.24165915238954011</c:v>
                </c:pt>
                <c:pt idx="6">
                  <c:v>0.1211267605633803</c:v>
                </c:pt>
                <c:pt idx="7">
                  <c:v>0.24486571879936811</c:v>
                </c:pt>
                <c:pt idx="8">
                  <c:v>0.1593406593406593</c:v>
                </c:pt>
                <c:pt idx="9">
                  <c:v>0.1920353982300885</c:v>
                </c:pt>
                <c:pt idx="10">
                  <c:v>0.17066666666666669</c:v>
                </c:pt>
                <c:pt idx="11">
                  <c:v>0.15432098765432101</c:v>
                </c:pt>
                <c:pt idx="12">
                  <c:v>0.1953917050691244</c:v>
                </c:pt>
                <c:pt idx="13">
                  <c:v>0.18528610354223429</c:v>
                </c:pt>
                <c:pt idx="14">
                  <c:v>0.19625195210827701</c:v>
                </c:pt>
                <c:pt idx="15">
                  <c:v>0.1673228346456693</c:v>
                </c:pt>
                <c:pt idx="16">
                  <c:v>0.19587628865979381</c:v>
                </c:pt>
              </c:numCache>
            </c:numRef>
          </c:val>
          <c:extLst>
            <c:ext xmlns:c16="http://schemas.microsoft.com/office/drawing/2014/chart" uri="{C3380CC4-5D6E-409C-BE32-E72D297353CC}">
              <c16:uniqueId val="{00000006-0F53-4F65-A2EF-D3D8DF4B2D0A}"/>
            </c:ext>
          </c:extLst>
        </c:ser>
        <c:ser>
          <c:idx val="7"/>
          <c:order val="7"/>
          <c:tx>
            <c:strRef>
              <c:f>'Q17'!$I$2</c:f>
              <c:strCache>
                <c:ptCount val="1"/>
                <c:pt idx="0">
                  <c:v>Improved physical function e.g. strength and mobility</c:v>
                </c:pt>
              </c:strCache>
            </c:strRef>
          </c:tx>
          <c:spPr>
            <a:solidFill>
              <a:srgbClr val="B1D9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'Q17'!$I$3:$I$19</c:f>
              <c:numCache>
                <c:formatCode>0%</c:formatCode>
                <c:ptCount val="17"/>
                <c:pt idx="0">
                  <c:v>0.17743979721166031</c:v>
                </c:pt>
                <c:pt idx="1">
                  <c:v>3.6809815950920248E-2</c:v>
                </c:pt>
                <c:pt idx="2">
                  <c:v>7.1942446043165464E-2</c:v>
                </c:pt>
                <c:pt idx="3">
                  <c:v>3.8461538461538457E-2</c:v>
                </c:pt>
                <c:pt idx="4">
                  <c:v>0.1115107913669065</c:v>
                </c:pt>
                <c:pt idx="5">
                  <c:v>6.5825067628494133E-2</c:v>
                </c:pt>
                <c:pt idx="6">
                  <c:v>0.13239436619718309</c:v>
                </c:pt>
                <c:pt idx="7">
                  <c:v>7.7409162717219593E-2</c:v>
                </c:pt>
                <c:pt idx="8">
                  <c:v>0.14835164835164841</c:v>
                </c:pt>
                <c:pt idx="9">
                  <c:v>0.15132743362831849</c:v>
                </c:pt>
                <c:pt idx="10">
                  <c:v>0.13866666666666669</c:v>
                </c:pt>
                <c:pt idx="11">
                  <c:v>9.2592592592592587E-2</c:v>
                </c:pt>
                <c:pt idx="12">
                  <c:v>0.1179723502304147</c:v>
                </c:pt>
                <c:pt idx="13">
                  <c:v>9.7184377838328798E-2</c:v>
                </c:pt>
                <c:pt idx="14">
                  <c:v>9.0057261842790212E-2</c:v>
                </c:pt>
                <c:pt idx="15">
                  <c:v>6.8897637795275593E-2</c:v>
                </c:pt>
                <c:pt idx="16">
                  <c:v>7.903780068728522E-2</c:v>
                </c:pt>
              </c:numCache>
            </c:numRef>
          </c:val>
          <c:extLst>
            <c:ext xmlns:c16="http://schemas.microsoft.com/office/drawing/2014/chart" uri="{C3380CC4-5D6E-409C-BE32-E72D297353CC}">
              <c16:uniqueId val="{00000007-0F53-4F65-A2EF-D3D8DF4B2D0A}"/>
            </c:ext>
          </c:extLst>
        </c:ser>
        <c:ser>
          <c:idx val="8"/>
          <c:order val="8"/>
          <c:tx>
            <c:strRef>
              <c:f>'Q17'!$J$2</c:f>
              <c:strCache>
                <c:ptCount val="1"/>
                <c:pt idx="0">
                  <c:v>Unsure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'Q17'!$J$3:$J$19</c:f>
              <c:numCache>
                <c:formatCode>0%</c:formatCode>
                <c:ptCount val="17"/>
                <c:pt idx="0">
                  <c:v>1.3307984790874521E-2</c:v>
                </c:pt>
                <c:pt idx="1">
                  <c:v>0.1104294478527607</c:v>
                </c:pt>
                <c:pt idx="2">
                  <c:v>5.2757793764988008E-2</c:v>
                </c:pt>
                <c:pt idx="3">
                  <c:v>0.14529914529914531</c:v>
                </c:pt>
                <c:pt idx="4">
                  <c:v>4.6762589928057548E-2</c:v>
                </c:pt>
                <c:pt idx="5">
                  <c:v>6.1316501352569878E-2</c:v>
                </c:pt>
                <c:pt idx="6">
                  <c:v>7.605633802816901E-2</c:v>
                </c:pt>
                <c:pt idx="7">
                  <c:v>0.14849921011058451</c:v>
                </c:pt>
                <c:pt idx="8">
                  <c:v>7.3260073260073263E-2</c:v>
                </c:pt>
                <c:pt idx="9">
                  <c:v>7.6991150442477882E-2</c:v>
                </c:pt>
                <c:pt idx="10">
                  <c:v>4.8000000000000001E-2</c:v>
                </c:pt>
                <c:pt idx="11">
                  <c:v>0.13580246913580249</c:v>
                </c:pt>
                <c:pt idx="12">
                  <c:v>3.0414746543778799E-2</c:v>
                </c:pt>
                <c:pt idx="13">
                  <c:v>2.1344232515894641E-2</c:v>
                </c:pt>
                <c:pt idx="14">
                  <c:v>2.342529932326913E-2</c:v>
                </c:pt>
                <c:pt idx="15">
                  <c:v>5.9055118110236227E-2</c:v>
                </c:pt>
                <c:pt idx="16">
                  <c:v>6.8728522336769765E-2</c:v>
                </c:pt>
              </c:numCache>
            </c:numRef>
          </c:val>
          <c:extLst>
            <c:ext xmlns:c16="http://schemas.microsoft.com/office/drawing/2014/chart" uri="{C3380CC4-5D6E-409C-BE32-E72D297353CC}">
              <c16:uniqueId val="{00000008-0F53-4F65-A2EF-D3D8DF4B2D0A}"/>
            </c:ext>
          </c:extLst>
        </c:ser>
        <c:dLbls>
          <c:dLblPos val="ctr"/>
          <c:showLegendKey val="0"/>
          <c:showVal val="1"/>
          <c:showCatName val="0"/>
          <c:showSerName val="0"/>
          <c:showPercent val="0"/>
          <c:showBubbleSize val="0"/>
        </c:dLbls>
        <c:gapWidth val="9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'Q7'!$B$26</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'Q7'!$B$27:$B$43</c:f>
              <c:numCache>
                <c:formatCode>0%</c:formatCode>
                <c:ptCount val="17"/>
                <c:pt idx="0">
                  <c:v>8.4880636604774531E-2</c:v>
                </c:pt>
                <c:pt idx="1">
                  <c:v>0.2318840579710145</c:v>
                </c:pt>
                <c:pt idx="2">
                  <c:v>0.1041666666666667</c:v>
                </c:pt>
                <c:pt idx="3">
                  <c:v>0.25892857142857151</c:v>
                </c:pt>
                <c:pt idx="4">
                  <c:v>5.5248618784530378E-2</c:v>
                </c:pt>
                <c:pt idx="5">
                  <c:v>9.4922737306843266E-2</c:v>
                </c:pt>
                <c:pt idx="6">
                  <c:v>0.22307692307692309</c:v>
                </c:pt>
                <c:pt idx="7">
                  <c:v>0.4009216589861751</c:v>
                </c:pt>
                <c:pt idx="8">
                  <c:v>0.61023622047244097</c:v>
                </c:pt>
                <c:pt idx="9">
                  <c:v>0.27756653992395441</c:v>
                </c:pt>
                <c:pt idx="10">
                  <c:v>0.20588235294117649</c:v>
                </c:pt>
                <c:pt idx="11">
                  <c:v>0.23636363636363639</c:v>
                </c:pt>
                <c:pt idx="12">
                  <c:v>4.7727272727272729E-2</c:v>
                </c:pt>
                <c:pt idx="13">
                  <c:v>2.2727272727272731E-2</c:v>
                </c:pt>
                <c:pt idx="14">
                  <c:v>2.026049204052098E-2</c:v>
                </c:pt>
                <c:pt idx="15">
                  <c:v>0.15686274509803921</c:v>
                </c:pt>
                <c:pt idx="16">
                  <c:v>0.21880650994575049</c:v>
                </c:pt>
              </c:numCache>
            </c:numRef>
          </c:val>
          <c:extLst>
            <c:ext xmlns:c16="http://schemas.microsoft.com/office/drawing/2014/chart" uri="{C3380CC4-5D6E-409C-BE32-E72D297353CC}">
              <c16:uniqueId val="{00000000-E26A-486F-B4C3-C09C14E7753D}"/>
            </c:ext>
          </c:extLst>
        </c:ser>
        <c:ser>
          <c:idx val="1"/>
          <c:order val="1"/>
          <c:tx>
            <c:strRef>
              <c:f>'Q7'!$C$26</c:f>
              <c:strCache>
                <c:ptCount val="1"/>
                <c:pt idx="0">
                  <c:v>1%-10%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'Q7'!$C$27:$C$43</c:f>
              <c:numCache>
                <c:formatCode>0%</c:formatCode>
                <c:ptCount val="17"/>
                <c:pt idx="0">
                  <c:v>5.0397877984084877E-2</c:v>
                </c:pt>
                <c:pt idx="1">
                  <c:v>0.14492753623188409</c:v>
                </c:pt>
                <c:pt idx="2">
                  <c:v>4.1666666666666657E-2</c:v>
                </c:pt>
                <c:pt idx="3">
                  <c:v>6.25E-2</c:v>
                </c:pt>
                <c:pt idx="4">
                  <c:v>0.2228360957642726</c:v>
                </c:pt>
                <c:pt idx="5">
                  <c:v>0.13024282560706399</c:v>
                </c:pt>
                <c:pt idx="6">
                  <c:v>0.1230769230769231</c:v>
                </c:pt>
                <c:pt idx="7">
                  <c:v>0.33640552995391698</c:v>
                </c:pt>
                <c:pt idx="8">
                  <c:v>0.16141732283464569</c:v>
                </c:pt>
                <c:pt idx="9">
                  <c:v>0.1901140684410646</c:v>
                </c:pt>
                <c:pt idx="10">
                  <c:v>0.15546218487394961</c:v>
                </c:pt>
                <c:pt idx="11">
                  <c:v>0.2</c:v>
                </c:pt>
                <c:pt idx="12">
                  <c:v>0.1068181818181818</c:v>
                </c:pt>
                <c:pt idx="13">
                  <c:v>4.1193181818181823E-2</c:v>
                </c:pt>
                <c:pt idx="14">
                  <c:v>4.4862518089725037E-2</c:v>
                </c:pt>
                <c:pt idx="15">
                  <c:v>7.1895424836601302E-2</c:v>
                </c:pt>
                <c:pt idx="16">
                  <c:v>0.1103074141048825</c:v>
                </c:pt>
              </c:numCache>
            </c:numRef>
          </c:val>
          <c:extLst>
            <c:ext xmlns:c16="http://schemas.microsoft.com/office/drawing/2014/chart" uri="{C3380CC4-5D6E-409C-BE32-E72D297353CC}">
              <c16:uniqueId val="{00000001-E26A-486F-B4C3-C09C14E7753D}"/>
            </c:ext>
          </c:extLst>
        </c:ser>
        <c:ser>
          <c:idx val="2"/>
          <c:order val="2"/>
          <c:tx>
            <c:strRef>
              <c:f>'Q7'!$D$26</c:f>
              <c:strCache>
                <c:ptCount val="1"/>
                <c:pt idx="0">
                  <c:v>11%-25%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'Q7'!$D$27:$D$43</c:f>
              <c:numCache>
                <c:formatCode>0%</c:formatCode>
                <c:ptCount val="17"/>
                <c:pt idx="0">
                  <c:v>4.2440318302387273E-2</c:v>
                </c:pt>
                <c:pt idx="1">
                  <c:v>4.3478260869565223E-2</c:v>
                </c:pt>
                <c:pt idx="2">
                  <c:v>6.25E-2</c:v>
                </c:pt>
                <c:pt idx="3">
                  <c:v>3.5714285714285712E-2</c:v>
                </c:pt>
                <c:pt idx="4">
                  <c:v>0.24309392265193369</c:v>
                </c:pt>
                <c:pt idx="5">
                  <c:v>0.12362030905077261</c:v>
                </c:pt>
                <c:pt idx="6">
                  <c:v>0.1076923076923077</c:v>
                </c:pt>
                <c:pt idx="7">
                  <c:v>9.2165898617511524E-2</c:v>
                </c:pt>
                <c:pt idx="8">
                  <c:v>2.7559055118110239E-2</c:v>
                </c:pt>
                <c:pt idx="9">
                  <c:v>0.1121673003802281</c:v>
                </c:pt>
                <c:pt idx="10">
                  <c:v>0.1092436974789916</c:v>
                </c:pt>
                <c:pt idx="11">
                  <c:v>9.696969696969697E-2</c:v>
                </c:pt>
                <c:pt idx="12">
                  <c:v>9.5454545454545459E-2</c:v>
                </c:pt>
                <c:pt idx="13">
                  <c:v>3.4090909090909088E-2</c:v>
                </c:pt>
                <c:pt idx="14">
                  <c:v>5.0651230101302458E-2</c:v>
                </c:pt>
                <c:pt idx="15">
                  <c:v>0.1045751633986928</c:v>
                </c:pt>
                <c:pt idx="16">
                  <c:v>6.1482820976491867E-2</c:v>
                </c:pt>
              </c:numCache>
            </c:numRef>
          </c:val>
          <c:extLst>
            <c:ext xmlns:c16="http://schemas.microsoft.com/office/drawing/2014/chart" uri="{C3380CC4-5D6E-409C-BE32-E72D297353CC}">
              <c16:uniqueId val="{00000002-E26A-486F-B4C3-C09C14E7753D}"/>
            </c:ext>
          </c:extLst>
        </c:ser>
        <c:ser>
          <c:idx val="3"/>
          <c:order val="3"/>
          <c:tx>
            <c:strRef>
              <c:f>'Q7'!$E$26</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'Q7'!$E$27:$E$43</c:f>
              <c:numCache>
                <c:formatCode>0%</c:formatCode>
                <c:ptCount val="17"/>
                <c:pt idx="0">
                  <c:v>7.161803713527852E-2</c:v>
                </c:pt>
                <c:pt idx="1">
                  <c:v>7.2463768115942032E-2</c:v>
                </c:pt>
                <c:pt idx="2">
                  <c:v>7.9861111111111105E-2</c:v>
                </c:pt>
                <c:pt idx="3">
                  <c:v>0.1071428571428571</c:v>
                </c:pt>
                <c:pt idx="4">
                  <c:v>0.2025782688766114</c:v>
                </c:pt>
                <c:pt idx="5">
                  <c:v>0.141280353200883</c:v>
                </c:pt>
                <c:pt idx="6">
                  <c:v>0.1076923076923077</c:v>
                </c:pt>
                <c:pt idx="7">
                  <c:v>4.8387096774193547E-2</c:v>
                </c:pt>
                <c:pt idx="8">
                  <c:v>6.2992125984251968E-2</c:v>
                </c:pt>
                <c:pt idx="9">
                  <c:v>7.0342205323193921E-2</c:v>
                </c:pt>
                <c:pt idx="10">
                  <c:v>0.1092436974789916</c:v>
                </c:pt>
                <c:pt idx="11">
                  <c:v>9.0909090909090912E-2</c:v>
                </c:pt>
                <c:pt idx="12">
                  <c:v>0.13636363636363641</c:v>
                </c:pt>
                <c:pt idx="13">
                  <c:v>6.6761363636363633E-2</c:v>
                </c:pt>
                <c:pt idx="14">
                  <c:v>7.6700434153400873E-2</c:v>
                </c:pt>
                <c:pt idx="15">
                  <c:v>6.535947712418301E-2</c:v>
                </c:pt>
                <c:pt idx="16">
                  <c:v>7.2332730560578665E-2</c:v>
                </c:pt>
              </c:numCache>
            </c:numRef>
          </c:val>
          <c:extLst>
            <c:ext xmlns:c16="http://schemas.microsoft.com/office/drawing/2014/chart" uri="{C3380CC4-5D6E-409C-BE32-E72D297353CC}">
              <c16:uniqueId val="{00000003-E26A-486F-B4C3-C09C14E7753D}"/>
            </c:ext>
          </c:extLst>
        </c:ser>
        <c:ser>
          <c:idx val="4"/>
          <c:order val="4"/>
          <c:tx>
            <c:strRef>
              <c:f>'Q7'!$F$26</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'Q7'!$F$27:$F$43</c:f>
              <c:numCache>
                <c:formatCode>0%</c:formatCode>
                <c:ptCount val="17"/>
                <c:pt idx="0">
                  <c:v>0.13527851458885939</c:v>
                </c:pt>
                <c:pt idx="1">
                  <c:v>0.17391304347826089</c:v>
                </c:pt>
                <c:pt idx="2">
                  <c:v>0.1388888888888889</c:v>
                </c:pt>
                <c:pt idx="3">
                  <c:v>0.1964285714285714</c:v>
                </c:pt>
                <c:pt idx="4">
                  <c:v>0.14180478821362799</c:v>
                </c:pt>
                <c:pt idx="5">
                  <c:v>0.15011037527593821</c:v>
                </c:pt>
                <c:pt idx="6">
                  <c:v>8.461538461538462E-2</c:v>
                </c:pt>
                <c:pt idx="7">
                  <c:v>5.5299539170506923E-2</c:v>
                </c:pt>
                <c:pt idx="8">
                  <c:v>3.937007874015748E-2</c:v>
                </c:pt>
                <c:pt idx="9">
                  <c:v>8.17490494296578E-2</c:v>
                </c:pt>
                <c:pt idx="10">
                  <c:v>8.8235294117647065E-2</c:v>
                </c:pt>
                <c:pt idx="11">
                  <c:v>0.1333333333333333</c:v>
                </c:pt>
                <c:pt idx="12">
                  <c:v>0.16818181818181821</c:v>
                </c:pt>
                <c:pt idx="13">
                  <c:v>0.14346590909090909</c:v>
                </c:pt>
                <c:pt idx="14">
                  <c:v>0.16642547033285091</c:v>
                </c:pt>
                <c:pt idx="15">
                  <c:v>0.15032679738562091</c:v>
                </c:pt>
                <c:pt idx="16">
                  <c:v>0.1012658227848101</c:v>
                </c:pt>
              </c:numCache>
            </c:numRef>
          </c:val>
          <c:extLst>
            <c:ext xmlns:c16="http://schemas.microsoft.com/office/drawing/2014/chart" uri="{C3380CC4-5D6E-409C-BE32-E72D297353CC}">
              <c16:uniqueId val="{00000004-E26A-486F-B4C3-C09C14E7753D}"/>
            </c:ext>
          </c:extLst>
        </c:ser>
        <c:ser>
          <c:idx val="5"/>
          <c:order val="5"/>
          <c:tx>
            <c:strRef>
              <c:f>'Q7'!$G$26</c:f>
              <c:strCache>
                <c:ptCount val="1"/>
                <c:pt idx="0">
                  <c:v>More that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'Q7'!$G$27:$G$43</c:f>
              <c:numCache>
                <c:formatCode>0%</c:formatCode>
                <c:ptCount val="17"/>
                <c:pt idx="0">
                  <c:v>0.61538461538461542</c:v>
                </c:pt>
                <c:pt idx="1">
                  <c:v>0.33333333333333331</c:v>
                </c:pt>
                <c:pt idx="2">
                  <c:v>0.57291666666666663</c:v>
                </c:pt>
                <c:pt idx="3">
                  <c:v>0.3392857142857143</c:v>
                </c:pt>
                <c:pt idx="4">
                  <c:v>0.1344383057090239</c:v>
                </c:pt>
                <c:pt idx="5">
                  <c:v>0.3598233995584989</c:v>
                </c:pt>
                <c:pt idx="6">
                  <c:v>0.35384615384615392</c:v>
                </c:pt>
                <c:pt idx="7">
                  <c:v>6.6820276497695855E-2</c:v>
                </c:pt>
                <c:pt idx="8">
                  <c:v>9.8425196850393706E-2</c:v>
                </c:pt>
                <c:pt idx="9">
                  <c:v>0.26806083650190121</c:v>
                </c:pt>
                <c:pt idx="10">
                  <c:v>0.33193277310924368</c:v>
                </c:pt>
                <c:pt idx="11">
                  <c:v>0.2424242424242424</c:v>
                </c:pt>
                <c:pt idx="12">
                  <c:v>0.44545454545454538</c:v>
                </c:pt>
                <c:pt idx="13">
                  <c:v>0.69176136363636365</c:v>
                </c:pt>
                <c:pt idx="14">
                  <c:v>0.6410998552821997</c:v>
                </c:pt>
                <c:pt idx="15">
                  <c:v>0.45098039215686281</c:v>
                </c:pt>
                <c:pt idx="16">
                  <c:v>0.43580470162748641</c:v>
                </c:pt>
              </c:numCache>
            </c:numRef>
          </c:val>
          <c:extLst>
            <c:ext xmlns:c16="http://schemas.microsoft.com/office/drawing/2014/chart" uri="{C3380CC4-5D6E-409C-BE32-E72D297353CC}">
              <c16:uniqueId val="{00000005-E26A-486F-B4C3-C09C14E7753D}"/>
            </c:ext>
          </c:extLst>
        </c:ser>
        <c:dLbls>
          <c:dLblPos val="ctr"/>
          <c:showLegendKey val="0"/>
          <c:showVal val="1"/>
          <c:showCatName val="0"/>
          <c:showSerName val="0"/>
          <c:showPercent val="0"/>
          <c:showBubbleSize val="0"/>
        </c:dLbls>
        <c:gapWidth val="115"/>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'Q4'!$A$16:$A$22</c:f>
              <c:strCache>
                <c:ptCount val="7"/>
                <c:pt idx="0">
                  <c:v>1%-10%</c:v>
                </c:pt>
                <c:pt idx="1">
                  <c:v>10%-25%</c:v>
                </c:pt>
                <c:pt idx="2">
                  <c:v>26%-50%</c:v>
                </c:pt>
                <c:pt idx="3">
                  <c:v>51%-75%</c:v>
                </c:pt>
                <c:pt idx="4">
                  <c:v>More than 75%</c:v>
                </c:pt>
                <c:pt idx="5">
                  <c:v>None</c:v>
                </c:pt>
                <c:pt idx="6">
                  <c:v>Unsure</c:v>
                </c:pt>
              </c:strCache>
            </c:strRef>
          </c:cat>
          <c:val>
            <c:numRef>
              <c:f>'Q4'!$B$16:$B$22</c:f>
              <c:numCache>
                <c:formatCode>0%</c:formatCode>
                <c:ptCount val="7"/>
                <c:pt idx="0">
                  <c:v>0.37764606265876383</c:v>
                </c:pt>
                <c:pt idx="1">
                  <c:v>0.29297205757832351</c:v>
                </c:pt>
                <c:pt idx="2">
                  <c:v>0.1651143099068586</c:v>
                </c:pt>
                <c:pt idx="3">
                  <c:v>4.8264182895850972E-2</c:v>
                </c:pt>
                <c:pt idx="4">
                  <c:v>3.2176121930567313E-2</c:v>
                </c:pt>
                <c:pt idx="5">
                  <c:v>2.3708721422523289E-2</c:v>
                </c:pt>
                <c:pt idx="6">
                  <c:v>6.0118543607112607E-2</c:v>
                </c:pt>
              </c:numCache>
            </c:numRef>
          </c:val>
          <c:extLst>
            <c:ext xmlns:c16="http://schemas.microsoft.com/office/drawing/2014/chart" uri="{C3380CC4-5D6E-409C-BE32-E72D297353CC}">
              <c16:uniqueId val="{00000000-4C4C-4621-BFC9-AD61AD9EE9C0}"/>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'Q5'!$A$13:$A$17</c:f>
              <c:strCache>
                <c:ptCount val="5"/>
                <c:pt idx="0">
                  <c:v>Always</c:v>
                </c:pt>
                <c:pt idx="1">
                  <c:v>Mostly</c:v>
                </c:pt>
                <c:pt idx="2">
                  <c:v>Sometimes</c:v>
                </c:pt>
                <c:pt idx="3">
                  <c:v>Rarely</c:v>
                </c:pt>
                <c:pt idx="4">
                  <c:v>Never</c:v>
                </c:pt>
              </c:strCache>
            </c:strRef>
          </c:cat>
          <c:val>
            <c:numRef>
              <c:f>'Q5'!$B$13:$B$17</c:f>
              <c:numCache>
                <c:formatCode>0%</c:formatCode>
                <c:ptCount val="5"/>
                <c:pt idx="0">
                  <c:v>0.77962844330557335</c:v>
                </c:pt>
                <c:pt idx="1">
                  <c:v>8.3600256245996152E-2</c:v>
                </c:pt>
                <c:pt idx="2">
                  <c:v>3.1550288276745678E-2</c:v>
                </c:pt>
                <c:pt idx="3">
                  <c:v>2.4023062139654071E-2</c:v>
                </c:pt>
                <c:pt idx="4">
                  <c:v>8.1197950032030744E-2</c:v>
                </c:pt>
              </c:numCache>
            </c:numRef>
          </c:val>
          <c:extLst>
            <c:ext xmlns:c16="http://schemas.microsoft.com/office/drawing/2014/chart" uri="{C3380CC4-5D6E-409C-BE32-E72D297353CC}">
              <c16:uniqueId val="{00000000-CDCD-4AE6-91D3-516AE1C1850B}"/>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'Q5'!$B$30</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'Q5'!$B$31:$B$47</c:f>
              <c:numCache>
                <c:formatCode>0%</c:formatCode>
                <c:ptCount val="17"/>
                <c:pt idx="0">
                  <c:v>0.72916666666666663</c:v>
                </c:pt>
                <c:pt idx="1">
                  <c:v>0.55952380952380953</c:v>
                </c:pt>
                <c:pt idx="2">
                  <c:v>0.84899328859060408</c:v>
                </c:pt>
                <c:pt idx="3">
                  <c:v>0.76271186440677963</c:v>
                </c:pt>
                <c:pt idx="4">
                  <c:v>0.88665447897623395</c:v>
                </c:pt>
                <c:pt idx="5">
                  <c:v>0.85249457700650755</c:v>
                </c:pt>
                <c:pt idx="6">
                  <c:v>0.51824817518248179</c:v>
                </c:pt>
                <c:pt idx="7">
                  <c:v>0.66284403669724756</c:v>
                </c:pt>
                <c:pt idx="8">
                  <c:v>0.51526717557251911</c:v>
                </c:pt>
                <c:pt idx="9">
                  <c:v>0.77631578947368418</c:v>
                </c:pt>
                <c:pt idx="10">
                  <c:v>0.83673469387755106</c:v>
                </c:pt>
                <c:pt idx="11">
                  <c:v>0.63953488372093026</c:v>
                </c:pt>
                <c:pt idx="12">
                  <c:v>0.8755656108597285</c:v>
                </c:pt>
                <c:pt idx="13">
                  <c:v>0.84865629420084865</c:v>
                </c:pt>
                <c:pt idx="14">
                  <c:v>0.85569985569985574</c:v>
                </c:pt>
                <c:pt idx="15">
                  <c:v>0.59523809523809523</c:v>
                </c:pt>
                <c:pt idx="16">
                  <c:v>0.74731182795698936</c:v>
                </c:pt>
              </c:numCache>
            </c:numRef>
          </c:val>
          <c:extLst>
            <c:ext xmlns:c16="http://schemas.microsoft.com/office/drawing/2014/chart" uri="{C3380CC4-5D6E-409C-BE32-E72D297353CC}">
              <c16:uniqueId val="{00000000-1AAC-4F81-80D0-1183FC1E05E2}"/>
            </c:ext>
          </c:extLst>
        </c:ser>
        <c:ser>
          <c:idx val="1"/>
          <c:order val="1"/>
          <c:tx>
            <c:strRef>
              <c:f>'Q5'!$C$30</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'Q5'!$C$31:$C$47</c:f>
              <c:numCache>
                <c:formatCode>0%</c:formatCode>
                <c:ptCount val="17"/>
                <c:pt idx="0">
                  <c:v>0.14583333333333329</c:v>
                </c:pt>
                <c:pt idx="1">
                  <c:v>5.9523809523809521E-2</c:v>
                </c:pt>
                <c:pt idx="2">
                  <c:v>5.7046979865771813E-2</c:v>
                </c:pt>
                <c:pt idx="3">
                  <c:v>1.6949152542372881E-2</c:v>
                </c:pt>
                <c:pt idx="4">
                  <c:v>6.3985374771480807E-2</c:v>
                </c:pt>
                <c:pt idx="5">
                  <c:v>4.9891540130151853E-2</c:v>
                </c:pt>
                <c:pt idx="6">
                  <c:v>0.1094890510948905</c:v>
                </c:pt>
                <c:pt idx="7">
                  <c:v>0.13073394495412841</c:v>
                </c:pt>
                <c:pt idx="8">
                  <c:v>0.1106870229007634</c:v>
                </c:pt>
                <c:pt idx="9">
                  <c:v>8.2706766917293228E-2</c:v>
                </c:pt>
                <c:pt idx="10">
                  <c:v>6.1224489795918359E-2</c:v>
                </c:pt>
                <c:pt idx="11">
                  <c:v>0.10465116279069769</c:v>
                </c:pt>
                <c:pt idx="12">
                  <c:v>4.7511312217194568E-2</c:v>
                </c:pt>
                <c:pt idx="13">
                  <c:v>8.4865629420084868E-2</c:v>
                </c:pt>
                <c:pt idx="14">
                  <c:v>7.3593073593073599E-2</c:v>
                </c:pt>
                <c:pt idx="15">
                  <c:v>0.119047619047619</c:v>
                </c:pt>
                <c:pt idx="16">
                  <c:v>9.6774193548387094E-2</c:v>
                </c:pt>
              </c:numCache>
            </c:numRef>
          </c:val>
          <c:extLst>
            <c:ext xmlns:c16="http://schemas.microsoft.com/office/drawing/2014/chart" uri="{C3380CC4-5D6E-409C-BE32-E72D297353CC}">
              <c16:uniqueId val="{00000001-1AAC-4F81-80D0-1183FC1E05E2}"/>
            </c:ext>
          </c:extLst>
        </c:ser>
        <c:ser>
          <c:idx val="2"/>
          <c:order val="2"/>
          <c:tx>
            <c:strRef>
              <c:f>'Q5'!$D$30</c:f>
              <c:strCache>
                <c:ptCount val="1"/>
                <c:pt idx="0">
                  <c:v>Sometimes</c:v>
                </c:pt>
              </c:strCache>
            </c:strRef>
          </c:tx>
          <c:spPr>
            <a:solidFill>
              <a:srgbClr val="85DFFF"/>
            </a:solidFill>
            <a:ln>
              <a:noFill/>
            </a:ln>
            <a:effectLst/>
          </c:spPr>
          <c:invertIfNegative val="0"/>
          <c:dPt>
            <c:idx val="16"/>
            <c:invertIfNegative val="0"/>
            <c:bubble3D val="0"/>
            <c:spPr>
              <a:solidFill>
                <a:srgbClr val="A5A5A5"/>
              </a:solidFill>
              <a:ln>
                <a:noFill/>
              </a:ln>
              <a:effectLst/>
            </c:spPr>
            <c:extLst>
              <c:ext xmlns:c16="http://schemas.microsoft.com/office/drawing/2014/chart" uri="{C3380CC4-5D6E-409C-BE32-E72D297353CC}">
                <c16:uniqueId val="{00000003-1AAC-4F81-80D0-1183FC1E05E2}"/>
              </c:ext>
            </c:extLst>
          </c:dPt>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'Q5'!$D$31:$D$47</c:f>
              <c:numCache>
                <c:formatCode>0%</c:formatCode>
                <c:ptCount val="17"/>
                <c:pt idx="0">
                  <c:v>3.6458333333333343E-2</c:v>
                </c:pt>
                <c:pt idx="1">
                  <c:v>8.3333333333333329E-2</c:v>
                </c:pt>
                <c:pt idx="2" formatCode="0.0%">
                  <c:v>0</c:v>
                </c:pt>
                <c:pt idx="3" formatCode="0.0%">
                  <c:v>0</c:v>
                </c:pt>
                <c:pt idx="4">
                  <c:v>9.140767824497258E-3</c:v>
                </c:pt>
                <c:pt idx="5">
                  <c:v>2.819956616052061E-2</c:v>
                </c:pt>
                <c:pt idx="6">
                  <c:v>4.3795620437956213E-2</c:v>
                </c:pt>
                <c:pt idx="7">
                  <c:v>3.669724770642202E-2</c:v>
                </c:pt>
                <c:pt idx="8">
                  <c:v>6.106870229007634E-2</c:v>
                </c:pt>
                <c:pt idx="9">
                  <c:v>4.8872180451127817E-2</c:v>
                </c:pt>
                <c:pt idx="10">
                  <c:v>8.1632653061224497E-3</c:v>
                </c:pt>
                <c:pt idx="11">
                  <c:v>2.9069767441860472E-2</c:v>
                </c:pt>
                <c:pt idx="12">
                  <c:v>2.714932126696833E-2</c:v>
                </c:pt>
                <c:pt idx="13">
                  <c:v>2.5459688826025461E-2</c:v>
                </c:pt>
                <c:pt idx="14">
                  <c:v>2.741702741702742E-2</c:v>
                </c:pt>
                <c:pt idx="15">
                  <c:v>2.976190476190476E-2</c:v>
                </c:pt>
                <c:pt idx="16">
                  <c:v>5.9139784946236562E-2</c:v>
                </c:pt>
              </c:numCache>
            </c:numRef>
          </c:val>
          <c:extLst>
            <c:ext xmlns:c16="http://schemas.microsoft.com/office/drawing/2014/chart" uri="{C3380CC4-5D6E-409C-BE32-E72D297353CC}">
              <c16:uniqueId val="{00000004-1AAC-4F81-80D0-1183FC1E05E2}"/>
            </c:ext>
          </c:extLst>
        </c:ser>
        <c:ser>
          <c:idx val="3"/>
          <c:order val="3"/>
          <c:tx>
            <c:strRef>
              <c:f>'Q5'!$E$30</c:f>
              <c:strCache>
                <c:ptCount val="1"/>
                <c:pt idx="0">
                  <c:v>Rarely</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'Q5'!$E$31:$E$47</c:f>
              <c:numCache>
                <c:formatCode>0%</c:formatCode>
                <c:ptCount val="17"/>
                <c:pt idx="0">
                  <c:v>1.5625E-2</c:v>
                </c:pt>
                <c:pt idx="1">
                  <c:v>2.3809523809523812E-2</c:v>
                </c:pt>
                <c:pt idx="2">
                  <c:v>3.3557046979865771E-3</c:v>
                </c:pt>
                <c:pt idx="3" formatCode="#,##0">
                  <c:v>0</c:v>
                </c:pt>
                <c:pt idx="4">
                  <c:v>7.3126142595978062E-3</c:v>
                </c:pt>
                <c:pt idx="5">
                  <c:v>1.9522776572668109E-2</c:v>
                </c:pt>
                <c:pt idx="6">
                  <c:v>7.2992700729927001E-2</c:v>
                </c:pt>
                <c:pt idx="7">
                  <c:v>5.2752293577981647E-2</c:v>
                </c:pt>
                <c:pt idx="8">
                  <c:v>7.6335877862595422E-2</c:v>
                </c:pt>
                <c:pt idx="9">
                  <c:v>3.7593984962406013E-2</c:v>
                </c:pt>
                <c:pt idx="10">
                  <c:v>4.0816326530612249E-3</c:v>
                </c:pt>
                <c:pt idx="11">
                  <c:v>4.0697674418604647E-2</c:v>
                </c:pt>
                <c:pt idx="12">
                  <c:v>1.1312217194570141E-2</c:v>
                </c:pt>
                <c:pt idx="13">
                  <c:v>1.555869872701556E-2</c:v>
                </c:pt>
                <c:pt idx="14">
                  <c:v>1.298701298701299E-2</c:v>
                </c:pt>
                <c:pt idx="15">
                  <c:v>2.976190476190476E-2</c:v>
                </c:pt>
                <c:pt idx="16">
                  <c:v>3.046594982078853E-2</c:v>
                </c:pt>
              </c:numCache>
            </c:numRef>
          </c:val>
          <c:extLst>
            <c:ext xmlns:c16="http://schemas.microsoft.com/office/drawing/2014/chart" uri="{C3380CC4-5D6E-409C-BE32-E72D297353CC}">
              <c16:uniqueId val="{00000005-1AAC-4F81-80D0-1183FC1E05E2}"/>
            </c:ext>
          </c:extLst>
        </c:ser>
        <c:ser>
          <c:idx val="4"/>
          <c:order val="4"/>
          <c:tx>
            <c:strRef>
              <c:f>'Q5'!$F$30</c:f>
              <c:strCache>
                <c:ptCount val="1"/>
                <c:pt idx="0">
                  <c:v>Never</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'Q5'!$F$31:$F$47</c:f>
              <c:numCache>
                <c:formatCode>0%</c:formatCode>
                <c:ptCount val="17"/>
                <c:pt idx="0">
                  <c:v>7.2916666666666671E-2</c:v>
                </c:pt>
                <c:pt idx="1">
                  <c:v>0.27380952380952378</c:v>
                </c:pt>
                <c:pt idx="2">
                  <c:v>9.0604026845637578E-2</c:v>
                </c:pt>
                <c:pt idx="3">
                  <c:v>0.22033898305084751</c:v>
                </c:pt>
                <c:pt idx="4">
                  <c:v>3.2906764168190127E-2</c:v>
                </c:pt>
                <c:pt idx="5">
                  <c:v>4.9891540130151853E-2</c:v>
                </c:pt>
                <c:pt idx="6">
                  <c:v>0.25547445255474449</c:v>
                </c:pt>
                <c:pt idx="7">
                  <c:v>0.1169724770642202</c:v>
                </c:pt>
                <c:pt idx="8">
                  <c:v>0.23664122137404581</c:v>
                </c:pt>
                <c:pt idx="9">
                  <c:v>5.4511278195488719E-2</c:v>
                </c:pt>
                <c:pt idx="10">
                  <c:v>8.9795918367346933E-2</c:v>
                </c:pt>
                <c:pt idx="11">
                  <c:v>0.186046511627907</c:v>
                </c:pt>
                <c:pt idx="12">
                  <c:v>3.8461538461538457E-2</c:v>
                </c:pt>
                <c:pt idx="13">
                  <c:v>2.5459688826025461E-2</c:v>
                </c:pt>
                <c:pt idx="14">
                  <c:v>3.03030303030303E-2</c:v>
                </c:pt>
                <c:pt idx="15">
                  <c:v>0.22619047619047619</c:v>
                </c:pt>
                <c:pt idx="16">
                  <c:v>6.6308243727598568E-2</c:v>
                </c:pt>
              </c:numCache>
            </c:numRef>
          </c:val>
          <c:extLst>
            <c:ext xmlns:c16="http://schemas.microsoft.com/office/drawing/2014/chart" uri="{C3380CC4-5D6E-409C-BE32-E72D297353CC}">
              <c16:uniqueId val="{00000006-1AAC-4F81-80D0-1183FC1E05E2}"/>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'Q6'!$B$4</c:f>
              <c:strCache>
                <c:ptCount val="1"/>
                <c:pt idx="0">
                  <c:v>Yes</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'Q6'!$A$5:$A$10</c:f>
              <c:strCache>
                <c:ptCount val="6"/>
                <c:pt idx="0">
                  <c:v>The client’s circumstances/situation?</c:v>
                </c:pt>
                <c:pt idx="1">
                  <c:v>Is the care plan regularly reviewed?</c:v>
                </c:pt>
                <c:pt idx="2">
                  <c:v>The client’s goals?</c:v>
                </c:pt>
                <c:pt idx="3">
                  <c:v>Is the care plan shared with the client?</c:v>
                </c:pt>
                <c:pt idx="4">
                  <c:v>Specific actions/strategies to be undertaken, and by who (provider/staff, client, family member etc)?</c:v>
                </c:pt>
                <c:pt idx="5">
                  <c:v>Dates and frequency of activities?</c:v>
                </c:pt>
              </c:strCache>
            </c:strRef>
          </c:cat>
          <c:val>
            <c:numRef>
              <c:f>'Q6'!$B$5:$B$10</c:f>
              <c:numCache>
                <c:formatCode>0%</c:formatCode>
                <c:ptCount val="6"/>
                <c:pt idx="0">
                  <c:v>0.93480101608806088</c:v>
                </c:pt>
                <c:pt idx="1">
                  <c:v>0.92379339542760375</c:v>
                </c:pt>
                <c:pt idx="2">
                  <c:v>0.9187129551227774</c:v>
                </c:pt>
                <c:pt idx="3">
                  <c:v>0.91447925486875525</c:v>
                </c:pt>
                <c:pt idx="4">
                  <c:v>0.89923793395427609</c:v>
                </c:pt>
                <c:pt idx="5">
                  <c:v>0.88399661303979682</c:v>
                </c:pt>
              </c:numCache>
            </c:numRef>
          </c:val>
          <c:extLst>
            <c:ext xmlns:c16="http://schemas.microsoft.com/office/drawing/2014/chart" uri="{C3380CC4-5D6E-409C-BE32-E72D297353CC}">
              <c16:uniqueId val="{00000000-8D88-4576-98F8-93090DEFBAF8}"/>
            </c:ext>
          </c:extLst>
        </c:ser>
        <c:ser>
          <c:idx val="1"/>
          <c:order val="1"/>
          <c:tx>
            <c:strRef>
              <c:f>'Q6'!$C$4</c:f>
              <c:strCache>
                <c:ptCount val="1"/>
                <c:pt idx="0">
                  <c:v>No</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'Q6'!$A$5:$A$10</c:f>
              <c:strCache>
                <c:ptCount val="6"/>
                <c:pt idx="0">
                  <c:v>The client’s circumstances/situation?</c:v>
                </c:pt>
                <c:pt idx="1">
                  <c:v>Is the care plan regularly reviewed?</c:v>
                </c:pt>
                <c:pt idx="2">
                  <c:v>The client’s goals?</c:v>
                </c:pt>
                <c:pt idx="3">
                  <c:v>Is the care plan shared with the client?</c:v>
                </c:pt>
                <c:pt idx="4">
                  <c:v>Specific actions/strategies to be undertaken, and by who (provider/staff, client, family member etc)?</c:v>
                </c:pt>
                <c:pt idx="5">
                  <c:v>Dates and frequency of activities?</c:v>
                </c:pt>
              </c:strCache>
            </c:strRef>
          </c:cat>
          <c:val>
            <c:numRef>
              <c:f>'Q6'!$C$5:$C$10</c:f>
              <c:numCache>
                <c:formatCode>0%</c:formatCode>
                <c:ptCount val="6"/>
                <c:pt idx="0">
                  <c:v>6.519898391193904E-2</c:v>
                </c:pt>
                <c:pt idx="1">
                  <c:v>7.620660457239628E-2</c:v>
                </c:pt>
                <c:pt idx="2">
                  <c:v>8.1287044877222686E-2</c:v>
                </c:pt>
                <c:pt idx="3">
                  <c:v>8.5520745131244705E-2</c:v>
                </c:pt>
                <c:pt idx="4">
                  <c:v>0.10076206604572401</c:v>
                </c:pt>
                <c:pt idx="5">
                  <c:v>0.11600338696020319</c:v>
                </c:pt>
              </c:numCache>
            </c:numRef>
          </c:val>
          <c:extLst>
            <c:ext xmlns:c16="http://schemas.microsoft.com/office/drawing/2014/chart" uri="{C3380CC4-5D6E-409C-BE32-E72D297353CC}">
              <c16:uniqueId val="{00000001-8D88-4576-98F8-93090DEFBAF8}"/>
            </c:ext>
          </c:extLst>
        </c:ser>
        <c:dLbls>
          <c:showLegendKey val="0"/>
          <c:showVal val="0"/>
          <c:showCatName val="0"/>
          <c:showSerName val="0"/>
          <c:showPercent val="0"/>
          <c:showBubbleSize val="0"/>
        </c:dLbls>
        <c:gapWidth val="219"/>
        <c:overlap val="-27"/>
        <c:axId val="498466152"/>
        <c:axId val="640431952"/>
      </c:barChart>
      <c:catAx>
        <c:axId val="49846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0431952"/>
        <c:crosses val="autoZero"/>
        <c:auto val="1"/>
        <c:lblAlgn val="ctr"/>
        <c:lblOffset val="100"/>
        <c:noMultiLvlLbl val="0"/>
      </c:catAx>
      <c:valAx>
        <c:axId val="64043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66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'Q7'!$A$3:$A$8</c:f>
              <c:strCache>
                <c:ptCount val="6"/>
                <c:pt idx="0">
                  <c:v>None</c:v>
                </c:pt>
                <c:pt idx="1">
                  <c:v>1% to 10%</c:v>
                </c:pt>
                <c:pt idx="2">
                  <c:v>11% to 25%</c:v>
                </c:pt>
                <c:pt idx="3">
                  <c:v>26% to 50%</c:v>
                </c:pt>
                <c:pt idx="4">
                  <c:v>51% to 75%</c:v>
                </c:pt>
                <c:pt idx="5">
                  <c:v>More than 75%</c:v>
                </c:pt>
              </c:strCache>
            </c:strRef>
          </c:cat>
          <c:val>
            <c:numRef>
              <c:f>'Q7'!$B$3:$B$8</c:f>
              <c:numCache>
                <c:formatCode>0%</c:formatCode>
                <c:ptCount val="6"/>
                <c:pt idx="0">
                  <c:v>0.1579119086460033</c:v>
                </c:pt>
                <c:pt idx="1">
                  <c:v>0.12724306688417619</c:v>
                </c:pt>
                <c:pt idx="2">
                  <c:v>8.8417618270799345E-2</c:v>
                </c:pt>
                <c:pt idx="3">
                  <c:v>9.461663947797716E-2</c:v>
                </c:pt>
                <c:pt idx="4">
                  <c:v>0.1256117455138662</c:v>
                </c:pt>
                <c:pt idx="5">
                  <c:v>0.40619902120717782</c:v>
                </c:pt>
              </c:numCache>
            </c:numRef>
          </c:val>
          <c:extLst>
            <c:ext xmlns:c16="http://schemas.microsoft.com/office/drawing/2014/chart" uri="{C3380CC4-5D6E-409C-BE32-E72D297353CC}">
              <c16:uniqueId val="{00000000-BDEB-41D5-BF94-3788820E4151}"/>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'Q5'!$B$30</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'Q5'!$B$31:$B$47</c:f>
              <c:numCache>
                <c:formatCode>0%</c:formatCode>
                <c:ptCount val="17"/>
                <c:pt idx="0">
                  <c:v>0.72916666666666663</c:v>
                </c:pt>
                <c:pt idx="1">
                  <c:v>0.55952380952380953</c:v>
                </c:pt>
                <c:pt idx="2">
                  <c:v>0.84899328859060408</c:v>
                </c:pt>
                <c:pt idx="3">
                  <c:v>0.76271186440677963</c:v>
                </c:pt>
                <c:pt idx="4">
                  <c:v>0.88665447897623395</c:v>
                </c:pt>
                <c:pt idx="5">
                  <c:v>0.85249457700650755</c:v>
                </c:pt>
                <c:pt idx="6">
                  <c:v>0.51824817518248179</c:v>
                </c:pt>
                <c:pt idx="7">
                  <c:v>0.66284403669724756</c:v>
                </c:pt>
                <c:pt idx="8">
                  <c:v>0.51526717557251911</c:v>
                </c:pt>
                <c:pt idx="9">
                  <c:v>0.77631578947368418</c:v>
                </c:pt>
                <c:pt idx="10">
                  <c:v>0.83673469387755106</c:v>
                </c:pt>
                <c:pt idx="11">
                  <c:v>0.63953488372093026</c:v>
                </c:pt>
                <c:pt idx="12">
                  <c:v>0.8755656108597285</c:v>
                </c:pt>
                <c:pt idx="13">
                  <c:v>0.84865629420084865</c:v>
                </c:pt>
                <c:pt idx="14">
                  <c:v>0.85569985569985574</c:v>
                </c:pt>
                <c:pt idx="15">
                  <c:v>0.59523809523809523</c:v>
                </c:pt>
                <c:pt idx="16">
                  <c:v>0.74731182795698936</c:v>
                </c:pt>
              </c:numCache>
            </c:numRef>
          </c:val>
          <c:extLst>
            <c:ext xmlns:c16="http://schemas.microsoft.com/office/drawing/2014/chart" uri="{C3380CC4-5D6E-409C-BE32-E72D297353CC}">
              <c16:uniqueId val="{00000000-616C-4ABF-B3F9-FC6327FE9EC0}"/>
            </c:ext>
          </c:extLst>
        </c:ser>
        <c:ser>
          <c:idx val="1"/>
          <c:order val="1"/>
          <c:tx>
            <c:strRef>
              <c:f>'Q5'!$C$30</c:f>
              <c:strCache>
                <c:ptCount val="1"/>
                <c:pt idx="0">
                  <c:v>Mostly</c:v>
                </c:pt>
              </c:strCache>
            </c:strRef>
          </c:tx>
          <c:spPr>
            <a:solidFill>
              <a:srgbClr val="B9AFE6"/>
            </a:solidFill>
            <a:ln>
              <a:noFill/>
            </a:ln>
            <a:effectLst/>
          </c:spPr>
          <c:invertIfNegative val="0"/>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95-40E2-9190-4B30D6CB9FD1}"/>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E1-48D0-AE35-7E3701F034C7}"/>
                </c:ext>
              </c:extLst>
            </c:dLbl>
            <c:dLbl>
              <c:idx val="10"/>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E1-48D0-AE35-7E3701F034C7}"/>
                </c:ext>
              </c:extLst>
            </c:dLbl>
            <c:dLbl>
              <c:idx val="12"/>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E1-48D0-AE35-7E3701F034C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'Q5'!$C$31:$C$47</c:f>
              <c:numCache>
                <c:formatCode>0%</c:formatCode>
                <c:ptCount val="17"/>
                <c:pt idx="0">
                  <c:v>0.14583333333333329</c:v>
                </c:pt>
                <c:pt idx="1">
                  <c:v>5.9523809523809521E-2</c:v>
                </c:pt>
                <c:pt idx="2">
                  <c:v>5.7046979865771813E-2</c:v>
                </c:pt>
                <c:pt idx="3">
                  <c:v>1.6949152542372881E-2</c:v>
                </c:pt>
                <c:pt idx="4">
                  <c:v>6.3985374771480807E-2</c:v>
                </c:pt>
                <c:pt idx="5">
                  <c:v>4.9891540130151853E-2</c:v>
                </c:pt>
                <c:pt idx="6">
                  <c:v>0.1094890510948905</c:v>
                </c:pt>
                <c:pt idx="7">
                  <c:v>0.13073394495412841</c:v>
                </c:pt>
                <c:pt idx="8">
                  <c:v>0.1106870229007634</c:v>
                </c:pt>
                <c:pt idx="9">
                  <c:v>8.2706766917293228E-2</c:v>
                </c:pt>
                <c:pt idx="10">
                  <c:v>6.1224489795918359E-2</c:v>
                </c:pt>
                <c:pt idx="11">
                  <c:v>0.10465116279069769</c:v>
                </c:pt>
                <c:pt idx="12">
                  <c:v>4.7511312217194568E-2</c:v>
                </c:pt>
                <c:pt idx="13">
                  <c:v>8.4865629420084868E-2</c:v>
                </c:pt>
                <c:pt idx="14">
                  <c:v>7.3593073593073599E-2</c:v>
                </c:pt>
                <c:pt idx="15">
                  <c:v>0.119047619047619</c:v>
                </c:pt>
                <c:pt idx="16">
                  <c:v>9.6774193548387094E-2</c:v>
                </c:pt>
              </c:numCache>
            </c:numRef>
          </c:val>
          <c:extLst>
            <c:ext xmlns:c16="http://schemas.microsoft.com/office/drawing/2014/chart" uri="{C3380CC4-5D6E-409C-BE32-E72D297353CC}">
              <c16:uniqueId val="{00000001-616C-4ABF-B3F9-FC6327FE9EC0}"/>
            </c:ext>
          </c:extLst>
        </c:ser>
        <c:ser>
          <c:idx val="2"/>
          <c:order val="2"/>
          <c:tx>
            <c:strRef>
              <c:f>'Q5'!$D$30</c:f>
              <c:strCache>
                <c:ptCount val="1"/>
                <c:pt idx="0">
                  <c:v>Sometimes</c:v>
                </c:pt>
              </c:strCache>
            </c:strRef>
          </c:tx>
          <c:spPr>
            <a:solidFill>
              <a:srgbClr val="B2B8B8"/>
            </a:solidFill>
            <a:ln>
              <a:noFill/>
            </a:ln>
            <a:effectLst/>
          </c:spPr>
          <c:invertIfNegative val="0"/>
          <c:dPt>
            <c:idx val="16"/>
            <c:invertIfNegative val="0"/>
            <c:bubble3D val="0"/>
            <c:spPr>
              <a:solidFill>
                <a:srgbClr val="B2B8B8"/>
              </a:solidFill>
              <a:ln>
                <a:noFill/>
              </a:ln>
              <a:effectLst/>
            </c:spPr>
            <c:extLst>
              <c:ext xmlns:c16="http://schemas.microsoft.com/office/drawing/2014/chart" uri="{C3380CC4-5D6E-409C-BE32-E72D297353CC}">
                <c16:uniqueId val="{00000003-616C-4ABF-B3F9-FC6327FE9EC0}"/>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1-C2E1-48D0-AE35-7E3701F034C7}"/>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95-40E2-9190-4B30D6CB9FD1}"/>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95-40E2-9190-4B30D6CB9FD1}"/>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E1-48D0-AE35-7E3701F034C7}"/>
                </c:ext>
              </c:extLst>
            </c:dLbl>
            <c:dLbl>
              <c:idx val="1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C2E1-48D0-AE35-7E3701F034C7}"/>
                </c:ext>
              </c:extLst>
            </c:dLbl>
            <c:dLbl>
              <c:idx val="1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E1-48D0-AE35-7E3701F034C7}"/>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E1-48D0-AE35-7E3701F034C7}"/>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E1-48D0-AE35-7E3701F034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'Q5'!$D$31:$D$47</c:f>
              <c:numCache>
                <c:formatCode>0%</c:formatCode>
                <c:ptCount val="17"/>
                <c:pt idx="0">
                  <c:v>3.6458333333333343E-2</c:v>
                </c:pt>
                <c:pt idx="1">
                  <c:v>8.3333333333333329E-2</c:v>
                </c:pt>
                <c:pt idx="2" formatCode="0.0%">
                  <c:v>0</c:v>
                </c:pt>
                <c:pt idx="3" formatCode="0.0%">
                  <c:v>0</c:v>
                </c:pt>
                <c:pt idx="4">
                  <c:v>9.140767824497258E-3</c:v>
                </c:pt>
                <c:pt idx="5">
                  <c:v>2.819956616052061E-2</c:v>
                </c:pt>
                <c:pt idx="6">
                  <c:v>4.3795620437956213E-2</c:v>
                </c:pt>
                <c:pt idx="7">
                  <c:v>3.669724770642202E-2</c:v>
                </c:pt>
                <c:pt idx="8">
                  <c:v>6.106870229007634E-2</c:v>
                </c:pt>
                <c:pt idx="9">
                  <c:v>4.8872180451127817E-2</c:v>
                </c:pt>
                <c:pt idx="10">
                  <c:v>8.1632653061224497E-3</c:v>
                </c:pt>
                <c:pt idx="11">
                  <c:v>2.9069767441860472E-2</c:v>
                </c:pt>
                <c:pt idx="12">
                  <c:v>2.714932126696833E-2</c:v>
                </c:pt>
                <c:pt idx="13">
                  <c:v>2.5459688826025461E-2</c:v>
                </c:pt>
                <c:pt idx="14">
                  <c:v>2.741702741702742E-2</c:v>
                </c:pt>
                <c:pt idx="15">
                  <c:v>2.976190476190476E-2</c:v>
                </c:pt>
                <c:pt idx="16">
                  <c:v>5.9139784946236562E-2</c:v>
                </c:pt>
              </c:numCache>
            </c:numRef>
          </c:val>
          <c:extLst>
            <c:ext xmlns:c16="http://schemas.microsoft.com/office/drawing/2014/chart" uri="{C3380CC4-5D6E-409C-BE32-E72D297353CC}">
              <c16:uniqueId val="{00000004-616C-4ABF-B3F9-FC6327FE9EC0}"/>
            </c:ext>
          </c:extLst>
        </c:ser>
        <c:ser>
          <c:idx val="3"/>
          <c:order val="3"/>
          <c:tx>
            <c:strRef>
              <c:f>'Q5'!$E$30</c:f>
              <c:strCache>
                <c:ptCount val="1"/>
                <c:pt idx="0">
                  <c:v>Rarely</c:v>
                </c:pt>
              </c:strCache>
            </c:strRef>
          </c:tx>
          <c:spPr>
            <a:solidFill>
              <a:srgbClr val="85DFFF"/>
            </a:solidFill>
            <a:ln>
              <a:noFill/>
            </a:ln>
            <a:effectLst/>
          </c:spPr>
          <c:invertIfNegative val="0"/>
          <c:dLbls>
            <c:dLbl>
              <c:idx val="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0-C2E1-48D0-AE35-7E3701F034C7}"/>
                </c:ext>
              </c:extLst>
            </c:dLbl>
            <c:dLbl>
              <c:idx val="2"/>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F-C2E1-48D0-AE35-7E3701F034C7}"/>
                </c:ext>
              </c:extLst>
            </c:dLbl>
            <c:dLbl>
              <c:idx val="3"/>
              <c:delete val="1"/>
              <c:extLst>
                <c:ext xmlns:c15="http://schemas.microsoft.com/office/drawing/2012/chart" uri="{CE6537A1-D6FC-4f65-9D91-7224C49458BB}"/>
                <c:ext xmlns:c16="http://schemas.microsoft.com/office/drawing/2014/chart" uri="{C3380CC4-5D6E-409C-BE32-E72D297353CC}">
                  <c16:uniqueId val="{00000007-2995-40E2-9190-4B30D6CB9FD1}"/>
                </c:ext>
              </c:extLst>
            </c:dLbl>
            <c:dLbl>
              <c:idx val="4"/>
              <c:delete val="1"/>
              <c:extLst>
                <c:ext xmlns:c15="http://schemas.microsoft.com/office/drawing/2012/chart" uri="{CE6537A1-D6FC-4f65-9D91-7224C49458BB}"/>
                <c:ext xmlns:c16="http://schemas.microsoft.com/office/drawing/2014/chart" uri="{C3380CC4-5D6E-409C-BE32-E72D297353CC}">
                  <c16:uniqueId val="{00000006-2995-40E2-9190-4B30D6CB9FD1}"/>
                </c:ext>
              </c:extLst>
            </c:dLbl>
            <c:dLbl>
              <c:idx val="10"/>
              <c:tx>
                <c:rich>
                  <a:bodyPr/>
                  <a:lstStyle/>
                  <a:p>
                    <a:fld id="{B1965D1B-50D4-43F9-B897-B21B2EF16FCD}" type="VALUE">
                      <a:rPr lang="en-US" sz="700"/>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2E1-48D0-AE35-7E3701F034C7}"/>
                </c:ext>
              </c:extLst>
            </c:dLbl>
            <c:dLbl>
              <c:idx val="12"/>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3-C2E1-48D0-AE35-7E3701F034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'Q5'!$E$31:$E$47</c:f>
              <c:numCache>
                <c:formatCode>0%</c:formatCode>
                <c:ptCount val="17"/>
                <c:pt idx="0">
                  <c:v>1.5625E-2</c:v>
                </c:pt>
                <c:pt idx="1">
                  <c:v>2.3809523809523812E-2</c:v>
                </c:pt>
                <c:pt idx="2">
                  <c:v>3.3557046979865771E-3</c:v>
                </c:pt>
                <c:pt idx="3" formatCode="#,##0">
                  <c:v>0</c:v>
                </c:pt>
                <c:pt idx="4">
                  <c:v>7.3126142595978062E-3</c:v>
                </c:pt>
                <c:pt idx="5">
                  <c:v>1.9522776572668109E-2</c:v>
                </c:pt>
                <c:pt idx="6">
                  <c:v>7.2992700729927001E-2</c:v>
                </c:pt>
                <c:pt idx="7">
                  <c:v>5.2752293577981647E-2</c:v>
                </c:pt>
                <c:pt idx="8">
                  <c:v>7.6335877862595422E-2</c:v>
                </c:pt>
                <c:pt idx="9">
                  <c:v>3.7593984962406013E-2</c:v>
                </c:pt>
                <c:pt idx="10">
                  <c:v>4.0816326530612249E-3</c:v>
                </c:pt>
                <c:pt idx="11">
                  <c:v>4.0697674418604647E-2</c:v>
                </c:pt>
                <c:pt idx="12">
                  <c:v>1.1312217194570141E-2</c:v>
                </c:pt>
                <c:pt idx="13">
                  <c:v>1.555869872701556E-2</c:v>
                </c:pt>
                <c:pt idx="14">
                  <c:v>1.298701298701299E-2</c:v>
                </c:pt>
                <c:pt idx="15">
                  <c:v>2.976190476190476E-2</c:v>
                </c:pt>
                <c:pt idx="16">
                  <c:v>3.046594982078853E-2</c:v>
                </c:pt>
              </c:numCache>
            </c:numRef>
          </c:val>
          <c:extLst>
            <c:ext xmlns:c16="http://schemas.microsoft.com/office/drawing/2014/chart" uri="{C3380CC4-5D6E-409C-BE32-E72D297353CC}">
              <c16:uniqueId val="{00000005-616C-4ABF-B3F9-FC6327FE9EC0}"/>
            </c:ext>
          </c:extLst>
        </c:ser>
        <c:ser>
          <c:idx val="4"/>
          <c:order val="4"/>
          <c:tx>
            <c:strRef>
              <c:f>'Q5'!$F$30</c:f>
              <c:strCache>
                <c:ptCount val="1"/>
                <c:pt idx="0">
                  <c:v>Never</c:v>
                </c:pt>
              </c:strCache>
            </c:strRef>
          </c:tx>
          <c:spPr>
            <a:solidFill>
              <a:srgbClr val="E99AA7"/>
            </a:solidFill>
            <a:ln>
              <a:noFill/>
            </a:ln>
            <a:effectLst/>
          </c:spPr>
          <c:invertIfNegative val="0"/>
          <c:dLbls>
            <c:dLbl>
              <c:idx val="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C2E1-48D0-AE35-7E3701F034C7}"/>
                </c:ext>
              </c:extLst>
            </c:dLbl>
            <c:dLbl>
              <c:idx val="2"/>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95-40E2-9190-4B30D6CB9FD1}"/>
                </c:ext>
              </c:extLst>
            </c:dLbl>
            <c:dLbl>
              <c:idx val="5"/>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E1-48D0-AE35-7E3701F034C7}"/>
                </c:ext>
              </c:extLst>
            </c:dLbl>
            <c:dLbl>
              <c:idx val="1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E1-48D0-AE35-7E3701F034C7}"/>
                </c:ext>
              </c:extLst>
            </c:dLbl>
            <c:dLbl>
              <c:idx val="12"/>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95-40E2-9190-4B30D6CB9FD1}"/>
                </c:ext>
              </c:extLst>
            </c:dLbl>
            <c:dLbl>
              <c:idx val="13"/>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95-40E2-9190-4B30D6CB9FD1}"/>
                </c:ext>
              </c:extLst>
            </c:dLbl>
            <c:dLbl>
              <c:idx val="14"/>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95-40E2-9190-4B30D6CB9FD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'Q5'!$F$31:$F$47</c:f>
              <c:numCache>
                <c:formatCode>0%</c:formatCode>
                <c:ptCount val="17"/>
                <c:pt idx="0">
                  <c:v>7.2916666666666671E-2</c:v>
                </c:pt>
                <c:pt idx="1">
                  <c:v>0.27380952380952378</c:v>
                </c:pt>
                <c:pt idx="2">
                  <c:v>9.0604026845637578E-2</c:v>
                </c:pt>
                <c:pt idx="3">
                  <c:v>0.22033898305084751</c:v>
                </c:pt>
                <c:pt idx="4">
                  <c:v>3.2906764168190127E-2</c:v>
                </c:pt>
                <c:pt idx="5">
                  <c:v>4.9891540130151853E-2</c:v>
                </c:pt>
                <c:pt idx="6">
                  <c:v>0.25547445255474449</c:v>
                </c:pt>
                <c:pt idx="7">
                  <c:v>0.1169724770642202</c:v>
                </c:pt>
                <c:pt idx="8">
                  <c:v>0.23664122137404581</c:v>
                </c:pt>
                <c:pt idx="9">
                  <c:v>5.4511278195488719E-2</c:v>
                </c:pt>
                <c:pt idx="10">
                  <c:v>8.9795918367346933E-2</c:v>
                </c:pt>
                <c:pt idx="11">
                  <c:v>0.186046511627907</c:v>
                </c:pt>
                <c:pt idx="12">
                  <c:v>3.8461538461538457E-2</c:v>
                </c:pt>
                <c:pt idx="13">
                  <c:v>2.5459688826025461E-2</c:v>
                </c:pt>
                <c:pt idx="14">
                  <c:v>3.03030303030303E-2</c:v>
                </c:pt>
                <c:pt idx="15">
                  <c:v>0.22619047619047619</c:v>
                </c:pt>
                <c:pt idx="16">
                  <c:v>6.6308243727598568E-2</c:v>
                </c:pt>
              </c:numCache>
            </c:numRef>
          </c:val>
          <c:extLst>
            <c:ext xmlns:c16="http://schemas.microsoft.com/office/drawing/2014/chart" uri="{C3380CC4-5D6E-409C-BE32-E72D297353CC}">
              <c16:uniqueId val="{00000006-616C-4ABF-B3F9-FC6327FE9EC0}"/>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'Q7'!$B$26</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'Q7'!$B$27:$B$43</c:f>
              <c:numCache>
                <c:formatCode>0%</c:formatCode>
                <c:ptCount val="17"/>
                <c:pt idx="0">
                  <c:v>8.4880636604774531E-2</c:v>
                </c:pt>
                <c:pt idx="1">
                  <c:v>0.2318840579710145</c:v>
                </c:pt>
                <c:pt idx="2">
                  <c:v>0.1041666666666667</c:v>
                </c:pt>
                <c:pt idx="3">
                  <c:v>0.25892857142857151</c:v>
                </c:pt>
                <c:pt idx="4">
                  <c:v>5.5248618784530378E-2</c:v>
                </c:pt>
                <c:pt idx="5">
                  <c:v>9.4922737306843266E-2</c:v>
                </c:pt>
                <c:pt idx="6">
                  <c:v>0.22307692307692309</c:v>
                </c:pt>
                <c:pt idx="7">
                  <c:v>0.4009216589861751</c:v>
                </c:pt>
                <c:pt idx="8">
                  <c:v>0.61023622047244097</c:v>
                </c:pt>
                <c:pt idx="9">
                  <c:v>0.27756653992395441</c:v>
                </c:pt>
                <c:pt idx="10">
                  <c:v>0.20588235294117649</c:v>
                </c:pt>
                <c:pt idx="11">
                  <c:v>0.23636363636363639</c:v>
                </c:pt>
                <c:pt idx="12">
                  <c:v>4.7727272727272729E-2</c:v>
                </c:pt>
                <c:pt idx="13">
                  <c:v>2.2727272727272731E-2</c:v>
                </c:pt>
                <c:pt idx="14">
                  <c:v>2.026049204052098E-2</c:v>
                </c:pt>
                <c:pt idx="15">
                  <c:v>0.15686274509803921</c:v>
                </c:pt>
                <c:pt idx="16">
                  <c:v>0.21880650994575049</c:v>
                </c:pt>
              </c:numCache>
            </c:numRef>
          </c:val>
          <c:extLst>
            <c:ext xmlns:c16="http://schemas.microsoft.com/office/drawing/2014/chart" uri="{C3380CC4-5D6E-409C-BE32-E72D297353CC}">
              <c16:uniqueId val="{00000000-3013-4CAC-9801-19888B6EDFF2}"/>
            </c:ext>
          </c:extLst>
        </c:ser>
        <c:ser>
          <c:idx val="1"/>
          <c:order val="1"/>
          <c:tx>
            <c:strRef>
              <c:f>'Q7'!$C$26</c:f>
              <c:strCache>
                <c:ptCount val="1"/>
                <c:pt idx="0">
                  <c:v>1%-10%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'Q7'!$C$27:$C$43</c:f>
              <c:numCache>
                <c:formatCode>0%</c:formatCode>
                <c:ptCount val="17"/>
                <c:pt idx="0">
                  <c:v>5.0397877984084877E-2</c:v>
                </c:pt>
                <c:pt idx="1">
                  <c:v>0.14492753623188409</c:v>
                </c:pt>
                <c:pt idx="2">
                  <c:v>4.1666666666666657E-2</c:v>
                </c:pt>
                <c:pt idx="3">
                  <c:v>6.25E-2</c:v>
                </c:pt>
                <c:pt idx="4">
                  <c:v>0.2228360957642726</c:v>
                </c:pt>
                <c:pt idx="5">
                  <c:v>0.13024282560706399</c:v>
                </c:pt>
                <c:pt idx="6">
                  <c:v>0.1230769230769231</c:v>
                </c:pt>
                <c:pt idx="7">
                  <c:v>0.33640552995391698</c:v>
                </c:pt>
                <c:pt idx="8">
                  <c:v>0.16141732283464569</c:v>
                </c:pt>
                <c:pt idx="9">
                  <c:v>0.1901140684410646</c:v>
                </c:pt>
                <c:pt idx="10">
                  <c:v>0.15546218487394961</c:v>
                </c:pt>
                <c:pt idx="11">
                  <c:v>0.2</c:v>
                </c:pt>
                <c:pt idx="12">
                  <c:v>0.1068181818181818</c:v>
                </c:pt>
                <c:pt idx="13">
                  <c:v>4.1193181818181823E-2</c:v>
                </c:pt>
                <c:pt idx="14">
                  <c:v>4.4862518089725037E-2</c:v>
                </c:pt>
                <c:pt idx="15">
                  <c:v>7.1895424836601302E-2</c:v>
                </c:pt>
                <c:pt idx="16">
                  <c:v>0.1103074141048825</c:v>
                </c:pt>
              </c:numCache>
            </c:numRef>
          </c:val>
          <c:extLst>
            <c:ext xmlns:c16="http://schemas.microsoft.com/office/drawing/2014/chart" uri="{C3380CC4-5D6E-409C-BE32-E72D297353CC}">
              <c16:uniqueId val="{00000001-3013-4CAC-9801-19888B6EDFF2}"/>
            </c:ext>
          </c:extLst>
        </c:ser>
        <c:ser>
          <c:idx val="2"/>
          <c:order val="2"/>
          <c:tx>
            <c:strRef>
              <c:f>'Q7'!$D$26</c:f>
              <c:strCache>
                <c:ptCount val="1"/>
                <c:pt idx="0">
                  <c:v>11%-25%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'Q7'!$D$27:$D$43</c:f>
              <c:numCache>
                <c:formatCode>0%</c:formatCode>
                <c:ptCount val="17"/>
                <c:pt idx="0">
                  <c:v>4.2440318302387273E-2</c:v>
                </c:pt>
                <c:pt idx="1">
                  <c:v>4.3478260869565223E-2</c:v>
                </c:pt>
                <c:pt idx="2">
                  <c:v>6.25E-2</c:v>
                </c:pt>
                <c:pt idx="3">
                  <c:v>3.5714285714285712E-2</c:v>
                </c:pt>
                <c:pt idx="4">
                  <c:v>0.24309392265193369</c:v>
                </c:pt>
                <c:pt idx="5">
                  <c:v>0.12362030905077261</c:v>
                </c:pt>
                <c:pt idx="6">
                  <c:v>0.1076923076923077</c:v>
                </c:pt>
                <c:pt idx="7">
                  <c:v>9.2165898617511524E-2</c:v>
                </c:pt>
                <c:pt idx="8">
                  <c:v>2.7559055118110239E-2</c:v>
                </c:pt>
                <c:pt idx="9">
                  <c:v>0.1121673003802281</c:v>
                </c:pt>
                <c:pt idx="10">
                  <c:v>0.1092436974789916</c:v>
                </c:pt>
                <c:pt idx="11">
                  <c:v>9.696969696969697E-2</c:v>
                </c:pt>
                <c:pt idx="12">
                  <c:v>9.5454545454545459E-2</c:v>
                </c:pt>
                <c:pt idx="13">
                  <c:v>3.4090909090909088E-2</c:v>
                </c:pt>
                <c:pt idx="14">
                  <c:v>5.0651230101302458E-2</c:v>
                </c:pt>
                <c:pt idx="15">
                  <c:v>0.1045751633986928</c:v>
                </c:pt>
                <c:pt idx="16">
                  <c:v>6.1482820976491867E-2</c:v>
                </c:pt>
              </c:numCache>
            </c:numRef>
          </c:val>
          <c:extLst>
            <c:ext xmlns:c16="http://schemas.microsoft.com/office/drawing/2014/chart" uri="{C3380CC4-5D6E-409C-BE32-E72D297353CC}">
              <c16:uniqueId val="{00000002-3013-4CAC-9801-19888B6EDFF2}"/>
            </c:ext>
          </c:extLst>
        </c:ser>
        <c:ser>
          <c:idx val="3"/>
          <c:order val="3"/>
          <c:tx>
            <c:strRef>
              <c:f>'Q7'!$E$26</c:f>
              <c:strCache>
                <c:ptCount val="1"/>
                <c:pt idx="0">
                  <c:v>26%-50%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'Q7'!$E$27:$E$43</c:f>
              <c:numCache>
                <c:formatCode>0%</c:formatCode>
                <c:ptCount val="17"/>
                <c:pt idx="0">
                  <c:v>7.161803713527852E-2</c:v>
                </c:pt>
                <c:pt idx="1">
                  <c:v>7.2463768115942032E-2</c:v>
                </c:pt>
                <c:pt idx="2">
                  <c:v>7.9861111111111105E-2</c:v>
                </c:pt>
                <c:pt idx="3">
                  <c:v>0.1071428571428571</c:v>
                </c:pt>
                <c:pt idx="4">
                  <c:v>0.2025782688766114</c:v>
                </c:pt>
                <c:pt idx="5">
                  <c:v>0.141280353200883</c:v>
                </c:pt>
                <c:pt idx="6">
                  <c:v>0.1076923076923077</c:v>
                </c:pt>
                <c:pt idx="7">
                  <c:v>4.8387096774193547E-2</c:v>
                </c:pt>
                <c:pt idx="8">
                  <c:v>6.2992125984251968E-2</c:v>
                </c:pt>
                <c:pt idx="9">
                  <c:v>7.0342205323193921E-2</c:v>
                </c:pt>
                <c:pt idx="10">
                  <c:v>0.1092436974789916</c:v>
                </c:pt>
                <c:pt idx="11">
                  <c:v>9.0909090909090912E-2</c:v>
                </c:pt>
                <c:pt idx="12">
                  <c:v>0.13636363636363641</c:v>
                </c:pt>
                <c:pt idx="13">
                  <c:v>6.6761363636363633E-2</c:v>
                </c:pt>
                <c:pt idx="14">
                  <c:v>7.6700434153400873E-2</c:v>
                </c:pt>
                <c:pt idx="15">
                  <c:v>6.535947712418301E-2</c:v>
                </c:pt>
                <c:pt idx="16">
                  <c:v>7.2332730560578665E-2</c:v>
                </c:pt>
              </c:numCache>
            </c:numRef>
          </c:val>
          <c:extLst>
            <c:ext xmlns:c16="http://schemas.microsoft.com/office/drawing/2014/chart" uri="{C3380CC4-5D6E-409C-BE32-E72D297353CC}">
              <c16:uniqueId val="{00000003-3013-4CAC-9801-19888B6EDFF2}"/>
            </c:ext>
          </c:extLst>
        </c:ser>
        <c:ser>
          <c:idx val="4"/>
          <c:order val="4"/>
          <c:tx>
            <c:strRef>
              <c:f>'Q7'!$F$26</c:f>
              <c:strCache>
                <c:ptCount val="1"/>
                <c:pt idx="0">
                  <c:v>51%-75%%</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'Q7'!$F$27:$F$43</c:f>
              <c:numCache>
                <c:formatCode>0%</c:formatCode>
                <c:ptCount val="17"/>
                <c:pt idx="0">
                  <c:v>0.13527851458885939</c:v>
                </c:pt>
                <c:pt idx="1">
                  <c:v>0.17391304347826089</c:v>
                </c:pt>
                <c:pt idx="2">
                  <c:v>0.1388888888888889</c:v>
                </c:pt>
                <c:pt idx="3">
                  <c:v>0.1964285714285714</c:v>
                </c:pt>
                <c:pt idx="4">
                  <c:v>0.14180478821362799</c:v>
                </c:pt>
                <c:pt idx="5">
                  <c:v>0.15011037527593821</c:v>
                </c:pt>
                <c:pt idx="6">
                  <c:v>8.461538461538462E-2</c:v>
                </c:pt>
                <c:pt idx="7">
                  <c:v>5.5299539170506923E-2</c:v>
                </c:pt>
                <c:pt idx="8">
                  <c:v>3.937007874015748E-2</c:v>
                </c:pt>
                <c:pt idx="9">
                  <c:v>8.17490494296578E-2</c:v>
                </c:pt>
                <c:pt idx="10">
                  <c:v>8.8235294117647065E-2</c:v>
                </c:pt>
                <c:pt idx="11">
                  <c:v>0.1333333333333333</c:v>
                </c:pt>
                <c:pt idx="12">
                  <c:v>0.16818181818181821</c:v>
                </c:pt>
                <c:pt idx="13">
                  <c:v>0.14346590909090909</c:v>
                </c:pt>
                <c:pt idx="14">
                  <c:v>0.16642547033285091</c:v>
                </c:pt>
                <c:pt idx="15">
                  <c:v>0.15032679738562091</c:v>
                </c:pt>
                <c:pt idx="16">
                  <c:v>0.1012658227848101</c:v>
                </c:pt>
              </c:numCache>
            </c:numRef>
          </c:val>
          <c:extLst>
            <c:ext xmlns:c16="http://schemas.microsoft.com/office/drawing/2014/chart" uri="{C3380CC4-5D6E-409C-BE32-E72D297353CC}">
              <c16:uniqueId val="{00000004-3013-4CAC-9801-19888B6EDFF2}"/>
            </c:ext>
          </c:extLst>
        </c:ser>
        <c:ser>
          <c:idx val="5"/>
          <c:order val="5"/>
          <c:tx>
            <c:strRef>
              <c:f>'Q7'!$G$26</c:f>
              <c:strCache>
                <c:ptCount val="1"/>
                <c:pt idx="0">
                  <c:v>More that 75%</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'Q7'!$A$27:$A$43</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'Q7'!$G$27:$G$43</c:f>
              <c:numCache>
                <c:formatCode>0%</c:formatCode>
                <c:ptCount val="17"/>
                <c:pt idx="0">
                  <c:v>0.61538461538461542</c:v>
                </c:pt>
                <c:pt idx="1">
                  <c:v>0.33333333333333331</c:v>
                </c:pt>
                <c:pt idx="2">
                  <c:v>0.57291666666666663</c:v>
                </c:pt>
                <c:pt idx="3">
                  <c:v>0.3392857142857143</c:v>
                </c:pt>
                <c:pt idx="4">
                  <c:v>0.1344383057090239</c:v>
                </c:pt>
                <c:pt idx="5">
                  <c:v>0.3598233995584989</c:v>
                </c:pt>
                <c:pt idx="6">
                  <c:v>0.35384615384615392</c:v>
                </c:pt>
                <c:pt idx="7">
                  <c:v>6.6820276497695855E-2</c:v>
                </c:pt>
                <c:pt idx="8">
                  <c:v>9.8425196850393706E-2</c:v>
                </c:pt>
                <c:pt idx="9">
                  <c:v>0.26806083650190121</c:v>
                </c:pt>
                <c:pt idx="10">
                  <c:v>0.33193277310924368</c:v>
                </c:pt>
                <c:pt idx="11">
                  <c:v>0.2424242424242424</c:v>
                </c:pt>
                <c:pt idx="12">
                  <c:v>0.44545454545454538</c:v>
                </c:pt>
                <c:pt idx="13">
                  <c:v>0.69176136363636365</c:v>
                </c:pt>
                <c:pt idx="14">
                  <c:v>0.6410998552821997</c:v>
                </c:pt>
                <c:pt idx="15">
                  <c:v>0.45098039215686281</c:v>
                </c:pt>
                <c:pt idx="16">
                  <c:v>0.43580470162748641</c:v>
                </c:pt>
              </c:numCache>
            </c:numRef>
          </c:val>
          <c:extLst>
            <c:ext xmlns:c16="http://schemas.microsoft.com/office/drawing/2014/chart" uri="{C3380CC4-5D6E-409C-BE32-E72D297353CC}">
              <c16:uniqueId val="{00000005-3013-4CAC-9801-19888B6EDFF2}"/>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'Q8'!$B$2</c:f>
              <c:strCache>
                <c:ptCount val="1"/>
                <c:pt idx="0">
                  <c:v>Total Response %</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'Q8'!$A$3:$A$4</c:f>
              <c:strCache>
                <c:ptCount val="2"/>
                <c:pt idx="0">
                  <c:v>Yes</c:v>
                </c:pt>
                <c:pt idx="1">
                  <c:v>No</c:v>
                </c:pt>
              </c:strCache>
            </c:strRef>
          </c:cat>
          <c:val>
            <c:numRef>
              <c:f>'Q8'!$B$3:$B$4</c:f>
              <c:numCache>
                <c:formatCode>0%</c:formatCode>
                <c:ptCount val="2"/>
                <c:pt idx="0">
                  <c:v>0.74936494496189665</c:v>
                </c:pt>
                <c:pt idx="1">
                  <c:v>0.25063505503810329</c:v>
                </c:pt>
              </c:numCache>
            </c:numRef>
          </c:val>
          <c:extLst>
            <c:ext xmlns:c16="http://schemas.microsoft.com/office/drawing/2014/chart" uri="{C3380CC4-5D6E-409C-BE32-E72D297353CC}">
              <c16:uniqueId val="{00000000-B767-479B-943A-2254F766653A}"/>
            </c:ext>
          </c:extLst>
        </c:ser>
        <c:dLbls>
          <c:showLegendKey val="0"/>
          <c:showVal val="0"/>
          <c:showCatName val="0"/>
          <c:showSerName val="0"/>
          <c:showPercent val="0"/>
          <c:showBubbleSize val="0"/>
        </c:dLbls>
        <c:gapWidth val="219"/>
        <c:overlap val="-27"/>
        <c:axId val="498466152"/>
        <c:axId val="640431952"/>
      </c:barChart>
      <c:catAx>
        <c:axId val="49846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0431952"/>
        <c:crosses val="autoZero"/>
        <c:auto val="1"/>
        <c:lblAlgn val="ctr"/>
        <c:lblOffset val="100"/>
        <c:noMultiLvlLbl val="0"/>
      </c:catAx>
      <c:valAx>
        <c:axId val="64043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66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'Q9'!$B$2</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'Q9'!$A$3:$A$7</c:f>
              <c:strCache>
                <c:ptCount val="5"/>
                <c:pt idx="0">
                  <c:v>Always</c:v>
                </c:pt>
                <c:pt idx="1">
                  <c:v>Mostly</c:v>
                </c:pt>
                <c:pt idx="2">
                  <c:v>Sometimes</c:v>
                </c:pt>
                <c:pt idx="3">
                  <c:v>Rarely</c:v>
                </c:pt>
                <c:pt idx="4">
                  <c:v>Never</c:v>
                </c:pt>
              </c:strCache>
            </c:strRef>
          </c:cat>
          <c:val>
            <c:numRef>
              <c:f>'Q9'!$B$3:$B$7</c:f>
              <c:numCache>
                <c:formatCode>0%</c:formatCode>
                <c:ptCount val="5"/>
                <c:pt idx="0">
                  <c:v>0.31952191235059763</c:v>
                </c:pt>
                <c:pt idx="1">
                  <c:v>0.15458167330677289</c:v>
                </c:pt>
                <c:pt idx="2">
                  <c:v>0.20053120849933601</c:v>
                </c:pt>
                <c:pt idx="3">
                  <c:v>0.1912350597609562</c:v>
                </c:pt>
                <c:pt idx="4">
                  <c:v>0.13413014608233731</c:v>
                </c:pt>
              </c:numCache>
            </c:numRef>
          </c:val>
          <c:extLst>
            <c:ext xmlns:c16="http://schemas.microsoft.com/office/drawing/2014/chart" uri="{C3380CC4-5D6E-409C-BE32-E72D297353CC}">
              <c16:uniqueId val="{00000000-2836-4E8E-AC26-3F557D84BE77}"/>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'Q9'!$B$17</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'Q9'!$B$18:$B$34</c:f>
              <c:numCache>
                <c:formatCode>0%</c:formatCode>
                <c:ptCount val="17"/>
                <c:pt idx="0">
                  <c:v>0.39393939393939392</c:v>
                </c:pt>
                <c:pt idx="1">
                  <c:v>0.32608695652173908</c:v>
                </c:pt>
                <c:pt idx="2">
                  <c:v>0.25179856115107913</c:v>
                </c:pt>
                <c:pt idx="3">
                  <c:v>0.1071428571428571</c:v>
                </c:pt>
                <c:pt idx="4">
                  <c:v>0.29770992366412208</c:v>
                </c:pt>
                <c:pt idx="5">
                  <c:v>0.25280898876404501</c:v>
                </c:pt>
                <c:pt idx="6">
                  <c:v>0.30232558139534882</c:v>
                </c:pt>
                <c:pt idx="7">
                  <c:v>0.27572016460905352</c:v>
                </c:pt>
                <c:pt idx="8">
                  <c:v>0.39759036144578308</c:v>
                </c:pt>
                <c:pt idx="9">
                  <c:v>0.40540540540540537</c:v>
                </c:pt>
                <c:pt idx="10">
                  <c:v>0.39204545454545447</c:v>
                </c:pt>
                <c:pt idx="11">
                  <c:v>0.2429906542056075</c:v>
                </c:pt>
                <c:pt idx="12">
                  <c:v>0.34602076124567471</c:v>
                </c:pt>
                <c:pt idx="13">
                  <c:v>0.31891891891891888</c:v>
                </c:pt>
                <c:pt idx="14">
                  <c:v>0.31358024691358027</c:v>
                </c:pt>
                <c:pt idx="15">
                  <c:v>0.35514018691588778</c:v>
                </c:pt>
                <c:pt idx="16">
                  <c:v>0.27522935779816521</c:v>
                </c:pt>
              </c:numCache>
            </c:numRef>
          </c:val>
          <c:extLst>
            <c:ext xmlns:c16="http://schemas.microsoft.com/office/drawing/2014/chart" uri="{C3380CC4-5D6E-409C-BE32-E72D297353CC}">
              <c16:uniqueId val="{00000000-4537-49C7-8918-C5AC1382F22A}"/>
            </c:ext>
          </c:extLst>
        </c:ser>
        <c:ser>
          <c:idx val="1"/>
          <c:order val="1"/>
          <c:tx>
            <c:strRef>
              <c:f>'Q9'!$C$17</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'Q9'!$C$18:$C$34</c:f>
              <c:numCache>
                <c:formatCode>0%</c:formatCode>
                <c:ptCount val="17"/>
                <c:pt idx="0">
                  <c:v>0.2356902356902357</c:v>
                </c:pt>
                <c:pt idx="1">
                  <c:v>0.17391304347826089</c:v>
                </c:pt>
                <c:pt idx="2">
                  <c:v>0.12949640287769781</c:v>
                </c:pt>
                <c:pt idx="3">
                  <c:v>0.125</c:v>
                </c:pt>
                <c:pt idx="4">
                  <c:v>0.1259541984732824</c:v>
                </c:pt>
                <c:pt idx="5">
                  <c:v>0.1657303370786517</c:v>
                </c:pt>
                <c:pt idx="6">
                  <c:v>0.186046511627907</c:v>
                </c:pt>
                <c:pt idx="7">
                  <c:v>0.15637860082304531</c:v>
                </c:pt>
                <c:pt idx="8">
                  <c:v>0.18072289156626509</c:v>
                </c:pt>
                <c:pt idx="9">
                  <c:v>0.1141141141141141</c:v>
                </c:pt>
                <c:pt idx="10">
                  <c:v>0.15340909090909091</c:v>
                </c:pt>
                <c:pt idx="11">
                  <c:v>0.13084112149532709</c:v>
                </c:pt>
                <c:pt idx="12">
                  <c:v>0.14186851211072671</c:v>
                </c:pt>
                <c:pt idx="13">
                  <c:v>0.14324324324324331</c:v>
                </c:pt>
                <c:pt idx="14">
                  <c:v>0.14814814814814811</c:v>
                </c:pt>
                <c:pt idx="15">
                  <c:v>0.17757009345794389</c:v>
                </c:pt>
                <c:pt idx="16">
                  <c:v>0.15596330275229359</c:v>
                </c:pt>
              </c:numCache>
            </c:numRef>
          </c:val>
          <c:extLst>
            <c:ext xmlns:c16="http://schemas.microsoft.com/office/drawing/2014/chart" uri="{C3380CC4-5D6E-409C-BE32-E72D297353CC}">
              <c16:uniqueId val="{00000001-4537-49C7-8918-C5AC1382F22A}"/>
            </c:ext>
          </c:extLst>
        </c:ser>
        <c:ser>
          <c:idx val="2"/>
          <c:order val="2"/>
          <c:tx>
            <c:strRef>
              <c:f>'Q9'!$D$17</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'Q9'!$D$18:$D$34</c:f>
              <c:numCache>
                <c:formatCode>0%</c:formatCode>
                <c:ptCount val="17"/>
                <c:pt idx="0">
                  <c:v>0.18855218855218861</c:v>
                </c:pt>
                <c:pt idx="1">
                  <c:v>6.5217391304347824E-2</c:v>
                </c:pt>
                <c:pt idx="2">
                  <c:v>0.12949640287769781</c:v>
                </c:pt>
                <c:pt idx="3">
                  <c:v>0.1071428571428571</c:v>
                </c:pt>
                <c:pt idx="4">
                  <c:v>0.1793893129770992</c:v>
                </c:pt>
                <c:pt idx="5">
                  <c:v>0.24719101123595499</c:v>
                </c:pt>
                <c:pt idx="6">
                  <c:v>0.1744186046511628</c:v>
                </c:pt>
                <c:pt idx="7">
                  <c:v>0.18106995884773661</c:v>
                </c:pt>
                <c:pt idx="8">
                  <c:v>0.1506024096385542</c:v>
                </c:pt>
                <c:pt idx="9">
                  <c:v>0.2072072072072072</c:v>
                </c:pt>
                <c:pt idx="10">
                  <c:v>0.21590909090909091</c:v>
                </c:pt>
                <c:pt idx="11">
                  <c:v>0.16822429906542061</c:v>
                </c:pt>
                <c:pt idx="12">
                  <c:v>0.23529411764705879</c:v>
                </c:pt>
                <c:pt idx="13">
                  <c:v>0.17837837837837839</c:v>
                </c:pt>
                <c:pt idx="14">
                  <c:v>0.24691358024691359</c:v>
                </c:pt>
                <c:pt idx="15">
                  <c:v>0.13084112149532709</c:v>
                </c:pt>
                <c:pt idx="16">
                  <c:v>0.24464831804281351</c:v>
                </c:pt>
              </c:numCache>
            </c:numRef>
          </c:val>
          <c:extLst>
            <c:ext xmlns:c16="http://schemas.microsoft.com/office/drawing/2014/chart" uri="{C3380CC4-5D6E-409C-BE32-E72D297353CC}">
              <c16:uniqueId val="{00000002-4537-49C7-8918-C5AC1382F22A}"/>
            </c:ext>
          </c:extLst>
        </c:ser>
        <c:ser>
          <c:idx val="3"/>
          <c:order val="3"/>
          <c:tx>
            <c:strRef>
              <c:f>'Q9'!$E$17</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'Q9'!$E$18:$E$34</c:f>
              <c:numCache>
                <c:formatCode>0%</c:formatCode>
                <c:ptCount val="17"/>
                <c:pt idx="0">
                  <c:v>0.11784511784511779</c:v>
                </c:pt>
                <c:pt idx="1">
                  <c:v>0.108695652173913</c:v>
                </c:pt>
                <c:pt idx="2">
                  <c:v>0.23741007194244601</c:v>
                </c:pt>
                <c:pt idx="3">
                  <c:v>0.32142857142857151</c:v>
                </c:pt>
                <c:pt idx="4">
                  <c:v>0.232824427480916</c:v>
                </c:pt>
                <c:pt idx="5">
                  <c:v>0.24719101123595499</c:v>
                </c:pt>
                <c:pt idx="6">
                  <c:v>0.1395348837209302</c:v>
                </c:pt>
                <c:pt idx="7">
                  <c:v>0.2139917695473251</c:v>
                </c:pt>
                <c:pt idx="8">
                  <c:v>8.4337349397590355E-2</c:v>
                </c:pt>
                <c:pt idx="9">
                  <c:v>0.19219219219219219</c:v>
                </c:pt>
                <c:pt idx="10">
                  <c:v>0.1136363636363636</c:v>
                </c:pt>
                <c:pt idx="11">
                  <c:v>0.23364485981308411</c:v>
                </c:pt>
                <c:pt idx="12">
                  <c:v>0.1972318339100346</c:v>
                </c:pt>
                <c:pt idx="13">
                  <c:v>0.2</c:v>
                </c:pt>
                <c:pt idx="14">
                  <c:v>0.19753086419753091</c:v>
                </c:pt>
                <c:pt idx="15">
                  <c:v>0.1121495327102804</c:v>
                </c:pt>
                <c:pt idx="16">
                  <c:v>0.2140672782874618</c:v>
                </c:pt>
              </c:numCache>
            </c:numRef>
          </c:val>
          <c:extLst>
            <c:ext xmlns:c16="http://schemas.microsoft.com/office/drawing/2014/chart" uri="{C3380CC4-5D6E-409C-BE32-E72D297353CC}">
              <c16:uniqueId val="{00000003-4537-49C7-8918-C5AC1382F22A}"/>
            </c:ext>
          </c:extLst>
        </c:ser>
        <c:ser>
          <c:idx val="4"/>
          <c:order val="4"/>
          <c:tx>
            <c:strRef>
              <c:f>'Q9'!$F$17</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'Q9'!$F$18:$F$34</c:f>
              <c:numCache>
                <c:formatCode>0%</c:formatCode>
                <c:ptCount val="17"/>
                <c:pt idx="0">
                  <c:v>6.3973063973063973E-2</c:v>
                </c:pt>
                <c:pt idx="1">
                  <c:v>0.32608695652173908</c:v>
                </c:pt>
                <c:pt idx="2">
                  <c:v>0.25179856115107913</c:v>
                </c:pt>
                <c:pt idx="3">
                  <c:v>0.3392857142857143</c:v>
                </c:pt>
                <c:pt idx="4">
                  <c:v>0.16412213740458009</c:v>
                </c:pt>
                <c:pt idx="5">
                  <c:v>8.7078651685393263E-2</c:v>
                </c:pt>
                <c:pt idx="6">
                  <c:v>0.19767441860465121</c:v>
                </c:pt>
                <c:pt idx="7">
                  <c:v>0.1728395061728395</c:v>
                </c:pt>
                <c:pt idx="8">
                  <c:v>0.18674698795180719</c:v>
                </c:pt>
                <c:pt idx="9">
                  <c:v>8.1081081081081086E-2</c:v>
                </c:pt>
                <c:pt idx="10">
                  <c:v>0.125</c:v>
                </c:pt>
                <c:pt idx="11">
                  <c:v>0.22429906542056069</c:v>
                </c:pt>
                <c:pt idx="12">
                  <c:v>7.9584775086505188E-2</c:v>
                </c:pt>
                <c:pt idx="13">
                  <c:v>0.1594594594594595</c:v>
                </c:pt>
                <c:pt idx="14">
                  <c:v>9.3827160493827166E-2</c:v>
                </c:pt>
                <c:pt idx="15">
                  <c:v>0.22429906542056069</c:v>
                </c:pt>
                <c:pt idx="16">
                  <c:v>0.1100917431192661</c:v>
                </c:pt>
              </c:numCache>
            </c:numRef>
          </c:val>
          <c:extLst>
            <c:ext xmlns:c16="http://schemas.microsoft.com/office/drawing/2014/chart" uri="{C3380CC4-5D6E-409C-BE32-E72D297353CC}">
              <c16:uniqueId val="{00000004-4537-49C7-8918-C5AC1382F22A}"/>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93447422744575E-2"/>
          <c:y val="1.8765983571054624E-2"/>
          <c:w val="0.91477120958288816"/>
          <c:h val="0.88315669912388639"/>
        </c:manualLayout>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'Q10'!$A$5:$A$10</c:f>
              <c:strCache>
                <c:ptCount val="6"/>
                <c:pt idx="0">
                  <c:v>Not having the capacity to take on additional clients</c:v>
                </c:pt>
                <c:pt idx="1">
                  <c:v>Not having enough staff</c:v>
                </c:pt>
                <c:pt idx="2">
                  <c:v>Insufficient funding to deliver reablement services</c:v>
                </c:pt>
                <c:pt idx="3">
                  <c:v>Not having staff with the skillsets required</c:v>
                </c:pt>
                <c:pt idx="4">
                  <c:v>Time taken to travel between clients</c:v>
                </c:pt>
                <c:pt idx="5">
                  <c:v>Other. Please outline below</c:v>
                </c:pt>
              </c:strCache>
            </c:strRef>
          </c:cat>
          <c:val>
            <c:numRef>
              <c:f>'Q10'!$B$5:$B$10</c:f>
              <c:numCache>
                <c:formatCode>0%</c:formatCode>
                <c:ptCount val="6"/>
                <c:pt idx="0">
                  <c:v>0.35866261398176302</c:v>
                </c:pt>
                <c:pt idx="1">
                  <c:v>0.28267477203647418</c:v>
                </c:pt>
                <c:pt idx="2">
                  <c:v>0.25835866261398183</c:v>
                </c:pt>
                <c:pt idx="3">
                  <c:v>0.14285714285714279</c:v>
                </c:pt>
                <c:pt idx="4">
                  <c:v>8.5106382978723402E-2</c:v>
                </c:pt>
                <c:pt idx="5">
                  <c:v>0.48936170212765961</c:v>
                </c:pt>
              </c:numCache>
            </c:numRef>
          </c:val>
          <c:extLst>
            <c:ext xmlns:c16="http://schemas.microsoft.com/office/drawing/2014/chart" uri="{C3380CC4-5D6E-409C-BE32-E72D297353CC}">
              <c16:uniqueId val="{00000000-9317-4AC2-8873-F1A91D996CB0}"/>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tx>
            <c:strRef>
              <c:f>'Q12'!$B$3</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'Q12'!$A$4:$A$9</c:f>
              <c:strCache>
                <c:ptCount val="6"/>
                <c:pt idx="0">
                  <c:v>None</c:v>
                </c:pt>
                <c:pt idx="1">
                  <c:v>1% to 10%</c:v>
                </c:pt>
                <c:pt idx="2">
                  <c:v>11% to 25%</c:v>
                </c:pt>
                <c:pt idx="3">
                  <c:v>26% to 50%</c:v>
                </c:pt>
                <c:pt idx="4">
                  <c:v>51% to 75%</c:v>
                </c:pt>
                <c:pt idx="5">
                  <c:v>More than 75%</c:v>
                </c:pt>
              </c:strCache>
            </c:strRef>
          </c:cat>
          <c:val>
            <c:numRef>
              <c:f>'Q12'!$B$4:$B$9</c:f>
              <c:numCache>
                <c:formatCode>0%</c:formatCode>
                <c:ptCount val="6"/>
                <c:pt idx="0">
                  <c:v>0.25962707742197</c:v>
                </c:pt>
                <c:pt idx="1">
                  <c:v>0.39136603161734901</c:v>
                </c:pt>
                <c:pt idx="2">
                  <c:v>0.1234292663153628</c:v>
                </c:pt>
                <c:pt idx="3">
                  <c:v>7.762464531820025E-2</c:v>
                </c:pt>
                <c:pt idx="4">
                  <c:v>5.5533036076205917E-2</c:v>
                </c:pt>
                <c:pt idx="5">
                  <c:v>9.2419943250912046E-2</c:v>
                </c:pt>
              </c:numCache>
            </c:numRef>
          </c:val>
          <c:extLst>
            <c:ext xmlns:c16="http://schemas.microsoft.com/office/drawing/2014/chart" uri="{C3380CC4-5D6E-409C-BE32-E72D297353CC}">
              <c16:uniqueId val="{00000000-9A17-4EF7-922D-E9620D1BE57D}"/>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tx>
            <c:strRef>
              <c:f>'Q13'!$B$3</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'Q13'!$A$4:$A$8</c:f>
              <c:strCache>
                <c:ptCount val="5"/>
                <c:pt idx="0">
                  <c:v>Always</c:v>
                </c:pt>
                <c:pt idx="1">
                  <c:v>Mostly</c:v>
                </c:pt>
                <c:pt idx="2">
                  <c:v>Sometimes</c:v>
                </c:pt>
                <c:pt idx="3">
                  <c:v>Rarely</c:v>
                </c:pt>
                <c:pt idx="4">
                  <c:v>Never</c:v>
                </c:pt>
              </c:strCache>
            </c:strRef>
          </c:cat>
          <c:val>
            <c:numRef>
              <c:f>'Q13'!$B$4:$B$8</c:f>
              <c:numCache>
                <c:formatCode>0%</c:formatCode>
                <c:ptCount val="5"/>
                <c:pt idx="0">
                  <c:v>9.6312714084223247E-2</c:v>
                </c:pt>
                <c:pt idx="1">
                  <c:v>0.1210961112230506</c:v>
                </c:pt>
                <c:pt idx="2">
                  <c:v>0.2403788031432601</c:v>
                </c:pt>
                <c:pt idx="3">
                  <c:v>0.2407817852105581</c:v>
                </c:pt>
                <c:pt idx="4">
                  <c:v>0.3014305863389079</c:v>
                </c:pt>
              </c:numCache>
            </c:numRef>
          </c:val>
          <c:extLst>
            <c:ext xmlns:c16="http://schemas.microsoft.com/office/drawing/2014/chart" uri="{C3380CC4-5D6E-409C-BE32-E72D297353CC}">
              <c16:uniqueId val="{00000000-56C9-446F-8BF4-53534256B74D}"/>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'Q13'!$B$30</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'Q13'!$B$31:$B$47</c:f>
              <c:numCache>
                <c:formatCode>0%</c:formatCode>
                <c:ptCount val="17"/>
                <c:pt idx="0">
                  <c:v>0.13056379821958461</c:v>
                </c:pt>
                <c:pt idx="1">
                  <c:v>0.126984126984127</c:v>
                </c:pt>
                <c:pt idx="2">
                  <c:v>8.5106382978723402E-2</c:v>
                </c:pt>
                <c:pt idx="3">
                  <c:v>6.5217391304347824E-2</c:v>
                </c:pt>
                <c:pt idx="4">
                  <c:v>6.5909090909090903E-2</c:v>
                </c:pt>
                <c:pt idx="5">
                  <c:v>7.0680628272251314E-2</c:v>
                </c:pt>
                <c:pt idx="6">
                  <c:v>0.14545454545454539</c:v>
                </c:pt>
                <c:pt idx="7">
                  <c:v>6.9970845481049565E-2</c:v>
                </c:pt>
                <c:pt idx="8">
                  <c:v>0.13170731707317071</c:v>
                </c:pt>
                <c:pt idx="9">
                  <c:v>0.13095238095238099</c:v>
                </c:pt>
                <c:pt idx="10">
                  <c:v>0.1126760563380282</c:v>
                </c:pt>
                <c:pt idx="11">
                  <c:v>9.420289855072464E-2</c:v>
                </c:pt>
                <c:pt idx="12">
                  <c:v>7.909604519774012E-2</c:v>
                </c:pt>
                <c:pt idx="13">
                  <c:v>0.1077504725897921</c:v>
                </c:pt>
                <c:pt idx="14">
                  <c:v>9.3808630393996242E-2</c:v>
                </c:pt>
                <c:pt idx="15">
                  <c:v>0.11971830985915489</c:v>
                </c:pt>
                <c:pt idx="16">
                  <c:v>7.7283372365339581E-2</c:v>
                </c:pt>
              </c:numCache>
            </c:numRef>
          </c:val>
          <c:extLst>
            <c:ext xmlns:c16="http://schemas.microsoft.com/office/drawing/2014/chart" uri="{C3380CC4-5D6E-409C-BE32-E72D297353CC}">
              <c16:uniqueId val="{00000000-8132-4FC9-BBBD-55F329429F71}"/>
            </c:ext>
          </c:extLst>
        </c:ser>
        <c:ser>
          <c:idx val="1"/>
          <c:order val="1"/>
          <c:tx>
            <c:strRef>
              <c:f>'Q13'!$C$30</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'Q13'!$C$31:$C$47</c:f>
              <c:numCache>
                <c:formatCode>0%</c:formatCode>
                <c:ptCount val="17"/>
                <c:pt idx="0">
                  <c:v>0.2462908011869436</c:v>
                </c:pt>
                <c:pt idx="1">
                  <c:v>0.15873015873015869</c:v>
                </c:pt>
                <c:pt idx="2">
                  <c:v>0.1106382978723404</c:v>
                </c:pt>
                <c:pt idx="3">
                  <c:v>0.108695652173913</c:v>
                </c:pt>
                <c:pt idx="4">
                  <c:v>8.8636363636363638E-2</c:v>
                </c:pt>
                <c:pt idx="5">
                  <c:v>0.1099476439790576</c:v>
                </c:pt>
                <c:pt idx="6">
                  <c:v>0.12727272727272729</c:v>
                </c:pt>
                <c:pt idx="7">
                  <c:v>7.2886297376093298E-2</c:v>
                </c:pt>
                <c:pt idx="8">
                  <c:v>0.1268292682926829</c:v>
                </c:pt>
                <c:pt idx="9">
                  <c:v>8.8095238095238101E-2</c:v>
                </c:pt>
                <c:pt idx="10">
                  <c:v>0.21126760563380281</c:v>
                </c:pt>
                <c:pt idx="11">
                  <c:v>7.9710144927536225E-2</c:v>
                </c:pt>
                <c:pt idx="12">
                  <c:v>0.1129943502824859</c:v>
                </c:pt>
                <c:pt idx="13">
                  <c:v>0.1228733459357278</c:v>
                </c:pt>
                <c:pt idx="14">
                  <c:v>0.12195121951219511</c:v>
                </c:pt>
                <c:pt idx="15">
                  <c:v>0.18309859154929581</c:v>
                </c:pt>
                <c:pt idx="16">
                  <c:v>8.6651053864168617E-2</c:v>
                </c:pt>
              </c:numCache>
            </c:numRef>
          </c:val>
          <c:extLst>
            <c:ext xmlns:c16="http://schemas.microsoft.com/office/drawing/2014/chart" uri="{C3380CC4-5D6E-409C-BE32-E72D297353CC}">
              <c16:uniqueId val="{00000001-8132-4FC9-BBBD-55F329429F71}"/>
            </c:ext>
          </c:extLst>
        </c:ser>
        <c:ser>
          <c:idx val="2"/>
          <c:order val="2"/>
          <c:tx>
            <c:strRef>
              <c:f>'Q13'!$D$30</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'Q13'!$D$31:$D$47</c:f>
              <c:numCache>
                <c:formatCode>0%</c:formatCode>
                <c:ptCount val="17"/>
                <c:pt idx="0">
                  <c:v>0.228486646884273</c:v>
                </c:pt>
                <c:pt idx="1">
                  <c:v>0.126984126984127</c:v>
                </c:pt>
                <c:pt idx="2">
                  <c:v>0.20425531914893619</c:v>
                </c:pt>
                <c:pt idx="3">
                  <c:v>0.1630434782608696</c:v>
                </c:pt>
                <c:pt idx="4">
                  <c:v>0.27272727272727271</c:v>
                </c:pt>
                <c:pt idx="5">
                  <c:v>0.2434554973821989</c:v>
                </c:pt>
                <c:pt idx="6">
                  <c:v>0.23636363636363639</c:v>
                </c:pt>
                <c:pt idx="7">
                  <c:v>0.16618075801749271</c:v>
                </c:pt>
                <c:pt idx="8">
                  <c:v>0.14634146341463411</c:v>
                </c:pt>
                <c:pt idx="9">
                  <c:v>0.26428571428571429</c:v>
                </c:pt>
                <c:pt idx="10">
                  <c:v>0.24882629107981219</c:v>
                </c:pt>
                <c:pt idx="11">
                  <c:v>0.1811594202898551</c:v>
                </c:pt>
                <c:pt idx="12">
                  <c:v>0.33333333333333331</c:v>
                </c:pt>
                <c:pt idx="13">
                  <c:v>0.23629489603024581</c:v>
                </c:pt>
                <c:pt idx="14">
                  <c:v>0.28330206378986872</c:v>
                </c:pt>
                <c:pt idx="15">
                  <c:v>0.19718309859154931</c:v>
                </c:pt>
                <c:pt idx="16">
                  <c:v>0.25292740046838408</c:v>
                </c:pt>
              </c:numCache>
            </c:numRef>
          </c:val>
          <c:extLst>
            <c:ext xmlns:c16="http://schemas.microsoft.com/office/drawing/2014/chart" uri="{C3380CC4-5D6E-409C-BE32-E72D297353CC}">
              <c16:uniqueId val="{00000002-8132-4FC9-BBBD-55F329429F71}"/>
            </c:ext>
          </c:extLst>
        </c:ser>
        <c:ser>
          <c:idx val="3"/>
          <c:order val="3"/>
          <c:tx>
            <c:strRef>
              <c:f>'Q13'!$E$30</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'Q13'!$E$31:$E$47</c:f>
              <c:numCache>
                <c:formatCode>0%</c:formatCode>
                <c:ptCount val="17"/>
                <c:pt idx="0">
                  <c:v>0.18991097922848671</c:v>
                </c:pt>
                <c:pt idx="1">
                  <c:v>0.126984126984127</c:v>
                </c:pt>
                <c:pt idx="2">
                  <c:v>0.23404255319148939</c:v>
                </c:pt>
                <c:pt idx="3">
                  <c:v>0.1521739130434783</c:v>
                </c:pt>
                <c:pt idx="4">
                  <c:v>0.31136363636363629</c:v>
                </c:pt>
                <c:pt idx="5">
                  <c:v>0.24607329842931941</c:v>
                </c:pt>
                <c:pt idx="6">
                  <c:v>0.11818181818181819</c:v>
                </c:pt>
                <c:pt idx="7">
                  <c:v>0.2565597667638484</c:v>
                </c:pt>
                <c:pt idx="8">
                  <c:v>0.1658536585365854</c:v>
                </c:pt>
                <c:pt idx="9">
                  <c:v>0.2857142857142857</c:v>
                </c:pt>
                <c:pt idx="10">
                  <c:v>0.16901408450704231</c:v>
                </c:pt>
                <c:pt idx="11">
                  <c:v>0.25362318840579712</c:v>
                </c:pt>
                <c:pt idx="12">
                  <c:v>0.24011299435028249</c:v>
                </c:pt>
                <c:pt idx="13">
                  <c:v>0.23062381852551991</c:v>
                </c:pt>
                <c:pt idx="14">
                  <c:v>0.26829268292682928</c:v>
                </c:pt>
                <c:pt idx="15">
                  <c:v>0.19718309859154931</c:v>
                </c:pt>
                <c:pt idx="16">
                  <c:v>0.27868852459016391</c:v>
                </c:pt>
              </c:numCache>
            </c:numRef>
          </c:val>
          <c:extLst>
            <c:ext xmlns:c16="http://schemas.microsoft.com/office/drawing/2014/chart" uri="{C3380CC4-5D6E-409C-BE32-E72D297353CC}">
              <c16:uniqueId val="{00000003-8132-4FC9-BBBD-55F329429F71}"/>
            </c:ext>
          </c:extLst>
        </c:ser>
        <c:ser>
          <c:idx val="4"/>
          <c:order val="4"/>
          <c:tx>
            <c:strRef>
              <c:f>'Q13'!$F$30</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'Q13'!$A$31:$A$47</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'Q13'!$F$31:$F$47</c:f>
              <c:numCache>
                <c:formatCode>0%</c:formatCode>
                <c:ptCount val="17"/>
                <c:pt idx="0">
                  <c:v>0.20474777448071221</c:v>
                </c:pt>
                <c:pt idx="1">
                  <c:v>0.46031746031746029</c:v>
                </c:pt>
                <c:pt idx="2">
                  <c:v>0.36595744680851061</c:v>
                </c:pt>
                <c:pt idx="3">
                  <c:v>0.51086956521739135</c:v>
                </c:pt>
                <c:pt idx="4">
                  <c:v>0.26136363636363641</c:v>
                </c:pt>
                <c:pt idx="5">
                  <c:v>0.32984293193717279</c:v>
                </c:pt>
                <c:pt idx="6">
                  <c:v>0.37272727272727268</c:v>
                </c:pt>
                <c:pt idx="7">
                  <c:v>0.43440233236151599</c:v>
                </c:pt>
                <c:pt idx="8">
                  <c:v>0.42926829268292682</c:v>
                </c:pt>
                <c:pt idx="9">
                  <c:v>0.23095238095238099</c:v>
                </c:pt>
                <c:pt idx="10">
                  <c:v>0.25821596244131462</c:v>
                </c:pt>
                <c:pt idx="11">
                  <c:v>0.39130434782608697</c:v>
                </c:pt>
                <c:pt idx="12">
                  <c:v>0.2344632768361582</c:v>
                </c:pt>
                <c:pt idx="13">
                  <c:v>0.30245746691871461</c:v>
                </c:pt>
                <c:pt idx="14">
                  <c:v>0.2326454033771107</c:v>
                </c:pt>
                <c:pt idx="15">
                  <c:v>0.30281690140845069</c:v>
                </c:pt>
                <c:pt idx="16">
                  <c:v>0.3044496487119438</c:v>
                </c:pt>
              </c:numCache>
            </c:numRef>
          </c:val>
          <c:extLst>
            <c:ext xmlns:c16="http://schemas.microsoft.com/office/drawing/2014/chart" uri="{C3380CC4-5D6E-409C-BE32-E72D297353CC}">
              <c16:uniqueId val="{00000004-8132-4FC9-BBBD-55F329429F71}"/>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'Q14'!$B$17</c:f>
              <c:strCache>
                <c:ptCount val="1"/>
                <c:pt idx="0">
                  <c:v>Total Response %</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'Q14'!$A$18:$A$19</c:f>
              <c:strCache>
                <c:ptCount val="2"/>
                <c:pt idx="0">
                  <c:v>Yes</c:v>
                </c:pt>
                <c:pt idx="1">
                  <c:v>No</c:v>
                </c:pt>
              </c:strCache>
            </c:strRef>
          </c:cat>
          <c:val>
            <c:numRef>
              <c:f>'Q14'!$B$18:$B$19</c:f>
              <c:numCache>
                <c:formatCode>0%</c:formatCode>
                <c:ptCount val="2"/>
                <c:pt idx="0">
                  <c:v>0.35785953177257523</c:v>
                </c:pt>
                <c:pt idx="1">
                  <c:v>0.64214046822742477</c:v>
                </c:pt>
              </c:numCache>
            </c:numRef>
          </c:val>
          <c:extLst>
            <c:ext xmlns:c16="http://schemas.microsoft.com/office/drawing/2014/chart" uri="{C3380CC4-5D6E-409C-BE32-E72D297353CC}">
              <c16:uniqueId val="{00000000-8ABD-4F49-AAFA-C40DECC2B142}"/>
            </c:ext>
          </c:extLst>
        </c:ser>
        <c:dLbls>
          <c:showLegendKey val="0"/>
          <c:showVal val="0"/>
          <c:showCatName val="0"/>
          <c:showSerName val="0"/>
          <c:showPercent val="0"/>
          <c:showBubbleSize val="0"/>
        </c:dLbls>
        <c:gapWidth val="219"/>
        <c:overlap val="-27"/>
        <c:axId val="498466152"/>
        <c:axId val="640431952"/>
      </c:barChart>
      <c:catAx>
        <c:axId val="49846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0431952"/>
        <c:crosses val="autoZero"/>
        <c:auto val="1"/>
        <c:lblAlgn val="ctr"/>
        <c:lblOffset val="100"/>
        <c:noMultiLvlLbl val="0"/>
      </c:catAx>
      <c:valAx>
        <c:axId val="64043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66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'Q15'!$B$3</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'Q15'!$B$4:$B$16</c:f>
              <c:numCache>
                <c:formatCode>0%</c:formatCode>
                <c:ptCount val="13"/>
                <c:pt idx="0">
                  <c:v>0.5670103092783505</c:v>
                </c:pt>
                <c:pt idx="1">
                  <c:v>0.25287356321839077</c:v>
                </c:pt>
                <c:pt idx="2">
                  <c:v>0.71212121212121215</c:v>
                </c:pt>
                <c:pt idx="3">
                  <c:v>0.16049382716049379</c:v>
                </c:pt>
                <c:pt idx="4">
                  <c:v>0.30645161290322581</c:v>
                </c:pt>
                <c:pt idx="5">
                  <c:v>5.46875E-2</c:v>
                </c:pt>
                <c:pt idx="6">
                  <c:v>0.24840764331210191</c:v>
                </c:pt>
                <c:pt idx="7">
                  <c:v>5.2845528455284563E-2</c:v>
                </c:pt>
                <c:pt idx="8">
                  <c:v>0.17391304347826089</c:v>
                </c:pt>
                <c:pt idx="9">
                  <c:v>0.65822784810126578</c:v>
                </c:pt>
                <c:pt idx="10">
                  <c:v>0.6619718309859155</c:v>
                </c:pt>
                <c:pt idx="11">
                  <c:v>0.3</c:v>
                </c:pt>
                <c:pt idx="12">
                  <c:v>0.3359375</c:v>
                </c:pt>
              </c:numCache>
            </c:numRef>
          </c:val>
          <c:extLst>
            <c:ext xmlns:c16="http://schemas.microsoft.com/office/drawing/2014/chart" uri="{C3380CC4-5D6E-409C-BE32-E72D297353CC}">
              <c16:uniqueId val="{00000000-24DB-4035-8915-CD9F0EDBED35}"/>
            </c:ext>
          </c:extLst>
        </c:ser>
        <c:ser>
          <c:idx val="1"/>
          <c:order val="1"/>
          <c:tx>
            <c:strRef>
              <c:f>'Q15'!$C$3</c:f>
              <c:strCache>
                <c:ptCount val="1"/>
                <c:pt idx="0">
                  <c:v>1% to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'Q15'!$C$4:$C$16</c:f>
              <c:numCache>
                <c:formatCode>0%</c:formatCode>
                <c:ptCount val="13"/>
                <c:pt idx="0">
                  <c:v>0.32989690721649478</c:v>
                </c:pt>
                <c:pt idx="1">
                  <c:v>0.26436781609195398</c:v>
                </c:pt>
                <c:pt idx="2">
                  <c:v>0.15151515151515149</c:v>
                </c:pt>
                <c:pt idx="3">
                  <c:v>0.27160493827160492</c:v>
                </c:pt>
                <c:pt idx="4">
                  <c:v>0.32258064516129031</c:v>
                </c:pt>
                <c:pt idx="5">
                  <c:v>0.140625</c:v>
                </c:pt>
                <c:pt idx="6">
                  <c:v>0.2929936305732484</c:v>
                </c:pt>
                <c:pt idx="7">
                  <c:v>0.14634146341463411</c:v>
                </c:pt>
                <c:pt idx="8">
                  <c:v>0.42995169082125612</c:v>
                </c:pt>
                <c:pt idx="9">
                  <c:v>0.1139240506329114</c:v>
                </c:pt>
                <c:pt idx="10">
                  <c:v>0.14084507042253519</c:v>
                </c:pt>
                <c:pt idx="11">
                  <c:v>0.22857142857142859</c:v>
                </c:pt>
                <c:pt idx="12">
                  <c:v>0.25</c:v>
                </c:pt>
              </c:numCache>
            </c:numRef>
          </c:val>
          <c:extLst>
            <c:ext xmlns:c16="http://schemas.microsoft.com/office/drawing/2014/chart" uri="{C3380CC4-5D6E-409C-BE32-E72D297353CC}">
              <c16:uniqueId val="{00000001-24DB-4035-8915-CD9F0EDBED35}"/>
            </c:ext>
          </c:extLst>
        </c:ser>
        <c:ser>
          <c:idx val="2"/>
          <c:order val="2"/>
          <c:tx>
            <c:strRef>
              <c:f>'Q15'!$D$3</c:f>
              <c:strCache>
                <c:ptCount val="1"/>
                <c:pt idx="0">
                  <c:v>11% to 25%</c:v>
                </c:pt>
              </c:strCache>
            </c:strRef>
          </c:tx>
          <c:spPr>
            <a:solidFill>
              <a:srgbClr val="85DFFF"/>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3C-4895-8F24-AFF7A45891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'Q15'!$D$4:$D$16</c:f>
              <c:numCache>
                <c:formatCode>0%</c:formatCode>
                <c:ptCount val="13"/>
                <c:pt idx="0">
                  <c:v>6.1855670103092793E-2</c:v>
                </c:pt>
                <c:pt idx="1">
                  <c:v>0.1206896551724138</c:v>
                </c:pt>
                <c:pt idx="2">
                  <c:v>4.5454545454545463E-2</c:v>
                </c:pt>
                <c:pt idx="3">
                  <c:v>0.19135802469135799</c:v>
                </c:pt>
                <c:pt idx="4">
                  <c:v>0.1209677419354839</c:v>
                </c:pt>
                <c:pt idx="5">
                  <c:v>0.11328125</c:v>
                </c:pt>
                <c:pt idx="6">
                  <c:v>9.5541401273885357E-2</c:v>
                </c:pt>
                <c:pt idx="7">
                  <c:v>0.16260162601626019</c:v>
                </c:pt>
                <c:pt idx="8">
                  <c:v>0.17391304347826089</c:v>
                </c:pt>
                <c:pt idx="9">
                  <c:v>3.7974683544303799E-2</c:v>
                </c:pt>
                <c:pt idx="10">
                  <c:v>2.8169014084507039E-2</c:v>
                </c:pt>
                <c:pt idx="11">
                  <c:v>7.1428571428571425E-2</c:v>
                </c:pt>
                <c:pt idx="12">
                  <c:v>0.1015625</c:v>
                </c:pt>
              </c:numCache>
            </c:numRef>
          </c:val>
          <c:extLst>
            <c:ext xmlns:c16="http://schemas.microsoft.com/office/drawing/2014/chart" uri="{C3380CC4-5D6E-409C-BE32-E72D297353CC}">
              <c16:uniqueId val="{00000002-24DB-4035-8915-CD9F0EDBED35}"/>
            </c:ext>
          </c:extLst>
        </c:ser>
        <c:ser>
          <c:idx val="3"/>
          <c:order val="3"/>
          <c:tx>
            <c:strRef>
              <c:f>'Q15'!$E$3</c:f>
              <c:strCache>
                <c:ptCount val="1"/>
                <c:pt idx="0">
                  <c:v>26% to 50%</c:v>
                </c:pt>
              </c:strCache>
            </c:strRef>
          </c:tx>
          <c:spPr>
            <a:solidFill>
              <a:srgbClr val="E99AA7"/>
            </a:solidFill>
            <a:ln>
              <a:noFill/>
            </a:ln>
            <a:effectLst/>
          </c:spPr>
          <c:invertIfNegative val="0"/>
          <c:dLbls>
            <c:dLbl>
              <c:idx val="2"/>
              <c:spPr>
                <a:noFill/>
                <a:ln>
                  <a:noFill/>
                </a:ln>
                <a:effectLst/>
              </c:spPr>
              <c:txPr>
                <a:bodyPr rot="0" spcFirstLastPara="1" vertOverflow="ellipsis" vert="horz" wrap="square" lIns="72000"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F3C-4895-8F24-AFF7A4589187}"/>
                </c:ext>
              </c:extLst>
            </c:dLbl>
            <c:dLbl>
              <c:idx val="10"/>
              <c:spPr>
                <a:noFill/>
                <a:ln>
                  <a:noFill/>
                </a:ln>
                <a:effectLst/>
              </c:spPr>
              <c:txPr>
                <a:bodyPr rot="0" spcFirstLastPara="1" vertOverflow="ellipsis" vert="horz" wrap="square" lIns="108000"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F3C-4895-8F24-AFF7A45891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'Q15'!$E$4:$E$16</c:f>
              <c:numCache>
                <c:formatCode>0%</c:formatCode>
                <c:ptCount val="13"/>
                <c:pt idx="0">
                  <c:v>1.030927835051546E-2</c:v>
                </c:pt>
                <c:pt idx="1">
                  <c:v>0.10344827586206901</c:v>
                </c:pt>
                <c:pt idx="2">
                  <c:v>1.515151515151515E-2</c:v>
                </c:pt>
                <c:pt idx="3">
                  <c:v>0.1419753086419753</c:v>
                </c:pt>
                <c:pt idx="4">
                  <c:v>6.4516129032258063E-2</c:v>
                </c:pt>
                <c:pt idx="5">
                  <c:v>0.15234375</c:v>
                </c:pt>
                <c:pt idx="6">
                  <c:v>0.12101910828025481</c:v>
                </c:pt>
                <c:pt idx="7">
                  <c:v>0.18699186991869921</c:v>
                </c:pt>
                <c:pt idx="8">
                  <c:v>8.2125603864734303E-2</c:v>
                </c:pt>
                <c:pt idx="9">
                  <c:v>8.8607594936708861E-2</c:v>
                </c:pt>
                <c:pt idx="10">
                  <c:v>1.408450704225352E-2</c:v>
                </c:pt>
                <c:pt idx="11">
                  <c:v>0.1142857142857143</c:v>
                </c:pt>
                <c:pt idx="12">
                  <c:v>7.8125E-2</c:v>
                </c:pt>
              </c:numCache>
            </c:numRef>
          </c:val>
          <c:extLst>
            <c:ext xmlns:c16="http://schemas.microsoft.com/office/drawing/2014/chart" uri="{C3380CC4-5D6E-409C-BE32-E72D297353CC}">
              <c16:uniqueId val="{00000003-24DB-4035-8915-CD9F0EDBED35}"/>
            </c:ext>
          </c:extLst>
        </c:ser>
        <c:ser>
          <c:idx val="4"/>
          <c:order val="4"/>
          <c:tx>
            <c:strRef>
              <c:f>'Q15'!$F$3</c:f>
              <c:strCache>
                <c:ptCount val="1"/>
                <c:pt idx="0">
                  <c:v>51% to 75% </c:v>
                </c:pt>
              </c:strCache>
            </c:strRef>
          </c:tx>
          <c:spPr>
            <a:solidFill>
              <a:srgbClr val="E8DEED"/>
            </a:solidFill>
            <a:ln>
              <a:noFill/>
            </a:ln>
            <a:effectLst/>
          </c:spPr>
          <c:invertIfNegative val="0"/>
          <c:dLbls>
            <c:dLbl>
              <c:idx val="0"/>
              <c:spPr>
                <a:noFill/>
                <a:ln>
                  <a:noFill/>
                </a:ln>
                <a:effectLst/>
              </c:spPr>
              <c:txPr>
                <a:bodyPr rot="0" spcFirstLastPara="1" vertOverflow="ellipsis" vert="horz" wrap="square" lIns="180000"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F3C-4895-8F24-AFF7A4589187}"/>
                </c:ext>
              </c:extLst>
            </c:dLbl>
            <c:dLbl>
              <c:idx val="2"/>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3C-4895-8F24-AFF7A45891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'Q15'!$F$4:$F$16</c:f>
              <c:numCache>
                <c:formatCode>0%</c:formatCode>
                <c:ptCount val="13"/>
                <c:pt idx="0">
                  <c:v>1.030927835051546E-2</c:v>
                </c:pt>
                <c:pt idx="1">
                  <c:v>7.4712643678160925E-2</c:v>
                </c:pt>
                <c:pt idx="2">
                  <c:v>1.515151515151515E-2</c:v>
                </c:pt>
                <c:pt idx="3">
                  <c:v>0.117283950617284</c:v>
                </c:pt>
                <c:pt idx="4">
                  <c:v>8.8709677419354843E-2</c:v>
                </c:pt>
                <c:pt idx="5">
                  <c:v>0.1953125</c:v>
                </c:pt>
                <c:pt idx="6">
                  <c:v>0.12101910828025481</c:v>
                </c:pt>
                <c:pt idx="7">
                  <c:v>0.23577235772357719</c:v>
                </c:pt>
                <c:pt idx="8">
                  <c:v>5.3140096618357488E-2</c:v>
                </c:pt>
                <c:pt idx="9">
                  <c:v>5.0632911392405063E-2</c:v>
                </c:pt>
                <c:pt idx="10">
                  <c:v>8.4507042253521125E-2</c:v>
                </c:pt>
                <c:pt idx="11">
                  <c:v>0.1785714285714286</c:v>
                </c:pt>
                <c:pt idx="12">
                  <c:v>8.59375E-2</c:v>
                </c:pt>
              </c:numCache>
            </c:numRef>
          </c:val>
          <c:extLst>
            <c:ext xmlns:c16="http://schemas.microsoft.com/office/drawing/2014/chart" uri="{C3380CC4-5D6E-409C-BE32-E72D297353CC}">
              <c16:uniqueId val="{00000004-24DB-4035-8915-CD9F0EDBED35}"/>
            </c:ext>
          </c:extLst>
        </c:ser>
        <c:ser>
          <c:idx val="5"/>
          <c:order val="5"/>
          <c:tx>
            <c:strRef>
              <c:f>'Q15'!$G$3</c:f>
              <c:strCache>
                <c:ptCount val="1"/>
                <c:pt idx="0">
                  <c:v>More than 75%</c:v>
                </c:pt>
              </c:strCache>
            </c:strRef>
          </c:tx>
          <c:spPr>
            <a:solidFill>
              <a:srgbClr val="DEE99C"/>
            </a:solidFill>
            <a:ln>
              <a:noFill/>
            </a:ln>
            <a:effectLst/>
          </c:spPr>
          <c:invertIfNegative val="0"/>
          <c:dLbls>
            <c:dLbl>
              <c:idx val="0"/>
              <c:spPr>
                <a:noFill/>
                <a:ln>
                  <a:noFill/>
                </a:ln>
                <a:effectLst/>
              </c:spPr>
              <c:txPr>
                <a:bodyPr rot="0" spcFirstLastPara="1" vertOverflow="ellipsis" vert="horz" wrap="square" lIns="72000" anchor="ctr" anchorCtr="1"/>
                <a:lstStyle/>
                <a:p>
                  <a:pPr>
                    <a:defRPr sz="7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F3C-4895-8F24-AFF7A4589187}"/>
                </c:ext>
              </c:extLst>
            </c:dLbl>
            <c:dLbl>
              <c:idx val="2"/>
              <c:numFmt formatCode="0%" sourceLinked="0"/>
              <c:spPr>
                <a:noFill/>
                <a:ln>
                  <a:noFill/>
                </a:ln>
                <a:effectLst/>
              </c:spPr>
              <c:txPr>
                <a:bodyPr rot="0" spcFirstLastPara="1" vertOverflow="ellipsis" vert="horz" wrap="square" lIns="180000" rIns="144000" anchor="ctr" anchorCtr="1"/>
                <a:lstStyle/>
                <a:p>
                  <a:pPr>
                    <a:defRPr sz="7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F3C-4895-8F24-AFF7A45891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'Q15'!$A$4:$A$16</c:f>
              <c:strCache>
                <c:ptCount val="13"/>
                <c:pt idx="0">
                  <c:v>Aboriginal and Torres Strait Islander Health Worker</c:v>
                </c:pt>
                <c:pt idx="1">
                  <c:v>Accredited Practising Dietitian or Nutritionist</c:v>
                </c:pt>
                <c:pt idx="2">
                  <c:v>Diversional Therapy</c:v>
                </c:pt>
                <c:pt idx="3">
                  <c:v>Exercise Physiology</c:v>
                </c:pt>
                <c:pt idx="4">
                  <c:v>Hydrotherapy</c:v>
                </c:pt>
                <c:pt idx="5">
                  <c:v>Occupational Therapy</c:v>
                </c:pt>
                <c:pt idx="6">
                  <c:v>Other Allied Health and Therapy Services</c:v>
                </c:pt>
                <c:pt idx="7">
                  <c:v>Physiotherapy</c:v>
                </c:pt>
                <c:pt idx="8">
                  <c:v>Podiatry</c:v>
                </c:pt>
                <c:pt idx="9">
                  <c:v>Psychology</c:v>
                </c:pt>
                <c:pt idx="10">
                  <c:v>Restorative Care Services</c:v>
                </c:pt>
                <c:pt idx="11">
                  <c:v>Social Work</c:v>
                </c:pt>
                <c:pt idx="12">
                  <c:v>Speech Pathology</c:v>
                </c:pt>
              </c:strCache>
            </c:strRef>
          </c:cat>
          <c:val>
            <c:numRef>
              <c:f>'Q15'!$G$4:$G$16</c:f>
              <c:numCache>
                <c:formatCode>0%</c:formatCode>
                <c:ptCount val="13"/>
                <c:pt idx="0">
                  <c:v>2.0618556701030931E-2</c:v>
                </c:pt>
                <c:pt idx="1">
                  <c:v>0.18390804597701149</c:v>
                </c:pt>
                <c:pt idx="2">
                  <c:v>6.0606060606060608E-2</c:v>
                </c:pt>
                <c:pt idx="3">
                  <c:v>0.117283950617284</c:v>
                </c:pt>
                <c:pt idx="4">
                  <c:v>9.6774193548387094E-2</c:v>
                </c:pt>
                <c:pt idx="5">
                  <c:v>0.34375</c:v>
                </c:pt>
                <c:pt idx="6">
                  <c:v>0.12101910828025481</c:v>
                </c:pt>
                <c:pt idx="7">
                  <c:v>0.21544715447154469</c:v>
                </c:pt>
                <c:pt idx="8">
                  <c:v>8.6956521739130432E-2</c:v>
                </c:pt>
                <c:pt idx="9">
                  <c:v>5.0632911392405063E-2</c:v>
                </c:pt>
                <c:pt idx="10">
                  <c:v>7.0422535211267609E-2</c:v>
                </c:pt>
                <c:pt idx="11">
                  <c:v>0.1071428571428571</c:v>
                </c:pt>
                <c:pt idx="12">
                  <c:v>0.1484375</c:v>
                </c:pt>
              </c:numCache>
            </c:numRef>
          </c:val>
          <c:extLst>
            <c:ext xmlns:c16="http://schemas.microsoft.com/office/drawing/2014/chart" uri="{C3380CC4-5D6E-409C-BE32-E72D297353CC}">
              <c16:uniqueId val="{00000005-24DB-4035-8915-CD9F0EDBED35}"/>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Sheet5!$B$3</c:f>
              <c:strCache>
                <c:ptCount val="1"/>
                <c:pt idx="0">
                  <c:v>Frequency score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Sheet5!$A$4:$A$12</c:f>
              <c:strCache>
                <c:ptCount val="9"/>
                <c:pt idx="0">
                  <c:v>No referrals received</c:v>
                </c:pt>
                <c:pt idx="1">
                  <c:v>Funding limitations</c:v>
                </c:pt>
                <c:pt idx="2">
                  <c:v>Service not applicable to core offerings</c:v>
                </c:pt>
                <c:pt idx="3">
                  <c:v>Staffing/resource limitations</c:v>
                </c:pt>
                <c:pt idx="4">
                  <c:v>Client needs misalignment</c:v>
                </c:pt>
                <c:pt idx="5">
                  <c:v>Referral system issues</c:v>
                </c:pt>
                <c:pt idx="6">
                  <c:v>Service delivery model mismatch</c:v>
                </c:pt>
                <c:pt idx="7">
                  <c:v>Geographical constraints</c:v>
                </c:pt>
                <c:pt idx="8">
                  <c:v>Other (nuanced factors)</c:v>
                </c:pt>
              </c:strCache>
              <c:extLst/>
            </c:strRef>
          </c:cat>
          <c:val>
            <c:numRef>
              <c:f>Sheet5!$B$4:$B$12</c:f>
              <c:numCache>
                <c:formatCode>General</c:formatCode>
                <c:ptCount val="9"/>
                <c:pt idx="0">
                  <c:v>21</c:v>
                </c:pt>
                <c:pt idx="1">
                  <c:v>17</c:v>
                </c:pt>
                <c:pt idx="2">
                  <c:v>16</c:v>
                </c:pt>
                <c:pt idx="3">
                  <c:v>11</c:v>
                </c:pt>
                <c:pt idx="4">
                  <c:v>10</c:v>
                </c:pt>
                <c:pt idx="5">
                  <c:v>9</c:v>
                </c:pt>
                <c:pt idx="6">
                  <c:v>8</c:v>
                </c:pt>
                <c:pt idx="7">
                  <c:v>5</c:v>
                </c:pt>
                <c:pt idx="8">
                  <c:v>4</c:v>
                </c:pt>
              </c:numCache>
              <c:extLst/>
            </c:numRef>
          </c:val>
          <c:extLst>
            <c:ext xmlns:c16="http://schemas.microsoft.com/office/drawing/2014/chart" uri="{C3380CC4-5D6E-409C-BE32-E72D297353CC}">
              <c16:uniqueId val="{00000000-095E-4FA4-8D11-10D3CCACFF24}"/>
            </c:ext>
          </c:extLst>
        </c:ser>
        <c:dLbls>
          <c:showLegendKey val="0"/>
          <c:showVal val="0"/>
          <c:showCatName val="0"/>
          <c:showSerName val="0"/>
          <c:showPercent val="0"/>
          <c:showBubbleSize val="0"/>
        </c:dLbls>
        <c:gapWidth val="33"/>
        <c:overlap val="-30"/>
        <c:axId val="35404031"/>
        <c:axId val="35399351"/>
      </c:barChart>
      <c:catAx>
        <c:axId val="354040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Reason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399351"/>
        <c:crosses val="autoZero"/>
        <c:auto val="1"/>
        <c:lblAlgn val="ctr"/>
        <c:lblOffset val="100"/>
        <c:noMultiLvlLbl val="0"/>
      </c:catAx>
      <c:valAx>
        <c:axId val="353993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Frequency score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35404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'Q16'!$A$31:$A$35</c:f>
              <c:strCache>
                <c:ptCount val="5"/>
                <c:pt idx="0">
                  <c:v>Always</c:v>
                </c:pt>
                <c:pt idx="1">
                  <c:v>Mostly</c:v>
                </c:pt>
                <c:pt idx="2">
                  <c:v>Sometimes</c:v>
                </c:pt>
                <c:pt idx="3">
                  <c:v>Rarely</c:v>
                </c:pt>
                <c:pt idx="4">
                  <c:v>Never</c:v>
                </c:pt>
              </c:strCache>
            </c:strRef>
          </c:cat>
          <c:val>
            <c:numRef>
              <c:f>'Q16'!$B$31:$B$35</c:f>
              <c:numCache>
                <c:formatCode>0%</c:formatCode>
                <c:ptCount val="5"/>
                <c:pt idx="0">
                  <c:v>0.13937138130686519</c:v>
                </c:pt>
                <c:pt idx="1">
                  <c:v>0.40219189412737799</c:v>
                </c:pt>
                <c:pt idx="2">
                  <c:v>0.25351530190239868</c:v>
                </c:pt>
                <c:pt idx="3">
                  <c:v>8.9950372208436727E-2</c:v>
                </c:pt>
                <c:pt idx="4">
                  <c:v>0.1149710504549214</c:v>
                </c:pt>
              </c:numCache>
            </c:numRef>
          </c:val>
          <c:extLst>
            <c:ext xmlns:c16="http://schemas.microsoft.com/office/drawing/2014/chart" uri="{C3380CC4-5D6E-409C-BE32-E72D297353CC}">
              <c16:uniqueId val="{00000000-CA36-4BFC-8C5A-79C644F283DC}"/>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'Q16'!$B$3</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'Q16'!$B$4:$B$20</c:f>
              <c:numCache>
                <c:formatCode>0%</c:formatCode>
                <c:ptCount val="17"/>
                <c:pt idx="0">
                  <c:v>0.10942249240121581</c:v>
                </c:pt>
                <c:pt idx="1">
                  <c:v>3.7735849056603772E-2</c:v>
                </c:pt>
                <c:pt idx="2">
                  <c:v>0.1244444444444445</c:v>
                </c:pt>
                <c:pt idx="3">
                  <c:v>8.1395348837209308E-2</c:v>
                </c:pt>
                <c:pt idx="4">
                  <c:v>8.9449541284403675E-2</c:v>
                </c:pt>
                <c:pt idx="5">
                  <c:v>9.6774193548387094E-2</c:v>
                </c:pt>
                <c:pt idx="6">
                  <c:v>0.2277227722772277</c:v>
                </c:pt>
                <c:pt idx="7">
                  <c:v>0.1041666666666667</c:v>
                </c:pt>
                <c:pt idx="8">
                  <c:v>0.25125628140703521</c:v>
                </c:pt>
                <c:pt idx="9">
                  <c:v>0.20873786407766989</c:v>
                </c:pt>
                <c:pt idx="10">
                  <c:v>9.8039215686274508E-2</c:v>
                </c:pt>
                <c:pt idx="11">
                  <c:v>0.140625</c:v>
                </c:pt>
                <c:pt idx="12">
                  <c:v>0.1228571428571429</c:v>
                </c:pt>
                <c:pt idx="13">
                  <c:v>0.17082533589251439</c:v>
                </c:pt>
                <c:pt idx="14">
                  <c:v>0.13962264150943399</c:v>
                </c:pt>
                <c:pt idx="15">
                  <c:v>0.13533834586466159</c:v>
                </c:pt>
                <c:pt idx="16">
                  <c:v>0.166270783847981</c:v>
                </c:pt>
              </c:numCache>
            </c:numRef>
          </c:val>
          <c:extLst>
            <c:ext xmlns:c16="http://schemas.microsoft.com/office/drawing/2014/chart" uri="{C3380CC4-5D6E-409C-BE32-E72D297353CC}">
              <c16:uniqueId val="{00000000-F996-4BD6-BD4D-B3E5D860C1BC}"/>
            </c:ext>
          </c:extLst>
        </c:ser>
        <c:ser>
          <c:idx val="1"/>
          <c:order val="1"/>
          <c:tx>
            <c:strRef>
              <c:f>'Q16'!$C$3</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'Q16'!$C$4:$C$20</c:f>
              <c:numCache>
                <c:formatCode>0%</c:formatCode>
                <c:ptCount val="17"/>
                <c:pt idx="0">
                  <c:v>0.7142857142857143</c:v>
                </c:pt>
                <c:pt idx="1">
                  <c:v>0.49056603773584911</c:v>
                </c:pt>
                <c:pt idx="2">
                  <c:v>0.31555555555555548</c:v>
                </c:pt>
                <c:pt idx="3">
                  <c:v>0.34883720930232559</c:v>
                </c:pt>
                <c:pt idx="4">
                  <c:v>0.35550458715596328</c:v>
                </c:pt>
                <c:pt idx="5">
                  <c:v>0.33602150537634412</c:v>
                </c:pt>
                <c:pt idx="6">
                  <c:v>0.43564356435643559</c:v>
                </c:pt>
                <c:pt idx="7">
                  <c:v>0.29166666666666669</c:v>
                </c:pt>
                <c:pt idx="8">
                  <c:v>0.47738693467336679</c:v>
                </c:pt>
                <c:pt idx="9">
                  <c:v>0.34708737864077671</c:v>
                </c:pt>
                <c:pt idx="10">
                  <c:v>0.59803921568627438</c:v>
                </c:pt>
                <c:pt idx="11">
                  <c:v>0.28125</c:v>
                </c:pt>
                <c:pt idx="12">
                  <c:v>0.3914285714285714</c:v>
                </c:pt>
                <c:pt idx="13">
                  <c:v>0.39155470249520152</c:v>
                </c:pt>
                <c:pt idx="14">
                  <c:v>0.4</c:v>
                </c:pt>
                <c:pt idx="15">
                  <c:v>0.51879699248120303</c:v>
                </c:pt>
                <c:pt idx="16">
                  <c:v>0.33966745843230411</c:v>
                </c:pt>
              </c:numCache>
            </c:numRef>
          </c:val>
          <c:extLst>
            <c:ext xmlns:c16="http://schemas.microsoft.com/office/drawing/2014/chart" uri="{C3380CC4-5D6E-409C-BE32-E72D297353CC}">
              <c16:uniqueId val="{00000001-F996-4BD6-BD4D-B3E5D860C1BC}"/>
            </c:ext>
          </c:extLst>
        </c:ser>
        <c:ser>
          <c:idx val="2"/>
          <c:order val="2"/>
          <c:tx>
            <c:strRef>
              <c:f>'Q16'!$D$3</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'Q16'!$D$4:$D$20</c:f>
              <c:numCache>
                <c:formatCode>0%</c:formatCode>
                <c:ptCount val="17"/>
                <c:pt idx="0">
                  <c:v>0.13069908814589659</c:v>
                </c:pt>
                <c:pt idx="1">
                  <c:v>0.22641509433962259</c:v>
                </c:pt>
                <c:pt idx="2">
                  <c:v>0.31111111111111112</c:v>
                </c:pt>
                <c:pt idx="3">
                  <c:v>0.2441860465116279</c:v>
                </c:pt>
                <c:pt idx="4">
                  <c:v>0.3165137614678899</c:v>
                </c:pt>
                <c:pt idx="5">
                  <c:v>0.30376344086021512</c:v>
                </c:pt>
                <c:pt idx="6">
                  <c:v>0.17821782178217821</c:v>
                </c:pt>
                <c:pt idx="7">
                  <c:v>0.1964285714285714</c:v>
                </c:pt>
                <c:pt idx="8">
                  <c:v>9.5477386934673364E-2</c:v>
                </c:pt>
                <c:pt idx="9">
                  <c:v>0.30339805825242722</c:v>
                </c:pt>
                <c:pt idx="10">
                  <c:v>0.17647058823529421</c:v>
                </c:pt>
                <c:pt idx="11">
                  <c:v>0.2890625</c:v>
                </c:pt>
                <c:pt idx="12">
                  <c:v>0.31714285714285712</c:v>
                </c:pt>
                <c:pt idx="13">
                  <c:v>0.25143953934740881</c:v>
                </c:pt>
                <c:pt idx="14">
                  <c:v>0.2981132075471698</c:v>
                </c:pt>
                <c:pt idx="15">
                  <c:v>0.2030075187969925</c:v>
                </c:pt>
                <c:pt idx="16">
                  <c:v>0.23990498812351541</c:v>
                </c:pt>
              </c:numCache>
            </c:numRef>
          </c:val>
          <c:extLst>
            <c:ext xmlns:c16="http://schemas.microsoft.com/office/drawing/2014/chart" uri="{C3380CC4-5D6E-409C-BE32-E72D297353CC}">
              <c16:uniqueId val="{00000002-F996-4BD6-BD4D-B3E5D860C1BC}"/>
            </c:ext>
          </c:extLst>
        </c:ser>
        <c:ser>
          <c:idx val="3"/>
          <c:order val="3"/>
          <c:tx>
            <c:strRef>
              <c:f>'Q16'!$E$3</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'Q16'!$E$4:$E$20</c:f>
              <c:numCache>
                <c:formatCode>0%</c:formatCode>
                <c:ptCount val="17"/>
                <c:pt idx="0">
                  <c:v>9.11854103343465E-3</c:v>
                </c:pt>
                <c:pt idx="1">
                  <c:v>3.7735849056603772E-2</c:v>
                </c:pt>
                <c:pt idx="2">
                  <c:v>8.4444444444444447E-2</c:v>
                </c:pt>
                <c:pt idx="3">
                  <c:v>6.9767441860465115E-2</c:v>
                </c:pt>
                <c:pt idx="4">
                  <c:v>0.14449541284403669</c:v>
                </c:pt>
                <c:pt idx="5">
                  <c:v>0.1129032258064516</c:v>
                </c:pt>
                <c:pt idx="6">
                  <c:v>2.9702970297029702E-2</c:v>
                </c:pt>
                <c:pt idx="7">
                  <c:v>0.1785714285714286</c:v>
                </c:pt>
                <c:pt idx="8">
                  <c:v>4.5226130653266333E-2</c:v>
                </c:pt>
                <c:pt idx="9">
                  <c:v>6.7961165048543687E-2</c:v>
                </c:pt>
                <c:pt idx="10">
                  <c:v>2.9411764705882359E-2</c:v>
                </c:pt>
                <c:pt idx="11">
                  <c:v>7.8125E-2</c:v>
                </c:pt>
                <c:pt idx="12">
                  <c:v>0.10571428571428571</c:v>
                </c:pt>
                <c:pt idx="13">
                  <c:v>6.9097888675623803E-2</c:v>
                </c:pt>
                <c:pt idx="14">
                  <c:v>9.056603773584905E-2</c:v>
                </c:pt>
                <c:pt idx="15">
                  <c:v>2.2556390977443611E-2</c:v>
                </c:pt>
                <c:pt idx="16">
                  <c:v>0.14251781472684091</c:v>
                </c:pt>
              </c:numCache>
            </c:numRef>
          </c:val>
          <c:extLst>
            <c:ext xmlns:c16="http://schemas.microsoft.com/office/drawing/2014/chart" uri="{C3380CC4-5D6E-409C-BE32-E72D297353CC}">
              <c16:uniqueId val="{00000003-F996-4BD6-BD4D-B3E5D860C1BC}"/>
            </c:ext>
          </c:extLst>
        </c:ser>
        <c:ser>
          <c:idx val="4"/>
          <c:order val="4"/>
          <c:tx>
            <c:strRef>
              <c:f>'Q16'!$F$3</c:f>
              <c:strCache>
                <c:ptCount val="1"/>
                <c:pt idx="0">
                  <c:v>Never</c:v>
                </c:pt>
              </c:strCache>
            </c:strRef>
          </c:tx>
          <c:spPr>
            <a:solidFill>
              <a:srgbClr val="E99AA7"/>
            </a:solidFill>
            <a:ln>
              <a:noFill/>
            </a:ln>
            <a:effectLst/>
          </c:spPr>
          <c:invertIfNegative val="0"/>
          <c:dLbls>
            <c:dLbl>
              <c:idx val="0"/>
              <c:spPr>
                <a:noFill/>
                <a:ln>
                  <a:noFill/>
                </a:ln>
                <a:effectLst/>
              </c:spPr>
              <c:txPr>
                <a:bodyPr rot="0" spcFirstLastPara="1" vertOverflow="ellipsis" vert="horz" wrap="square" lIns="2520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287-4CE8-9CF0-61D84ACB4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'Q16'!$A$4:$A$20</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'Q16'!$F$4:$F$20</c:f>
              <c:numCache>
                <c:formatCode>0%</c:formatCode>
                <c:ptCount val="17"/>
                <c:pt idx="0">
                  <c:v>3.64741641337386E-2</c:v>
                </c:pt>
                <c:pt idx="1">
                  <c:v>0.20754716981132079</c:v>
                </c:pt>
                <c:pt idx="2">
                  <c:v>0.16444444444444439</c:v>
                </c:pt>
                <c:pt idx="3">
                  <c:v>0.2558139534883721</c:v>
                </c:pt>
                <c:pt idx="4">
                  <c:v>9.4036697247706427E-2</c:v>
                </c:pt>
                <c:pt idx="5">
                  <c:v>0.15053763440860221</c:v>
                </c:pt>
                <c:pt idx="6">
                  <c:v>0.12871287128712869</c:v>
                </c:pt>
                <c:pt idx="7">
                  <c:v>0.22916666666666671</c:v>
                </c:pt>
                <c:pt idx="8">
                  <c:v>0.1306532663316583</c:v>
                </c:pt>
                <c:pt idx="9">
                  <c:v>7.281553398058252E-2</c:v>
                </c:pt>
                <c:pt idx="10">
                  <c:v>9.8039215686274508E-2</c:v>
                </c:pt>
                <c:pt idx="11">
                  <c:v>0.2109375</c:v>
                </c:pt>
                <c:pt idx="12">
                  <c:v>6.2857142857142861E-2</c:v>
                </c:pt>
                <c:pt idx="13">
                  <c:v>0.1170825335892514</c:v>
                </c:pt>
                <c:pt idx="14">
                  <c:v>7.1698113207547168E-2</c:v>
                </c:pt>
                <c:pt idx="15">
                  <c:v>0.1203007518796992</c:v>
                </c:pt>
                <c:pt idx="16">
                  <c:v>0.11163895486935869</c:v>
                </c:pt>
              </c:numCache>
            </c:numRef>
          </c:val>
          <c:extLst>
            <c:ext xmlns:c16="http://schemas.microsoft.com/office/drawing/2014/chart" uri="{C3380CC4-5D6E-409C-BE32-E72D297353CC}">
              <c16:uniqueId val="{00000004-F996-4BD6-BD4D-B3E5D860C1BC}"/>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'Q17'!$B$33:$B$34</c:f>
              <c:strCache>
                <c:ptCount val="2"/>
                <c:pt idx="0">
                  <c:v>Graph Summary View</c:v>
                </c:pt>
                <c:pt idx="1">
                  <c:v>Total Provider Response</c:v>
                </c:pt>
              </c:strCache>
            </c:strRef>
          </c:tx>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'Q17'!$A$35:$A$43</c:f>
              <c:strCache>
                <c:ptCount val="9"/>
                <c:pt idx="0">
                  <c:v>Adaptation to cognitive decline</c:v>
                </c:pt>
                <c:pt idx="1">
                  <c:v>Adaptation to functional decline/limitations</c:v>
                </c:pt>
                <c:pt idx="2">
                  <c:v>Gaining new skills</c:v>
                </c:pt>
                <c:pt idx="3">
                  <c:v>Greater social engagement/ social connections</c:v>
                </c:pt>
                <c:pt idx="4">
                  <c:v>Improved cognitive abilities</c:v>
                </c:pt>
                <c:pt idx="5">
                  <c:v>Improved confidence</c:v>
                </c:pt>
                <c:pt idx="6">
                  <c:v>Improved emotional wellbeing</c:v>
                </c:pt>
                <c:pt idx="7">
                  <c:v>Improved physical function e.g. strength and mobility</c:v>
                </c:pt>
                <c:pt idx="8">
                  <c:v>Unsure</c:v>
                </c:pt>
              </c:strCache>
            </c:strRef>
          </c:cat>
          <c:val>
            <c:numRef>
              <c:f>'Q17'!$B$35:$B$43</c:f>
              <c:numCache>
                <c:formatCode>0%</c:formatCode>
                <c:ptCount val="9"/>
                <c:pt idx="0">
                  <c:v>5.9560327198364009E-2</c:v>
                </c:pt>
                <c:pt idx="1">
                  <c:v>0.12819529652351741</c:v>
                </c:pt>
                <c:pt idx="2">
                  <c:v>8.1032719836400813E-2</c:v>
                </c:pt>
                <c:pt idx="3">
                  <c:v>0.16334355828220859</c:v>
                </c:pt>
                <c:pt idx="4">
                  <c:v>5.815439672801636E-2</c:v>
                </c:pt>
                <c:pt idx="5">
                  <c:v>0.16219325153374231</c:v>
                </c:pt>
                <c:pt idx="6">
                  <c:v>0.18928936605316971</c:v>
                </c:pt>
                <c:pt idx="7">
                  <c:v>0.1071063394683027</c:v>
                </c:pt>
                <c:pt idx="8">
                  <c:v>5.112474437627812E-2</c:v>
                </c:pt>
              </c:numCache>
            </c:numRef>
          </c:val>
          <c:extLst>
            <c:ext xmlns:c16="http://schemas.microsoft.com/office/drawing/2014/chart" uri="{C3380CC4-5D6E-409C-BE32-E72D297353CC}">
              <c16:uniqueId val="{00000000-C81C-4517-B3F0-9864040D4993}"/>
            </c:ext>
          </c:extLst>
        </c:ser>
        <c:dLbls>
          <c:showLegendKey val="0"/>
          <c:showVal val="0"/>
          <c:showCatName val="0"/>
          <c:showSerName val="0"/>
          <c:showPercent val="0"/>
          <c:showBubbleSize val="0"/>
        </c:dLbls>
        <c:gapWidth val="219"/>
        <c:overlap val="-27"/>
        <c:axId val="460661344"/>
        <c:axId val="460660264"/>
      </c:barChart>
      <c:catAx>
        <c:axId val="4606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0264"/>
        <c:crosses val="autoZero"/>
        <c:auto val="1"/>
        <c:lblAlgn val="ctr"/>
        <c:lblOffset val="100"/>
        <c:noMultiLvlLbl val="0"/>
      </c:catAx>
      <c:valAx>
        <c:axId val="46066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'Q17'!$B$2</c:f>
              <c:strCache>
                <c:ptCount val="1"/>
                <c:pt idx="0">
                  <c:v>Adaptation to cognitive decline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'Q17'!$B$3:$B$19</c:f>
              <c:numCache>
                <c:formatCode>0%</c:formatCode>
                <c:ptCount val="17"/>
                <c:pt idx="0">
                  <c:v>7.0342205323193921E-2</c:v>
                </c:pt>
                <c:pt idx="1">
                  <c:v>3.6809815950920248E-2</c:v>
                </c:pt>
                <c:pt idx="2">
                  <c:v>7.6738609112709827E-2</c:v>
                </c:pt>
                <c:pt idx="3">
                  <c:v>7.2649572649572655E-2</c:v>
                </c:pt>
                <c:pt idx="4">
                  <c:v>4.4064748201438853E-2</c:v>
                </c:pt>
                <c:pt idx="5">
                  <c:v>6.3119927862939587E-2</c:v>
                </c:pt>
                <c:pt idx="6">
                  <c:v>7.8873239436619724E-2</c:v>
                </c:pt>
                <c:pt idx="7">
                  <c:v>3.3175355450236969E-2</c:v>
                </c:pt>
                <c:pt idx="8">
                  <c:v>6.2271062271062272E-2</c:v>
                </c:pt>
                <c:pt idx="9">
                  <c:v>5.3982300884955751E-2</c:v>
                </c:pt>
                <c:pt idx="10">
                  <c:v>9.1999999999999998E-2</c:v>
                </c:pt>
                <c:pt idx="11">
                  <c:v>3.7037037037037028E-2</c:v>
                </c:pt>
                <c:pt idx="12">
                  <c:v>6.0829493087557612E-2</c:v>
                </c:pt>
                <c:pt idx="13">
                  <c:v>5.2225249772933698E-2</c:v>
                </c:pt>
                <c:pt idx="14">
                  <c:v>5.5179593961478403E-2</c:v>
                </c:pt>
                <c:pt idx="15">
                  <c:v>8.6614173228346455E-2</c:v>
                </c:pt>
                <c:pt idx="16">
                  <c:v>5.0687285223367698E-2</c:v>
                </c:pt>
              </c:numCache>
            </c:numRef>
          </c:val>
          <c:extLst>
            <c:ext xmlns:c16="http://schemas.microsoft.com/office/drawing/2014/chart" uri="{C3380CC4-5D6E-409C-BE32-E72D297353CC}">
              <c16:uniqueId val="{00000000-6521-4BD2-8178-36475227CFBB}"/>
            </c:ext>
          </c:extLst>
        </c:ser>
        <c:ser>
          <c:idx val="1"/>
          <c:order val="1"/>
          <c:tx>
            <c:strRef>
              <c:f>'Q17'!$C$2</c:f>
              <c:strCache>
                <c:ptCount val="1"/>
                <c:pt idx="0">
                  <c:v>Adaptation to functional decline/limitations</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'Q17'!$C$3:$C$19</c:f>
              <c:numCache>
                <c:formatCode>0%</c:formatCode>
                <c:ptCount val="17"/>
                <c:pt idx="0">
                  <c:v>0.14702154626109001</c:v>
                </c:pt>
                <c:pt idx="1">
                  <c:v>7.9754601226993863E-2</c:v>
                </c:pt>
                <c:pt idx="2">
                  <c:v>7.5539568345323743E-2</c:v>
                </c:pt>
                <c:pt idx="3">
                  <c:v>8.5470085470085472E-2</c:v>
                </c:pt>
                <c:pt idx="4">
                  <c:v>0.18794964028776981</c:v>
                </c:pt>
                <c:pt idx="5">
                  <c:v>0.11181244364292151</c:v>
                </c:pt>
                <c:pt idx="6">
                  <c:v>0.17183098591549301</c:v>
                </c:pt>
                <c:pt idx="7">
                  <c:v>0.17851500789889421</c:v>
                </c:pt>
                <c:pt idx="8">
                  <c:v>0.2161172161172161</c:v>
                </c:pt>
                <c:pt idx="9">
                  <c:v>0.1230088495575221</c:v>
                </c:pt>
                <c:pt idx="10">
                  <c:v>0.1653333333333333</c:v>
                </c:pt>
                <c:pt idx="11">
                  <c:v>0.12962962962962959</c:v>
                </c:pt>
                <c:pt idx="12">
                  <c:v>0.17880184331797239</c:v>
                </c:pt>
                <c:pt idx="13">
                  <c:v>7.5840145322434147E-2</c:v>
                </c:pt>
                <c:pt idx="14">
                  <c:v>9.2660072878709004E-2</c:v>
                </c:pt>
                <c:pt idx="15">
                  <c:v>0.13188976377952749</c:v>
                </c:pt>
                <c:pt idx="16">
                  <c:v>0.12199312714776631</c:v>
                </c:pt>
              </c:numCache>
            </c:numRef>
          </c:val>
          <c:extLst>
            <c:ext xmlns:c16="http://schemas.microsoft.com/office/drawing/2014/chart" uri="{C3380CC4-5D6E-409C-BE32-E72D297353CC}">
              <c16:uniqueId val="{00000001-6521-4BD2-8178-36475227CFBB}"/>
            </c:ext>
          </c:extLst>
        </c:ser>
        <c:ser>
          <c:idx val="2"/>
          <c:order val="2"/>
          <c:tx>
            <c:strRef>
              <c:f>'Q17'!$D$2</c:f>
              <c:strCache>
                <c:ptCount val="1"/>
                <c:pt idx="0">
                  <c:v>Gaining new skills</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'Q17'!$D$3:$D$19</c:f>
              <c:numCache>
                <c:formatCode>0%</c:formatCode>
                <c:ptCount val="17"/>
                <c:pt idx="0">
                  <c:v>0.1210392902408112</c:v>
                </c:pt>
                <c:pt idx="1">
                  <c:v>0.1349693251533742</c:v>
                </c:pt>
                <c:pt idx="2">
                  <c:v>0.10311750599520381</c:v>
                </c:pt>
                <c:pt idx="3">
                  <c:v>6.4102564102564097E-2</c:v>
                </c:pt>
                <c:pt idx="4">
                  <c:v>6.3848920863309358E-2</c:v>
                </c:pt>
                <c:pt idx="5">
                  <c:v>5.229936880072137E-2</c:v>
                </c:pt>
                <c:pt idx="6">
                  <c:v>0.1183098591549296</c:v>
                </c:pt>
                <c:pt idx="7">
                  <c:v>3.4755134281200632E-2</c:v>
                </c:pt>
                <c:pt idx="8">
                  <c:v>4.7619047619047623E-2</c:v>
                </c:pt>
                <c:pt idx="9">
                  <c:v>5.7522123893805309E-2</c:v>
                </c:pt>
                <c:pt idx="10">
                  <c:v>9.0666666666666673E-2</c:v>
                </c:pt>
                <c:pt idx="11">
                  <c:v>0.117283950617284</c:v>
                </c:pt>
                <c:pt idx="12">
                  <c:v>5.9907834101382493E-2</c:v>
                </c:pt>
                <c:pt idx="13">
                  <c:v>0.1071752951861944</c:v>
                </c:pt>
                <c:pt idx="14">
                  <c:v>8.068714211348256E-2</c:v>
                </c:pt>
                <c:pt idx="15">
                  <c:v>0.1161417322834646</c:v>
                </c:pt>
                <c:pt idx="16">
                  <c:v>4.2096219931271481E-2</c:v>
                </c:pt>
              </c:numCache>
            </c:numRef>
          </c:val>
          <c:extLst>
            <c:ext xmlns:c16="http://schemas.microsoft.com/office/drawing/2014/chart" uri="{C3380CC4-5D6E-409C-BE32-E72D297353CC}">
              <c16:uniqueId val="{00000002-6521-4BD2-8178-36475227CFBB}"/>
            </c:ext>
          </c:extLst>
        </c:ser>
        <c:ser>
          <c:idx val="3"/>
          <c:order val="3"/>
          <c:tx>
            <c:strRef>
              <c:f>'Q17'!$E$2</c:f>
              <c:strCache>
                <c:ptCount val="1"/>
                <c:pt idx="0">
                  <c:v>Greater social engagement/ social connections</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'Q17'!$E$3:$E$19</c:f>
              <c:numCache>
                <c:formatCode>0%</c:formatCode>
                <c:ptCount val="17"/>
                <c:pt idx="0">
                  <c:v>0.1102661596958175</c:v>
                </c:pt>
                <c:pt idx="1">
                  <c:v>0.1226993865030675</c:v>
                </c:pt>
                <c:pt idx="2">
                  <c:v>0.21223021582733809</c:v>
                </c:pt>
                <c:pt idx="3">
                  <c:v>0.21367521367521369</c:v>
                </c:pt>
                <c:pt idx="4">
                  <c:v>0.13489208633093519</c:v>
                </c:pt>
                <c:pt idx="5">
                  <c:v>0.2137060414788097</c:v>
                </c:pt>
                <c:pt idx="6">
                  <c:v>8.7323943661971826E-2</c:v>
                </c:pt>
                <c:pt idx="7">
                  <c:v>0.1042654028436019</c:v>
                </c:pt>
                <c:pt idx="8">
                  <c:v>5.6776556776556783E-2</c:v>
                </c:pt>
                <c:pt idx="9">
                  <c:v>0.1566371681415929</c:v>
                </c:pt>
                <c:pt idx="10">
                  <c:v>9.1999999999999998E-2</c:v>
                </c:pt>
                <c:pt idx="11">
                  <c:v>0.1234567901234568</c:v>
                </c:pt>
                <c:pt idx="12">
                  <c:v>0.1069124423963134</c:v>
                </c:pt>
                <c:pt idx="13">
                  <c:v>0.20708446866485011</c:v>
                </c:pt>
                <c:pt idx="14">
                  <c:v>0.21395106715252471</c:v>
                </c:pt>
                <c:pt idx="15">
                  <c:v>0.13779527559055119</c:v>
                </c:pt>
                <c:pt idx="16">
                  <c:v>0.24140893470790381</c:v>
                </c:pt>
              </c:numCache>
            </c:numRef>
          </c:val>
          <c:extLst>
            <c:ext xmlns:c16="http://schemas.microsoft.com/office/drawing/2014/chart" uri="{C3380CC4-5D6E-409C-BE32-E72D297353CC}">
              <c16:uniqueId val="{00000003-6521-4BD2-8178-36475227CFBB}"/>
            </c:ext>
          </c:extLst>
        </c:ser>
        <c:ser>
          <c:idx val="4"/>
          <c:order val="4"/>
          <c:tx>
            <c:strRef>
              <c:f>'Q17'!$F$2</c:f>
              <c:strCache>
                <c:ptCount val="1"/>
                <c:pt idx="0">
                  <c:v>Improved cognitive abilities</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'Q17'!$F$3:$F$19</c:f>
              <c:numCache>
                <c:formatCode>0%</c:formatCode>
                <c:ptCount val="17"/>
                <c:pt idx="0">
                  <c:v>6.1470215462610903E-2</c:v>
                </c:pt>
                <c:pt idx="1">
                  <c:v>3.0674846625766871E-2</c:v>
                </c:pt>
                <c:pt idx="2">
                  <c:v>7.0743405275779381E-2</c:v>
                </c:pt>
                <c:pt idx="3">
                  <c:v>5.9829059829059818E-2</c:v>
                </c:pt>
                <c:pt idx="4">
                  <c:v>2.1582733812949641E-2</c:v>
                </c:pt>
                <c:pt idx="5">
                  <c:v>4.8692515779981967E-2</c:v>
                </c:pt>
                <c:pt idx="6">
                  <c:v>3.9436619718309862E-2</c:v>
                </c:pt>
                <c:pt idx="7">
                  <c:v>2.0537124802527649E-2</c:v>
                </c:pt>
                <c:pt idx="8">
                  <c:v>2.3809523809523812E-2</c:v>
                </c:pt>
                <c:pt idx="9">
                  <c:v>6.1946902654867249E-2</c:v>
                </c:pt>
                <c:pt idx="10">
                  <c:v>5.1999999999999998E-2</c:v>
                </c:pt>
                <c:pt idx="11">
                  <c:v>5.8641975308641972E-2</c:v>
                </c:pt>
                <c:pt idx="12">
                  <c:v>3.7788018433179721E-2</c:v>
                </c:pt>
                <c:pt idx="13">
                  <c:v>9.445958219800181E-2</c:v>
                </c:pt>
                <c:pt idx="14">
                  <c:v>7.7563768870380009E-2</c:v>
                </c:pt>
                <c:pt idx="15">
                  <c:v>6.2992125984251968E-2</c:v>
                </c:pt>
                <c:pt idx="16">
                  <c:v>5.0687285223367698E-2</c:v>
                </c:pt>
              </c:numCache>
            </c:numRef>
          </c:val>
          <c:extLst>
            <c:ext xmlns:c16="http://schemas.microsoft.com/office/drawing/2014/chart" uri="{C3380CC4-5D6E-409C-BE32-E72D297353CC}">
              <c16:uniqueId val="{00000004-6521-4BD2-8178-36475227CFBB}"/>
            </c:ext>
          </c:extLst>
        </c:ser>
        <c:ser>
          <c:idx val="5"/>
          <c:order val="5"/>
          <c:tx>
            <c:strRef>
              <c:f>'Q17'!$G$2</c:f>
              <c:strCache>
                <c:ptCount val="1"/>
                <c:pt idx="0">
                  <c:v>Improved confidence</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'Q17'!$G$3:$G$19</c:f>
              <c:numCache>
                <c:formatCode>0%</c:formatCode>
                <c:ptCount val="17"/>
                <c:pt idx="0">
                  <c:v>0.16666666666666671</c:v>
                </c:pt>
                <c:pt idx="1">
                  <c:v>0.20245398773006129</c:v>
                </c:pt>
                <c:pt idx="2">
                  <c:v>0.15107913669064749</c:v>
                </c:pt>
                <c:pt idx="3">
                  <c:v>0.12820512820512819</c:v>
                </c:pt>
                <c:pt idx="4">
                  <c:v>0.1600719424460432</c:v>
                </c:pt>
                <c:pt idx="5">
                  <c:v>0.1415689810640216</c:v>
                </c:pt>
                <c:pt idx="6">
                  <c:v>0.17464788732394371</c:v>
                </c:pt>
                <c:pt idx="7">
                  <c:v>0.15797788309636651</c:v>
                </c:pt>
                <c:pt idx="8">
                  <c:v>0.21245421245421239</c:v>
                </c:pt>
                <c:pt idx="9">
                  <c:v>0.1265486725663717</c:v>
                </c:pt>
                <c:pt idx="10">
                  <c:v>0.15066666666666659</c:v>
                </c:pt>
                <c:pt idx="11">
                  <c:v>0.1512345679012346</c:v>
                </c:pt>
                <c:pt idx="12">
                  <c:v>0.2119815668202765</c:v>
                </c:pt>
                <c:pt idx="13">
                  <c:v>0.15940054495912809</c:v>
                </c:pt>
                <c:pt idx="14">
                  <c:v>0.170223841749089</c:v>
                </c:pt>
                <c:pt idx="15">
                  <c:v>0.1692913385826772</c:v>
                </c:pt>
                <c:pt idx="16">
                  <c:v>0.1494845360824742</c:v>
                </c:pt>
              </c:numCache>
            </c:numRef>
          </c:val>
          <c:extLst>
            <c:ext xmlns:c16="http://schemas.microsoft.com/office/drawing/2014/chart" uri="{C3380CC4-5D6E-409C-BE32-E72D297353CC}">
              <c16:uniqueId val="{00000005-6521-4BD2-8178-36475227CFBB}"/>
            </c:ext>
          </c:extLst>
        </c:ser>
        <c:ser>
          <c:idx val="6"/>
          <c:order val="6"/>
          <c:tx>
            <c:strRef>
              <c:f>'Q17'!$H$2</c:f>
              <c:strCache>
                <c:ptCount val="1"/>
                <c:pt idx="0">
                  <c:v>Improved emotional wellbeing</c:v>
                </c:pt>
              </c:strCache>
            </c:strRef>
          </c:tx>
          <c:spPr>
            <a:solidFill>
              <a:srgbClr val="B2B8B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'Q17'!$H$3:$H$19</c:f>
              <c:numCache>
                <c:formatCode>0%</c:formatCode>
                <c:ptCount val="17"/>
                <c:pt idx="0">
                  <c:v>0.13244613434727501</c:v>
                </c:pt>
                <c:pt idx="1">
                  <c:v>0.245398773006135</c:v>
                </c:pt>
                <c:pt idx="2">
                  <c:v>0.18585131894484411</c:v>
                </c:pt>
                <c:pt idx="3">
                  <c:v>0.19230769230769229</c:v>
                </c:pt>
                <c:pt idx="4">
                  <c:v>0.22931654676258989</c:v>
                </c:pt>
                <c:pt idx="5">
                  <c:v>0.24165915238954011</c:v>
                </c:pt>
                <c:pt idx="6">
                  <c:v>0.1211267605633803</c:v>
                </c:pt>
                <c:pt idx="7">
                  <c:v>0.24486571879936811</c:v>
                </c:pt>
                <c:pt idx="8">
                  <c:v>0.1593406593406593</c:v>
                </c:pt>
                <c:pt idx="9">
                  <c:v>0.1920353982300885</c:v>
                </c:pt>
                <c:pt idx="10">
                  <c:v>0.17066666666666669</c:v>
                </c:pt>
                <c:pt idx="11">
                  <c:v>0.15432098765432101</c:v>
                </c:pt>
                <c:pt idx="12">
                  <c:v>0.1953917050691244</c:v>
                </c:pt>
                <c:pt idx="13">
                  <c:v>0.18528610354223429</c:v>
                </c:pt>
                <c:pt idx="14">
                  <c:v>0.19625195210827701</c:v>
                </c:pt>
                <c:pt idx="15">
                  <c:v>0.1673228346456693</c:v>
                </c:pt>
                <c:pt idx="16">
                  <c:v>0.19587628865979381</c:v>
                </c:pt>
              </c:numCache>
            </c:numRef>
          </c:val>
          <c:extLst>
            <c:ext xmlns:c16="http://schemas.microsoft.com/office/drawing/2014/chart" uri="{C3380CC4-5D6E-409C-BE32-E72D297353CC}">
              <c16:uniqueId val="{00000006-6521-4BD2-8178-36475227CFBB}"/>
            </c:ext>
          </c:extLst>
        </c:ser>
        <c:ser>
          <c:idx val="7"/>
          <c:order val="7"/>
          <c:tx>
            <c:strRef>
              <c:f>'Q17'!$I$2</c:f>
              <c:strCache>
                <c:ptCount val="1"/>
                <c:pt idx="0">
                  <c:v>Improved physical function e.g. strength and mobility</c:v>
                </c:pt>
              </c:strCache>
            </c:strRef>
          </c:tx>
          <c:spPr>
            <a:solidFill>
              <a:srgbClr val="B1D99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'Q17'!$I$3:$I$19</c:f>
              <c:numCache>
                <c:formatCode>0%</c:formatCode>
                <c:ptCount val="17"/>
                <c:pt idx="0">
                  <c:v>0.17743979721166031</c:v>
                </c:pt>
                <c:pt idx="1">
                  <c:v>3.6809815950920248E-2</c:v>
                </c:pt>
                <c:pt idx="2">
                  <c:v>7.1942446043165464E-2</c:v>
                </c:pt>
                <c:pt idx="3">
                  <c:v>3.8461538461538457E-2</c:v>
                </c:pt>
                <c:pt idx="4">
                  <c:v>0.1115107913669065</c:v>
                </c:pt>
                <c:pt idx="5">
                  <c:v>6.5825067628494133E-2</c:v>
                </c:pt>
                <c:pt idx="6">
                  <c:v>0.13239436619718309</c:v>
                </c:pt>
                <c:pt idx="7">
                  <c:v>7.7409162717219593E-2</c:v>
                </c:pt>
                <c:pt idx="8">
                  <c:v>0.14835164835164841</c:v>
                </c:pt>
                <c:pt idx="9">
                  <c:v>0.15132743362831849</c:v>
                </c:pt>
                <c:pt idx="10">
                  <c:v>0.13866666666666669</c:v>
                </c:pt>
                <c:pt idx="11">
                  <c:v>9.2592592592592587E-2</c:v>
                </c:pt>
                <c:pt idx="12">
                  <c:v>0.1179723502304147</c:v>
                </c:pt>
                <c:pt idx="13">
                  <c:v>9.7184377838328798E-2</c:v>
                </c:pt>
                <c:pt idx="14">
                  <c:v>9.0057261842790212E-2</c:v>
                </c:pt>
                <c:pt idx="15">
                  <c:v>6.8897637795275593E-2</c:v>
                </c:pt>
                <c:pt idx="16">
                  <c:v>7.903780068728522E-2</c:v>
                </c:pt>
              </c:numCache>
            </c:numRef>
          </c:val>
          <c:extLst>
            <c:ext xmlns:c16="http://schemas.microsoft.com/office/drawing/2014/chart" uri="{C3380CC4-5D6E-409C-BE32-E72D297353CC}">
              <c16:uniqueId val="{00000007-6521-4BD2-8178-36475227CFBB}"/>
            </c:ext>
          </c:extLst>
        </c:ser>
        <c:ser>
          <c:idx val="8"/>
          <c:order val="8"/>
          <c:tx>
            <c:strRef>
              <c:f>'Q17'!$J$2</c:f>
              <c:strCache>
                <c:ptCount val="1"/>
                <c:pt idx="0">
                  <c:v>Unsure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'Q17'!$J$3:$J$19</c:f>
              <c:numCache>
                <c:formatCode>0%</c:formatCode>
                <c:ptCount val="17"/>
                <c:pt idx="0">
                  <c:v>1.3307984790874521E-2</c:v>
                </c:pt>
                <c:pt idx="1">
                  <c:v>0.1104294478527607</c:v>
                </c:pt>
                <c:pt idx="2">
                  <c:v>5.2757793764988008E-2</c:v>
                </c:pt>
                <c:pt idx="3">
                  <c:v>0.14529914529914531</c:v>
                </c:pt>
                <c:pt idx="4">
                  <c:v>4.6762589928057548E-2</c:v>
                </c:pt>
                <c:pt idx="5">
                  <c:v>6.1316501352569878E-2</c:v>
                </c:pt>
                <c:pt idx="6">
                  <c:v>7.605633802816901E-2</c:v>
                </c:pt>
                <c:pt idx="7">
                  <c:v>0.14849921011058451</c:v>
                </c:pt>
                <c:pt idx="8">
                  <c:v>7.3260073260073263E-2</c:v>
                </c:pt>
                <c:pt idx="9">
                  <c:v>7.6991150442477882E-2</c:v>
                </c:pt>
                <c:pt idx="10">
                  <c:v>4.8000000000000001E-2</c:v>
                </c:pt>
                <c:pt idx="11">
                  <c:v>0.13580246913580249</c:v>
                </c:pt>
                <c:pt idx="12">
                  <c:v>3.0414746543778799E-2</c:v>
                </c:pt>
                <c:pt idx="13">
                  <c:v>2.1344232515894641E-2</c:v>
                </c:pt>
                <c:pt idx="14">
                  <c:v>2.342529932326913E-2</c:v>
                </c:pt>
                <c:pt idx="15">
                  <c:v>5.9055118110236227E-2</c:v>
                </c:pt>
                <c:pt idx="16">
                  <c:v>6.8728522336769765E-2</c:v>
                </c:pt>
              </c:numCache>
            </c:numRef>
          </c:val>
          <c:extLst>
            <c:ext xmlns:c16="http://schemas.microsoft.com/office/drawing/2014/chart" uri="{C3380CC4-5D6E-409C-BE32-E72D297353CC}">
              <c16:uniqueId val="{00000008-6521-4BD2-8178-36475227CFBB}"/>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'Q18'!$B$2:$B$3</c:f>
              <c:strCache>
                <c:ptCount val="2"/>
                <c:pt idx="0">
                  <c:v>Graph Summary View</c:v>
                </c:pt>
                <c:pt idx="1">
                  <c:v>Total Provider Response</c:v>
                </c:pt>
              </c:strCache>
            </c:strRef>
          </c:tx>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'Q18'!$A$4:$A$14</c:f>
              <c:strCache>
                <c:ptCount val="11"/>
                <c:pt idx="0">
                  <c:v>Suggest client contacts My Aged Care</c:v>
                </c:pt>
                <c:pt idx="1">
                  <c:v>Arrange for new RAS/ACAT assessment</c:v>
                </c:pt>
                <c:pt idx="2">
                  <c:v>Suggest client sees GP or other health professional to arrange referrals</c:v>
                </c:pt>
                <c:pt idx="3">
                  <c:v>Provide client with other contacts (e.g. community nursing) to arrange additional help</c:v>
                </c:pt>
                <c:pt idx="4">
                  <c:v>Deliver an ongoing service</c:v>
                </c:pt>
                <c:pt idx="5">
                  <c:v>Provide additional services through your organisation at a cost to the client</c:v>
                </c:pt>
                <c:pt idx="6">
                  <c:v>Provide additional services through your organisation without a cost to the client</c:v>
                </c:pt>
                <c:pt idx="7">
                  <c:v>Arrange for private providers (e.g. physiotherapy) to see client</c:v>
                </c:pt>
                <c:pt idx="8">
                  <c:v>N/A – All our reablement clients’ needs are being met</c:v>
                </c:pt>
                <c:pt idx="9">
                  <c:v>Other (explain)</c:v>
                </c:pt>
                <c:pt idx="10">
                  <c:v>Don’t know/unsure</c:v>
                </c:pt>
              </c:strCache>
            </c:strRef>
          </c:cat>
          <c:val>
            <c:numRef>
              <c:f>'Q18'!$B$4:$B$14</c:f>
              <c:numCache>
                <c:formatCode>0%</c:formatCode>
                <c:ptCount val="11"/>
                <c:pt idx="0">
                  <c:v>0.76681614349775784</c:v>
                </c:pt>
                <c:pt idx="1">
                  <c:v>0.72197309417040356</c:v>
                </c:pt>
                <c:pt idx="2">
                  <c:v>0.69506726457399104</c:v>
                </c:pt>
                <c:pt idx="3">
                  <c:v>0.66143497757847536</c:v>
                </c:pt>
                <c:pt idx="4">
                  <c:v>0.59080717488789236</c:v>
                </c:pt>
                <c:pt idx="5">
                  <c:v>0.31726457399103142</c:v>
                </c:pt>
                <c:pt idx="6">
                  <c:v>0.27802690582959638</c:v>
                </c:pt>
                <c:pt idx="7">
                  <c:v>0.2017937219730942</c:v>
                </c:pt>
                <c:pt idx="8">
                  <c:v>6.9506726457399109E-2</c:v>
                </c:pt>
                <c:pt idx="9">
                  <c:v>5.6053811659192827E-2</c:v>
                </c:pt>
                <c:pt idx="10">
                  <c:v>1.1210762331838559E-2</c:v>
                </c:pt>
              </c:numCache>
            </c:numRef>
          </c:val>
          <c:extLst>
            <c:ext xmlns:c16="http://schemas.microsoft.com/office/drawing/2014/chart" uri="{C3380CC4-5D6E-409C-BE32-E72D297353CC}">
              <c16:uniqueId val="{00000000-FF62-44A4-8440-B69EEEAD29B9}"/>
            </c:ext>
          </c:extLst>
        </c:ser>
        <c:dLbls>
          <c:showLegendKey val="0"/>
          <c:showVal val="0"/>
          <c:showCatName val="0"/>
          <c:showSerName val="0"/>
          <c:showPercent val="0"/>
          <c:showBubbleSize val="0"/>
        </c:dLbls>
        <c:gapWidth val="219"/>
        <c:overlap val="-27"/>
        <c:axId val="460661344"/>
        <c:axId val="460660264"/>
      </c:barChart>
      <c:catAx>
        <c:axId val="4606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0264"/>
        <c:crosses val="autoZero"/>
        <c:auto val="1"/>
        <c:lblAlgn val="ctr"/>
        <c:lblOffset val="100"/>
        <c:noMultiLvlLbl val="0"/>
      </c:catAx>
      <c:valAx>
        <c:axId val="4606602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'Q19'!$B$2:$B$3</c:f>
              <c:strCache>
                <c:ptCount val="2"/>
                <c:pt idx="0">
                  <c:v>Graph Summary View</c:v>
                </c:pt>
                <c:pt idx="1">
                  <c:v>Total Provider Response</c:v>
                </c:pt>
              </c:strCache>
            </c:strRef>
          </c:tx>
          <c:spPr>
            <a:solidFill>
              <a:srgbClr val="00B4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'Q19'!$A$4:$A$17</c:f>
              <c:strCache>
                <c:ptCount val="14"/>
                <c:pt idx="0">
                  <c:v>Client condition e.g. cognitive impairment, changed emotional state, frailty, declined physical condition, living circumstances etc</c:v>
                </c:pt>
                <c:pt idx="1">
                  <c:v>Client services obtained through other means e.g. home care package, residential care, other program/providers</c:v>
                </c:pt>
                <c:pt idx="2">
                  <c:v>Client/carer resistance</c:v>
                </c:pt>
                <c:pt idx="3">
                  <c:v>Client goals required longer reablement period</c:v>
                </c:pt>
                <c:pt idx="4">
                  <c:v>Client improvement – no longer required services</c:v>
                </c:pt>
                <c:pt idx="5">
                  <c:v>Staffing levels</c:v>
                </c:pt>
                <c:pt idx="6">
                  <c:v>Funding/Cost</c:v>
                </c:pt>
                <c:pt idx="7">
                  <c:v>Other client barriers e.g. cultural preference</c:v>
                </c:pt>
                <c:pt idx="8">
                  <c:v>Referral process</c:v>
                </c:pt>
                <c:pt idx="9">
                  <c:v>Location</c:v>
                </c:pt>
                <c:pt idx="10">
                  <c:v>Capacity of your organisation to deliver against goals for entire client base (don’t have enough time with each client)</c:v>
                </c:pt>
                <c:pt idx="11">
                  <c:v>Capacity of your organisation to deliver against goals for entire client base (organisation not set up to deliver time-limited reablement)</c:v>
                </c:pt>
                <c:pt idx="12">
                  <c:v>Unknown/not clear</c:v>
                </c:pt>
                <c:pt idx="13">
                  <c:v>COVID</c:v>
                </c:pt>
              </c:strCache>
            </c:strRef>
          </c:cat>
          <c:val>
            <c:numRef>
              <c:f>'Q19'!$B$4:$B$17</c:f>
              <c:numCache>
                <c:formatCode>0%</c:formatCode>
                <c:ptCount val="14"/>
                <c:pt idx="0">
                  <c:v>0.62574089754445383</c:v>
                </c:pt>
                <c:pt idx="1">
                  <c:v>0.54106689246401352</c:v>
                </c:pt>
                <c:pt idx="2">
                  <c:v>0.42675698560541908</c:v>
                </c:pt>
                <c:pt idx="3">
                  <c:v>0.4208298052497883</c:v>
                </c:pt>
                <c:pt idx="4">
                  <c:v>0.27773073666384418</c:v>
                </c:pt>
                <c:pt idx="5">
                  <c:v>0.27773073666384418</c:v>
                </c:pt>
                <c:pt idx="6">
                  <c:v>0.26756985605419142</c:v>
                </c:pt>
                <c:pt idx="7">
                  <c:v>0.21083827265029639</c:v>
                </c:pt>
                <c:pt idx="8">
                  <c:v>0.18712955122777311</c:v>
                </c:pt>
                <c:pt idx="9">
                  <c:v>0.17188823031329381</c:v>
                </c:pt>
                <c:pt idx="10">
                  <c:v>0.14309906858594409</c:v>
                </c:pt>
                <c:pt idx="11">
                  <c:v>0.109229466553768</c:v>
                </c:pt>
                <c:pt idx="12">
                  <c:v>0.1083827265029636</c:v>
                </c:pt>
                <c:pt idx="13">
                  <c:v>7.7900084674005082E-2</c:v>
                </c:pt>
              </c:numCache>
            </c:numRef>
          </c:val>
          <c:extLst>
            <c:ext xmlns:c16="http://schemas.microsoft.com/office/drawing/2014/chart" uri="{C3380CC4-5D6E-409C-BE32-E72D297353CC}">
              <c16:uniqueId val="{00000000-542E-4140-9D73-98FE2347C875}"/>
            </c:ext>
          </c:extLst>
        </c:ser>
        <c:dLbls>
          <c:showLegendKey val="0"/>
          <c:showVal val="0"/>
          <c:showCatName val="0"/>
          <c:showSerName val="0"/>
          <c:showPercent val="0"/>
          <c:showBubbleSize val="0"/>
        </c:dLbls>
        <c:gapWidth val="219"/>
        <c:overlap val="-27"/>
        <c:axId val="460661344"/>
        <c:axId val="460660264"/>
      </c:barChart>
      <c:catAx>
        <c:axId val="4606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0264"/>
        <c:crosses val="autoZero"/>
        <c:auto val="1"/>
        <c:lblAlgn val="ctr"/>
        <c:lblOffset val="100"/>
        <c:noMultiLvlLbl val="0"/>
      </c:catAx>
      <c:valAx>
        <c:axId val="46066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'Q20'!$B$33:$B$34</c:f>
              <c:strCache>
                <c:ptCount val="2"/>
                <c:pt idx="0">
                  <c:v>Graph Summary View</c:v>
                </c:pt>
                <c:pt idx="1">
                  <c:v>Total Provider Response</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'Q20'!$A$35:$A$42</c:f>
              <c:strCache>
                <c:ptCount val="8"/>
                <c:pt idx="0">
                  <c:v>Client/ Carers preference</c:v>
                </c:pt>
                <c:pt idx="1">
                  <c:v>Costs associated with short-term services (reablement only)</c:v>
                </c:pt>
                <c:pt idx="2">
                  <c:v>Current service delivery model</c:v>
                </c:pt>
                <c:pt idx="3">
                  <c:v>Funding not allocated where it’s needed</c:v>
                </c:pt>
                <c:pt idx="4">
                  <c:v>Lack of available funding</c:v>
                </c:pt>
                <c:pt idx="5">
                  <c:v>No challenges or barriers</c:v>
                </c:pt>
                <c:pt idx="6">
                  <c:v>Other (explain)</c:v>
                </c:pt>
                <c:pt idx="7">
                  <c:v>Size of organisation</c:v>
                </c:pt>
              </c:strCache>
            </c:strRef>
          </c:cat>
          <c:val>
            <c:numRef>
              <c:f>'Q20'!$B$35:$B$42</c:f>
              <c:numCache>
                <c:formatCode>0%</c:formatCode>
                <c:ptCount val="8"/>
                <c:pt idx="0">
                  <c:v>0.1988774753785873</c:v>
                </c:pt>
                <c:pt idx="1">
                  <c:v>5.9832680292279998E-2</c:v>
                </c:pt>
                <c:pt idx="2">
                  <c:v>0.1019803028698507</c:v>
                </c:pt>
                <c:pt idx="3">
                  <c:v>6.2056549825267392E-2</c:v>
                </c:pt>
                <c:pt idx="4">
                  <c:v>0.10081541882876199</c:v>
                </c:pt>
                <c:pt idx="5">
                  <c:v>0.20798475060891669</c:v>
                </c:pt>
                <c:pt idx="6">
                  <c:v>5.5067245578735567E-2</c:v>
                </c:pt>
                <c:pt idx="7">
                  <c:v>4.1300434184051681E-2</c:v>
                </c:pt>
              </c:numCache>
            </c:numRef>
          </c:val>
          <c:extLst>
            <c:ext xmlns:c16="http://schemas.microsoft.com/office/drawing/2014/chart" uri="{C3380CC4-5D6E-409C-BE32-E72D297353CC}">
              <c16:uniqueId val="{00000000-6C4A-4CEB-8A99-B9C0AE613090}"/>
            </c:ext>
          </c:extLst>
        </c:ser>
        <c:dLbls>
          <c:showLegendKey val="0"/>
          <c:showVal val="0"/>
          <c:showCatName val="0"/>
          <c:showSerName val="0"/>
          <c:showPercent val="0"/>
          <c:showBubbleSize val="0"/>
        </c:dLbls>
        <c:gapWidth val="219"/>
        <c:overlap val="-27"/>
        <c:axId val="460661344"/>
        <c:axId val="460660264"/>
      </c:barChart>
      <c:catAx>
        <c:axId val="4606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0264"/>
        <c:crosses val="autoZero"/>
        <c:auto val="1"/>
        <c:lblAlgn val="ctr"/>
        <c:lblOffset val="100"/>
        <c:noMultiLvlLbl val="0"/>
      </c:catAx>
      <c:valAx>
        <c:axId val="46066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6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'Q20'!$B$2</c:f>
              <c:strCache>
                <c:ptCount val="1"/>
                <c:pt idx="0">
                  <c:v>Client/ Carers preference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'Q20'!$B$3:$B$19</c:f>
              <c:numCache>
                <c:formatCode>0%</c:formatCode>
                <c:ptCount val="17"/>
                <c:pt idx="0">
                  <c:v>0.13567073170731711</c:v>
                </c:pt>
                <c:pt idx="1">
                  <c:v>0.15384615384615391</c:v>
                </c:pt>
                <c:pt idx="2">
                  <c:v>0.23096446700507611</c:v>
                </c:pt>
                <c:pt idx="3">
                  <c:v>0.22699386503067481</c:v>
                </c:pt>
                <c:pt idx="4">
                  <c:v>0.2723449001051525</c:v>
                </c:pt>
                <c:pt idx="5">
                  <c:v>0.2422096317280453</c:v>
                </c:pt>
                <c:pt idx="6">
                  <c:v>0.10465116279069769</c:v>
                </c:pt>
                <c:pt idx="7">
                  <c:v>0.18955223880597011</c:v>
                </c:pt>
                <c:pt idx="8">
                  <c:v>0.14613180515759319</c:v>
                </c:pt>
                <c:pt idx="9">
                  <c:v>0.1553030303030303</c:v>
                </c:pt>
                <c:pt idx="10">
                  <c:v>0.15748031496062989</c:v>
                </c:pt>
                <c:pt idx="11">
                  <c:v>0.2107843137254902</c:v>
                </c:pt>
                <c:pt idx="12">
                  <c:v>0.26002766251728909</c:v>
                </c:pt>
                <c:pt idx="13">
                  <c:v>0.19070208728652749</c:v>
                </c:pt>
                <c:pt idx="14">
                  <c:v>0.21799628942486091</c:v>
                </c:pt>
                <c:pt idx="15">
                  <c:v>0.1531914893617021</c:v>
                </c:pt>
                <c:pt idx="16">
                  <c:v>0.16383495145631069</c:v>
                </c:pt>
              </c:numCache>
            </c:numRef>
          </c:val>
          <c:extLst>
            <c:ext xmlns:c16="http://schemas.microsoft.com/office/drawing/2014/chart" uri="{C3380CC4-5D6E-409C-BE32-E72D297353CC}">
              <c16:uniqueId val="{00000000-D54B-443E-A18C-BF9EF5C813EF}"/>
            </c:ext>
          </c:extLst>
        </c:ser>
        <c:ser>
          <c:idx val="1"/>
          <c:order val="1"/>
          <c:tx>
            <c:strRef>
              <c:f>'Q20'!$C$2</c:f>
              <c:strCache>
                <c:ptCount val="1"/>
                <c:pt idx="0">
                  <c:v>Costs associated with short-term services (reablement only)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'Q20'!$C$3:$C$19</c:f>
              <c:numCache>
                <c:formatCode>0%</c:formatCode>
                <c:ptCount val="17"/>
                <c:pt idx="0">
                  <c:v>8.3841463414634151E-2</c:v>
                </c:pt>
                <c:pt idx="1">
                  <c:v>1.098901098901099E-2</c:v>
                </c:pt>
                <c:pt idx="2">
                  <c:v>4.3147208121827409E-2</c:v>
                </c:pt>
                <c:pt idx="3">
                  <c:v>7.9754601226993863E-2</c:v>
                </c:pt>
                <c:pt idx="4">
                  <c:v>5.4679284963196642E-2</c:v>
                </c:pt>
                <c:pt idx="5">
                  <c:v>5.2407932011331447E-2</c:v>
                </c:pt>
                <c:pt idx="6">
                  <c:v>5.8139534883720943E-2</c:v>
                </c:pt>
                <c:pt idx="7">
                  <c:v>6.5671641791044774E-2</c:v>
                </c:pt>
                <c:pt idx="8">
                  <c:v>8.0229226361031525E-2</c:v>
                </c:pt>
                <c:pt idx="9">
                  <c:v>6.5656565656565663E-2</c:v>
                </c:pt>
                <c:pt idx="10">
                  <c:v>5.7742782152230977E-2</c:v>
                </c:pt>
                <c:pt idx="11">
                  <c:v>5.3921568627450983E-2</c:v>
                </c:pt>
                <c:pt idx="12">
                  <c:v>5.2558782849239281E-2</c:v>
                </c:pt>
                <c:pt idx="13">
                  <c:v>5.1233396584440233E-2</c:v>
                </c:pt>
                <c:pt idx="14">
                  <c:v>6.215213358070501E-2</c:v>
                </c:pt>
                <c:pt idx="15">
                  <c:v>4.2553191489361701E-2</c:v>
                </c:pt>
                <c:pt idx="16">
                  <c:v>6.553398058252427E-2</c:v>
                </c:pt>
              </c:numCache>
            </c:numRef>
          </c:val>
          <c:extLst>
            <c:ext xmlns:c16="http://schemas.microsoft.com/office/drawing/2014/chart" uri="{C3380CC4-5D6E-409C-BE32-E72D297353CC}">
              <c16:uniqueId val="{00000001-D54B-443E-A18C-BF9EF5C813EF}"/>
            </c:ext>
          </c:extLst>
        </c:ser>
        <c:ser>
          <c:idx val="2"/>
          <c:order val="2"/>
          <c:tx>
            <c:strRef>
              <c:f>'Q20'!$D$2</c:f>
              <c:strCache>
                <c:ptCount val="1"/>
                <c:pt idx="0">
                  <c:v>Current service delivery model</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'Q20'!$D$3:$D$19</c:f>
              <c:numCache>
                <c:formatCode>0%</c:formatCode>
                <c:ptCount val="17"/>
                <c:pt idx="0">
                  <c:v>9.298780487804878E-2</c:v>
                </c:pt>
                <c:pt idx="1">
                  <c:v>0.14285714285714279</c:v>
                </c:pt>
                <c:pt idx="2">
                  <c:v>0.1116751269035533</c:v>
                </c:pt>
                <c:pt idx="3">
                  <c:v>0.1595092024539877</c:v>
                </c:pt>
                <c:pt idx="4">
                  <c:v>7.8864353312302835E-2</c:v>
                </c:pt>
                <c:pt idx="5">
                  <c:v>9.4900849858356937E-2</c:v>
                </c:pt>
                <c:pt idx="6">
                  <c:v>0.1162790697674419</c:v>
                </c:pt>
                <c:pt idx="7">
                  <c:v>0.1238805970149254</c:v>
                </c:pt>
                <c:pt idx="8">
                  <c:v>0.11461318051575931</c:v>
                </c:pt>
                <c:pt idx="9">
                  <c:v>0.1325757575757576</c:v>
                </c:pt>
                <c:pt idx="10">
                  <c:v>8.1364829396325458E-2</c:v>
                </c:pt>
                <c:pt idx="11">
                  <c:v>0.1176470588235294</c:v>
                </c:pt>
                <c:pt idx="12">
                  <c:v>8.0221300138312593E-2</c:v>
                </c:pt>
                <c:pt idx="13">
                  <c:v>0.10626185958254269</c:v>
                </c:pt>
                <c:pt idx="14">
                  <c:v>8.2560296846011128E-2</c:v>
                </c:pt>
                <c:pt idx="15">
                  <c:v>0.1148936170212766</c:v>
                </c:pt>
                <c:pt idx="16">
                  <c:v>0.1067961165048544</c:v>
                </c:pt>
              </c:numCache>
            </c:numRef>
          </c:val>
          <c:extLst>
            <c:ext xmlns:c16="http://schemas.microsoft.com/office/drawing/2014/chart" uri="{C3380CC4-5D6E-409C-BE32-E72D297353CC}">
              <c16:uniqueId val="{00000002-D54B-443E-A18C-BF9EF5C813EF}"/>
            </c:ext>
          </c:extLst>
        </c:ser>
        <c:ser>
          <c:idx val="3"/>
          <c:order val="3"/>
          <c:tx>
            <c:strRef>
              <c:f>'Q20'!$E$2</c:f>
              <c:strCache>
                <c:ptCount val="1"/>
                <c:pt idx="0">
                  <c:v>Funding not allocated where it’s needed</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'Q20'!$E$3:$E$19</c:f>
              <c:numCache>
                <c:formatCode>0%</c:formatCode>
                <c:ptCount val="17"/>
                <c:pt idx="0">
                  <c:v>8.0792682926829271E-2</c:v>
                </c:pt>
                <c:pt idx="1">
                  <c:v>0.12087912087912089</c:v>
                </c:pt>
                <c:pt idx="2">
                  <c:v>5.8375634517766499E-2</c:v>
                </c:pt>
                <c:pt idx="3">
                  <c:v>0.1104294478527607</c:v>
                </c:pt>
                <c:pt idx="4">
                  <c:v>6.3091482649842268E-2</c:v>
                </c:pt>
                <c:pt idx="5">
                  <c:v>6.3739376770538245E-2</c:v>
                </c:pt>
                <c:pt idx="6">
                  <c:v>0.1104651162790698</c:v>
                </c:pt>
                <c:pt idx="7">
                  <c:v>7.0149253731343286E-2</c:v>
                </c:pt>
                <c:pt idx="8">
                  <c:v>6.5902578796561598E-2</c:v>
                </c:pt>
                <c:pt idx="9">
                  <c:v>5.6818181818181823E-2</c:v>
                </c:pt>
                <c:pt idx="10">
                  <c:v>5.2493438320209973E-2</c:v>
                </c:pt>
                <c:pt idx="11">
                  <c:v>4.9019607843137247E-2</c:v>
                </c:pt>
                <c:pt idx="12">
                  <c:v>6.0857538035961257E-2</c:v>
                </c:pt>
                <c:pt idx="13">
                  <c:v>4.5540796963946868E-2</c:v>
                </c:pt>
                <c:pt idx="14">
                  <c:v>5.3803339517625233E-2</c:v>
                </c:pt>
                <c:pt idx="15">
                  <c:v>8.9361702127659579E-2</c:v>
                </c:pt>
                <c:pt idx="16">
                  <c:v>4.9757281553398057E-2</c:v>
                </c:pt>
              </c:numCache>
            </c:numRef>
          </c:val>
          <c:extLst>
            <c:ext xmlns:c16="http://schemas.microsoft.com/office/drawing/2014/chart" uri="{C3380CC4-5D6E-409C-BE32-E72D297353CC}">
              <c16:uniqueId val="{00000003-D54B-443E-A18C-BF9EF5C813EF}"/>
            </c:ext>
          </c:extLst>
        </c:ser>
        <c:ser>
          <c:idx val="4"/>
          <c:order val="4"/>
          <c:tx>
            <c:strRef>
              <c:f>'Q20'!$F$2</c:f>
              <c:strCache>
                <c:ptCount val="1"/>
                <c:pt idx="0">
                  <c:v>Lack of available funding</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'Q20'!$F$3:$F$19</c:f>
              <c:numCache>
                <c:formatCode>0%</c:formatCode>
                <c:ptCount val="17"/>
                <c:pt idx="0">
                  <c:v>0.1234756097560975</c:v>
                </c:pt>
                <c:pt idx="1">
                  <c:v>0.19780219780219779</c:v>
                </c:pt>
                <c:pt idx="2">
                  <c:v>8.8832487309644673E-2</c:v>
                </c:pt>
                <c:pt idx="3">
                  <c:v>4.9079754601227002E-2</c:v>
                </c:pt>
                <c:pt idx="4">
                  <c:v>0.1072555205047319</c:v>
                </c:pt>
                <c:pt idx="5">
                  <c:v>7.3654390934844188E-2</c:v>
                </c:pt>
                <c:pt idx="6">
                  <c:v>0.15697674418604651</c:v>
                </c:pt>
                <c:pt idx="7">
                  <c:v>0.1283582089552239</c:v>
                </c:pt>
                <c:pt idx="8">
                  <c:v>0.12320916905444131</c:v>
                </c:pt>
                <c:pt idx="9">
                  <c:v>0.10984848484848481</c:v>
                </c:pt>
                <c:pt idx="10">
                  <c:v>9.4488188976377951E-2</c:v>
                </c:pt>
                <c:pt idx="11">
                  <c:v>7.3529411764705885E-2</c:v>
                </c:pt>
                <c:pt idx="12">
                  <c:v>8.5753803596127248E-2</c:v>
                </c:pt>
                <c:pt idx="13">
                  <c:v>9.1081593927893736E-2</c:v>
                </c:pt>
                <c:pt idx="14">
                  <c:v>9.369202226345083E-2</c:v>
                </c:pt>
                <c:pt idx="15">
                  <c:v>0.10212765957446809</c:v>
                </c:pt>
                <c:pt idx="16">
                  <c:v>9.5873786407766989E-2</c:v>
                </c:pt>
              </c:numCache>
            </c:numRef>
          </c:val>
          <c:extLst>
            <c:ext xmlns:c16="http://schemas.microsoft.com/office/drawing/2014/chart" uri="{C3380CC4-5D6E-409C-BE32-E72D297353CC}">
              <c16:uniqueId val="{00000004-D54B-443E-A18C-BF9EF5C813EF}"/>
            </c:ext>
          </c:extLst>
        </c:ser>
        <c:ser>
          <c:idx val="5"/>
          <c:order val="5"/>
          <c:tx>
            <c:strRef>
              <c:f>'Q20'!$G$2</c:f>
              <c:strCache>
                <c:ptCount val="1"/>
                <c:pt idx="0">
                  <c:v>No challenges or barriers</c:v>
                </c:pt>
              </c:strCache>
            </c:strRef>
          </c:tx>
          <c:spPr>
            <a:solidFill>
              <a:srgbClr val="DEE99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'Q20'!$G$3:$G$19</c:f>
              <c:numCache>
                <c:formatCode>0%</c:formatCode>
                <c:ptCount val="17"/>
                <c:pt idx="0">
                  <c:v>0.1448170731707317</c:v>
                </c:pt>
                <c:pt idx="1">
                  <c:v>0.1318681318681319</c:v>
                </c:pt>
                <c:pt idx="2">
                  <c:v>0.21319796954314721</c:v>
                </c:pt>
                <c:pt idx="3">
                  <c:v>0.1411042944785276</c:v>
                </c:pt>
                <c:pt idx="4">
                  <c:v>0.11882229232386959</c:v>
                </c:pt>
                <c:pt idx="5">
                  <c:v>0.16997167138810201</c:v>
                </c:pt>
                <c:pt idx="6">
                  <c:v>0.27906976744186052</c:v>
                </c:pt>
                <c:pt idx="7">
                  <c:v>0.1611940298507463</c:v>
                </c:pt>
                <c:pt idx="8">
                  <c:v>0.26074498567335241</c:v>
                </c:pt>
                <c:pt idx="9">
                  <c:v>0.29419191919191923</c:v>
                </c:pt>
                <c:pt idx="10">
                  <c:v>0.2230971128608924</c:v>
                </c:pt>
                <c:pt idx="11">
                  <c:v>0.29901960784313719</c:v>
                </c:pt>
                <c:pt idx="12">
                  <c:v>0.17980636237897649</c:v>
                </c:pt>
                <c:pt idx="13">
                  <c:v>0.26565464895635671</c:v>
                </c:pt>
                <c:pt idx="14">
                  <c:v>0.21614100185528759</c:v>
                </c:pt>
                <c:pt idx="15">
                  <c:v>0.22553191489361701</c:v>
                </c:pt>
                <c:pt idx="16">
                  <c:v>0.23665048543689321</c:v>
                </c:pt>
              </c:numCache>
            </c:numRef>
          </c:val>
          <c:extLst>
            <c:ext xmlns:c16="http://schemas.microsoft.com/office/drawing/2014/chart" uri="{C3380CC4-5D6E-409C-BE32-E72D297353CC}">
              <c16:uniqueId val="{00000005-D54B-443E-A18C-BF9EF5C813EF}"/>
            </c:ext>
          </c:extLst>
        </c:ser>
        <c:ser>
          <c:idx val="6"/>
          <c:order val="6"/>
          <c:tx>
            <c:strRef>
              <c:f>'Q20'!$H$2</c:f>
              <c:strCache>
                <c:ptCount val="1"/>
                <c:pt idx="0">
                  <c:v>Other (explain)</c:v>
                </c:pt>
              </c:strCache>
            </c:strRef>
          </c:tx>
          <c:spPr>
            <a:solidFill>
              <a:srgbClr val="B2B8B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'Q20'!$H$3:$H$19</c:f>
              <c:numCache>
                <c:formatCode>0%</c:formatCode>
                <c:ptCount val="17"/>
                <c:pt idx="0">
                  <c:v>8.0792682926829271E-2</c:v>
                </c:pt>
                <c:pt idx="1">
                  <c:v>7.6923076923076927E-2</c:v>
                </c:pt>
                <c:pt idx="2">
                  <c:v>7.1065989847715741E-2</c:v>
                </c:pt>
                <c:pt idx="3">
                  <c:v>5.5214723926380369E-2</c:v>
                </c:pt>
                <c:pt idx="4">
                  <c:v>4.9421661409043111E-2</c:v>
                </c:pt>
                <c:pt idx="5">
                  <c:v>6.0906515580736537E-2</c:v>
                </c:pt>
                <c:pt idx="6">
                  <c:v>4.0697674418604647E-2</c:v>
                </c:pt>
                <c:pt idx="7">
                  <c:v>5.9701492537313432E-2</c:v>
                </c:pt>
                <c:pt idx="8">
                  <c:v>6.8767908309455589E-2</c:v>
                </c:pt>
                <c:pt idx="9">
                  <c:v>4.2929292929292928E-2</c:v>
                </c:pt>
                <c:pt idx="10">
                  <c:v>6.5616797900262466E-2</c:v>
                </c:pt>
                <c:pt idx="11">
                  <c:v>5.8823529411764712E-2</c:v>
                </c:pt>
                <c:pt idx="12">
                  <c:v>3.3195020746887967E-2</c:v>
                </c:pt>
                <c:pt idx="13">
                  <c:v>5.5977229601518033E-2</c:v>
                </c:pt>
                <c:pt idx="14">
                  <c:v>3.896103896103896E-2</c:v>
                </c:pt>
                <c:pt idx="15">
                  <c:v>8.9361702127659579E-2</c:v>
                </c:pt>
                <c:pt idx="16">
                  <c:v>5.461165048543689E-2</c:v>
                </c:pt>
              </c:numCache>
            </c:numRef>
          </c:val>
          <c:extLst>
            <c:ext xmlns:c16="http://schemas.microsoft.com/office/drawing/2014/chart" uri="{C3380CC4-5D6E-409C-BE32-E72D297353CC}">
              <c16:uniqueId val="{00000006-D54B-443E-A18C-BF9EF5C813EF}"/>
            </c:ext>
          </c:extLst>
        </c:ser>
        <c:ser>
          <c:idx val="7"/>
          <c:order val="7"/>
          <c:tx>
            <c:strRef>
              <c:f>'Q20'!$I$2</c:f>
              <c:strCache>
                <c:ptCount val="1"/>
                <c:pt idx="0">
                  <c:v>Size of organisation</c:v>
                </c:pt>
              </c:strCache>
            </c:strRef>
          </c:tx>
          <c:spPr>
            <a:solidFill>
              <a:srgbClr val="B1D99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'Q20'!$I$3:$I$19</c:f>
              <c:numCache>
                <c:formatCode>0%</c:formatCode>
                <c:ptCount val="17"/>
                <c:pt idx="0">
                  <c:v>4.2682926829268303E-2</c:v>
                </c:pt>
                <c:pt idx="1">
                  <c:v>5.4945054945054937E-2</c:v>
                </c:pt>
                <c:pt idx="2">
                  <c:v>2.7918781725888329E-2</c:v>
                </c:pt>
                <c:pt idx="3">
                  <c:v>1.8404907975460121E-2</c:v>
                </c:pt>
                <c:pt idx="4">
                  <c:v>3.2597266035751839E-2</c:v>
                </c:pt>
                <c:pt idx="5">
                  <c:v>3.5410764872521247E-2</c:v>
                </c:pt>
                <c:pt idx="6">
                  <c:v>3.4883720930232558E-2</c:v>
                </c:pt>
                <c:pt idx="7">
                  <c:v>3.7313432835820892E-2</c:v>
                </c:pt>
                <c:pt idx="8">
                  <c:v>2.0057306590257881E-2</c:v>
                </c:pt>
                <c:pt idx="9">
                  <c:v>5.3030303030303032E-2</c:v>
                </c:pt>
                <c:pt idx="10">
                  <c:v>3.6745406824146981E-2</c:v>
                </c:pt>
                <c:pt idx="11">
                  <c:v>1.470588235294118E-2</c:v>
                </c:pt>
                <c:pt idx="12">
                  <c:v>3.7344398340248962E-2</c:v>
                </c:pt>
                <c:pt idx="13">
                  <c:v>5.4079696394686898E-2</c:v>
                </c:pt>
                <c:pt idx="14">
                  <c:v>5.5658627087198508E-2</c:v>
                </c:pt>
                <c:pt idx="15">
                  <c:v>2.1276595744680851E-2</c:v>
                </c:pt>
                <c:pt idx="16">
                  <c:v>4.9757281553398057E-2</c:v>
                </c:pt>
              </c:numCache>
            </c:numRef>
          </c:val>
          <c:extLst>
            <c:ext xmlns:c16="http://schemas.microsoft.com/office/drawing/2014/chart" uri="{C3380CC4-5D6E-409C-BE32-E72D297353CC}">
              <c16:uniqueId val="{00000007-D54B-443E-A18C-BF9EF5C813EF}"/>
            </c:ext>
          </c:extLst>
        </c:ser>
        <c:ser>
          <c:idx val="8"/>
          <c:order val="8"/>
          <c:tx>
            <c:strRef>
              <c:f>'Q20'!$J$2</c:f>
              <c:strCache>
                <c:ptCount val="1"/>
                <c:pt idx="0">
                  <c:v>Workforce issues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'Q20'!$A$3:$A$19</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'Q20'!$J$3:$J$19</c:f>
              <c:numCache>
                <c:formatCode>0%</c:formatCode>
                <c:ptCount val="17"/>
                <c:pt idx="0">
                  <c:v>0.2149390243902439</c:v>
                </c:pt>
                <c:pt idx="1">
                  <c:v>0.1098901098901099</c:v>
                </c:pt>
                <c:pt idx="2">
                  <c:v>0.1548223350253807</c:v>
                </c:pt>
                <c:pt idx="3">
                  <c:v>0.1595092024539877</c:v>
                </c:pt>
                <c:pt idx="4">
                  <c:v>0.22292323869610939</c:v>
                </c:pt>
                <c:pt idx="5">
                  <c:v>0.20679886685552409</c:v>
                </c:pt>
                <c:pt idx="6">
                  <c:v>9.8837209302325577E-2</c:v>
                </c:pt>
                <c:pt idx="7">
                  <c:v>0.16417910447761189</c:v>
                </c:pt>
                <c:pt idx="8">
                  <c:v>0.1203438395415473</c:v>
                </c:pt>
                <c:pt idx="9">
                  <c:v>8.9646464646464641E-2</c:v>
                </c:pt>
                <c:pt idx="10">
                  <c:v>0.23097112860892391</c:v>
                </c:pt>
                <c:pt idx="11">
                  <c:v>0.1225490196078431</c:v>
                </c:pt>
                <c:pt idx="12">
                  <c:v>0.2102351313969571</c:v>
                </c:pt>
                <c:pt idx="13">
                  <c:v>0.13946869070208731</c:v>
                </c:pt>
                <c:pt idx="14">
                  <c:v>0.1790352504638219</c:v>
                </c:pt>
                <c:pt idx="15">
                  <c:v>0.16170212765957451</c:v>
                </c:pt>
                <c:pt idx="16">
                  <c:v>0.17718446601941751</c:v>
                </c:pt>
              </c:numCache>
            </c:numRef>
          </c:val>
          <c:extLst>
            <c:ext xmlns:c16="http://schemas.microsoft.com/office/drawing/2014/chart" uri="{C3380CC4-5D6E-409C-BE32-E72D297353CC}">
              <c16:uniqueId val="{00000008-D54B-443E-A18C-BF9EF5C813EF}"/>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'Q9'!$B$2</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'Q9'!$A$3:$A$7</c:f>
              <c:strCache>
                <c:ptCount val="5"/>
                <c:pt idx="0">
                  <c:v>Always</c:v>
                </c:pt>
                <c:pt idx="1">
                  <c:v>Mostly</c:v>
                </c:pt>
                <c:pt idx="2">
                  <c:v>Sometimes</c:v>
                </c:pt>
                <c:pt idx="3">
                  <c:v>Rarely</c:v>
                </c:pt>
                <c:pt idx="4">
                  <c:v>Never</c:v>
                </c:pt>
              </c:strCache>
            </c:strRef>
          </c:cat>
          <c:val>
            <c:numRef>
              <c:f>'Q9'!$B$3:$B$7</c:f>
              <c:numCache>
                <c:formatCode>0%</c:formatCode>
                <c:ptCount val="5"/>
                <c:pt idx="0">
                  <c:v>0.31952191235059763</c:v>
                </c:pt>
                <c:pt idx="1">
                  <c:v>0.15458167330677289</c:v>
                </c:pt>
                <c:pt idx="2">
                  <c:v>0.20053120849933601</c:v>
                </c:pt>
                <c:pt idx="3">
                  <c:v>0.1912350597609562</c:v>
                </c:pt>
                <c:pt idx="4">
                  <c:v>0.13413014608233731</c:v>
                </c:pt>
              </c:numCache>
            </c:numRef>
          </c:val>
          <c:extLst>
            <c:ext xmlns:c16="http://schemas.microsoft.com/office/drawing/2014/chart" uri="{C3380CC4-5D6E-409C-BE32-E72D297353CC}">
              <c16:uniqueId val="{00000000-D323-49C8-B2F2-DED74ED529BA}"/>
            </c:ext>
          </c:extLst>
        </c:ser>
        <c:dLbls>
          <c:showLegendKey val="0"/>
          <c:showVal val="0"/>
          <c:showCatName val="0"/>
          <c:showSerName val="0"/>
          <c:showPercent val="0"/>
          <c:showBubbleSize val="0"/>
        </c:dLbls>
        <c:gapWidth val="219"/>
        <c:overlap val="-27"/>
        <c:axId val="787225696"/>
        <c:axId val="787225336"/>
      </c:barChart>
      <c:catAx>
        <c:axId val="7872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225336"/>
        <c:crosses val="autoZero"/>
        <c:auto val="1"/>
        <c:lblAlgn val="ctr"/>
        <c:lblOffset val="100"/>
        <c:noMultiLvlLbl val="0"/>
      </c:catAx>
      <c:valAx>
        <c:axId val="78722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7872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'Q9'!$B$17</c:f>
              <c:strCache>
                <c:ptCount val="1"/>
                <c:pt idx="0">
                  <c:v>Always</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'Q9'!$B$18:$B$34</c:f>
              <c:numCache>
                <c:formatCode>0%</c:formatCode>
                <c:ptCount val="17"/>
                <c:pt idx="0">
                  <c:v>0.39393939393939392</c:v>
                </c:pt>
                <c:pt idx="1">
                  <c:v>0.32608695652173908</c:v>
                </c:pt>
                <c:pt idx="2">
                  <c:v>0.25179856115107913</c:v>
                </c:pt>
                <c:pt idx="3">
                  <c:v>0.1071428571428571</c:v>
                </c:pt>
                <c:pt idx="4">
                  <c:v>0.29770992366412208</c:v>
                </c:pt>
                <c:pt idx="5">
                  <c:v>0.25280898876404501</c:v>
                </c:pt>
                <c:pt idx="6">
                  <c:v>0.30232558139534882</c:v>
                </c:pt>
                <c:pt idx="7">
                  <c:v>0.27572016460905352</c:v>
                </c:pt>
                <c:pt idx="8">
                  <c:v>0.39759036144578308</c:v>
                </c:pt>
                <c:pt idx="9">
                  <c:v>0.40540540540540537</c:v>
                </c:pt>
                <c:pt idx="10">
                  <c:v>0.39204545454545447</c:v>
                </c:pt>
                <c:pt idx="11">
                  <c:v>0.2429906542056075</c:v>
                </c:pt>
                <c:pt idx="12">
                  <c:v>0.34602076124567471</c:v>
                </c:pt>
                <c:pt idx="13">
                  <c:v>0.31891891891891888</c:v>
                </c:pt>
                <c:pt idx="14">
                  <c:v>0.31358024691358027</c:v>
                </c:pt>
                <c:pt idx="15">
                  <c:v>0.35514018691588778</c:v>
                </c:pt>
                <c:pt idx="16">
                  <c:v>0.27522935779816521</c:v>
                </c:pt>
              </c:numCache>
            </c:numRef>
          </c:val>
          <c:extLst>
            <c:ext xmlns:c16="http://schemas.microsoft.com/office/drawing/2014/chart" uri="{C3380CC4-5D6E-409C-BE32-E72D297353CC}">
              <c16:uniqueId val="{00000000-A508-4FC2-8052-C483F135977F}"/>
            </c:ext>
          </c:extLst>
        </c:ser>
        <c:ser>
          <c:idx val="1"/>
          <c:order val="1"/>
          <c:tx>
            <c:strRef>
              <c:f>'Q9'!$C$17</c:f>
              <c:strCache>
                <c:ptCount val="1"/>
                <c:pt idx="0">
                  <c:v>Mostly</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'Q9'!$C$18:$C$34</c:f>
              <c:numCache>
                <c:formatCode>0%</c:formatCode>
                <c:ptCount val="17"/>
                <c:pt idx="0">
                  <c:v>0.2356902356902357</c:v>
                </c:pt>
                <c:pt idx="1">
                  <c:v>0.17391304347826089</c:v>
                </c:pt>
                <c:pt idx="2">
                  <c:v>0.12949640287769781</c:v>
                </c:pt>
                <c:pt idx="3">
                  <c:v>0.125</c:v>
                </c:pt>
                <c:pt idx="4">
                  <c:v>0.1259541984732824</c:v>
                </c:pt>
                <c:pt idx="5">
                  <c:v>0.1657303370786517</c:v>
                </c:pt>
                <c:pt idx="6">
                  <c:v>0.186046511627907</c:v>
                </c:pt>
                <c:pt idx="7">
                  <c:v>0.15637860082304531</c:v>
                </c:pt>
                <c:pt idx="8">
                  <c:v>0.18072289156626509</c:v>
                </c:pt>
                <c:pt idx="9">
                  <c:v>0.1141141141141141</c:v>
                </c:pt>
                <c:pt idx="10">
                  <c:v>0.15340909090909091</c:v>
                </c:pt>
                <c:pt idx="11">
                  <c:v>0.13084112149532709</c:v>
                </c:pt>
                <c:pt idx="12">
                  <c:v>0.14186851211072671</c:v>
                </c:pt>
                <c:pt idx="13">
                  <c:v>0.14324324324324331</c:v>
                </c:pt>
                <c:pt idx="14">
                  <c:v>0.14814814814814811</c:v>
                </c:pt>
                <c:pt idx="15">
                  <c:v>0.17757009345794389</c:v>
                </c:pt>
                <c:pt idx="16">
                  <c:v>0.15596330275229359</c:v>
                </c:pt>
              </c:numCache>
            </c:numRef>
          </c:val>
          <c:extLst>
            <c:ext xmlns:c16="http://schemas.microsoft.com/office/drawing/2014/chart" uri="{C3380CC4-5D6E-409C-BE32-E72D297353CC}">
              <c16:uniqueId val="{00000001-A508-4FC2-8052-C483F135977F}"/>
            </c:ext>
          </c:extLst>
        </c:ser>
        <c:ser>
          <c:idx val="2"/>
          <c:order val="2"/>
          <c:tx>
            <c:strRef>
              <c:f>'Q9'!$D$17</c:f>
              <c:strCache>
                <c:ptCount val="1"/>
                <c:pt idx="0">
                  <c:v>Sometimes</c:v>
                </c:pt>
              </c:strCache>
            </c:strRef>
          </c:tx>
          <c:spPr>
            <a:solidFill>
              <a:srgbClr val="A5A5A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'Q9'!$D$18:$D$34</c:f>
              <c:numCache>
                <c:formatCode>0%</c:formatCode>
                <c:ptCount val="17"/>
                <c:pt idx="0">
                  <c:v>0.18855218855218861</c:v>
                </c:pt>
                <c:pt idx="1">
                  <c:v>6.5217391304347824E-2</c:v>
                </c:pt>
                <c:pt idx="2">
                  <c:v>0.12949640287769781</c:v>
                </c:pt>
                <c:pt idx="3">
                  <c:v>0.1071428571428571</c:v>
                </c:pt>
                <c:pt idx="4">
                  <c:v>0.1793893129770992</c:v>
                </c:pt>
                <c:pt idx="5">
                  <c:v>0.24719101123595499</c:v>
                </c:pt>
                <c:pt idx="6">
                  <c:v>0.1744186046511628</c:v>
                </c:pt>
                <c:pt idx="7">
                  <c:v>0.18106995884773661</c:v>
                </c:pt>
                <c:pt idx="8">
                  <c:v>0.1506024096385542</c:v>
                </c:pt>
                <c:pt idx="9">
                  <c:v>0.2072072072072072</c:v>
                </c:pt>
                <c:pt idx="10">
                  <c:v>0.21590909090909091</c:v>
                </c:pt>
                <c:pt idx="11">
                  <c:v>0.16822429906542061</c:v>
                </c:pt>
                <c:pt idx="12">
                  <c:v>0.23529411764705879</c:v>
                </c:pt>
                <c:pt idx="13">
                  <c:v>0.17837837837837839</c:v>
                </c:pt>
                <c:pt idx="14">
                  <c:v>0.24691358024691359</c:v>
                </c:pt>
                <c:pt idx="15">
                  <c:v>0.13084112149532709</c:v>
                </c:pt>
                <c:pt idx="16">
                  <c:v>0.24464831804281351</c:v>
                </c:pt>
              </c:numCache>
            </c:numRef>
          </c:val>
          <c:extLst>
            <c:ext xmlns:c16="http://schemas.microsoft.com/office/drawing/2014/chart" uri="{C3380CC4-5D6E-409C-BE32-E72D297353CC}">
              <c16:uniqueId val="{00000002-A508-4FC2-8052-C483F135977F}"/>
            </c:ext>
          </c:extLst>
        </c:ser>
        <c:ser>
          <c:idx val="3"/>
          <c:order val="3"/>
          <c:tx>
            <c:strRef>
              <c:f>'Q9'!$E$17</c:f>
              <c:strCache>
                <c:ptCount val="1"/>
                <c:pt idx="0">
                  <c:v>Rarely</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'Q9'!$E$18:$E$34</c:f>
              <c:numCache>
                <c:formatCode>0%</c:formatCode>
                <c:ptCount val="17"/>
                <c:pt idx="0">
                  <c:v>0.11784511784511779</c:v>
                </c:pt>
                <c:pt idx="1">
                  <c:v>0.108695652173913</c:v>
                </c:pt>
                <c:pt idx="2">
                  <c:v>0.23741007194244601</c:v>
                </c:pt>
                <c:pt idx="3">
                  <c:v>0.32142857142857151</c:v>
                </c:pt>
                <c:pt idx="4">
                  <c:v>0.232824427480916</c:v>
                </c:pt>
                <c:pt idx="5">
                  <c:v>0.24719101123595499</c:v>
                </c:pt>
                <c:pt idx="6">
                  <c:v>0.1395348837209302</c:v>
                </c:pt>
                <c:pt idx="7">
                  <c:v>0.2139917695473251</c:v>
                </c:pt>
                <c:pt idx="8">
                  <c:v>8.4337349397590355E-2</c:v>
                </c:pt>
                <c:pt idx="9">
                  <c:v>0.19219219219219219</c:v>
                </c:pt>
                <c:pt idx="10">
                  <c:v>0.1136363636363636</c:v>
                </c:pt>
                <c:pt idx="11">
                  <c:v>0.23364485981308411</c:v>
                </c:pt>
                <c:pt idx="12">
                  <c:v>0.1972318339100346</c:v>
                </c:pt>
                <c:pt idx="13">
                  <c:v>0.2</c:v>
                </c:pt>
                <c:pt idx="14">
                  <c:v>0.19753086419753091</c:v>
                </c:pt>
                <c:pt idx="15">
                  <c:v>0.1121495327102804</c:v>
                </c:pt>
                <c:pt idx="16">
                  <c:v>0.2140672782874618</c:v>
                </c:pt>
              </c:numCache>
            </c:numRef>
          </c:val>
          <c:extLst>
            <c:ext xmlns:c16="http://schemas.microsoft.com/office/drawing/2014/chart" uri="{C3380CC4-5D6E-409C-BE32-E72D297353CC}">
              <c16:uniqueId val="{00000003-A508-4FC2-8052-C483F135977F}"/>
            </c:ext>
          </c:extLst>
        </c:ser>
        <c:ser>
          <c:idx val="4"/>
          <c:order val="4"/>
          <c:tx>
            <c:strRef>
              <c:f>'Q9'!$F$17</c:f>
              <c:strCache>
                <c:ptCount val="1"/>
                <c:pt idx="0">
                  <c:v>Never</c:v>
                </c:pt>
              </c:strCache>
            </c:strRef>
          </c:tx>
          <c:spPr>
            <a:solidFill>
              <a:srgbClr val="E99A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'Q9'!$A$18:$A$34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'Q9'!$F$18:$F$34</c:f>
              <c:numCache>
                <c:formatCode>0%</c:formatCode>
                <c:ptCount val="17"/>
                <c:pt idx="0">
                  <c:v>6.3973063973063973E-2</c:v>
                </c:pt>
                <c:pt idx="1">
                  <c:v>0.32608695652173908</c:v>
                </c:pt>
                <c:pt idx="2">
                  <c:v>0.25179856115107913</c:v>
                </c:pt>
                <c:pt idx="3">
                  <c:v>0.3392857142857143</c:v>
                </c:pt>
                <c:pt idx="4">
                  <c:v>0.16412213740458009</c:v>
                </c:pt>
                <c:pt idx="5">
                  <c:v>8.7078651685393263E-2</c:v>
                </c:pt>
                <c:pt idx="6">
                  <c:v>0.19767441860465121</c:v>
                </c:pt>
                <c:pt idx="7">
                  <c:v>0.1728395061728395</c:v>
                </c:pt>
                <c:pt idx="8">
                  <c:v>0.18674698795180719</c:v>
                </c:pt>
                <c:pt idx="9">
                  <c:v>8.1081081081081086E-2</c:v>
                </c:pt>
                <c:pt idx="10">
                  <c:v>0.125</c:v>
                </c:pt>
                <c:pt idx="11">
                  <c:v>0.22429906542056069</c:v>
                </c:pt>
                <c:pt idx="12">
                  <c:v>7.9584775086505188E-2</c:v>
                </c:pt>
                <c:pt idx="13">
                  <c:v>0.1594594594594595</c:v>
                </c:pt>
                <c:pt idx="14">
                  <c:v>9.3827160493827166E-2</c:v>
                </c:pt>
                <c:pt idx="15">
                  <c:v>0.22429906542056069</c:v>
                </c:pt>
                <c:pt idx="16">
                  <c:v>0.1100917431192661</c:v>
                </c:pt>
              </c:numCache>
            </c:numRef>
          </c:val>
          <c:extLst>
            <c:ext xmlns:c16="http://schemas.microsoft.com/office/drawing/2014/chart" uri="{C3380CC4-5D6E-409C-BE32-E72D297353CC}">
              <c16:uniqueId val="{00000004-A508-4FC2-8052-C483F135977F}"/>
            </c:ext>
          </c:extLst>
        </c:ser>
        <c:dLbls>
          <c:dLblPos val="ctr"/>
          <c:showLegendKey val="0"/>
          <c:showVal val="1"/>
          <c:showCatName val="0"/>
          <c:showSerName val="0"/>
          <c:showPercent val="0"/>
          <c:showBubbleSize val="0"/>
        </c:dLbls>
        <c:gapWidth val="150"/>
        <c:overlap val="100"/>
        <c:axId val="612493576"/>
        <c:axId val="612495544"/>
      </c:barChart>
      <c:catAx>
        <c:axId val="612493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2495544"/>
        <c:crosses val="autoZero"/>
        <c:auto val="1"/>
        <c:lblAlgn val="ctr"/>
        <c:lblOffset val="100"/>
        <c:noMultiLvlLbl val="0"/>
      </c:catAx>
      <c:valAx>
        <c:axId val="6124955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61249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293447422744575E-2"/>
          <c:y val="1.8765983571054624E-2"/>
          <c:w val="0.91477120958288816"/>
          <c:h val="0.88315669912388639"/>
        </c:manualLayout>
      </c:layout>
      <c:barChart>
        <c:barDir val="col"/>
        <c:grouping val="clustered"/>
        <c:varyColors val="0"/>
        <c:ser>
          <c:idx val="0"/>
          <c:order val="0"/>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'Q10'!$A$5:$A$10</c:f>
              <c:strCache>
                <c:ptCount val="6"/>
                <c:pt idx="0">
                  <c:v>Not having the capacity to take on additional clients</c:v>
                </c:pt>
                <c:pt idx="1">
                  <c:v>Not having enough staff</c:v>
                </c:pt>
                <c:pt idx="2">
                  <c:v>Insufficient funding to deliver reablement services</c:v>
                </c:pt>
                <c:pt idx="3">
                  <c:v>Not having staff with the skillsets required</c:v>
                </c:pt>
                <c:pt idx="4">
                  <c:v>Time taken to travel between clients</c:v>
                </c:pt>
                <c:pt idx="5">
                  <c:v>Other. Please outline below</c:v>
                </c:pt>
              </c:strCache>
            </c:strRef>
          </c:cat>
          <c:val>
            <c:numRef>
              <c:f>'Q10'!$B$5:$B$10</c:f>
              <c:numCache>
                <c:formatCode>0%</c:formatCode>
                <c:ptCount val="6"/>
                <c:pt idx="0">
                  <c:v>0.35866261398176302</c:v>
                </c:pt>
                <c:pt idx="1">
                  <c:v>0.28267477203647418</c:v>
                </c:pt>
                <c:pt idx="2">
                  <c:v>0.25835866261398183</c:v>
                </c:pt>
                <c:pt idx="3">
                  <c:v>0.14285714285714279</c:v>
                </c:pt>
                <c:pt idx="4">
                  <c:v>8.5106382978723402E-2</c:v>
                </c:pt>
                <c:pt idx="5">
                  <c:v>0.48936170212765961</c:v>
                </c:pt>
              </c:numCache>
            </c:numRef>
          </c:val>
          <c:extLst>
            <c:ext xmlns:c16="http://schemas.microsoft.com/office/drawing/2014/chart" uri="{C3380CC4-5D6E-409C-BE32-E72D297353CC}">
              <c16:uniqueId val="{00000000-3899-4A7B-B6FD-4AE9F8CCC387}"/>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tx>
            <c:strRef>
              <c:f>'Q12'!$B$3</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'Q12'!$A$4:$A$9</c:f>
              <c:strCache>
                <c:ptCount val="6"/>
                <c:pt idx="0">
                  <c:v>None</c:v>
                </c:pt>
                <c:pt idx="1">
                  <c:v>1% to 10%</c:v>
                </c:pt>
                <c:pt idx="2">
                  <c:v>11% to 25%</c:v>
                </c:pt>
                <c:pt idx="3">
                  <c:v>26% to 50%</c:v>
                </c:pt>
                <c:pt idx="4">
                  <c:v>51% to 75%</c:v>
                </c:pt>
                <c:pt idx="5">
                  <c:v>More than 75%</c:v>
                </c:pt>
              </c:strCache>
            </c:strRef>
          </c:cat>
          <c:val>
            <c:numRef>
              <c:f>'Q12'!$B$4:$B$9</c:f>
              <c:numCache>
                <c:formatCode>0%</c:formatCode>
                <c:ptCount val="6"/>
                <c:pt idx="0">
                  <c:v>0.25962707742197</c:v>
                </c:pt>
                <c:pt idx="1">
                  <c:v>0.39136603161734901</c:v>
                </c:pt>
                <c:pt idx="2">
                  <c:v>0.1234292663153628</c:v>
                </c:pt>
                <c:pt idx="3">
                  <c:v>7.762464531820025E-2</c:v>
                </c:pt>
                <c:pt idx="4">
                  <c:v>5.5533036076205917E-2</c:v>
                </c:pt>
                <c:pt idx="5">
                  <c:v>9.2419943250912046E-2</c:v>
                </c:pt>
              </c:numCache>
            </c:numRef>
          </c:val>
          <c:extLst>
            <c:ext xmlns:c16="http://schemas.microsoft.com/office/drawing/2014/chart" uri="{C3380CC4-5D6E-409C-BE32-E72D297353CC}">
              <c16:uniqueId val="{00000000-D213-4C3F-816A-3FA04FF1099F}"/>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'Q12'!$B$27</c:f>
              <c:strCache>
                <c:ptCount val="1"/>
                <c:pt idx="0">
                  <c:v>None</c:v>
                </c:pt>
              </c:strCache>
            </c:strRef>
          </c:tx>
          <c:spPr>
            <a:solidFill>
              <a:srgbClr val="75D9E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'Q12'!$B$28:$B$44</c:f>
              <c:numCache>
                <c:formatCode>0%</c:formatCode>
                <c:ptCount val="17"/>
                <c:pt idx="0">
                  <c:v>0.1038575667655786</c:v>
                </c:pt>
                <c:pt idx="1">
                  <c:v>0.33898305084745761</c:v>
                </c:pt>
                <c:pt idx="2">
                  <c:v>0.39224137931034481</c:v>
                </c:pt>
                <c:pt idx="3">
                  <c:v>0.43956043956043961</c:v>
                </c:pt>
                <c:pt idx="4">
                  <c:v>0.22727272727272729</c:v>
                </c:pt>
                <c:pt idx="5">
                  <c:v>0.31662269129287601</c:v>
                </c:pt>
                <c:pt idx="6">
                  <c:v>0.25925925925925919</c:v>
                </c:pt>
                <c:pt idx="7">
                  <c:v>0.3498542274052478</c:v>
                </c:pt>
                <c:pt idx="8">
                  <c:v>0.2118226600985221</c:v>
                </c:pt>
                <c:pt idx="9">
                  <c:v>0.17183770883054891</c:v>
                </c:pt>
                <c:pt idx="10">
                  <c:v>0.16267942583732059</c:v>
                </c:pt>
                <c:pt idx="11">
                  <c:v>0.35971223021582732</c:v>
                </c:pt>
                <c:pt idx="12">
                  <c:v>0.19209039548022599</c:v>
                </c:pt>
                <c:pt idx="13">
                  <c:v>0.38185255198487711</c:v>
                </c:pt>
                <c:pt idx="14">
                  <c:v>0.22222222222222221</c:v>
                </c:pt>
                <c:pt idx="15">
                  <c:v>0.2537313432835821</c:v>
                </c:pt>
                <c:pt idx="16">
                  <c:v>0.24824355971896961</c:v>
                </c:pt>
              </c:numCache>
            </c:numRef>
          </c:val>
          <c:extLst>
            <c:ext xmlns:c16="http://schemas.microsoft.com/office/drawing/2014/chart" uri="{C3380CC4-5D6E-409C-BE32-E72D297353CC}">
              <c16:uniqueId val="{00000000-C081-47D1-BAFE-DDC337FF38F0}"/>
            </c:ext>
          </c:extLst>
        </c:ser>
        <c:ser>
          <c:idx val="1"/>
          <c:order val="1"/>
          <c:tx>
            <c:strRef>
              <c:f>'Q12'!$C$27</c:f>
              <c:strCache>
                <c:ptCount val="1"/>
                <c:pt idx="0">
                  <c:v>1% to 10%</c:v>
                </c:pt>
              </c:strCache>
            </c:strRef>
          </c:tx>
          <c:spPr>
            <a:solidFill>
              <a:srgbClr val="B9AFE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'Q12'!$C$28:$C$44</c:f>
              <c:numCache>
                <c:formatCode>0%</c:formatCode>
                <c:ptCount val="17"/>
                <c:pt idx="0">
                  <c:v>0.18991097922848671</c:v>
                </c:pt>
                <c:pt idx="1">
                  <c:v>0.30508474576271188</c:v>
                </c:pt>
                <c:pt idx="2">
                  <c:v>0.38793103448275862</c:v>
                </c:pt>
                <c:pt idx="3">
                  <c:v>0.24175824175824179</c:v>
                </c:pt>
                <c:pt idx="4">
                  <c:v>0.58863636363636362</c:v>
                </c:pt>
                <c:pt idx="5">
                  <c:v>0.40633245382585748</c:v>
                </c:pt>
                <c:pt idx="6">
                  <c:v>0.19444444444444439</c:v>
                </c:pt>
                <c:pt idx="7">
                  <c:v>0.37609329446064138</c:v>
                </c:pt>
                <c:pt idx="8">
                  <c:v>0.14778325123152711</c:v>
                </c:pt>
                <c:pt idx="9">
                  <c:v>0.47732696897374699</c:v>
                </c:pt>
                <c:pt idx="10">
                  <c:v>0.1866028708133971</c:v>
                </c:pt>
                <c:pt idx="11">
                  <c:v>0.38129496402877711</c:v>
                </c:pt>
                <c:pt idx="12">
                  <c:v>0.47457627118644069</c:v>
                </c:pt>
                <c:pt idx="13">
                  <c:v>0.38941398865784499</c:v>
                </c:pt>
                <c:pt idx="14">
                  <c:v>0.49152542372881358</c:v>
                </c:pt>
                <c:pt idx="15">
                  <c:v>0.20895522388059701</c:v>
                </c:pt>
                <c:pt idx="16">
                  <c:v>0.44262295081967212</c:v>
                </c:pt>
              </c:numCache>
            </c:numRef>
          </c:val>
          <c:extLst>
            <c:ext xmlns:c16="http://schemas.microsoft.com/office/drawing/2014/chart" uri="{C3380CC4-5D6E-409C-BE32-E72D297353CC}">
              <c16:uniqueId val="{00000001-C081-47D1-BAFE-DDC337FF38F0}"/>
            </c:ext>
          </c:extLst>
        </c:ser>
        <c:ser>
          <c:idx val="2"/>
          <c:order val="2"/>
          <c:tx>
            <c:strRef>
              <c:f>'Q12'!$D$27</c:f>
              <c:strCache>
                <c:ptCount val="1"/>
                <c:pt idx="0">
                  <c:v>11% to 25%</c:v>
                </c:pt>
              </c:strCache>
            </c:strRef>
          </c:tx>
          <c:spPr>
            <a:solidFill>
              <a:srgbClr val="85DFF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'Q12'!$D$28:$D$44</c:f>
              <c:numCache>
                <c:formatCode>0%</c:formatCode>
                <c:ptCount val="17"/>
                <c:pt idx="0">
                  <c:v>0.11572700296735899</c:v>
                </c:pt>
                <c:pt idx="1">
                  <c:v>3.3898305084745763E-2</c:v>
                </c:pt>
                <c:pt idx="2">
                  <c:v>0.1163793103448276</c:v>
                </c:pt>
                <c:pt idx="3">
                  <c:v>0.1318681318681319</c:v>
                </c:pt>
                <c:pt idx="4">
                  <c:v>9.5454545454545459E-2</c:v>
                </c:pt>
                <c:pt idx="5">
                  <c:v>0.15303430079155669</c:v>
                </c:pt>
                <c:pt idx="6">
                  <c:v>5.5555555555555552E-2</c:v>
                </c:pt>
                <c:pt idx="7">
                  <c:v>8.4548104956268216E-2</c:v>
                </c:pt>
                <c:pt idx="8">
                  <c:v>6.4039408866995079E-2</c:v>
                </c:pt>
                <c:pt idx="9">
                  <c:v>0.1909307875894988</c:v>
                </c:pt>
                <c:pt idx="10">
                  <c:v>0.13875598086124399</c:v>
                </c:pt>
                <c:pt idx="11">
                  <c:v>0.1151079136690648</c:v>
                </c:pt>
                <c:pt idx="12">
                  <c:v>0.15254237288135589</c:v>
                </c:pt>
                <c:pt idx="13">
                  <c:v>0.1077504725897921</c:v>
                </c:pt>
                <c:pt idx="14">
                  <c:v>0.12994350282485881</c:v>
                </c:pt>
                <c:pt idx="15">
                  <c:v>8.2089552238805971E-2</c:v>
                </c:pt>
                <c:pt idx="16">
                  <c:v>0.1522248243559719</c:v>
                </c:pt>
              </c:numCache>
            </c:numRef>
          </c:val>
          <c:extLst>
            <c:ext xmlns:c16="http://schemas.microsoft.com/office/drawing/2014/chart" uri="{C3380CC4-5D6E-409C-BE32-E72D297353CC}">
              <c16:uniqueId val="{00000002-C081-47D1-BAFE-DDC337FF38F0}"/>
            </c:ext>
          </c:extLst>
        </c:ser>
        <c:ser>
          <c:idx val="3"/>
          <c:order val="3"/>
          <c:tx>
            <c:strRef>
              <c:f>'Q12'!$E$27</c:f>
              <c:strCache>
                <c:ptCount val="1"/>
                <c:pt idx="0">
                  <c:v>26% to 50%</c:v>
                </c:pt>
              </c:strCache>
            </c:strRef>
          </c:tx>
          <c:spPr>
            <a:solidFill>
              <a:srgbClr val="E99AA7"/>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'Q12'!$E$28:$E$44</c:f>
              <c:numCache>
                <c:formatCode>0%</c:formatCode>
                <c:ptCount val="17"/>
                <c:pt idx="0">
                  <c:v>0.18991097922848671</c:v>
                </c:pt>
                <c:pt idx="1">
                  <c:v>8.4745762711864403E-2</c:v>
                </c:pt>
                <c:pt idx="2">
                  <c:v>5.1724137931034482E-2</c:v>
                </c:pt>
                <c:pt idx="3">
                  <c:v>5.4945054945054937E-2</c:v>
                </c:pt>
                <c:pt idx="4">
                  <c:v>2.5000000000000001E-2</c:v>
                </c:pt>
                <c:pt idx="5">
                  <c:v>5.5408970976253302E-2</c:v>
                </c:pt>
                <c:pt idx="6">
                  <c:v>7.407407407407407E-2</c:v>
                </c:pt>
                <c:pt idx="7">
                  <c:v>5.2478134110787167E-2</c:v>
                </c:pt>
                <c:pt idx="8">
                  <c:v>6.4039408866995079E-2</c:v>
                </c:pt>
                <c:pt idx="9">
                  <c:v>7.1599045346062054E-2</c:v>
                </c:pt>
                <c:pt idx="10">
                  <c:v>0.20095693779904311</c:v>
                </c:pt>
                <c:pt idx="11">
                  <c:v>6.4748201438848921E-2</c:v>
                </c:pt>
                <c:pt idx="12">
                  <c:v>8.4745762711864403E-2</c:v>
                </c:pt>
                <c:pt idx="13">
                  <c:v>4.5368620037807193E-2</c:v>
                </c:pt>
                <c:pt idx="14">
                  <c:v>7.5329566854990579E-2</c:v>
                </c:pt>
                <c:pt idx="15">
                  <c:v>0.1343283582089552</c:v>
                </c:pt>
                <c:pt idx="16">
                  <c:v>7.7283372365339581E-2</c:v>
                </c:pt>
              </c:numCache>
            </c:numRef>
          </c:val>
          <c:extLst>
            <c:ext xmlns:c16="http://schemas.microsoft.com/office/drawing/2014/chart" uri="{C3380CC4-5D6E-409C-BE32-E72D297353CC}">
              <c16:uniqueId val="{00000003-C081-47D1-BAFE-DDC337FF38F0}"/>
            </c:ext>
          </c:extLst>
        </c:ser>
        <c:ser>
          <c:idx val="4"/>
          <c:order val="4"/>
          <c:tx>
            <c:strRef>
              <c:f>'Q12'!$F$27</c:f>
              <c:strCache>
                <c:ptCount val="1"/>
                <c:pt idx="0">
                  <c:v>51% to 75% </c:v>
                </c:pt>
              </c:strCache>
            </c:strRef>
          </c:tx>
          <c:spPr>
            <a:solidFill>
              <a:srgbClr val="E8DEE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'Q12'!$F$28:$F$44</c:f>
              <c:numCache>
                <c:formatCode>0%</c:formatCode>
                <c:ptCount val="17"/>
                <c:pt idx="0">
                  <c:v>0.19584569732937679</c:v>
                </c:pt>
                <c:pt idx="1">
                  <c:v>6.7796610169491525E-2</c:v>
                </c:pt>
                <c:pt idx="2">
                  <c:v>1.2931034482758621E-2</c:v>
                </c:pt>
                <c:pt idx="3">
                  <c:v>2.197802197802198E-2</c:v>
                </c:pt>
                <c:pt idx="4">
                  <c:v>3.6363636363636362E-2</c:v>
                </c:pt>
                <c:pt idx="5">
                  <c:v>2.3746701846965701E-2</c:v>
                </c:pt>
                <c:pt idx="6">
                  <c:v>0.12962962962962959</c:v>
                </c:pt>
                <c:pt idx="7">
                  <c:v>5.5393586005830907E-2</c:v>
                </c:pt>
                <c:pt idx="8">
                  <c:v>8.3743842364532015E-2</c:v>
                </c:pt>
                <c:pt idx="9">
                  <c:v>4.2959427207637228E-2</c:v>
                </c:pt>
                <c:pt idx="10">
                  <c:v>0.15311004784688989</c:v>
                </c:pt>
                <c:pt idx="11">
                  <c:v>1.4388489208633091E-2</c:v>
                </c:pt>
                <c:pt idx="12">
                  <c:v>4.8022598870056499E-2</c:v>
                </c:pt>
                <c:pt idx="13">
                  <c:v>1.890359168241966E-2</c:v>
                </c:pt>
                <c:pt idx="14">
                  <c:v>3.5781544256120533E-2</c:v>
                </c:pt>
                <c:pt idx="15">
                  <c:v>0.1044776119402985</c:v>
                </c:pt>
                <c:pt idx="16">
                  <c:v>2.8103044496487119E-2</c:v>
                </c:pt>
              </c:numCache>
            </c:numRef>
          </c:val>
          <c:extLst>
            <c:ext xmlns:c16="http://schemas.microsoft.com/office/drawing/2014/chart" uri="{C3380CC4-5D6E-409C-BE32-E72D297353CC}">
              <c16:uniqueId val="{00000004-C081-47D1-BAFE-DDC337FF38F0}"/>
            </c:ext>
          </c:extLst>
        </c:ser>
        <c:ser>
          <c:idx val="5"/>
          <c:order val="5"/>
          <c:tx>
            <c:strRef>
              <c:f>'Q12'!$G$27</c:f>
              <c:strCache>
                <c:ptCount val="1"/>
                <c:pt idx="0">
                  <c:v>More than 75%</c:v>
                </c:pt>
              </c:strCache>
            </c:strRef>
          </c:tx>
          <c:spPr>
            <a:solidFill>
              <a:srgbClr val="DEE99C"/>
            </a:solidFill>
            <a:ln>
              <a:noFill/>
            </a:ln>
            <a:effectLst/>
          </c:spPr>
          <c:invertIfNegative val="0"/>
          <c:dLbls>
            <c:dLbl>
              <c:idx val="2"/>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1-4E99-BFCD-FBA0DEDCB07D}"/>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'Q12'!$A$28:$A$44</c:f>
              <c:strCache>
                <c:ptCount val="17"/>
                <c:pt idx="0">
                  <c:v>Allied Health and Therapy Services</c:v>
                </c:pt>
                <c:pt idx="1">
                  <c:v>Assistance with Care and Housing</c:v>
                </c:pt>
                <c:pt idx="2">
                  <c:v>Centre-based Respite</c:v>
                </c:pt>
                <c:pt idx="3">
                  <c:v>Cottage Respite</c:v>
                </c:pt>
                <c:pt idx="4">
                  <c:v>Domestic Assistance</c:v>
                </c:pt>
                <c:pt idx="5">
                  <c:v>Flexible Respite</c:v>
                </c:pt>
                <c:pt idx="6">
                  <c:v>Goods, Equipment and Assistive Technology</c:v>
                </c:pt>
                <c:pt idx="7">
                  <c:v>Home Maintenance</c:v>
                </c:pt>
                <c:pt idx="8">
                  <c:v>Home Modifications</c:v>
                </c:pt>
                <c:pt idx="9">
                  <c:v>Meals</c:v>
                </c:pt>
                <c:pt idx="10">
                  <c:v>Nursing</c:v>
                </c:pt>
                <c:pt idx="11">
                  <c:v>Other Food Services</c:v>
                </c:pt>
                <c:pt idx="12">
                  <c:v>Personal Care</c:v>
                </c:pt>
                <c:pt idx="13">
                  <c:v>Social Support - Group</c:v>
                </c:pt>
                <c:pt idx="14">
                  <c:v>Social Support - Individual</c:v>
                </c:pt>
                <c:pt idx="15">
                  <c:v>Specialised Support Services</c:v>
                </c:pt>
                <c:pt idx="16">
                  <c:v>Transport</c:v>
                </c:pt>
              </c:strCache>
            </c:strRef>
          </c:cat>
          <c:val>
            <c:numRef>
              <c:f>'Q12'!$G$28:$G$44</c:f>
              <c:numCache>
                <c:formatCode>0%</c:formatCode>
                <c:ptCount val="17"/>
                <c:pt idx="0">
                  <c:v>0.20474777448071221</c:v>
                </c:pt>
                <c:pt idx="1">
                  <c:v>0.16949152542372881</c:v>
                </c:pt>
                <c:pt idx="2">
                  <c:v>3.8793103448275863E-2</c:v>
                </c:pt>
                <c:pt idx="3">
                  <c:v>0.1098901098901099</c:v>
                </c:pt>
                <c:pt idx="4">
                  <c:v>2.7272727272727271E-2</c:v>
                </c:pt>
                <c:pt idx="5">
                  <c:v>4.4854881266490773E-2</c:v>
                </c:pt>
                <c:pt idx="6">
                  <c:v>0.28703703703703698</c:v>
                </c:pt>
                <c:pt idx="7">
                  <c:v>8.1632653061224483E-2</c:v>
                </c:pt>
                <c:pt idx="8">
                  <c:v>0.42857142857142849</c:v>
                </c:pt>
                <c:pt idx="9">
                  <c:v>4.5346062052505957E-2</c:v>
                </c:pt>
                <c:pt idx="10">
                  <c:v>0.15789473684210531</c:v>
                </c:pt>
                <c:pt idx="11">
                  <c:v>6.4748201438848921E-2</c:v>
                </c:pt>
                <c:pt idx="12">
                  <c:v>4.8022598870056499E-2</c:v>
                </c:pt>
                <c:pt idx="13">
                  <c:v>5.6710775047258979E-2</c:v>
                </c:pt>
                <c:pt idx="14">
                  <c:v>4.519774011299435E-2</c:v>
                </c:pt>
                <c:pt idx="15">
                  <c:v>0.21641791044776121</c:v>
                </c:pt>
                <c:pt idx="16">
                  <c:v>5.1522248243559721E-2</c:v>
                </c:pt>
              </c:numCache>
            </c:numRef>
          </c:val>
          <c:extLst>
            <c:ext xmlns:c16="http://schemas.microsoft.com/office/drawing/2014/chart" uri="{C3380CC4-5D6E-409C-BE32-E72D297353CC}">
              <c16:uniqueId val="{00000005-C081-47D1-BAFE-DDC337FF38F0}"/>
            </c:ext>
          </c:extLst>
        </c:ser>
        <c:dLbls>
          <c:dLblPos val="ctr"/>
          <c:showLegendKey val="0"/>
          <c:showVal val="1"/>
          <c:showCatName val="0"/>
          <c:showSerName val="0"/>
          <c:showPercent val="0"/>
          <c:showBubbleSize val="0"/>
        </c:dLbls>
        <c:gapWidth val="150"/>
        <c:overlap val="100"/>
        <c:axId val="1142961440"/>
        <c:axId val="1142971608"/>
      </c:barChart>
      <c:catAx>
        <c:axId val="114296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1142971608"/>
        <c:crosses val="autoZero"/>
        <c:auto val="1"/>
        <c:lblAlgn val="ctr"/>
        <c:lblOffset val="100"/>
        <c:noMultiLvlLbl val="0"/>
      </c:catAx>
      <c:valAx>
        <c:axId val="11429716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142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7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38561030049296E-2"/>
          <c:y val="3.2404888674806571E-2"/>
          <c:w val="0.91477120958288816"/>
          <c:h val="0.88315669912388639"/>
        </c:manualLayout>
      </c:layout>
      <c:barChart>
        <c:barDir val="col"/>
        <c:grouping val="clustered"/>
        <c:varyColors val="0"/>
        <c:ser>
          <c:idx val="0"/>
          <c:order val="0"/>
          <c:tx>
            <c:strRef>
              <c:f>'Q13'!$B$3</c:f>
              <c:strCache>
                <c:ptCount val="1"/>
                <c:pt idx="0">
                  <c:v>Response Proportion</c:v>
                </c:pt>
              </c:strCache>
            </c:strRef>
          </c:tx>
          <c:spPr>
            <a:solidFill>
              <a:srgbClr val="00B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'Q13'!$A$4:$A$8</c:f>
              <c:strCache>
                <c:ptCount val="5"/>
                <c:pt idx="0">
                  <c:v>Always</c:v>
                </c:pt>
                <c:pt idx="1">
                  <c:v>Mostly</c:v>
                </c:pt>
                <c:pt idx="2">
                  <c:v>Sometimes</c:v>
                </c:pt>
                <c:pt idx="3">
                  <c:v>Rarely</c:v>
                </c:pt>
                <c:pt idx="4">
                  <c:v>Never</c:v>
                </c:pt>
              </c:strCache>
            </c:strRef>
          </c:cat>
          <c:val>
            <c:numRef>
              <c:f>'Q13'!$B$4:$B$8</c:f>
              <c:numCache>
                <c:formatCode>0%</c:formatCode>
                <c:ptCount val="5"/>
                <c:pt idx="0">
                  <c:v>9.6312714084223247E-2</c:v>
                </c:pt>
                <c:pt idx="1">
                  <c:v>0.1210961112230506</c:v>
                </c:pt>
                <c:pt idx="2">
                  <c:v>0.2403788031432601</c:v>
                </c:pt>
                <c:pt idx="3">
                  <c:v>0.2407817852105581</c:v>
                </c:pt>
                <c:pt idx="4">
                  <c:v>0.3014305863389079</c:v>
                </c:pt>
              </c:numCache>
            </c:numRef>
          </c:val>
          <c:extLst>
            <c:ext xmlns:c16="http://schemas.microsoft.com/office/drawing/2014/chart" uri="{C3380CC4-5D6E-409C-BE32-E72D297353CC}">
              <c16:uniqueId val="{00000000-E560-439C-8514-43A8A4529952}"/>
            </c:ext>
          </c:extLst>
        </c:ser>
        <c:dLbls>
          <c:showLegendKey val="0"/>
          <c:showVal val="0"/>
          <c:showCatName val="0"/>
          <c:showSerName val="0"/>
          <c:showPercent val="0"/>
          <c:showBubbleSize val="0"/>
        </c:dLbls>
        <c:gapWidth val="219"/>
        <c:overlap val="-27"/>
        <c:axId val="863904616"/>
        <c:axId val="863898496"/>
      </c:barChart>
      <c:catAx>
        <c:axId val="8639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3898496"/>
        <c:crosses val="autoZero"/>
        <c:auto val="1"/>
        <c:lblAlgn val="ctr"/>
        <c:lblOffset val="100"/>
        <c:noMultiLvlLbl val="0"/>
      </c:catAx>
      <c:valAx>
        <c:axId val="863898496"/>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86390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SharedWithUsers xmlns="0248287d-23c7-4a2a-a3e0-c0447c1b254b">
      <UserInfo>
        <DisplayName>Andrew Glenn</DisplayName>
        <AccountId>3338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bdc9106fb8e7d3bbfed182924ca2a539">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4b946ddf81ca76c4ac5a2306580f2b7d"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C1FEA004-A248-421C-B428-8AFE8311F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59</Pages>
  <Words>10515</Words>
  <Characters>62147</Characters>
  <Application>Microsoft Office Word</Application>
  <DocSecurity>0</DocSecurity>
  <Lines>1635</Lines>
  <Paragraphs>995</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
  <LinksUpToDate>false</LinksUpToDate>
  <CharactersWithSpaces>71667</CharactersWithSpaces>
  <SharedDoc>false</SharedDoc>
  <HyperlinkBase/>
  <HLinks>
    <vt:vector size="186" baseType="variant">
      <vt:variant>
        <vt:i4>1179699</vt:i4>
      </vt:variant>
      <vt:variant>
        <vt:i4>182</vt:i4>
      </vt:variant>
      <vt:variant>
        <vt:i4>0</vt:i4>
      </vt:variant>
      <vt:variant>
        <vt:i4>5</vt:i4>
      </vt:variant>
      <vt:variant>
        <vt:lpwstr/>
      </vt:variant>
      <vt:variant>
        <vt:lpwstr>_Toc219296102</vt:lpwstr>
      </vt:variant>
      <vt:variant>
        <vt:i4>1179699</vt:i4>
      </vt:variant>
      <vt:variant>
        <vt:i4>176</vt:i4>
      </vt:variant>
      <vt:variant>
        <vt:i4>0</vt:i4>
      </vt:variant>
      <vt:variant>
        <vt:i4>5</vt:i4>
      </vt:variant>
      <vt:variant>
        <vt:lpwstr/>
      </vt:variant>
      <vt:variant>
        <vt:lpwstr>_Toc219296101</vt:lpwstr>
      </vt:variant>
      <vt:variant>
        <vt:i4>1179699</vt:i4>
      </vt:variant>
      <vt:variant>
        <vt:i4>170</vt:i4>
      </vt:variant>
      <vt:variant>
        <vt:i4>0</vt:i4>
      </vt:variant>
      <vt:variant>
        <vt:i4>5</vt:i4>
      </vt:variant>
      <vt:variant>
        <vt:lpwstr/>
      </vt:variant>
      <vt:variant>
        <vt:lpwstr>_Toc219296100</vt:lpwstr>
      </vt:variant>
      <vt:variant>
        <vt:i4>1769522</vt:i4>
      </vt:variant>
      <vt:variant>
        <vt:i4>164</vt:i4>
      </vt:variant>
      <vt:variant>
        <vt:i4>0</vt:i4>
      </vt:variant>
      <vt:variant>
        <vt:i4>5</vt:i4>
      </vt:variant>
      <vt:variant>
        <vt:lpwstr/>
      </vt:variant>
      <vt:variant>
        <vt:lpwstr>_Toc219296099</vt:lpwstr>
      </vt:variant>
      <vt:variant>
        <vt:i4>1769522</vt:i4>
      </vt:variant>
      <vt:variant>
        <vt:i4>158</vt:i4>
      </vt:variant>
      <vt:variant>
        <vt:i4>0</vt:i4>
      </vt:variant>
      <vt:variant>
        <vt:i4>5</vt:i4>
      </vt:variant>
      <vt:variant>
        <vt:lpwstr/>
      </vt:variant>
      <vt:variant>
        <vt:lpwstr>_Toc219296098</vt:lpwstr>
      </vt:variant>
      <vt:variant>
        <vt:i4>1769522</vt:i4>
      </vt:variant>
      <vt:variant>
        <vt:i4>152</vt:i4>
      </vt:variant>
      <vt:variant>
        <vt:i4>0</vt:i4>
      </vt:variant>
      <vt:variant>
        <vt:i4>5</vt:i4>
      </vt:variant>
      <vt:variant>
        <vt:lpwstr/>
      </vt:variant>
      <vt:variant>
        <vt:lpwstr>_Toc219296097</vt:lpwstr>
      </vt:variant>
      <vt:variant>
        <vt:i4>1769522</vt:i4>
      </vt:variant>
      <vt:variant>
        <vt:i4>146</vt:i4>
      </vt:variant>
      <vt:variant>
        <vt:i4>0</vt:i4>
      </vt:variant>
      <vt:variant>
        <vt:i4>5</vt:i4>
      </vt:variant>
      <vt:variant>
        <vt:lpwstr/>
      </vt:variant>
      <vt:variant>
        <vt:lpwstr>_Toc219296096</vt:lpwstr>
      </vt:variant>
      <vt:variant>
        <vt:i4>1769522</vt:i4>
      </vt:variant>
      <vt:variant>
        <vt:i4>140</vt:i4>
      </vt:variant>
      <vt:variant>
        <vt:i4>0</vt:i4>
      </vt:variant>
      <vt:variant>
        <vt:i4>5</vt:i4>
      </vt:variant>
      <vt:variant>
        <vt:lpwstr/>
      </vt:variant>
      <vt:variant>
        <vt:lpwstr>_Toc219296095</vt:lpwstr>
      </vt:variant>
      <vt:variant>
        <vt:i4>1769522</vt:i4>
      </vt:variant>
      <vt:variant>
        <vt:i4>134</vt:i4>
      </vt:variant>
      <vt:variant>
        <vt:i4>0</vt:i4>
      </vt:variant>
      <vt:variant>
        <vt:i4>5</vt:i4>
      </vt:variant>
      <vt:variant>
        <vt:lpwstr/>
      </vt:variant>
      <vt:variant>
        <vt:lpwstr>_Toc219296094</vt:lpwstr>
      </vt:variant>
      <vt:variant>
        <vt:i4>1769522</vt:i4>
      </vt:variant>
      <vt:variant>
        <vt:i4>128</vt:i4>
      </vt:variant>
      <vt:variant>
        <vt:i4>0</vt:i4>
      </vt:variant>
      <vt:variant>
        <vt:i4>5</vt:i4>
      </vt:variant>
      <vt:variant>
        <vt:lpwstr/>
      </vt:variant>
      <vt:variant>
        <vt:lpwstr>_Toc219296093</vt:lpwstr>
      </vt:variant>
      <vt:variant>
        <vt:i4>1769522</vt:i4>
      </vt:variant>
      <vt:variant>
        <vt:i4>122</vt:i4>
      </vt:variant>
      <vt:variant>
        <vt:i4>0</vt:i4>
      </vt:variant>
      <vt:variant>
        <vt:i4>5</vt:i4>
      </vt:variant>
      <vt:variant>
        <vt:lpwstr/>
      </vt:variant>
      <vt:variant>
        <vt:lpwstr>_Toc219296092</vt:lpwstr>
      </vt:variant>
      <vt:variant>
        <vt:i4>1769522</vt:i4>
      </vt:variant>
      <vt:variant>
        <vt:i4>116</vt:i4>
      </vt:variant>
      <vt:variant>
        <vt:i4>0</vt:i4>
      </vt:variant>
      <vt:variant>
        <vt:i4>5</vt:i4>
      </vt:variant>
      <vt:variant>
        <vt:lpwstr/>
      </vt:variant>
      <vt:variant>
        <vt:lpwstr>_Toc219296091</vt:lpwstr>
      </vt:variant>
      <vt:variant>
        <vt:i4>1769522</vt:i4>
      </vt:variant>
      <vt:variant>
        <vt:i4>110</vt:i4>
      </vt:variant>
      <vt:variant>
        <vt:i4>0</vt:i4>
      </vt:variant>
      <vt:variant>
        <vt:i4>5</vt:i4>
      </vt:variant>
      <vt:variant>
        <vt:lpwstr/>
      </vt:variant>
      <vt:variant>
        <vt:lpwstr>_Toc219296090</vt:lpwstr>
      </vt:variant>
      <vt:variant>
        <vt:i4>1703986</vt:i4>
      </vt:variant>
      <vt:variant>
        <vt:i4>104</vt:i4>
      </vt:variant>
      <vt:variant>
        <vt:i4>0</vt:i4>
      </vt:variant>
      <vt:variant>
        <vt:i4>5</vt:i4>
      </vt:variant>
      <vt:variant>
        <vt:lpwstr/>
      </vt:variant>
      <vt:variant>
        <vt:lpwstr>_Toc219296089</vt:lpwstr>
      </vt:variant>
      <vt:variant>
        <vt:i4>1703986</vt:i4>
      </vt:variant>
      <vt:variant>
        <vt:i4>98</vt:i4>
      </vt:variant>
      <vt:variant>
        <vt:i4>0</vt:i4>
      </vt:variant>
      <vt:variant>
        <vt:i4>5</vt:i4>
      </vt:variant>
      <vt:variant>
        <vt:lpwstr/>
      </vt:variant>
      <vt:variant>
        <vt:lpwstr>_Toc219296088</vt:lpwstr>
      </vt:variant>
      <vt:variant>
        <vt:i4>1703986</vt:i4>
      </vt:variant>
      <vt:variant>
        <vt:i4>92</vt:i4>
      </vt:variant>
      <vt:variant>
        <vt:i4>0</vt:i4>
      </vt:variant>
      <vt:variant>
        <vt:i4>5</vt:i4>
      </vt:variant>
      <vt:variant>
        <vt:lpwstr/>
      </vt:variant>
      <vt:variant>
        <vt:lpwstr>_Toc219296087</vt:lpwstr>
      </vt:variant>
      <vt:variant>
        <vt:i4>1703986</vt:i4>
      </vt:variant>
      <vt:variant>
        <vt:i4>86</vt:i4>
      </vt:variant>
      <vt:variant>
        <vt:i4>0</vt:i4>
      </vt:variant>
      <vt:variant>
        <vt:i4>5</vt:i4>
      </vt:variant>
      <vt:variant>
        <vt:lpwstr/>
      </vt:variant>
      <vt:variant>
        <vt:lpwstr>_Toc219296086</vt:lpwstr>
      </vt:variant>
      <vt:variant>
        <vt:i4>1703986</vt:i4>
      </vt:variant>
      <vt:variant>
        <vt:i4>80</vt:i4>
      </vt:variant>
      <vt:variant>
        <vt:i4>0</vt:i4>
      </vt:variant>
      <vt:variant>
        <vt:i4>5</vt:i4>
      </vt:variant>
      <vt:variant>
        <vt:lpwstr/>
      </vt:variant>
      <vt:variant>
        <vt:lpwstr>_Toc219296085</vt:lpwstr>
      </vt:variant>
      <vt:variant>
        <vt:i4>1703986</vt:i4>
      </vt:variant>
      <vt:variant>
        <vt:i4>74</vt:i4>
      </vt:variant>
      <vt:variant>
        <vt:i4>0</vt:i4>
      </vt:variant>
      <vt:variant>
        <vt:i4>5</vt:i4>
      </vt:variant>
      <vt:variant>
        <vt:lpwstr/>
      </vt:variant>
      <vt:variant>
        <vt:lpwstr>_Toc219296084</vt:lpwstr>
      </vt:variant>
      <vt:variant>
        <vt:i4>1703986</vt:i4>
      </vt:variant>
      <vt:variant>
        <vt:i4>68</vt:i4>
      </vt:variant>
      <vt:variant>
        <vt:i4>0</vt:i4>
      </vt:variant>
      <vt:variant>
        <vt:i4>5</vt:i4>
      </vt:variant>
      <vt:variant>
        <vt:lpwstr/>
      </vt:variant>
      <vt:variant>
        <vt:lpwstr>_Toc219296083</vt:lpwstr>
      </vt:variant>
      <vt:variant>
        <vt:i4>1703986</vt:i4>
      </vt:variant>
      <vt:variant>
        <vt:i4>62</vt:i4>
      </vt:variant>
      <vt:variant>
        <vt:i4>0</vt:i4>
      </vt:variant>
      <vt:variant>
        <vt:i4>5</vt:i4>
      </vt:variant>
      <vt:variant>
        <vt:lpwstr/>
      </vt:variant>
      <vt:variant>
        <vt:lpwstr>_Toc219296082</vt:lpwstr>
      </vt:variant>
      <vt:variant>
        <vt:i4>1703986</vt:i4>
      </vt:variant>
      <vt:variant>
        <vt:i4>56</vt:i4>
      </vt:variant>
      <vt:variant>
        <vt:i4>0</vt:i4>
      </vt:variant>
      <vt:variant>
        <vt:i4>5</vt:i4>
      </vt:variant>
      <vt:variant>
        <vt:lpwstr/>
      </vt:variant>
      <vt:variant>
        <vt:lpwstr>_Toc219296081</vt:lpwstr>
      </vt:variant>
      <vt:variant>
        <vt:i4>1703986</vt:i4>
      </vt:variant>
      <vt:variant>
        <vt:i4>50</vt:i4>
      </vt:variant>
      <vt:variant>
        <vt:i4>0</vt:i4>
      </vt:variant>
      <vt:variant>
        <vt:i4>5</vt:i4>
      </vt:variant>
      <vt:variant>
        <vt:lpwstr/>
      </vt:variant>
      <vt:variant>
        <vt:lpwstr>_Toc219296080</vt:lpwstr>
      </vt:variant>
      <vt:variant>
        <vt:i4>1376306</vt:i4>
      </vt:variant>
      <vt:variant>
        <vt:i4>44</vt:i4>
      </vt:variant>
      <vt:variant>
        <vt:i4>0</vt:i4>
      </vt:variant>
      <vt:variant>
        <vt:i4>5</vt:i4>
      </vt:variant>
      <vt:variant>
        <vt:lpwstr/>
      </vt:variant>
      <vt:variant>
        <vt:lpwstr>_Toc219296079</vt:lpwstr>
      </vt:variant>
      <vt:variant>
        <vt:i4>1376306</vt:i4>
      </vt:variant>
      <vt:variant>
        <vt:i4>38</vt:i4>
      </vt:variant>
      <vt:variant>
        <vt:i4>0</vt:i4>
      </vt:variant>
      <vt:variant>
        <vt:i4>5</vt:i4>
      </vt:variant>
      <vt:variant>
        <vt:lpwstr/>
      </vt:variant>
      <vt:variant>
        <vt:lpwstr>_Toc219296078</vt:lpwstr>
      </vt:variant>
      <vt:variant>
        <vt:i4>1376306</vt:i4>
      </vt:variant>
      <vt:variant>
        <vt:i4>32</vt:i4>
      </vt:variant>
      <vt:variant>
        <vt:i4>0</vt:i4>
      </vt:variant>
      <vt:variant>
        <vt:i4>5</vt:i4>
      </vt:variant>
      <vt:variant>
        <vt:lpwstr/>
      </vt:variant>
      <vt:variant>
        <vt:lpwstr>_Toc219296077</vt:lpwstr>
      </vt:variant>
      <vt:variant>
        <vt:i4>1376306</vt:i4>
      </vt:variant>
      <vt:variant>
        <vt:i4>26</vt:i4>
      </vt:variant>
      <vt:variant>
        <vt:i4>0</vt:i4>
      </vt:variant>
      <vt:variant>
        <vt:i4>5</vt:i4>
      </vt:variant>
      <vt:variant>
        <vt:lpwstr/>
      </vt:variant>
      <vt:variant>
        <vt:lpwstr>_Toc219296076</vt:lpwstr>
      </vt:variant>
      <vt:variant>
        <vt:i4>1376306</vt:i4>
      </vt:variant>
      <vt:variant>
        <vt:i4>20</vt:i4>
      </vt:variant>
      <vt:variant>
        <vt:i4>0</vt:i4>
      </vt:variant>
      <vt:variant>
        <vt:i4>5</vt:i4>
      </vt:variant>
      <vt:variant>
        <vt:lpwstr/>
      </vt:variant>
      <vt:variant>
        <vt:lpwstr>_Toc219296075</vt:lpwstr>
      </vt:variant>
      <vt:variant>
        <vt:i4>1376306</vt:i4>
      </vt:variant>
      <vt:variant>
        <vt:i4>14</vt:i4>
      </vt:variant>
      <vt:variant>
        <vt:i4>0</vt:i4>
      </vt:variant>
      <vt:variant>
        <vt:i4>5</vt:i4>
      </vt:variant>
      <vt:variant>
        <vt:lpwstr/>
      </vt:variant>
      <vt:variant>
        <vt:lpwstr>_Toc219296074</vt:lpwstr>
      </vt:variant>
      <vt:variant>
        <vt:i4>1376306</vt:i4>
      </vt:variant>
      <vt:variant>
        <vt:i4>8</vt:i4>
      </vt:variant>
      <vt:variant>
        <vt:i4>0</vt:i4>
      </vt:variant>
      <vt:variant>
        <vt:i4>5</vt:i4>
      </vt:variant>
      <vt:variant>
        <vt:lpwstr/>
      </vt:variant>
      <vt:variant>
        <vt:lpwstr>_Toc219296073</vt:lpwstr>
      </vt:variant>
      <vt:variant>
        <vt:i4>1376306</vt:i4>
      </vt:variant>
      <vt:variant>
        <vt:i4>2</vt:i4>
      </vt:variant>
      <vt:variant>
        <vt:i4>0</vt:i4>
      </vt:variant>
      <vt:variant>
        <vt:i4>5</vt:i4>
      </vt:variant>
      <vt:variant>
        <vt:lpwstr/>
      </vt:variant>
      <vt:variant>
        <vt:lpwstr>_Toc219296072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 – Outcomes from the 2024 Wellness and Reablement Report</dc:title>
  <dc:subject>Aged Care, Senior Australians</dc:subject>
  <dc:creator>Australian Government Department of Health, Disability and Ageing</dc:creator>
  <cp:keywords>Aged Care, Senior Australians; Commonwealth Home Support Program</cp:keywords>
  <dc:description>_x000d_
</dc:description>
  <cp:lastModifiedBy>MASCHKE, Elvia</cp:lastModifiedBy>
  <cp:revision>7</cp:revision>
  <cp:lastPrinted>2022-06-23T15:44:00Z</cp:lastPrinted>
  <dcterms:created xsi:type="dcterms:W3CDTF">2026-01-15T04:11:00Z</dcterms:created>
  <dcterms:modified xsi:type="dcterms:W3CDTF">2026-01-15T04:25:00Z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0x0101000AA38C9F81075744843CDA91B656E382</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docLang">
    <vt:lpwstr>en</vt:lpwstr>
  </property>
  <property fmtid="{D5CDD505-2E9C-101B-9397-08002B2CF9AE}" pid="33" name="ClassificationContentMarkingHeaderShapeIds">
    <vt:lpwstr>5bb32321,26c777ba,7125e67a,40a358b,79f9504b</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4ee648e,72d77a71,5112c73c,5ff602e9,31b7ce77</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2025-11-03T01:35:46Z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5fac03f8-019a-4fc4-b2dc-9b62387d21df</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ies>
</file>