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5903EC22" w:rsidR="00177FFE" w:rsidRPr="005D2D59" w:rsidRDefault="00177FFE" w:rsidP="00CE6B9D">
      <w:pPr>
        <w:pStyle w:val="Title"/>
        <w:spacing w:before="8520"/>
        <w:rPr>
          <w:rFonts w:cs="Arial"/>
          <w:lang w:val="en-AU"/>
        </w:rPr>
      </w:pPr>
      <w:bookmarkStart w:id="0" w:name="_Hlk114069129"/>
      <w:r w:rsidRPr="005D2D59">
        <w:rPr>
          <w:rFonts w:cs="Arial"/>
          <w:lang w:val="en-AU"/>
        </w:rPr>
        <w:t>The Australian National Aged Care Classification (AN-ACC) Funding Guide</w:t>
      </w:r>
    </w:p>
    <w:bookmarkEnd w:id="0"/>
    <w:p w14:paraId="1734274D" w14:textId="77777777" w:rsidR="00A22A03" w:rsidRPr="004E612C" w:rsidRDefault="00A22A03" w:rsidP="00D96E7D">
      <w:pPr>
        <w:rPr>
          <w:rFonts w:ascii="Arial" w:hAnsi="Arial" w:cs="Arial"/>
        </w:rPr>
        <w:sectPr w:rsidR="00A22A03" w:rsidRPr="004E612C" w:rsidSect="00065657">
          <w:headerReference w:type="even" r:id="rId10"/>
          <w:headerReference w:type="default" r:id="rId11"/>
          <w:footerReference w:type="even" r:id="rId12"/>
          <w:footerReference w:type="default" r:id="rId13"/>
          <w:headerReference w:type="first" r:id="rId14"/>
          <w:footerReference w:type="first" r:id="rId15"/>
          <w:pgSz w:w="11910" w:h="16840" w:code="9"/>
          <w:pgMar w:top="1440" w:right="1080" w:bottom="1440" w:left="1080" w:header="720" w:footer="720" w:gutter="0"/>
          <w:cols w:space="720"/>
          <w:titlePg/>
        </w:sectPr>
      </w:pPr>
    </w:p>
    <w:p w14:paraId="46D4793B" w14:textId="194E204E" w:rsidR="003056A3" w:rsidRPr="004E612C" w:rsidRDefault="00CE6B9D" w:rsidP="00D96E7D">
      <w:pPr>
        <w:rPr>
          <w:rFonts w:ascii="Arial" w:hAnsi="Arial" w:cs="Arial"/>
        </w:rPr>
      </w:pPr>
      <w:r w:rsidRPr="005D2D59">
        <w:rPr>
          <w:rFonts w:cs="Arial"/>
          <w:noProof/>
        </w:rPr>
        <w:lastRenderedPageBreak/>
        <w:drawing>
          <wp:anchor distT="0" distB="0" distL="0" distR="0" simplePos="0" relativeHeight="251658255" behindDoc="0" locked="0" layoutInCell="1" allowOverlap="1" wp14:anchorId="2F5614DA" wp14:editId="00F889C1">
            <wp:simplePos x="0" y="0"/>
            <wp:positionH relativeFrom="page">
              <wp:posOffset>-38218</wp:posOffset>
            </wp:positionH>
            <wp:positionV relativeFrom="page">
              <wp:align>top</wp:align>
            </wp:positionV>
            <wp:extent cx="7644809" cy="11080867"/>
            <wp:effectExtent l="0" t="0" r="0" b="635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rotWithShape="1">
                    <a:blip r:embed="rId16">
                      <a:extLst>
                        <a:ext uri="{28A0092B-C50C-407E-A947-70E740481C1C}">
                          <a14:useLocalDpi xmlns:a14="http://schemas.microsoft.com/office/drawing/2010/main" val="0"/>
                        </a:ext>
                      </a:extLst>
                    </a:blip>
                    <a:srcRect b="3369"/>
                    <a:stretch>
                      <a:fillRect/>
                    </a:stretch>
                  </pic:blipFill>
                  <pic:spPr bwMode="auto">
                    <a:xfrm>
                      <a:off x="0" y="0"/>
                      <a:ext cx="7648740" cy="1108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81B3C" w14:textId="4ABE2F88" w:rsidR="003056A3" w:rsidRPr="005D2D59" w:rsidRDefault="003056A3" w:rsidP="00D96E7D">
      <w:pPr>
        <w:rPr>
          <w:rFonts w:ascii="Arial" w:hAnsi="Arial" w:cs="Arial"/>
        </w:rPr>
      </w:pPr>
    </w:p>
    <w:p w14:paraId="2A95E703" w14:textId="77777777" w:rsidR="008A3FA7" w:rsidRPr="004E612C" w:rsidRDefault="008A3FA7" w:rsidP="008A3FA7">
      <w:pPr>
        <w:rPr>
          <w:rFonts w:ascii="Arial" w:hAnsi="Arial" w:cs="Arial"/>
        </w:rPr>
      </w:pPr>
    </w:p>
    <w:p w14:paraId="5ABE8BD3" w14:textId="7E3025F2" w:rsidR="008A3FA7" w:rsidRPr="004E612C" w:rsidRDefault="008A3FA7" w:rsidP="008A3FA7">
      <w:pPr>
        <w:rPr>
          <w:rFonts w:ascii="Arial" w:hAnsi="Arial" w:cs="Arial"/>
        </w:rPr>
      </w:pPr>
    </w:p>
    <w:p w14:paraId="365422CF" w14:textId="31206BB1" w:rsidR="008A3FA7" w:rsidRPr="004E612C" w:rsidRDefault="008A3FA7" w:rsidP="008A3FA7">
      <w:pPr>
        <w:rPr>
          <w:rFonts w:ascii="Arial" w:hAnsi="Arial" w:cs="Arial"/>
        </w:rPr>
      </w:pPr>
    </w:p>
    <w:p w14:paraId="1C58B350" w14:textId="46F67FF2" w:rsidR="008A3FA7" w:rsidRPr="004E612C" w:rsidRDefault="008A3FA7" w:rsidP="008A3FA7">
      <w:pPr>
        <w:rPr>
          <w:rFonts w:ascii="Arial" w:hAnsi="Arial" w:cs="Arial"/>
        </w:rPr>
      </w:pPr>
    </w:p>
    <w:p w14:paraId="6A27223B" w14:textId="333C0AE6" w:rsidR="008A3FA7" w:rsidRPr="004E612C" w:rsidRDefault="008A3FA7" w:rsidP="008A3FA7">
      <w:pPr>
        <w:rPr>
          <w:rFonts w:ascii="Arial" w:hAnsi="Arial" w:cs="Arial"/>
        </w:rPr>
      </w:pPr>
    </w:p>
    <w:p w14:paraId="32828944" w14:textId="2F5CE1C5" w:rsidR="008A3FA7" w:rsidRPr="005D2D59" w:rsidRDefault="008A3FA7" w:rsidP="008A3FA7">
      <w:pPr>
        <w:tabs>
          <w:tab w:val="left" w:pos="2901"/>
        </w:tabs>
        <w:rPr>
          <w:rFonts w:ascii="Arial" w:hAnsi="Arial" w:cs="Arial"/>
        </w:rPr>
      </w:pPr>
    </w:p>
    <w:p w14:paraId="18438B59" w14:textId="14D4BC1C" w:rsidR="008A3FA7" w:rsidRPr="005D2D59" w:rsidRDefault="008A3FA7" w:rsidP="008A3FA7">
      <w:pPr>
        <w:rPr>
          <w:rFonts w:ascii="Arial" w:hAnsi="Arial" w:cs="Arial"/>
        </w:rPr>
      </w:pPr>
    </w:p>
    <w:p w14:paraId="603BB87B" w14:textId="00870076" w:rsidR="00CE6B9D" w:rsidRPr="004E612C" w:rsidRDefault="00CE6B9D">
      <w:pPr>
        <w:spacing w:before="0" w:after="0"/>
        <w:rPr>
          <w:rFonts w:ascii="Arial" w:hAnsi="Arial" w:cs="Arial"/>
        </w:rPr>
      </w:pPr>
      <w:r w:rsidRPr="004E612C">
        <w:rPr>
          <w:rFonts w:ascii="Arial" w:hAnsi="Arial" w:cs="Arial"/>
        </w:rPr>
        <w:br w:type="page"/>
      </w:r>
    </w:p>
    <w:sdt>
      <w:sdtPr>
        <w:rPr>
          <w:rFonts w:ascii="Arial" w:eastAsiaTheme="minorEastAsia" w:hAnsi="Arial" w:cs="Arial"/>
          <w:b w:val="0"/>
          <w:color w:val="auto"/>
          <w:sz w:val="22"/>
          <w:szCs w:val="22"/>
          <w:lang w:val="en-AU"/>
        </w:rPr>
        <w:id w:val="1619255770"/>
        <w:docPartObj>
          <w:docPartGallery w:val="Table of Contents"/>
          <w:docPartUnique/>
        </w:docPartObj>
      </w:sdtPr>
      <w:sdtContent>
        <w:p w14:paraId="3A35152E" w14:textId="37075E4B" w:rsidR="00631100" w:rsidRPr="005D2D59" w:rsidRDefault="00631100" w:rsidP="009B6FE0">
          <w:pPr>
            <w:pStyle w:val="TOCHeading"/>
            <w:rPr>
              <w:rFonts w:ascii="Arial" w:hAnsi="Arial" w:cs="Arial"/>
              <w:sz w:val="60"/>
              <w:szCs w:val="60"/>
              <w:lang w:val="en-AU"/>
            </w:rPr>
          </w:pPr>
          <w:r w:rsidRPr="005D2D59">
            <w:rPr>
              <w:rFonts w:ascii="Arial" w:hAnsi="Arial" w:cs="Arial"/>
              <w:sz w:val="60"/>
              <w:szCs w:val="60"/>
              <w:lang w:val="en-AU"/>
            </w:rPr>
            <w:t>Contents</w:t>
          </w:r>
        </w:p>
        <w:p w14:paraId="023F95BC" w14:textId="63E116AA" w:rsidR="000E7121" w:rsidRPr="005D2D59" w:rsidRDefault="00631100" w:rsidP="00DA3999">
          <w:pPr>
            <w:pStyle w:val="TOC1"/>
            <w:ind w:left="0"/>
            <w:rPr>
              <w:rFonts w:ascii="Arial" w:eastAsiaTheme="minorEastAsia" w:hAnsi="Arial" w:cs="Arial"/>
              <w:kern w:val="2"/>
              <w14:ligatures w14:val="standardContextual"/>
            </w:rPr>
          </w:pPr>
          <w:r w:rsidRPr="004E612C">
            <w:rPr>
              <w:rFonts w:ascii="Arial" w:hAnsi="Arial" w:cs="Arial"/>
              <w:sz w:val="22"/>
              <w:szCs w:val="22"/>
            </w:rPr>
            <w:fldChar w:fldCharType="begin"/>
          </w:r>
          <w:r w:rsidRPr="004E612C">
            <w:rPr>
              <w:rFonts w:ascii="Arial" w:hAnsi="Arial" w:cs="Arial"/>
              <w:sz w:val="22"/>
              <w:szCs w:val="22"/>
            </w:rPr>
            <w:instrText xml:space="preserve"> TOC \o "1-3" \h \z \u </w:instrText>
          </w:r>
          <w:r w:rsidRPr="004E612C">
            <w:rPr>
              <w:rFonts w:ascii="Arial" w:hAnsi="Arial" w:cs="Arial"/>
              <w:sz w:val="22"/>
              <w:szCs w:val="22"/>
            </w:rPr>
            <w:fldChar w:fldCharType="separate"/>
          </w:r>
          <w:r w:rsidR="000E7121">
            <w:fldChar w:fldCharType="begin"/>
          </w:r>
          <w:r w:rsidR="000E7121">
            <w:instrText>HYPERLINK \l "_Toc207987517"</w:instrText>
          </w:r>
          <w:r w:rsidR="000E7121">
            <w:fldChar w:fldCharType="separate"/>
          </w:r>
          <w:r w:rsidR="000E7121" w:rsidRPr="005D2D59">
            <w:rPr>
              <w:rStyle w:val="Hyperlink"/>
              <w:rFonts w:ascii="Arial" w:hAnsi="Arial" w:cs="Arial"/>
            </w:rPr>
            <w:t>Section 1: Introduction</w:t>
          </w:r>
          <w:r w:rsidR="000E7121" w:rsidRPr="005D2D59">
            <w:rPr>
              <w:rFonts w:ascii="Arial" w:hAnsi="Arial" w:cs="Arial"/>
              <w:webHidden/>
            </w:rPr>
            <w:tab/>
          </w:r>
          <w:r w:rsidR="000E7121" w:rsidRPr="005D2D59">
            <w:rPr>
              <w:rFonts w:ascii="Arial" w:hAnsi="Arial" w:cs="Arial"/>
              <w:webHidden/>
            </w:rPr>
            <w:fldChar w:fldCharType="begin"/>
          </w:r>
          <w:r w:rsidR="000E7121" w:rsidRPr="005D2D59">
            <w:rPr>
              <w:rFonts w:ascii="Arial" w:hAnsi="Arial" w:cs="Arial"/>
              <w:webHidden/>
            </w:rPr>
            <w:instrText xml:space="preserve"> PAGEREF _Toc207987517 \h </w:instrText>
          </w:r>
          <w:r w:rsidR="000E7121" w:rsidRPr="005D2D59">
            <w:rPr>
              <w:rFonts w:ascii="Arial" w:hAnsi="Arial" w:cs="Arial"/>
              <w:webHidden/>
            </w:rPr>
          </w:r>
          <w:r w:rsidR="000E7121" w:rsidRPr="005D2D59">
            <w:rPr>
              <w:rFonts w:ascii="Arial" w:hAnsi="Arial" w:cs="Arial"/>
              <w:webHidden/>
            </w:rPr>
            <w:fldChar w:fldCharType="separate"/>
          </w:r>
          <w:ins w:id="1" w:author="CHENG, Susan" w:date="2025-10-28T08:41:00Z" w16du:dateUtc="2025-10-27T21:41:00Z">
            <w:r w:rsidR="00D8482B">
              <w:rPr>
                <w:rFonts w:ascii="Arial" w:hAnsi="Arial" w:cs="Arial"/>
                <w:noProof/>
                <w:webHidden/>
              </w:rPr>
              <w:t>11</w:t>
            </w:r>
          </w:ins>
          <w:del w:id="2" w:author="CHENG, Susan" w:date="2025-10-28T08:41:00Z" w16du:dateUtc="2025-10-27T21:41:00Z">
            <w:r w:rsidR="00772C72" w:rsidDel="00D8482B">
              <w:rPr>
                <w:rFonts w:ascii="Arial" w:hAnsi="Arial" w:cs="Arial"/>
                <w:noProof/>
                <w:webHidden/>
              </w:rPr>
              <w:delText>10</w:delText>
            </w:r>
          </w:del>
          <w:r w:rsidR="000E7121" w:rsidRPr="005D2D59">
            <w:rPr>
              <w:rFonts w:ascii="Arial" w:hAnsi="Arial" w:cs="Arial"/>
              <w:webHidden/>
            </w:rPr>
            <w:fldChar w:fldCharType="end"/>
          </w:r>
          <w:r w:rsidR="000E7121">
            <w:fldChar w:fldCharType="end"/>
          </w:r>
        </w:p>
        <w:p w14:paraId="5C5FF47C" w14:textId="07199951"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"_Toc207987518"</w:instrText>
          </w:r>
          <w:r>
            <w:fldChar w:fldCharType="separate"/>
          </w:r>
          <w:r w:rsidRPr="005D2D59">
            <w:rPr>
              <w:rStyle w:val="Hyperlink"/>
              <w:rFonts w:ascii="Arial" w:hAnsi="Arial" w:cs="Arial"/>
              <w14:scene3d>
                <w14:camera w14:prst="orthographicFront"/>
                <w14:lightRig w14:rig="threePt" w14:dir="t">
                  <w14:rot w14:lat="0" w14:lon="0" w14:rev="0"/>
                </w14:lightRig>
              </w14:scene3d>
            </w:rPr>
            <w:t>1</w:t>
          </w:r>
          <w:r w:rsidRPr="005D2D59">
            <w:rPr>
              <w:rFonts w:ascii="Arial" w:eastAsiaTheme="minorEastAsia" w:hAnsi="Arial" w:cs="Arial"/>
              <w:kern w:val="2"/>
              <w14:ligatures w14:val="standardContextual"/>
            </w:rPr>
            <w:tab/>
          </w:r>
          <w:r w:rsidRPr="005D2D59">
            <w:rPr>
              <w:rStyle w:val="Hyperlink"/>
              <w:rFonts w:ascii="Arial" w:hAnsi="Arial" w:cs="Arial"/>
            </w:rPr>
            <w:t>Introduction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_Toc207987518 \h </w:instrText>
          </w:r>
          <w:r w:rsidRPr="005D2D59">
            <w:rPr>
              <w:rFonts w:ascii="Arial" w:hAnsi="Arial" w:cs="Arial"/>
              <w:webHidden/>
            </w:rPr>
          </w:r>
          <w:r w:rsidRPr="005D2D59">
            <w:rPr>
              <w:rFonts w:ascii="Arial" w:hAnsi="Arial" w:cs="Arial"/>
              <w:webHidden/>
            </w:rPr>
            <w:fldChar w:fldCharType="separate"/>
          </w:r>
          <w:ins w:id="3" w:author="CHENG, Susan" w:date="2025-10-28T08:41:00Z" w16du:dateUtc="2025-10-27T21:41:00Z">
            <w:r w:rsidR="00D8482B">
              <w:rPr>
                <w:rFonts w:ascii="Arial" w:hAnsi="Arial" w:cs="Arial"/>
                <w:noProof/>
                <w:webHidden/>
              </w:rPr>
              <w:t>13</w:t>
            </w:r>
          </w:ins>
          <w:del w:id="4" w:author="CHENG, Susan" w:date="2025-10-28T08:41:00Z" w16du:dateUtc="2025-10-27T21:41:00Z">
            <w:r w:rsidR="00772C72" w:rsidDel="00D8482B">
              <w:rPr>
                <w:rFonts w:ascii="Arial" w:hAnsi="Arial" w:cs="Arial"/>
                <w:noProof/>
                <w:webHidden/>
              </w:rPr>
              <w:delText>12</w:delText>
            </w:r>
          </w:del>
          <w:r w:rsidRPr="005D2D59">
            <w:rPr>
              <w:rFonts w:ascii="Arial" w:hAnsi="Arial" w:cs="Arial"/>
              <w:webHidden/>
            </w:rPr>
            <w:fldChar w:fldCharType="end"/>
          </w:r>
          <w:r>
            <w:fldChar w:fldCharType="end"/>
          </w:r>
        </w:p>
        <w:p w14:paraId="683312D0" w14:textId="7C1B62F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"_Toc207987519"</w:instrText>
          </w:r>
          <w:r>
            <w:fldChar w:fldCharType="separate"/>
          </w:r>
          <w:r w:rsidRPr="005D2D59">
            <w:rPr>
              <w:rStyle w:val="Hyperlink"/>
              <w:rFonts w:ascii="Arial" w:hAnsi="Arial" w:cs="Arial"/>
            </w:rPr>
            <w:t>1.1</w:t>
          </w:r>
          <w:r w:rsidRPr="005D2D59">
            <w:rPr>
              <w:rFonts w:ascii="Arial" w:eastAsiaTheme="minorEastAsia" w:hAnsi="Arial" w:cs="Arial"/>
              <w:kern w:val="2"/>
              <w14:ligatures w14:val="standardContextual"/>
            </w:rPr>
            <w:tab/>
          </w:r>
          <w:r w:rsidRPr="005D2D59">
            <w:rPr>
              <w:rStyle w:val="Hyperlink"/>
              <w:rFonts w:ascii="Arial" w:hAnsi="Arial" w:cs="Arial"/>
            </w:rPr>
            <w:t>AN-ACC price and National Weighted Activity Unit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_Toc207987519 \h </w:instrText>
          </w:r>
          <w:r w:rsidRPr="005D2D59">
            <w:rPr>
              <w:rFonts w:ascii="Arial" w:hAnsi="Arial" w:cs="Arial"/>
              <w:webHidden/>
            </w:rPr>
          </w:r>
          <w:r w:rsidRPr="005D2D59">
            <w:rPr>
              <w:rFonts w:ascii="Arial" w:hAnsi="Arial" w:cs="Arial"/>
              <w:webHidden/>
            </w:rPr>
            <w:fldChar w:fldCharType="separate"/>
          </w:r>
          <w:ins w:id="5" w:author="CHENG, Susan" w:date="2025-10-28T08:41:00Z" w16du:dateUtc="2025-10-27T21:41:00Z">
            <w:r w:rsidR="00D8482B">
              <w:rPr>
                <w:rFonts w:ascii="Arial" w:hAnsi="Arial" w:cs="Arial"/>
                <w:noProof/>
                <w:webHidden/>
              </w:rPr>
              <w:t>13</w:t>
            </w:r>
          </w:ins>
          <w:del w:id="6" w:author="CHENG, Susan" w:date="2025-10-28T08:41:00Z" w16du:dateUtc="2025-10-27T21:41:00Z">
            <w:r w:rsidR="00772C72" w:rsidDel="00D8482B">
              <w:rPr>
                <w:rFonts w:ascii="Arial" w:hAnsi="Arial" w:cs="Arial"/>
                <w:noProof/>
                <w:webHidden/>
              </w:rPr>
              <w:delText>12</w:delText>
            </w:r>
          </w:del>
          <w:r w:rsidRPr="005D2D59">
            <w:rPr>
              <w:rFonts w:ascii="Arial" w:hAnsi="Arial" w:cs="Arial"/>
              <w:webHidden/>
            </w:rPr>
            <w:fldChar w:fldCharType="end"/>
          </w:r>
          <w:r>
            <w:fldChar w:fldCharType="end"/>
          </w:r>
        </w:p>
        <w:p w14:paraId="0A659746" w14:textId="41B13DF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"_Toc207987520"</w:instrText>
          </w:r>
          <w:r>
            <w:fldChar w:fldCharType="separate"/>
          </w:r>
          <w:r w:rsidRPr="005D2D59">
            <w:rPr>
              <w:rStyle w:val="Hyperlink"/>
              <w:rFonts w:ascii="Arial" w:hAnsi="Arial" w:cs="Arial"/>
            </w:rPr>
            <w:t>1.2</w:t>
          </w:r>
          <w:r w:rsidRPr="005D2D59">
            <w:rPr>
              <w:rFonts w:ascii="Arial" w:eastAsiaTheme="minorEastAsia" w:hAnsi="Arial" w:cs="Arial"/>
              <w:kern w:val="2"/>
              <w14:ligatures w14:val="standardContextual"/>
            </w:rPr>
            <w:tab/>
          </w:r>
          <w:r w:rsidRPr="005D2D59">
            <w:rPr>
              <w:rStyle w:val="Hyperlink"/>
              <w:rFonts w:ascii="Arial" w:hAnsi="Arial" w:cs="Arial"/>
            </w:rPr>
            <w:t>AN-ACC funding components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_Toc207987520 \h </w:instrText>
          </w:r>
          <w:r w:rsidRPr="005D2D59">
            <w:rPr>
              <w:rFonts w:ascii="Arial" w:hAnsi="Arial" w:cs="Arial"/>
              <w:webHidden/>
            </w:rPr>
          </w:r>
          <w:r w:rsidRPr="005D2D59">
            <w:rPr>
              <w:rFonts w:ascii="Arial" w:hAnsi="Arial" w:cs="Arial"/>
              <w:webHidden/>
            </w:rPr>
            <w:fldChar w:fldCharType="separate"/>
          </w:r>
          <w:ins w:id="7" w:author="CHENG, Susan" w:date="2025-10-28T08:41:00Z" w16du:dateUtc="2025-10-27T21:41:00Z">
            <w:r w:rsidR="00D8482B">
              <w:rPr>
                <w:rFonts w:ascii="Arial" w:hAnsi="Arial" w:cs="Arial"/>
                <w:noProof/>
                <w:webHidden/>
              </w:rPr>
              <w:t>14</w:t>
            </w:r>
          </w:ins>
          <w:del w:id="8" w:author="CHENG, Susan" w:date="2025-10-28T08:41:00Z" w16du:dateUtc="2025-10-27T21:41:00Z">
            <w:r w:rsidR="00772C72" w:rsidDel="00D8482B">
              <w:rPr>
                <w:rFonts w:ascii="Arial" w:hAnsi="Arial" w:cs="Arial"/>
                <w:noProof/>
                <w:webHidden/>
              </w:rPr>
              <w:delText>13</w:delText>
            </w:r>
          </w:del>
          <w:r w:rsidRPr="005D2D59">
            <w:rPr>
              <w:rFonts w:ascii="Arial" w:hAnsi="Arial" w:cs="Arial"/>
              <w:webHidden/>
            </w:rPr>
            <w:fldChar w:fldCharType="end"/>
          </w:r>
          <w:r>
            <w:fldChar w:fldCharType="end"/>
          </w:r>
        </w:p>
        <w:p w14:paraId="76690682" w14:textId="47A3975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"_Toc207987521"</w:instrText>
          </w:r>
          <w:r>
            <w:fldChar w:fldCharType="separate"/>
          </w:r>
          <w:r w:rsidRPr="005D2D59">
            <w:rPr>
              <w:rStyle w:val="Hyperlink"/>
              <w:rFonts w:ascii="Arial" w:hAnsi="Arial" w:cs="Arial"/>
            </w:rPr>
            <w:t>1.2.1</w:t>
          </w:r>
          <w:r w:rsidRPr="005D2D59">
            <w:rPr>
              <w:rFonts w:ascii="Arial" w:eastAsiaTheme="minorEastAsia" w:hAnsi="Arial" w:cs="Arial"/>
              <w:kern w:val="2"/>
              <w14:ligatures w14:val="standardContextual"/>
            </w:rPr>
            <w:tab/>
          </w:r>
          <w:r w:rsidRPr="005D2D59">
            <w:rPr>
              <w:rStyle w:val="Hyperlink"/>
              <w:rFonts w:ascii="Arial" w:hAnsi="Arial" w:cs="Arial"/>
            </w:rPr>
            <w:t>Upcoming changes to AN-ACC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_Toc207987521 \h </w:instrText>
          </w:r>
          <w:r w:rsidRPr="005D2D59">
            <w:rPr>
              <w:rFonts w:ascii="Arial" w:hAnsi="Arial" w:cs="Arial"/>
              <w:webHidden/>
            </w:rPr>
          </w:r>
          <w:r w:rsidRPr="005D2D59">
            <w:rPr>
              <w:rFonts w:ascii="Arial" w:hAnsi="Arial" w:cs="Arial"/>
              <w:webHidden/>
            </w:rPr>
            <w:fldChar w:fldCharType="separate"/>
          </w:r>
          <w:ins w:id="9" w:author="CHENG, Susan" w:date="2025-10-28T08:41:00Z" w16du:dateUtc="2025-10-27T21:41:00Z">
            <w:r w:rsidR="00D8482B">
              <w:rPr>
                <w:rFonts w:ascii="Arial" w:hAnsi="Arial" w:cs="Arial"/>
                <w:noProof/>
                <w:webHidden/>
              </w:rPr>
              <w:t>14</w:t>
            </w:r>
          </w:ins>
          <w:del w:id="10" w:author="CHENG, Susan" w:date="2025-10-28T08:41:00Z" w16du:dateUtc="2025-10-27T21:41:00Z">
            <w:r w:rsidR="00772C72" w:rsidDel="00D8482B">
              <w:rPr>
                <w:rFonts w:ascii="Arial" w:hAnsi="Arial" w:cs="Arial"/>
                <w:noProof/>
                <w:webHidden/>
              </w:rPr>
              <w:delText>13</w:delText>
            </w:r>
          </w:del>
          <w:r w:rsidRPr="005D2D59">
            <w:rPr>
              <w:rFonts w:ascii="Arial" w:hAnsi="Arial" w:cs="Arial"/>
              <w:webHidden/>
            </w:rPr>
            <w:fldChar w:fldCharType="end"/>
          </w:r>
          <w:r>
            <w:fldChar w:fldCharType="end"/>
          </w:r>
        </w:p>
        <w:p w14:paraId="362B9E44" w14:textId="69F166DA"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"_Toc207987522"</w:instrText>
          </w:r>
          <w:r>
            <w:fldChar w:fldCharType="separate"/>
          </w:r>
          <w:r w:rsidRPr="005D2D59">
            <w:rPr>
              <w:rStyle w:val="Hyperlink"/>
              <w:rFonts w:ascii="Arial" w:hAnsi="Arial" w:cs="Arial"/>
            </w:rPr>
            <w:t>1.3</w:t>
          </w:r>
          <w:r w:rsidRPr="005D2D59">
            <w:rPr>
              <w:rFonts w:ascii="Arial" w:eastAsiaTheme="minorEastAsia" w:hAnsi="Arial" w:cs="Arial"/>
              <w:kern w:val="2"/>
              <w14:ligatures w14:val="standardContextual"/>
            </w:rPr>
            <w:tab/>
          </w:r>
          <w:r w:rsidRPr="005D2D59">
            <w:rPr>
              <w:rStyle w:val="Hyperlink"/>
              <w:rFonts w:ascii="Arial" w:hAnsi="Arial" w:cs="Arial"/>
            </w:rPr>
            <w:t>Monthly claims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_Toc207987522 \h </w:instrText>
          </w:r>
          <w:r w:rsidRPr="005D2D59">
            <w:rPr>
              <w:rFonts w:ascii="Arial" w:hAnsi="Arial" w:cs="Arial"/>
              <w:webHidden/>
            </w:rPr>
          </w:r>
          <w:r w:rsidRPr="005D2D59">
            <w:rPr>
              <w:rFonts w:ascii="Arial" w:hAnsi="Arial" w:cs="Arial"/>
              <w:webHidden/>
            </w:rPr>
            <w:fldChar w:fldCharType="separate"/>
          </w:r>
          <w:ins w:id="11" w:author="CHENG, Susan" w:date="2025-10-28T08:41:00Z" w16du:dateUtc="2025-10-27T21:41:00Z">
            <w:r w:rsidR="00D8482B">
              <w:rPr>
                <w:rFonts w:ascii="Arial" w:hAnsi="Arial" w:cs="Arial"/>
                <w:noProof/>
                <w:webHidden/>
              </w:rPr>
              <w:t>14</w:t>
            </w:r>
          </w:ins>
          <w:del w:id="12" w:author="CHENG, Susan" w:date="2025-10-28T08:41:00Z" w16du:dateUtc="2025-10-27T21:41:00Z">
            <w:r w:rsidR="00772C72" w:rsidDel="00D8482B">
              <w:rPr>
                <w:rFonts w:ascii="Arial" w:hAnsi="Arial" w:cs="Arial"/>
                <w:noProof/>
                <w:webHidden/>
              </w:rPr>
              <w:delText>13</w:delText>
            </w:r>
          </w:del>
          <w:r w:rsidRPr="005D2D59">
            <w:rPr>
              <w:rFonts w:ascii="Arial" w:hAnsi="Arial" w:cs="Arial"/>
              <w:webHidden/>
            </w:rPr>
            <w:fldChar w:fldCharType="end"/>
          </w:r>
          <w:r>
            <w:fldChar w:fldCharType="end"/>
          </w:r>
        </w:p>
        <w:p w14:paraId="4263660D" w14:textId="6D03A444"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"_Toc207987523"</w:instrText>
          </w:r>
          <w:r>
            <w:fldChar w:fldCharType="separate"/>
          </w:r>
          <w:r w:rsidRPr="005D2D59">
            <w:rPr>
              <w:rStyle w:val="Hyperlink"/>
              <w:rFonts w:ascii="Arial" w:hAnsi="Arial" w:cs="Arial"/>
            </w:rPr>
            <w:t>1.3.1</w:t>
          </w:r>
          <w:r w:rsidRPr="005D2D59">
            <w:rPr>
              <w:rFonts w:ascii="Arial" w:eastAsiaTheme="minorEastAsia" w:hAnsi="Arial" w:cs="Arial"/>
              <w:kern w:val="2"/>
              <w14:ligatures w14:val="standardContextual"/>
            </w:rPr>
            <w:tab/>
          </w:r>
          <w:r w:rsidRPr="005D2D59">
            <w:rPr>
              <w:rStyle w:val="Hyperlink"/>
              <w:rFonts w:ascii="Arial" w:hAnsi="Arial" w:cs="Arial"/>
            </w:rPr>
            <w:t>Advance payments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_Toc207987523 \h </w:instrText>
          </w:r>
          <w:r w:rsidRPr="005D2D59">
            <w:rPr>
              <w:rFonts w:ascii="Arial" w:hAnsi="Arial" w:cs="Arial"/>
              <w:webHidden/>
            </w:rPr>
          </w:r>
          <w:r w:rsidRPr="005D2D59">
            <w:rPr>
              <w:rFonts w:ascii="Arial" w:hAnsi="Arial" w:cs="Arial"/>
              <w:webHidden/>
            </w:rPr>
            <w:fldChar w:fldCharType="separate"/>
          </w:r>
          <w:ins w:id="13" w:author="CHENG, Susan" w:date="2025-10-28T08:41:00Z" w16du:dateUtc="2025-10-27T21:41:00Z">
            <w:r w:rsidR="00D8482B">
              <w:rPr>
                <w:rFonts w:ascii="Arial" w:hAnsi="Arial" w:cs="Arial"/>
                <w:noProof/>
                <w:webHidden/>
              </w:rPr>
              <w:t>14</w:t>
            </w:r>
          </w:ins>
          <w:del w:id="14" w:author="CHENG, Susan" w:date="2025-10-28T08:41:00Z" w16du:dateUtc="2025-10-27T21:41:00Z">
            <w:r w:rsidR="00772C72" w:rsidDel="00D8482B">
              <w:rPr>
                <w:rFonts w:ascii="Arial" w:hAnsi="Arial" w:cs="Arial"/>
                <w:noProof/>
                <w:webHidden/>
              </w:rPr>
              <w:delText>13</w:delText>
            </w:r>
          </w:del>
          <w:r w:rsidRPr="005D2D59">
            <w:rPr>
              <w:rFonts w:ascii="Arial" w:hAnsi="Arial" w:cs="Arial"/>
              <w:webHidden/>
            </w:rPr>
            <w:fldChar w:fldCharType="end"/>
          </w:r>
          <w:r>
            <w:fldChar w:fldCharType="end"/>
          </w:r>
        </w:p>
        <w:p w14:paraId="7A4EE845" w14:textId="052AC6C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hyperlink w:anchor="_Toc207987524" w:history="1">
            <w:r w:rsidRPr="005D2D59">
              <w:rPr>
                <w:rStyle w:val="Hyperlink"/>
                <w:rFonts w:ascii="Arial" w:hAnsi="Arial" w:cs="Arial"/>
              </w:rPr>
              <w:t>1.4</w:t>
            </w:r>
            <w:r w:rsidRPr="005D2D59">
              <w:rPr>
                <w:rFonts w:ascii="Arial" w:eastAsiaTheme="minorEastAsia" w:hAnsi="Arial" w:cs="Arial"/>
                <w:kern w:val="2"/>
                <w14:ligatures w14:val="standardContextual"/>
              </w:rPr>
              <w:tab/>
            </w:r>
            <w:r w:rsidRPr="005D2D59">
              <w:rPr>
                <w:rStyle w:val="Hyperlink"/>
                <w:rFonts w:ascii="Arial" w:hAnsi="Arial" w:cs="Arial"/>
              </w:rPr>
              <w:t>AN-ACC provider portals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_Toc207987524 \h </w:instrText>
            </w:r>
            <w:r w:rsidRPr="005D2D59">
              <w:rPr>
                <w:rFonts w:ascii="Arial" w:hAnsi="Arial" w:cs="Arial"/>
                <w:webHidden/>
              </w:rPr>
            </w:r>
            <w:r w:rsidRPr="005D2D59">
              <w:rPr>
                <w:rFonts w:ascii="Arial" w:hAnsi="Arial" w:cs="Arial"/>
                <w:webHidden/>
              </w:rPr>
              <w:fldChar w:fldCharType="separate"/>
            </w:r>
            <w:r w:rsidR="00D8482B">
              <w:rPr>
                <w:rFonts w:ascii="Arial" w:hAnsi="Arial" w:cs="Arial"/>
                <w:noProof/>
                <w:webHidden/>
              </w:rPr>
              <w:t>14</w:t>
            </w:r>
            <w:r w:rsidRPr="005D2D59">
              <w:rPr>
                <w:rFonts w:ascii="Arial" w:hAnsi="Arial" w:cs="Arial"/>
                <w:webHidden/>
              </w:rPr>
              <w:fldChar w:fldCharType="end"/>
            </w:r>
          </w:hyperlink>
        </w:p>
        <w:p w14:paraId="4031A051" w14:textId="55193169"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"_Toc207987525"</w:instrText>
          </w:r>
          <w:r>
            <w:fldChar w:fldCharType="separate"/>
          </w:r>
          <w:r w:rsidRPr="005D2D59">
            <w:rPr>
              <w:rStyle w:val="Hyperlink"/>
              <w:rFonts w:ascii="Arial" w:hAnsi="Arial" w:cs="Arial"/>
            </w:rPr>
            <w:t>Section 2: Eligibility for AN- 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_Toc207987525 \h </w:instrText>
          </w:r>
          <w:r w:rsidRPr="005D2D59">
            <w:rPr>
              <w:rFonts w:ascii="Arial" w:hAnsi="Arial" w:cs="Arial"/>
              <w:webHidden/>
            </w:rPr>
          </w:r>
          <w:r w:rsidRPr="005D2D59">
            <w:rPr>
              <w:rFonts w:ascii="Arial" w:hAnsi="Arial" w:cs="Arial"/>
              <w:webHidden/>
            </w:rPr>
            <w:fldChar w:fldCharType="separate"/>
          </w:r>
          <w:ins w:id="15" w:author="CHENG, Susan" w:date="2025-10-28T08:41:00Z" w16du:dateUtc="2025-10-27T21:41:00Z">
            <w:r w:rsidR="00D8482B">
              <w:rPr>
                <w:rFonts w:ascii="Arial" w:hAnsi="Arial" w:cs="Arial"/>
                <w:noProof/>
                <w:webHidden/>
              </w:rPr>
              <w:t>16</w:t>
            </w:r>
          </w:ins>
          <w:del w:id="16" w:author="CHENG, Susan" w:date="2025-10-28T08:41:00Z" w16du:dateUtc="2025-10-27T21:41:00Z">
            <w:r w:rsidR="00772C72" w:rsidDel="00D8482B">
              <w:rPr>
                <w:rFonts w:ascii="Arial" w:hAnsi="Arial" w:cs="Arial"/>
                <w:noProof/>
                <w:webHidden/>
              </w:rPr>
              <w:delText>15</w:delText>
            </w:r>
          </w:del>
          <w:r w:rsidRPr="005D2D59">
            <w:rPr>
              <w:rFonts w:ascii="Arial" w:hAnsi="Arial" w:cs="Arial"/>
              <w:webHidden/>
            </w:rPr>
            <w:fldChar w:fldCharType="end"/>
          </w:r>
          <w:r>
            <w:fldChar w:fldCharType="end"/>
          </w:r>
        </w:p>
        <w:p w14:paraId="4AE02A01" w14:textId="428976EA"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"_Toc207987526"</w:instrText>
          </w:r>
          <w:r>
            <w:fldChar w:fldCharType="separate"/>
          </w:r>
          <w:r w:rsidRPr="005D2D59">
            <w:rPr>
              <w:rStyle w:val="Hyperlink"/>
              <w:rFonts w:ascii="Arial" w:hAnsi="Arial" w:cs="Arial"/>
              <w14:scene3d>
                <w14:camera w14:prst="orthographicFront"/>
                <w14:lightRig w14:rig="threePt" w14:dir="t">
                  <w14:rot w14:lat="0" w14:lon="0" w14:rev="0"/>
                </w14:lightRig>
              </w14:scene3d>
            </w:rPr>
            <w:t>2</w:t>
          </w:r>
          <w:r w:rsidRPr="005D2D59">
            <w:rPr>
              <w:rFonts w:ascii="Arial" w:eastAsiaTheme="minorEastAsia" w:hAnsi="Arial" w:cs="Arial"/>
              <w:kern w:val="2"/>
              <w14:ligatures w14:val="standardContextual"/>
            </w:rPr>
            <w:tab/>
          </w:r>
          <w:r w:rsidRPr="005D2D59">
            <w:rPr>
              <w:rStyle w:val="Hyperlink"/>
              <w:rFonts w:ascii="Arial" w:hAnsi="Arial" w:cs="Arial"/>
            </w:rPr>
            <w:t>Eligibility for AN-ACC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_Toc207987526 \h </w:instrText>
          </w:r>
          <w:r w:rsidRPr="005D2D59">
            <w:rPr>
              <w:rFonts w:ascii="Arial" w:hAnsi="Arial" w:cs="Arial"/>
              <w:webHidden/>
            </w:rPr>
          </w:r>
          <w:r w:rsidRPr="005D2D59">
            <w:rPr>
              <w:rFonts w:ascii="Arial" w:hAnsi="Arial" w:cs="Arial"/>
              <w:webHidden/>
            </w:rPr>
            <w:fldChar w:fldCharType="separate"/>
          </w:r>
          <w:ins w:id="17" w:author="CHENG, Susan" w:date="2025-10-28T08:41:00Z" w16du:dateUtc="2025-10-27T21:41:00Z">
            <w:r w:rsidR="00D8482B">
              <w:rPr>
                <w:rFonts w:ascii="Arial" w:hAnsi="Arial" w:cs="Arial"/>
                <w:noProof/>
                <w:webHidden/>
              </w:rPr>
              <w:t>17</w:t>
            </w:r>
          </w:ins>
          <w:del w:id="18" w:author="CHENG, Susan" w:date="2025-10-28T08:41:00Z" w16du:dateUtc="2025-10-27T21:41:00Z">
            <w:r w:rsidR="00772C72" w:rsidDel="00D8482B">
              <w:rPr>
                <w:rFonts w:ascii="Arial" w:hAnsi="Arial" w:cs="Arial"/>
                <w:noProof/>
                <w:webHidden/>
              </w:rPr>
              <w:delText>16</w:delText>
            </w:r>
          </w:del>
          <w:r w:rsidRPr="005D2D59">
            <w:rPr>
              <w:rFonts w:ascii="Arial" w:hAnsi="Arial" w:cs="Arial"/>
              <w:webHidden/>
            </w:rPr>
            <w:fldChar w:fldCharType="end"/>
          </w:r>
          <w:r>
            <w:fldChar w:fldCharType="end"/>
          </w:r>
        </w:p>
        <w:p w14:paraId="14B83564" w14:textId="2EA3CCD2"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"_Toc207987527"</w:instrText>
          </w:r>
          <w:r>
            <w:fldChar w:fldCharType="separate"/>
          </w:r>
          <w:r w:rsidRPr="005D2D59">
            <w:rPr>
              <w:rStyle w:val="Hyperlink"/>
              <w:rFonts w:ascii="Arial" w:hAnsi="Arial" w:cs="Arial"/>
            </w:rPr>
            <w:t>2.1</w:t>
          </w:r>
          <w:r w:rsidRPr="005D2D59">
            <w:rPr>
              <w:rFonts w:ascii="Arial" w:eastAsiaTheme="minorEastAsia" w:hAnsi="Arial" w:cs="Arial"/>
              <w:kern w:val="2"/>
              <w14:ligatures w14:val="standardContextual"/>
            </w:rPr>
            <w:tab/>
          </w:r>
          <w:r w:rsidRPr="005D2D59">
            <w:rPr>
              <w:rStyle w:val="Hyperlink"/>
              <w:rFonts w:ascii="Arial" w:hAnsi="Arial" w:cs="Arial"/>
            </w:rPr>
            <w:t>Emergency entry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_Toc207987527 \h </w:instrText>
          </w:r>
          <w:r w:rsidRPr="005D2D59">
            <w:rPr>
              <w:rFonts w:ascii="Arial" w:hAnsi="Arial" w:cs="Arial"/>
              <w:webHidden/>
            </w:rPr>
          </w:r>
          <w:r w:rsidRPr="005D2D59">
            <w:rPr>
              <w:rFonts w:ascii="Arial" w:hAnsi="Arial" w:cs="Arial"/>
              <w:webHidden/>
            </w:rPr>
            <w:fldChar w:fldCharType="separate"/>
          </w:r>
          <w:ins w:id="19" w:author="CHENG, Susan" w:date="2025-10-28T08:41:00Z" w16du:dateUtc="2025-10-27T21:41:00Z">
            <w:r w:rsidR="00D8482B">
              <w:rPr>
                <w:rFonts w:ascii="Arial" w:hAnsi="Arial" w:cs="Arial"/>
                <w:noProof/>
                <w:webHidden/>
              </w:rPr>
              <w:t>17</w:t>
            </w:r>
          </w:ins>
          <w:del w:id="20" w:author="CHENG, Susan" w:date="2025-10-28T08:41:00Z" w16du:dateUtc="2025-10-27T21:41:00Z">
            <w:r w:rsidR="00772C72" w:rsidDel="00D8482B">
              <w:rPr>
                <w:rFonts w:ascii="Arial" w:hAnsi="Arial" w:cs="Arial"/>
                <w:noProof/>
                <w:webHidden/>
              </w:rPr>
              <w:delText>16</w:delText>
            </w:r>
          </w:del>
          <w:r w:rsidRPr="005D2D59">
            <w:rPr>
              <w:rFonts w:ascii="Arial" w:hAnsi="Arial" w:cs="Arial"/>
              <w:webHidden/>
            </w:rPr>
            <w:fldChar w:fldCharType="end"/>
          </w:r>
          <w:r>
            <w:fldChar w:fldCharType="end"/>
          </w:r>
        </w:p>
        <w:p w14:paraId="79E50CAD" w14:textId="5CF557A6"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"_Toc207987528"</w:instrText>
          </w:r>
          <w:r>
            <w:fldChar w:fldCharType="separate"/>
          </w:r>
          <w:r w:rsidRPr="005D2D59">
            <w:rPr>
              <w:rStyle w:val="Hyperlink"/>
              <w:rFonts w:ascii="Arial" w:hAnsi="Arial" w:cs="Arial"/>
            </w:rPr>
            <w:t>2.2</w:t>
          </w:r>
          <w:r w:rsidRPr="005D2D59">
            <w:rPr>
              <w:rFonts w:ascii="Arial" w:eastAsiaTheme="minorEastAsia" w:hAnsi="Arial" w:cs="Arial"/>
              <w:kern w:val="2"/>
              <w14:ligatures w14:val="standardContextual"/>
            </w:rPr>
            <w:tab/>
          </w:r>
          <w:r w:rsidRPr="005D2D59">
            <w:rPr>
              <w:rStyle w:val="Hyperlink"/>
              <w:rFonts w:ascii="Arial" w:hAnsi="Arial" w:cs="Arial"/>
            </w:rPr>
            <w:t>Respite eligibility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_Toc207987528 \h </w:instrText>
          </w:r>
          <w:r w:rsidRPr="005D2D59">
            <w:rPr>
              <w:rFonts w:ascii="Arial" w:hAnsi="Arial" w:cs="Arial"/>
              <w:webHidden/>
            </w:rPr>
          </w:r>
          <w:r w:rsidRPr="005D2D59">
            <w:rPr>
              <w:rFonts w:ascii="Arial" w:hAnsi="Arial" w:cs="Arial"/>
              <w:webHidden/>
            </w:rPr>
            <w:fldChar w:fldCharType="separate"/>
          </w:r>
          <w:ins w:id="21" w:author="CHENG, Susan" w:date="2025-10-28T08:41:00Z" w16du:dateUtc="2025-10-27T21:41:00Z">
            <w:r w:rsidR="00D8482B">
              <w:rPr>
                <w:rFonts w:ascii="Arial" w:hAnsi="Arial" w:cs="Arial"/>
                <w:noProof/>
                <w:webHidden/>
              </w:rPr>
              <w:t>17</w:t>
            </w:r>
          </w:ins>
          <w:del w:id="22" w:author="CHENG, Susan" w:date="2025-10-28T08:41:00Z" w16du:dateUtc="2025-10-27T21:41:00Z">
            <w:r w:rsidR="00772C72" w:rsidDel="00D8482B">
              <w:rPr>
                <w:rFonts w:ascii="Arial" w:hAnsi="Arial" w:cs="Arial"/>
                <w:noProof/>
                <w:webHidden/>
              </w:rPr>
              <w:delText>16</w:delText>
            </w:r>
          </w:del>
          <w:r w:rsidRPr="005D2D59">
            <w:rPr>
              <w:rFonts w:ascii="Arial" w:hAnsi="Arial" w:cs="Arial"/>
              <w:webHidden/>
            </w:rPr>
            <w:fldChar w:fldCharType="end"/>
          </w:r>
          <w:r>
            <w:fldChar w:fldCharType="end"/>
          </w:r>
        </w:p>
        <w:p w14:paraId="63243066" w14:textId="4B306075"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"_Toc207987529"</w:instrText>
          </w:r>
          <w:r>
            <w:fldChar w:fldCharType="separate"/>
          </w:r>
          <w:r w:rsidRPr="005D2D59">
            <w:rPr>
              <w:rStyle w:val="Hyperlink"/>
              <w:rFonts w:ascii="Arial" w:hAnsi="Arial" w:cs="Arial"/>
            </w:rPr>
            <w:t>Section 3: Base Care Tariff (fixed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_Toc207987529 \h </w:instrText>
          </w:r>
          <w:r w:rsidRPr="005D2D59">
            <w:rPr>
              <w:rFonts w:ascii="Arial" w:hAnsi="Arial" w:cs="Arial"/>
              <w:webHidden/>
            </w:rPr>
          </w:r>
          <w:r w:rsidRPr="005D2D59">
            <w:rPr>
              <w:rFonts w:ascii="Arial" w:hAnsi="Arial" w:cs="Arial"/>
              <w:webHidden/>
            </w:rPr>
            <w:fldChar w:fldCharType="separate"/>
          </w:r>
          <w:ins w:id="23" w:author="CHENG, Susan" w:date="2025-10-28T08:41:00Z" w16du:dateUtc="2025-10-27T21:41:00Z">
            <w:r w:rsidR="00D8482B">
              <w:rPr>
                <w:rFonts w:ascii="Arial" w:hAnsi="Arial" w:cs="Arial"/>
                <w:noProof/>
                <w:webHidden/>
              </w:rPr>
              <w:t>19</w:t>
            </w:r>
          </w:ins>
          <w:del w:id="24" w:author="CHENG, Susan" w:date="2025-10-28T08:41:00Z" w16du:dateUtc="2025-10-27T21:41:00Z">
            <w:r w:rsidR="00772C72" w:rsidDel="00D8482B">
              <w:rPr>
                <w:rFonts w:ascii="Arial" w:hAnsi="Arial" w:cs="Arial"/>
                <w:noProof/>
                <w:webHidden/>
              </w:rPr>
              <w:delText>17</w:delText>
            </w:r>
          </w:del>
          <w:r w:rsidRPr="005D2D59">
            <w:rPr>
              <w:rFonts w:ascii="Arial" w:hAnsi="Arial" w:cs="Arial"/>
              <w:webHidden/>
            </w:rPr>
            <w:fldChar w:fldCharType="end"/>
          </w:r>
          <w:r>
            <w:fldChar w:fldCharType="end"/>
          </w:r>
        </w:p>
        <w:p w14:paraId="7E619417" w14:textId="19F14A96"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"_Toc207987530"</w:instrText>
          </w:r>
          <w:r>
            <w:fldChar w:fldCharType="separate"/>
          </w:r>
          <w:r w:rsidRPr="005D2D59">
            <w:rPr>
              <w:rStyle w:val="Hyperlink"/>
              <w:rFonts w:ascii="Arial" w:hAnsi="Arial" w:cs="Arial"/>
              <w14:scene3d>
                <w14:camera w14:prst="orthographicFront"/>
                <w14:lightRig w14:rig="threePt" w14:dir="t">
                  <w14:rot w14:lat="0" w14:lon="0" w14:rev="0"/>
                </w14:lightRig>
              </w14:scene3d>
            </w:rPr>
            <w:t>3</w:t>
          </w:r>
          <w:r w:rsidRPr="005D2D59">
            <w:rPr>
              <w:rFonts w:ascii="Arial" w:eastAsiaTheme="minorEastAsia" w:hAnsi="Arial" w:cs="Arial"/>
              <w:kern w:val="2"/>
              <w14:ligatures w14:val="standardContextual"/>
            </w:rPr>
            <w:tab/>
          </w:r>
          <w:r w:rsidRPr="005D2D59">
            <w:rPr>
              <w:rStyle w:val="Hyperlink"/>
              <w:rFonts w:ascii="Arial" w:hAnsi="Arial" w:cs="Arial"/>
            </w:rPr>
            <w:t>Base Care Tariff (fixed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_Toc207987530 \h </w:instrText>
          </w:r>
          <w:r w:rsidRPr="005D2D59">
            <w:rPr>
              <w:rFonts w:ascii="Arial" w:hAnsi="Arial" w:cs="Arial"/>
              <w:webHidden/>
            </w:rPr>
          </w:r>
          <w:r w:rsidRPr="005D2D59">
            <w:rPr>
              <w:rFonts w:ascii="Arial" w:hAnsi="Arial" w:cs="Arial"/>
              <w:webHidden/>
            </w:rPr>
            <w:fldChar w:fldCharType="separate"/>
          </w:r>
          <w:ins w:id="25" w:author="CHENG, Susan" w:date="2025-10-28T08:41:00Z" w16du:dateUtc="2025-10-27T21:41:00Z">
            <w:r w:rsidR="00D8482B">
              <w:rPr>
                <w:rFonts w:ascii="Arial" w:hAnsi="Arial" w:cs="Arial"/>
                <w:noProof/>
                <w:webHidden/>
              </w:rPr>
              <w:t>20</w:t>
            </w:r>
          </w:ins>
          <w:del w:id="26" w:author="CHENG, Susan" w:date="2025-10-28T08:41:00Z" w16du:dateUtc="2025-10-27T21:41:00Z">
            <w:r w:rsidR="00772C72" w:rsidDel="00D8482B">
              <w:rPr>
                <w:rFonts w:ascii="Arial" w:hAnsi="Arial" w:cs="Arial"/>
                <w:noProof/>
                <w:webHidden/>
              </w:rPr>
              <w:delText>18</w:delText>
            </w:r>
          </w:del>
          <w:r w:rsidRPr="005D2D59">
            <w:rPr>
              <w:rFonts w:ascii="Arial" w:hAnsi="Arial" w:cs="Arial"/>
              <w:webHidden/>
            </w:rPr>
            <w:fldChar w:fldCharType="end"/>
          </w:r>
          <w:r>
            <w:fldChar w:fldCharType="end"/>
          </w:r>
        </w:p>
        <w:p w14:paraId="007B2ACC" w14:textId="58C72D6A"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"_Toc207987531"</w:instrText>
          </w:r>
          <w:r>
            <w:fldChar w:fldCharType="separate"/>
          </w:r>
          <w:r w:rsidRPr="005D2D59">
            <w:rPr>
              <w:rStyle w:val="Hyperlink"/>
              <w:rFonts w:ascii="Arial" w:hAnsi="Arial" w:cs="Arial"/>
            </w:rPr>
            <w:t>3.1</w:t>
          </w:r>
          <w:r w:rsidRPr="005D2D59">
            <w:rPr>
              <w:rFonts w:ascii="Arial" w:eastAsiaTheme="minorEastAsia" w:hAnsi="Arial" w:cs="Arial"/>
              <w:kern w:val="2"/>
              <w14:ligatures w14:val="standardContextual"/>
            </w:rPr>
            <w:tab/>
          </w:r>
          <w:r w:rsidRPr="005D2D59">
            <w:rPr>
              <w:rStyle w:val="Hyperlink"/>
              <w:rFonts w:ascii="Arial" w:hAnsi="Arial" w:cs="Arial"/>
            </w:rPr>
            <w:t>The Modified Monash Model</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_Toc207987531 \h </w:instrText>
          </w:r>
          <w:r w:rsidRPr="005D2D59">
            <w:rPr>
              <w:rFonts w:ascii="Arial" w:hAnsi="Arial" w:cs="Arial"/>
              <w:webHidden/>
            </w:rPr>
          </w:r>
          <w:r w:rsidRPr="005D2D59">
            <w:rPr>
              <w:rFonts w:ascii="Arial" w:hAnsi="Arial" w:cs="Arial"/>
              <w:webHidden/>
            </w:rPr>
            <w:fldChar w:fldCharType="separate"/>
          </w:r>
          <w:ins w:id="27" w:author="CHENG, Susan" w:date="2025-10-28T08:41:00Z" w16du:dateUtc="2025-10-27T21:41:00Z">
            <w:r w:rsidR="00D8482B">
              <w:rPr>
                <w:rFonts w:ascii="Arial" w:hAnsi="Arial" w:cs="Arial"/>
                <w:noProof/>
                <w:webHidden/>
              </w:rPr>
              <w:t>21</w:t>
            </w:r>
          </w:ins>
          <w:del w:id="28" w:author="CHENG, Susan" w:date="2025-10-28T08:41:00Z" w16du:dateUtc="2025-10-27T21:41:00Z">
            <w:r w:rsidR="00772C72" w:rsidDel="00D8482B">
              <w:rPr>
                <w:rFonts w:ascii="Arial" w:hAnsi="Arial" w:cs="Arial"/>
                <w:noProof/>
                <w:webHidden/>
              </w:rPr>
              <w:delText>19</w:delText>
            </w:r>
          </w:del>
          <w:r w:rsidRPr="005D2D59">
            <w:rPr>
              <w:rFonts w:ascii="Arial" w:hAnsi="Arial" w:cs="Arial"/>
              <w:webHidden/>
            </w:rPr>
            <w:fldChar w:fldCharType="end"/>
          </w:r>
          <w:r>
            <w:fldChar w:fldCharType="end"/>
          </w:r>
        </w:p>
        <w:p w14:paraId="10259214" w14:textId="6C261BF0"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"_Toc207987532"</w:instrText>
          </w:r>
          <w:r>
            <w:fldChar w:fldCharType="separate"/>
          </w:r>
          <w:r w:rsidRPr="005D2D59">
            <w:rPr>
              <w:rStyle w:val="Hyperlink"/>
              <w:rFonts w:ascii="Arial" w:hAnsi="Arial" w:cs="Arial"/>
            </w:rPr>
            <w:t>3.2</w:t>
          </w:r>
          <w:r w:rsidRPr="005D2D59">
            <w:rPr>
              <w:rFonts w:ascii="Arial" w:eastAsiaTheme="minorEastAsia" w:hAnsi="Arial" w:cs="Arial"/>
              <w:kern w:val="2"/>
              <w14:ligatures w14:val="standardContextual"/>
            </w:rPr>
            <w:tab/>
          </w:r>
          <w:r w:rsidRPr="005D2D59">
            <w:rPr>
              <w:rStyle w:val="Hyperlink"/>
              <w:rFonts w:ascii="Arial" w:hAnsi="Arial" w:cs="Arial"/>
            </w:rPr>
            <w:t>BCT National Weighted Activity Units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_Toc207987532 \h </w:instrText>
          </w:r>
          <w:r w:rsidRPr="005D2D59">
            <w:rPr>
              <w:rFonts w:ascii="Arial" w:hAnsi="Arial" w:cs="Arial"/>
              <w:webHidden/>
            </w:rPr>
          </w:r>
          <w:r w:rsidRPr="005D2D59">
            <w:rPr>
              <w:rFonts w:ascii="Arial" w:hAnsi="Arial" w:cs="Arial"/>
              <w:webHidden/>
            </w:rPr>
            <w:fldChar w:fldCharType="separate"/>
          </w:r>
          <w:ins w:id="29" w:author="CHENG, Susan" w:date="2025-10-28T08:41:00Z" w16du:dateUtc="2025-10-27T21:41:00Z">
            <w:r w:rsidR="00D8482B">
              <w:rPr>
                <w:rFonts w:ascii="Arial" w:hAnsi="Arial" w:cs="Arial"/>
                <w:noProof/>
                <w:webHidden/>
              </w:rPr>
              <w:t>21</w:t>
            </w:r>
          </w:ins>
          <w:del w:id="30" w:author="CHENG, Susan" w:date="2025-10-28T08:41:00Z" w16du:dateUtc="2025-10-27T21:41:00Z">
            <w:r w:rsidR="00772C72" w:rsidDel="00D8482B">
              <w:rPr>
                <w:rFonts w:ascii="Arial" w:hAnsi="Arial" w:cs="Arial"/>
                <w:noProof/>
                <w:webHidden/>
              </w:rPr>
              <w:delText>19</w:delText>
            </w:r>
          </w:del>
          <w:r w:rsidRPr="005D2D59">
            <w:rPr>
              <w:rFonts w:ascii="Arial" w:hAnsi="Arial" w:cs="Arial"/>
              <w:webHidden/>
            </w:rPr>
            <w:fldChar w:fldCharType="end"/>
          </w:r>
          <w:r>
            <w:fldChar w:fldCharType="end"/>
          </w:r>
        </w:p>
        <w:p w14:paraId="0C61C510" w14:textId="0D0ABDA0"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"_Toc207987533"</w:instrText>
          </w:r>
          <w:r>
            <w:fldChar w:fldCharType="separate"/>
          </w:r>
          <w:r w:rsidRPr="005D2D59">
            <w:rPr>
              <w:rStyle w:val="Hyperlink"/>
              <w:rFonts w:ascii="Arial" w:hAnsi="Arial" w:cs="Arial"/>
            </w:rPr>
            <w:t>3.2.1</w:t>
          </w:r>
          <w:r w:rsidRPr="005D2D59">
            <w:rPr>
              <w:rFonts w:ascii="Arial" w:eastAsiaTheme="minorEastAsia" w:hAnsi="Arial" w:cs="Arial"/>
              <w:kern w:val="2"/>
              <w14:ligatures w14:val="standardContextual"/>
            </w:rPr>
            <w:tab/>
          </w:r>
          <w:r w:rsidRPr="005D2D59">
            <w:rPr>
              <w:rStyle w:val="Hyperlink"/>
              <w:rFonts w:ascii="Arial" w:hAnsi="Arial" w:cs="Arial"/>
            </w:rPr>
            <w:t>BCT funding basis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_Toc207987533 \h </w:instrText>
          </w:r>
          <w:r w:rsidRPr="005D2D59">
            <w:rPr>
              <w:rFonts w:ascii="Arial" w:hAnsi="Arial" w:cs="Arial"/>
              <w:webHidden/>
            </w:rPr>
          </w:r>
          <w:r w:rsidRPr="005D2D59">
            <w:rPr>
              <w:rFonts w:ascii="Arial" w:hAnsi="Arial" w:cs="Arial"/>
              <w:webHidden/>
            </w:rPr>
            <w:fldChar w:fldCharType="separate"/>
          </w:r>
          <w:ins w:id="31" w:author="CHENG, Susan" w:date="2025-10-28T08:41:00Z" w16du:dateUtc="2025-10-27T21:41:00Z">
            <w:r w:rsidR="00D8482B">
              <w:rPr>
                <w:rFonts w:ascii="Arial" w:hAnsi="Arial" w:cs="Arial"/>
                <w:noProof/>
                <w:webHidden/>
              </w:rPr>
              <w:t>22</w:t>
            </w:r>
          </w:ins>
          <w:del w:id="32" w:author="CHENG, Susan" w:date="2025-10-28T08:41:00Z" w16du:dateUtc="2025-10-27T21:41:00Z">
            <w:r w:rsidR="00772C72" w:rsidDel="00D8482B">
              <w:rPr>
                <w:rFonts w:ascii="Arial" w:hAnsi="Arial" w:cs="Arial"/>
                <w:noProof/>
                <w:webHidden/>
              </w:rPr>
              <w:delText>20</w:delText>
            </w:r>
          </w:del>
          <w:r w:rsidRPr="005D2D59">
            <w:rPr>
              <w:rFonts w:ascii="Arial" w:hAnsi="Arial" w:cs="Arial"/>
              <w:webHidden/>
            </w:rPr>
            <w:fldChar w:fldCharType="end"/>
          </w:r>
          <w:r>
            <w:fldChar w:fldCharType="end"/>
          </w:r>
        </w:p>
        <w:p w14:paraId="1DD1B3D8" w14:textId="70196B47"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"_Toc207987534"</w:instrText>
          </w:r>
          <w:r>
            <w:fldChar w:fldCharType="separate"/>
          </w:r>
          <w:r w:rsidRPr="005D2D59">
            <w:rPr>
              <w:rStyle w:val="Hyperlink"/>
              <w:rFonts w:ascii="Arial" w:hAnsi="Arial" w:cs="Arial"/>
            </w:rPr>
            <w:t>3.3</w:t>
          </w:r>
          <w:r w:rsidRPr="005D2D59">
            <w:rPr>
              <w:rFonts w:ascii="Arial" w:eastAsiaTheme="minorEastAsia" w:hAnsi="Arial" w:cs="Arial"/>
              <w:kern w:val="2"/>
              <w14:ligatures w14:val="standardContextual"/>
            </w:rPr>
            <w:tab/>
          </w:r>
          <w:r w:rsidRPr="005D2D59">
            <w:rPr>
              <w:rStyle w:val="Hyperlink"/>
              <w:rFonts w:ascii="Arial" w:hAnsi="Arial" w:cs="Arial"/>
            </w:rPr>
            <w:t>Specialised BCT status – homeless status and Aboriginal and Torres Strait Islander status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_Toc207987534 \h </w:instrText>
          </w:r>
          <w:r w:rsidRPr="005D2D59">
            <w:rPr>
              <w:rFonts w:ascii="Arial" w:hAnsi="Arial" w:cs="Arial"/>
              <w:webHidden/>
            </w:rPr>
          </w:r>
          <w:r w:rsidRPr="005D2D59">
            <w:rPr>
              <w:rFonts w:ascii="Arial" w:hAnsi="Arial" w:cs="Arial"/>
              <w:webHidden/>
            </w:rPr>
            <w:fldChar w:fldCharType="separate"/>
          </w:r>
          <w:ins w:id="33" w:author="CHENG, Susan" w:date="2025-10-28T08:41:00Z" w16du:dateUtc="2025-10-27T21:41:00Z">
            <w:r w:rsidR="00D8482B">
              <w:rPr>
                <w:rFonts w:ascii="Arial" w:hAnsi="Arial" w:cs="Arial"/>
                <w:noProof/>
                <w:webHidden/>
              </w:rPr>
              <w:t>22</w:t>
            </w:r>
          </w:ins>
          <w:del w:id="34" w:author="CHENG, Susan" w:date="2025-10-28T08:41:00Z" w16du:dateUtc="2025-10-27T21:41:00Z">
            <w:r w:rsidR="00772C72" w:rsidDel="00D8482B">
              <w:rPr>
                <w:rFonts w:ascii="Arial" w:hAnsi="Arial" w:cs="Arial"/>
                <w:noProof/>
                <w:webHidden/>
              </w:rPr>
              <w:delText>20</w:delText>
            </w:r>
          </w:del>
          <w:r w:rsidRPr="005D2D59">
            <w:rPr>
              <w:rFonts w:ascii="Arial" w:hAnsi="Arial" w:cs="Arial"/>
              <w:webHidden/>
            </w:rPr>
            <w:fldChar w:fldCharType="end"/>
          </w:r>
          <w:r>
            <w:fldChar w:fldCharType="end"/>
          </w:r>
        </w:p>
        <w:p w14:paraId="10ED2A12" w14:textId="1A357FED"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"_Toc207987535"</w:instrText>
          </w:r>
          <w:r>
            <w:fldChar w:fldCharType="separate"/>
          </w:r>
          <w:r w:rsidRPr="005D2D59">
            <w:rPr>
              <w:rStyle w:val="Hyperlink"/>
              <w:rFonts w:ascii="Arial" w:hAnsi="Arial" w:cs="Arial"/>
            </w:rPr>
            <w:t>Section 4: AN-ACC classification subsidy – permanent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_Toc207987535 \h </w:instrText>
          </w:r>
          <w:r w:rsidRPr="005D2D59">
            <w:rPr>
              <w:rFonts w:ascii="Arial" w:hAnsi="Arial" w:cs="Arial"/>
              <w:webHidden/>
            </w:rPr>
          </w:r>
          <w:r w:rsidRPr="005D2D59">
            <w:rPr>
              <w:rFonts w:ascii="Arial" w:hAnsi="Arial" w:cs="Arial"/>
              <w:webHidden/>
            </w:rPr>
            <w:fldChar w:fldCharType="separate"/>
          </w:r>
          <w:ins w:id="35" w:author="CHENG, Susan" w:date="2025-10-28T08:41:00Z" w16du:dateUtc="2025-10-27T21:41:00Z">
            <w:r w:rsidR="00D8482B">
              <w:rPr>
                <w:rFonts w:ascii="Arial" w:hAnsi="Arial" w:cs="Arial"/>
                <w:noProof/>
                <w:webHidden/>
              </w:rPr>
              <w:t>23</w:t>
            </w:r>
          </w:ins>
          <w:del w:id="36" w:author="CHENG, Susan" w:date="2025-10-28T08:41:00Z" w16du:dateUtc="2025-10-27T21:41:00Z">
            <w:r w:rsidR="00772C72" w:rsidDel="00D8482B">
              <w:rPr>
                <w:rFonts w:ascii="Arial" w:hAnsi="Arial" w:cs="Arial"/>
                <w:noProof/>
                <w:webHidden/>
              </w:rPr>
              <w:delText>21</w:delText>
            </w:r>
          </w:del>
          <w:r w:rsidRPr="005D2D59">
            <w:rPr>
              <w:rFonts w:ascii="Arial" w:hAnsi="Arial" w:cs="Arial"/>
              <w:webHidden/>
            </w:rPr>
            <w:fldChar w:fldCharType="end"/>
          </w:r>
          <w:r>
            <w:fldChar w:fldCharType="end"/>
          </w:r>
        </w:p>
        <w:p w14:paraId="7573A008" w14:textId="117967C4"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"_Toc207987536"</w:instrText>
          </w:r>
          <w:r>
            <w:fldChar w:fldCharType="separate"/>
          </w:r>
          <w:r w:rsidRPr="005D2D59">
            <w:rPr>
              <w:rStyle w:val="Hyperlink"/>
              <w:rFonts w:ascii="Arial" w:hAnsi="Arial" w:cs="Arial"/>
              <w14:scene3d>
                <w14:camera w14:prst="orthographicFront"/>
                <w14:lightRig w14:rig="threePt" w14:dir="t">
                  <w14:rot w14:lat="0" w14:lon="0" w14:rev="0"/>
                </w14:lightRig>
              </w14:scene3d>
            </w:rPr>
            <w:t>4</w:t>
          </w:r>
          <w:r w:rsidRPr="005D2D59">
            <w:rPr>
              <w:rFonts w:ascii="Arial" w:eastAsiaTheme="minorEastAsia" w:hAnsi="Arial" w:cs="Arial"/>
              <w:kern w:val="2"/>
              <w14:ligatures w14:val="standardContextual"/>
            </w:rPr>
            <w:tab/>
          </w:r>
          <w:r w:rsidRPr="005D2D59">
            <w:rPr>
              <w:rStyle w:val="Hyperlink"/>
              <w:rFonts w:ascii="Arial" w:hAnsi="Arial" w:cs="Arial"/>
            </w:rPr>
            <w:t>AN-ACC classification subsidy – permanent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_Toc207987536 \h </w:instrText>
          </w:r>
          <w:r w:rsidRPr="005D2D59">
            <w:rPr>
              <w:rFonts w:ascii="Arial" w:hAnsi="Arial" w:cs="Arial"/>
              <w:webHidden/>
            </w:rPr>
          </w:r>
          <w:r w:rsidRPr="005D2D59">
            <w:rPr>
              <w:rFonts w:ascii="Arial" w:hAnsi="Arial" w:cs="Arial"/>
              <w:webHidden/>
            </w:rPr>
            <w:fldChar w:fldCharType="separate"/>
          </w:r>
          <w:ins w:id="37" w:author="CHENG, Susan" w:date="2025-10-28T08:41:00Z" w16du:dateUtc="2025-10-27T21:41:00Z">
            <w:r w:rsidR="00D8482B">
              <w:rPr>
                <w:rFonts w:ascii="Arial" w:hAnsi="Arial" w:cs="Arial"/>
                <w:noProof/>
                <w:webHidden/>
              </w:rPr>
              <w:t>24</w:t>
            </w:r>
          </w:ins>
          <w:del w:id="38" w:author="CHENG, Susan" w:date="2025-10-28T08:41:00Z" w16du:dateUtc="2025-10-27T21:41:00Z">
            <w:r w:rsidR="00772C72" w:rsidDel="00D8482B">
              <w:rPr>
                <w:rFonts w:ascii="Arial" w:hAnsi="Arial" w:cs="Arial"/>
                <w:noProof/>
                <w:webHidden/>
              </w:rPr>
              <w:delText>22</w:delText>
            </w:r>
          </w:del>
          <w:r w:rsidRPr="005D2D59">
            <w:rPr>
              <w:rFonts w:ascii="Arial" w:hAnsi="Arial" w:cs="Arial"/>
              <w:webHidden/>
            </w:rPr>
            <w:fldChar w:fldCharType="end"/>
          </w:r>
          <w:r>
            <w:fldChar w:fldCharType="end"/>
          </w:r>
        </w:p>
        <w:p w14:paraId="6FCF50E5" w14:textId="798E744F"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"_Toc207987537"</w:instrText>
          </w:r>
          <w:r>
            <w:fldChar w:fldCharType="separate"/>
          </w:r>
          <w:r w:rsidRPr="005D2D59">
            <w:rPr>
              <w:rStyle w:val="Hyperlink"/>
              <w:rFonts w:ascii="Arial" w:hAnsi="Arial" w:cs="Arial"/>
            </w:rPr>
            <w:t>4.1</w:t>
          </w:r>
          <w:r w:rsidRPr="005D2D59">
            <w:rPr>
              <w:rFonts w:ascii="Arial" w:eastAsiaTheme="minorEastAsia" w:hAnsi="Arial" w:cs="Arial"/>
              <w:kern w:val="2"/>
              <w14:ligatures w14:val="standardContextual"/>
            </w:rPr>
            <w:tab/>
          </w:r>
          <w:r w:rsidRPr="005D2D59">
            <w:rPr>
              <w:rStyle w:val="Hyperlink"/>
              <w:rFonts w:ascii="Arial" w:hAnsi="Arial" w:cs="Arial"/>
            </w:rPr>
            <w:t>AN-ACC classifications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_Toc207987537 \h </w:instrText>
          </w:r>
          <w:r w:rsidRPr="005D2D59">
            <w:rPr>
              <w:rFonts w:ascii="Arial" w:hAnsi="Arial" w:cs="Arial"/>
              <w:webHidden/>
            </w:rPr>
          </w:r>
          <w:r w:rsidRPr="005D2D59">
            <w:rPr>
              <w:rFonts w:ascii="Arial" w:hAnsi="Arial" w:cs="Arial"/>
              <w:webHidden/>
            </w:rPr>
            <w:fldChar w:fldCharType="separate"/>
          </w:r>
          <w:ins w:id="39" w:author="CHENG, Susan" w:date="2025-10-28T08:41:00Z" w16du:dateUtc="2025-10-27T21:41:00Z">
            <w:r w:rsidR="00D8482B">
              <w:rPr>
                <w:rFonts w:ascii="Arial" w:hAnsi="Arial" w:cs="Arial"/>
                <w:noProof/>
                <w:webHidden/>
              </w:rPr>
              <w:t>24</w:t>
            </w:r>
          </w:ins>
          <w:del w:id="40" w:author="CHENG, Susan" w:date="2025-10-28T08:41:00Z" w16du:dateUtc="2025-10-27T21:41:00Z">
            <w:r w:rsidR="00772C72" w:rsidDel="00D8482B">
              <w:rPr>
                <w:rFonts w:ascii="Arial" w:hAnsi="Arial" w:cs="Arial"/>
                <w:noProof/>
                <w:webHidden/>
              </w:rPr>
              <w:delText>22</w:delText>
            </w:r>
          </w:del>
          <w:r w:rsidRPr="005D2D59">
            <w:rPr>
              <w:rFonts w:ascii="Arial" w:hAnsi="Arial" w:cs="Arial"/>
              <w:webHidden/>
            </w:rPr>
            <w:fldChar w:fldCharType="end"/>
          </w:r>
          <w:r>
            <w:fldChar w:fldCharType="end"/>
          </w:r>
        </w:p>
        <w:p w14:paraId="7F5F5EB1" w14:textId="6910FE0C"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"_Toc207987538"</w:instrText>
          </w:r>
          <w:r>
            <w:fldChar w:fldCharType="separate"/>
          </w:r>
          <w:r w:rsidRPr="005D2D59">
            <w:rPr>
              <w:rStyle w:val="Hyperlink"/>
              <w:rFonts w:ascii="Arial" w:hAnsi="Arial" w:cs="Arial"/>
            </w:rPr>
            <w:t>4.1.1</w:t>
          </w:r>
          <w:r w:rsidRPr="005D2D59">
            <w:rPr>
              <w:rFonts w:ascii="Arial" w:eastAsiaTheme="minorEastAsia" w:hAnsi="Arial" w:cs="Arial"/>
              <w:kern w:val="2"/>
              <w14:ligatures w14:val="standardContextual"/>
            </w:rPr>
            <w:tab/>
          </w:r>
          <w:r w:rsidRPr="005D2D59">
            <w:rPr>
              <w:rStyle w:val="Hyperlink"/>
              <w:rFonts w:ascii="Arial" w:hAnsi="Arial" w:cs="Arial"/>
            </w:rPr>
            <w:t>Default subsidy rates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_Toc207987538 \h </w:instrText>
          </w:r>
          <w:r w:rsidRPr="005D2D59">
            <w:rPr>
              <w:rFonts w:ascii="Arial" w:hAnsi="Arial" w:cs="Arial"/>
              <w:webHidden/>
            </w:rPr>
          </w:r>
          <w:r w:rsidRPr="005D2D59">
            <w:rPr>
              <w:rFonts w:ascii="Arial" w:hAnsi="Arial" w:cs="Arial"/>
              <w:webHidden/>
            </w:rPr>
            <w:fldChar w:fldCharType="separate"/>
          </w:r>
          <w:ins w:id="41" w:author="CHENG, Susan" w:date="2025-10-28T08:41:00Z" w16du:dateUtc="2025-10-27T21:41:00Z">
            <w:r w:rsidR="00D8482B">
              <w:rPr>
                <w:rFonts w:ascii="Arial" w:hAnsi="Arial" w:cs="Arial"/>
                <w:noProof/>
                <w:webHidden/>
              </w:rPr>
              <w:t>25</w:t>
            </w:r>
          </w:ins>
          <w:del w:id="42" w:author="CHENG, Susan" w:date="2025-10-28T08:41:00Z" w16du:dateUtc="2025-10-27T21:41:00Z">
            <w:r w:rsidR="00772C72" w:rsidDel="00D8482B">
              <w:rPr>
                <w:rFonts w:ascii="Arial" w:hAnsi="Arial" w:cs="Arial"/>
                <w:noProof/>
                <w:webHidden/>
              </w:rPr>
              <w:delText>23</w:delText>
            </w:r>
          </w:del>
          <w:r w:rsidRPr="005D2D59">
            <w:rPr>
              <w:rFonts w:ascii="Arial" w:hAnsi="Arial" w:cs="Arial"/>
              <w:webHidden/>
            </w:rPr>
            <w:fldChar w:fldCharType="end"/>
          </w:r>
          <w:r>
            <w:fldChar w:fldCharType="end"/>
          </w:r>
        </w:p>
        <w:p w14:paraId="08C0B619" w14:textId="4BEEFC3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"_Toc207987539"</w:instrText>
          </w:r>
          <w:r>
            <w:fldChar w:fldCharType="separate"/>
          </w:r>
          <w:r w:rsidRPr="005D2D59">
            <w:rPr>
              <w:rStyle w:val="Hyperlink"/>
              <w:rFonts w:ascii="Arial" w:hAnsi="Arial" w:cs="Arial"/>
            </w:rPr>
            <w:t>4.2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_Toc207987539 \h </w:instrText>
          </w:r>
          <w:r w:rsidRPr="005D2D59">
            <w:rPr>
              <w:rFonts w:ascii="Arial" w:hAnsi="Arial" w:cs="Arial"/>
              <w:webHidden/>
            </w:rPr>
          </w:r>
          <w:r w:rsidRPr="005D2D59">
            <w:rPr>
              <w:rFonts w:ascii="Arial" w:hAnsi="Arial" w:cs="Arial"/>
              <w:webHidden/>
            </w:rPr>
            <w:fldChar w:fldCharType="separate"/>
          </w:r>
          <w:ins w:id="43" w:author="CHENG, Susan" w:date="2025-10-28T08:41:00Z" w16du:dateUtc="2025-10-27T21:41:00Z">
            <w:r w:rsidR="00D8482B">
              <w:rPr>
                <w:rFonts w:ascii="Arial" w:hAnsi="Arial" w:cs="Arial"/>
                <w:noProof/>
                <w:webHidden/>
              </w:rPr>
              <w:t>25</w:t>
            </w:r>
          </w:ins>
          <w:del w:id="44" w:author="CHENG, Susan" w:date="2025-10-28T08:41:00Z" w16du:dateUtc="2025-10-27T21:41:00Z">
            <w:r w:rsidR="00772C72" w:rsidDel="00D8482B">
              <w:rPr>
                <w:rFonts w:ascii="Arial" w:hAnsi="Arial" w:cs="Arial"/>
                <w:noProof/>
                <w:webHidden/>
              </w:rPr>
              <w:delText>23</w:delText>
            </w:r>
          </w:del>
          <w:r w:rsidRPr="005D2D59">
            <w:rPr>
              <w:rFonts w:ascii="Arial" w:hAnsi="Arial" w:cs="Arial"/>
              <w:webHidden/>
            </w:rPr>
            <w:fldChar w:fldCharType="end"/>
          </w:r>
          <w:r>
            <w:fldChar w:fldCharType="end"/>
          </w:r>
        </w:p>
        <w:p w14:paraId="6416920E" w14:textId="2A4F5686"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"_Toc207987540"</w:instrText>
          </w:r>
          <w:r>
            <w:fldChar w:fldCharType="separate"/>
          </w:r>
          <w:r w:rsidRPr="005D2D59">
            <w:rPr>
              <w:rStyle w:val="Hyperlink"/>
              <w:rFonts w:ascii="Arial" w:hAnsi="Arial" w:cs="Arial"/>
            </w:rPr>
            <w:t>4.2.1</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assessment (non-palliative)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_Toc207987540 \h </w:instrText>
          </w:r>
          <w:r w:rsidRPr="005D2D59">
            <w:rPr>
              <w:rFonts w:ascii="Arial" w:hAnsi="Arial" w:cs="Arial"/>
              <w:webHidden/>
            </w:rPr>
          </w:r>
          <w:r w:rsidRPr="005D2D59">
            <w:rPr>
              <w:rFonts w:ascii="Arial" w:hAnsi="Arial" w:cs="Arial"/>
              <w:webHidden/>
            </w:rPr>
            <w:fldChar w:fldCharType="separate"/>
          </w:r>
          <w:ins w:id="45" w:author="CHENG, Susan" w:date="2025-10-28T08:41:00Z" w16du:dateUtc="2025-10-27T21:41:00Z">
            <w:r w:rsidR="00D8482B">
              <w:rPr>
                <w:rFonts w:ascii="Arial" w:hAnsi="Arial" w:cs="Arial"/>
                <w:noProof/>
                <w:webHidden/>
              </w:rPr>
              <w:t>25</w:t>
            </w:r>
          </w:ins>
          <w:del w:id="46" w:author="CHENG, Susan" w:date="2025-10-28T08:41:00Z" w16du:dateUtc="2025-10-27T21:41:00Z">
            <w:r w:rsidR="00772C72" w:rsidDel="00D8482B">
              <w:rPr>
                <w:rFonts w:ascii="Arial" w:hAnsi="Arial" w:cs="Arial"/>
                <w:noProof/>
                <w:webHidden/>
              </w:rPr>
              <w:delText>23</w:delText>
            </w:r>
          </w:del>
          <w:r w:rsidRPr="005D2D59">
            <w:rPr>
              <w:rFonts w:ascii="Arial" w:hAnsi="Arial" w:cs="Arial"/>
              <w:webHidden/>
            </w:rPr>
            <w:fldChar w:fldCharType="end"/>
          </w:r>
          <w:r>
            <w:fldChar w:fldCharType="end"/>
          </w:r>
        </w:p>
        <w:p w14:paraId="50EE0D09" w14:textId="40B72C8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"_Toc207987541"</w:instrText>
          </w:r>
          <w:r>
            <w:fldChar w:fldCharType="separate"/>
          </w:r>
          <w:r w:rsidRPr="005D2D59">
            <w:rPr>
              <w:rStyle w:val="Hyperlink"/>
              <w:rFonts w:ascii="Arial" w:hAnsi="Arial" w:cs="Arial"/>
            </w:rPr>
            <w:t>4.2.2</w:t>
          </w:r>
          <w:r w:rsidRPr="005D2D59">
            <w:rPr>
              <w:rFonts w:ascii="Arial" w:eastAsiaTheme="minorEastAsia" w:hAnsi="Arial" w:cs="Arial"/>
              <w:kern w:val="2"/>
              <w14:ligatures w14:val="standardContextual"/>
            </w:rPr>
            <w:tab/>
          </w:r>
          <w:r w:rsidRPr="005D2D59">
            <w:rPr>
              <w:rStyle w:val="Hyperlink"/>
              <w:rFonts w:ascii="Arial" w:hAnsi="Arial" w:cs="Arial"/>
            </w:rPr>
            <w:t>Classification levels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_Toc207987541 \h </w:instrText>
          </w:r>
          <w:r w:rsidRPr="005D2D59">
            <w:rPr>
              <w:rFonts w:ascii="Arial" w:hAnsi="Arial" w:cs="Arial"/>
              <w:webHidden/>
            </w:rPr>
          </w:r>
          <w:r w:rsidRPr="005D2D59">
            <w:rPr>
              <w:rFonts w:ascii="Arial" w:hAnsi="Arial" w:cs="Arial"/>
              <w:webHidden/>
            </w:rPr>
            <w:fldChar w:fldCharType="separate"/>
          </w:r>
          <w:ins w:id="47" w:author="CHENG, Susan" w:date="2025-10-28T08:41:00Z" w16du:dateUtc="2025-10-27T21:41:00Z">
            <w:r w:rsidR="00D8482B">
              <w:rPr>
                <w:rFonts w:ascii="Arial" w:hAnsi="Arial" w:cs="Arial"/>
                <w:noProof/>
                <w:webHidden/>
              </w:rPr>
              <w:t>26</w:t>
            </w:r>
          </w:ins>
          <w:del w:id="48" w:author="CHENG, Susan" w:date="2025-10-28T08:41:00Z" w16du:dateUtc="2025-10-27T21:41:00Z">
            <w:r w:rsidR="00772C72" w:rsidDel="00D8482B">
              <w:rPr>
                <w:rFonts w:ascii="Arial" w:hAnsi="Arial" w:cs="Arial"/>
                <w:noProof/>
                <w:webHidden/>
              </w:rPr>
              <w:delText>24</w:delText>
            </w:r>
          </w:del>
          <w:r w:rsidRPr="005D2D59">
            <w:rPr>
              <w:rFonts w:ascii="Arial" w:hAnsi="Arial" w:cs="Arial"/>
              <w:webHidden/>
            </w:rPr>
            <w:fldChar w:fldCharType="end"/>
          </w:r>
          <w:r>
            <w:fldChar w:fldCharType="end"/>
          </w:r>
        </w:p>
        <w:p w14:paraId="5776E5F7" w14:textId="4E33BBFD"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"_Toc207987542"</w:instrText>
          </w:r>
          <w:r>
            <w:fldChar w:fldCharType="separate"/>
          </w:r>
          <w:r w:rsidRPr="005D2D59">
            <w:rPr>
              <w:rStyle w:val="Hyperlink"/>
              <w:rFonts w:ascii="Arial" w:hAnsi="Arial" w:cs="Arial"/>
            </w:rPr>
            <w:t>4.2.3</w:t>
          </w:r>
          <w:r w:rsidRPr="005D2D59">
            <w:rPr>
              <w:rFonts w:ascii="Arial" w:eastAsiaTheme="minorEastAsia" w:hAnsi="Arial" w:cs="Arial"/>
              <w:kern w:val="2"/>
              <w14:ligatures w14:val="standardContextual"/>
            </w:rPr>
            <w:tab/>
          </w:r>
          <w:r w:rsidRPr="005D2D59">
            <w:rPr>
              <w:rStyle w:val="Hyperlink"/>
              <w:rFonts w:ascii="Arial" w:hAnsi="Arial" w:cs="Arial"/>
            </w:rPr>
            <w:t>Entry for AN-ACC Class 1 (Admit for Palliative Care)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_Toc207987542 \h </w:instrText>
          </w:r>
          <w:r w:rsidRPr="005D2D59">
            <w:rPr>
              <w:rFonts w:ascii="Arial" w:hAnsi="Arial" w:cs="Arial"/>
              <w:webHidden/>
            </w:rPr>
          </w:r>
          <w:r w:rsidRPr="005D2D59">
            <w:rPr>
              <w:rFonts w:ascii="Arial" w:hAnsi="Arial" w:cs="Arial"/>
              <w:webHidden/>
            </w:rPr>
            <w:fldChar w:fldCharType="separate"/>
          </w:r>
          <w:ins w:id="49" w:author="CHENG, Susan" w:date="2025-10-28T08:41:00Z" w16du:dateUtc="2025-10-27T21:41:00Z">
            <w:r w:rsidR="00D8482B">
              <w:rPr>
                <w:rFonts w:ascii="Arial" w:hAnsi="Arial" w:cs="Arial"/>
                <w:noProof/>
                <w:webHidden/>
              </w:rPr>
              <w:t>26</w:t>
            </w:r>
          </w:ins>
          <w:del w:id="50" w:author="CHENG, Susan" w:date="2025-10-28T08:41:00Z" w16du:dateUtc="2025-10-27T21:41:00Z">
            <w:r w:rsidR="00772C72" w:rsidDel="00D8482B">
              <w:rPr>
                <w:rFonts w:ascii="Arial" w:hAnsi="Arial" w:cs="Arial"/>
                <w:noProof/>
                <w:webHidden/>
              </w:rPr>
              <w:delText>24</w:delText>
            </w:r>
          </w:del>
          <w:r w:rsidRPr="005D2D59">
            <w:rPr>
              <w:rFonts w:ascii="Arial" w:hAnsi="Arial" w:cs="Arial"/>
              <w:webHidden/>
            </w:rPr>
            <w:fldChar w:fldCharType="end"/>
          </w:r>
          <w:r>
            <w:fldChar w:fldCharType="end"/>
          </w:r>
        </w:p>
        <w:p w14:paraId="07610A74" w14:textId="31BFB24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"_Toc207987543"</w:instrText>
          </w:r>
          <w:r>
            <w:fldChar w:fldCharType="separate"/>
          </w:r>
          <w:r w:rsidRPr="005D2D59">
            <w:rPr>
              <w:rStyle w:val="Hyperlink"/>
              <w:rFonts w:ascii="Arial" w:hAnsi="Arial" w:cs="Arial"/>
            </w:rPr>
            <w:t>4.3</w:t>
          </w:r>
          <w:r w:rsidRPr="005D2D59">
            <w:rPr>
              <w:rFonts w:ascii="Arial" w:eastAsiaTheme="minorEastAsia" w:hAnsi="Arial" w:cs="Arial"/>
              <w:kern w:val="2"/>
              <w14:ligatures w14:val="standardContextual"/>
            </w:rPr>
            <w:tab/>
          </w:r>
          <w:r w:rsidRPr="005D2D59">
            <w:rPr>
              <w:rStyle w:val="Hyperlink"/>
              <w:rFonts w:ascii="Arial" w:hAnsi="Arial" w:cs="Arial"/>
            </w:rPr>
            <w:t>Reclassification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_Toc207987543 \h </w:instrText>
          </w:r>
          <w:r w:rsidRPr="005D2D59">
            <w:rPr>
              <w:rFonts w:ascii="Arial" w:hAnsi="Arial" w:cs="Arial"/>
              <w:webHidden/>
            </w:rPr>
          </w:r>
          <w:r w:rsidRPr="005D2D59">
            <w:rPr>
              <w:rFonts w:ascii="Arial" w:hAnsi="Arial" w:cs="Arial"/>
              <w:webHidden/>
            </w:rPr>
            <w:fldChar w:fldCharType="separate"/>
          </w:r>
          <w:ins w:id="51" w:author="CHENG, Susan" w:date="2025-10-28T08:41:00Z" w16du:dateUtc="2025-10-27T21:41:00Z">
            <w:r w:rsidR="00D8482B">
              <w:rPr>
                <w:rFonts w:ascii="Arial" w:hAnsi="Arial" w:cs="Arial"/>
                <w:noProof/>
                <w:webHidden/>
              </w:rPr>
              <w:t>28</w:t>
            </w:r>
          </w:ins>
          <w:del w:id="52" w:author="CHENG, Susan" w:date="2025-10-28T08:41:00Z" w16du:dateUtc="2025-10-27T21:41:00Z">
            <w:r w:rsidR="00772C72" w:rsidDel="00D8482B">
              <w:rPr>
                <w:rFonts w:ascii="Arial" w:hAnsi="Arial" w:cs="Arial"/>
                <w:noProof/>
                <w:webHidden/>
              </w:rPr>
              <w:delText>26</w:delText>
            </w:r>
          </w:del>
          <w:r w:rsidRPr="005D2D59">
            <w:rPr>
              <w:rFonts w:ascii="Arial" w:hAnsi="Arial" w:cs="Arial"/>
              <w:webHidden/>
            </w:rPr>
            <w:fldChar w:fldCharType="end"/>
          </w:r>
          <w:r>
            <w:fldChar w:fldCharType="end"/>
          </w:r>
        </w:p>
        <w:p w14:paraId="30DAAFD3" w14:textId="22280233"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"_Toc207987544"</w:instrText>
          </w:r>
          <w:r>
            <w:fldChar w:fldCharType="separate"/>
          </w:r>
          <w:r w:rsidRPr="005D2D59">
            <w:rPr>
              <w:rStyle w:val="Hyperlink"/>
              <w:rFonts w:ascii="Arial" w:hAnsi="Arial" w:cs="Arial"/>
            </w:rPr>
            <w:t>4.3.1</w:t>
          </w:r>
          <w:r w:rsidRPr="005D2D59">
            <w:rPr>
              <w:rFonts w:ascii="Arial" w:eastAsiaTheme="minorEastAsia" w:hAnsi="Arial" w:cs="Arial"/>
              <w:kern w:val="2"/>
              <w14:ligatures w14:val="standardContextual"/>
            </w:rPr>
            <w:tab/>
          </w:r>
          <w:r w:rsidRPr="005D2D59">
            <w:rPr>
              <w:rStyle w:val="Hyperlink"/>
              <w:rFonts w:ascii="Arial" w:hAnsi="Arial" w:cs="Arial"/>
            </w:rPr>
            <w:t>Reclassification request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_Toc207987544 \h </w:instrText>
          </w:r>
          <w:r w:rsidRPr="005D2D59">
            <w:rPr>
              <w:rFonts w:ascii="Arial" w:hAnsi="Arial" w:cs="Arial"/>
              <w:webHidden/>
            </w:rPr>
          </w:r>
          <w:r w:rsidRPr="005D2D59">
            <w:rPr>
              <w:rFonts w:ascii="Arial" w:hAnsi="Arial" w:cs="Arial"/>
              <w:webHidden/>
            </w:rPr>
            <w:fldChar w:fldCharType="separate"/>
          </w:r>
          <w:ins w:id="53" w:author="CHENG, Susan" w:date="2025-10-28T08:41:00Z" w16du:dateUtc="2025-10-27T21:41:00Z">
            <w:r w:rsidR="00D8482B">
              <w:rPr>
                <w:rFonts w:ascii="Arial" w:hAnsi="Arial" w:cs="Arial"/>
                <w:noProof/>
                <w:webHidden/>
              </w:rPr>
              <w:t>29</w:t>
            </w:r>
          </w:ins>
          <w:del w:id="54" w:author="CHENG, Susan" w:date="2025-10-28T08:41:00Z" w16du:dateUtc="2025-10-27T21:41:00Z">
            <w:r w:rsidR="00772C72" w:rsidDel="00D8482B">
              <w:rPr>
                <w:rFonts w:ascii="Arial" w:hAnsi="Arial" w:cs="Arial"/>
                <w:noProof/>
                <w:webHidden/>
              </w:rPr>
              <w:delText>27</w:delText>
            </w:r>
          </w:del>
          <w:r w:rsidRPr="005D2D59">
            <w:rPr>
              <w:rFonts w:ascii="Arial" w:hAnsi="Arial" w:cs="Arial"/>
              <w:webHidden/>
            </w:rPr>
            <w:fldChar w:fldCharType="end"/>
          </w:r>
          <w:r>
            <w:fldChar w:fldCharType="end"/>
          </w:r>
        </w:p>
        <w:p w14:paraId="50980785" w14:textId="73E92A47"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"_Toc207987545"</w:instrText>
          </w:r>
          <w:r>
            <w:fldChar w:fldCharType="separate"/>
          </w:r>
          <w:r w:rsidRPr="005D2D59">
            <w:rPr>
              <w:rStyle w:val="Hyperlink"/>
              <w:rFonts w:ascii="Arial" w:hAnsi="Arial" w:cs="Arial"/>
            </w:rPr>
            <w:t>4.3.2</w:t>
          </w:r>
          <w:r w:rsidRPr="005D2D59">
            <w:rPr>
              <w:rFonts w:ascii="Arial" w:eastAsiaTheme="minorEastAsia" w:hAnsi="Arial" w:cs="Arial"/>
              <w:kern w:val="2"/>
              <w14:ligatures w14:val="standardContextual"/>
            </w:rPr>
            <w:tab/>
          </w:r>
          <w:r w:rsidRPr="005D2D59">
            <w:rPr>
              <w:rStyle w:val="Hyperlink"/>
              <w:rFonts w:ascii="Arial" w:hAnsi="Arial" w:cs="Arial"/>
            </w:rPr>
            <w:t>Reclassification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_Toc207987545 \h </w:instrText>
          </w:r>
          <w:r w:rsidRPr="005D2D59">
            <w:rPr>
              <w:rFonts w:ascii="Arial" w:hAnsi="Arial" w:cs="Arial"/>
              <w:webHidden/>
            </w:rPr>
          </w:r>
          <w:r w:rsidRPr="005D2D59">
            <w:rPr>
              <w:rFonts w:ascii="Arial" w:hAnsi="Arial" w:cs="Arial"/>
              <w:webHidden/>
            </w:rPr>
            <w:fldChar w:fldCharType="separate"/>
          </w:r>
          <w:ins w:id="55" w:author="CHENG, Susan" w:date="2025-10-28T08:41:00Z" w16du:dateUtc="2025-10-27T21:41:00Z">
            <w:r w:rsidR="00D8482B">
              <w:rPr>
                <w:rFonts w:ascii="Arial" w:hAnsi="Arial" w:cs="Arial"/>
                <w:noProof/>
                <w:webHidden/>
              </w:rPr>
              <w:t>29</w:t>
            </w:r>
          </w:ins>
          <w:del w:id="56" w:author="CHENG, Susan" w:date="2025-10-28T08:41:00Z" w16du:dateUtc="2025-10-27T21:41:00Z">
            <w:r w:rsidR="00772C72" w:rsidDel="00D8482B">
              <w:rPr>
                <w:rFonts w:ascii="Arial" w:hAnsi="Arial" w:cs="Arial"/>
                <w:noProof/>
                <w:webHidden/>
              </w:rPr>
              <w:delText>27</w:delText>
            </w:r>
          </w:del>
          <w:r w:rsidRPr="005D2D59">
            <w:rPr>
              <w:rFonts w:ascii="Arial" w:hAnsi="Arial" w:cs="Arial"/>
              <w:webHidden/>
            </w:rPr>
            <w:fldChar w:fldCharType="end"/>
          </w:r>
          <w:r>
            <w:fldChar w:fldCharType="end"/>
          </w:r>
        </w:p>
        <w:p w14:paraId="7365594C" w14:textId="5307D82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"_Toc207987546"</w:instrText>
          </w:r>
          <w:r>
            <w:fldChar w:fldCharType="separate"/>
          </w:r>
          <w:r w:rsidRPr="005D2D59">
            <w:rPr>
              <w:rStyle w:val="Hyperlink"/>
              <w:rFonts w:ascii="Arial" w:hAnsi="Arial" w:cs="Arial"/>
            </w:rPr>
            <w:t>4.3.3</w:t>
          </w:r>
          <w:r w:rsidRPr="005D2D59">
            <w:rPr>
              <w:rFonts w:ascii="Arial" w:eastAsiaTheme="minorEastAsia" w:hAnsi="Arial" w:cs="Arial"/>
              <w:kern w:val="2"/>
              <w14:ligatures w14:val="standardContextual"/>
            </w:rPr>
            <w:tab/>
          </w:r>
          <w:r w:rsidRPr="005D2D59">
            <w:rPr>
              <w:rStyle w:val="Hyperlink"/>
              <w:rFonts w:ascii="Arial" w:hAnsi="Arial" w:cs="Arial"/>
            </w:rPr>
            <w:t>Reclassification not required with resident transfers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_Toc207987546 \h </w:instrText>
          </w:r>
          <w:r w:rsidRPr="005D2D59">
            <w:rPr>
              <w:rFonts w:ascii="Arial" w:hAnsi="Arial" w:cs="Arial"/>
              <w:webHidden/>
            </w:rPr>
          </w:r>
          <w:r w:rsidRPr="005D2D59">
            <w:rPr>
              <w:rFonts w:ascii="Arial" w:hAnsi="Arial" w:cs="Arial"/>
              <w:webHidden/>
            </w:rPr>
            <w:fldChar w:fldCharType="separate"/>
          </w:r>
          <w:ins w:id="57" w:author="CHENG, Susan" w:date="2025-10-28T08:41:00Z" w16du:dateUtc="2025-10-27T21:41:00Z">
            <w:r w:rsidR="00D8482B">
              <w:rPr>
                <w:rFonts w:ascii="Arial" w:hAnsi="Arial" w:cs="Arial"/>
                <w:noProof/>
                <w:webHidden/>
              </w:rPr>
              <w:t>29</w:t>
            </w:r>
          </w:ins>
          <w:del w:id="58" w:author="CHENG, Susan" w:date="2025-10-28T08:41:00Z" w16du:dateUtc="2025-10-27T21:41:00Z">
            <w:r w:rsidR="00772C72" w:rsidDel="00D8482B">
              <w:rPr>
                <w:rFonts w:ascii="Arial" w:hAnsi="Arial" w:cs="Arial"/>
                <w:noProof/>
                <w:webHidden/>
              </w:rPr>
              <w:delText>27</w:delText>
            </w:r>
          </w:del>
          <w:r w:rsidRPr="005D2D59">
            <w:rPr>
              <w:rFonts w:ascii="Arial" w:hAnsi="Arial" w:cs="Arial"/>
              <w:webHidden/>
            </w:rPr>
            <w:fldChar w:fldCharType="end"/>
          </w:r>
          <w:r>
            <w:fldChar w:fldCharType="end"/>
          </w:r>
        </w:p>
        <w:p w14:paraId="121FAC9A" w14:textId="6EFB7162"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lastRenderedPageBreak/>
            <w:fldChar w:fldCharType="begin"/>
          </w:r>
          <w:r>
            <w:instrText>HYPERLINK \l "_Toc207987547"</w:instrText>
          </w:r>
          <w:r>
            <w:fldChar w:fldCharType="separate"/>
          </w:r>
          <w:r w:rsidRPr="005D2D59">
            <w:rPr>
              <w:rStyle w:val="Hyperlink"/>
              <w:rFonts w:ascii="Arial" w:hAnsi="Arial" w:cs="Arial"/>
            </w:rPr>
            <w:t>4.4</w:t>
          </w:r>
          <w:r w:rsidRPr="005D2D59">
            <w:rPr>
              <w:rFonts w:ascii="Arial" w:eastAsiaTheme="minorEastAsia" w:hAnsi="Arial" w:cs="Arial"/>
              <w:kern w:val="2"/>
              <w14:ligatures w14:val="standardContextual"/>
            </w:rPr>
            <w:tab/>
          </w:r>
          <w:r w:rsidRPr="005D2D59">
            <w:rPr>
              <w:rStyle w:val="Hyperlink"/>
              <w:rFonts w:ascii="Arial" w:hAnsi="Arial" w:cs="Arial"/>
            </w:rPr>
            <w:t>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_Toc207987547 \h </w:instrText>
          </w:r>
          <w:r w:rsidRPr="005D2D59">
            <w:rPr>
              <w:rFonts w:ascii="Arial" w:hAnsi="Arial" w:cs="Arial"/>
              <w:webHidden/>
            </w:rPr>
          </w:r>
          <w:r w:rsidRPr="005D2D59">
            <w:rPr>
              <w:rFonts w:ascii="Arial" w:hAnsi="Arial" w:cs="Arial"/>
              <w:webHidden/>
            </w:rPr>
            <w:fldChar w:fldCharType="separate"/>
          </w:r>
          <w:ins w:id="59" w:author="CHENG, Susan" w:date="2025-10-28T08:41:00Z" w16du:dateUtc="2025-10-27T21:41:00Z">
            <w:r w:rsidR="00D8482B">
              <w:rPr>
                <w:rFonts w:ascii="Arial" w:hAnsi="Arial" w:cs="Arial"/>
                <w:noProof/>
                <w:webHidden/>
              </w:rPr>
              <w:t>30</w:t>
            </w:r>
          </w:ins>
          <w:del w:id="60" w:author="CHENG, Susan" w:date="2025-10-28T08:41:00Z" w16du:dateUtc="2025-10-27T21:41:00Z">
            <w:r w:rsidR="00772C72" w:rsidDel="00D8482B">
              <w:rPr>
                <w:rFonts w:ascii="Arial" w:hAnsi="Arial" w:cs="Arial"/>
                <w:noProof/>
                <w:webHidden/>
              </w:rPr>
              <w:delText>28</w:delText>
            </w:r>
          </w:del>
          <w:r w:rsidRPr="005D2D59">
            <w:rPr>
              <w:rFonts w:ascii="Arial" w:hAnsi="Arial" w:cs="Arial"/>
              <w:webHidden/>
            </w:rPr>
            <w:fldChar w:fldCharType="end"/>
          </w:r>
          <w:r>
            <w:fldChar w:fldCharType="end"/>
          </w:r>
        </w:p>
        <w:p w14:paraId="642D4A50" w14:textId="3F399F0F"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"_Toc207987548"</w:instrText>
          </w:r>
          <w:r>
            <w:fldChar w:fldCharType="separate"/>
          </w:r>
          <w:r w:rsidRPr="005D2D59">
            <w:rPr>
              <w:rStyle w:val="Hyperlink"/>
              <w:rFonts w:ascii="Arial" w:hAnsi="Arial" w:cs="Arial"/>
            </w:rPr>
            <w:t>4.4.1</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_Toc207987548 \h </w:instrText>
          </w:r>
          <w:r w:rsidRPr="005D2D59">
            <w:rPr>
              <w:rFonts w:ascii="Arial" w:hAnsi="Arial" w:cs="Arial"/>
              <w:webHidden/>
            </w:rPr>
          </w:r>
          <w:r w:rsidRPr="005D2D59">
            <w:rPr>
              <w:rFonts w:ascii="Arial" w:hAnsi="Arial" w:cs="Arial"/>
              <w:webHidden/>
            </w:rPr>
            <w:fldChar w:fldCharType="separate"/>
          </w:r>
          <w:ins w:id="61" w:author="CHENG, Susan" w:date="2025-10-28T08:41:00Z" w16du:dateUtc="2025-10-27T21:41:00Z">
            <w:r w:rsidR="00D8482B">
              <w:rPr>
                <w:rFonts w:ascii="Arial" w:hAnsi="Arial" w:cs="Arial"/>
                <w:noProof/>
                <w:webHidden/>
              </w:rPr>
              <w:t>30</w:t>
            </w:r>
          </w:ins>
          <w:del w:id="62" w:author="CHENG, Susan" w:date="2025-10-28T08:41:00Z" w16du:dateUtc="2025-10-27T21:41:00Z">
            <w:r w:rsidR="00772C72" w:rsidDel="00D8482B">
              <w:rPr>
                <w:rFonts w:ascii="Arial" w:hAnsi="Arial" w:cs="Arial"/>
                <w:noProof/>
                <w:webHidden/>
              </w:rPr>
              <w:delText>28</w:delText>
            </w:r>
          </w:del>
          <w:r w:rsidRPr="005D2D59">
            <w:rPr>
              <w:rFonts w:ascii="Arial" w:hAnsi="Arial" w:cs="Arial"/>
              <w:webHidden/>
            </w:rPr>
            <w:fldChar w:fldCharType="end"/>
          </w:r>
          <w:r>
            <w:fldChar w:fldCharType="end"/>
          </w:r>
        </w:p>
        <w:p w14:paraId="3888CC02" w14:textId="2097D001"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"_Toc207987549"</w:instrText>
          </w:r>
          <w:r>
            <w:fldChar w:fldCharType="separate"/>
          </w:r>
          <w:r w:rsidRPr="005D2D59">
            <w:rPr>
              <w:rStyle w:val="Hyperlink"/>
              <w:rFonts w:ascii="Arial" w:hAnsi="Arial" w:cs="Arial"/>
            </w:rPr>
            <w:t>4.4.2</w:t>
          </w:r>
          <w:r w:rsidRPr="005D2D59">
            <w:rPr>
              <w:rFonts w:ascii="Arial" w:eastAsiaTheme="minorEastAsia" w:hAnsi="Arial" w:cs="Arial"/>
              <w:kern w:val="2"/>
              <w14:ligatures w14:val="standardContextual"/>
            </w:rPr>
            <w:tab/>
          </w:r>
          <w:r w:rsidRPr="005D2D59">
            <w:rPr>
              <w:rStyle w:val="Hyperlink"/>
              <w:rFonts w:ascii="Arial" w:hAnsi="Arial" w:cs="Arial"/>
            </w:rPr>
            <w:t>Resident permanently leaves before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_Toc207987549 \h </w:instrText>
          </w:r>
          <w:r w:rsidRPr="005D2D59">
            <w:rPr>
              <w:rFonts w:ascii="Arial" w:hAnsi="Arial" w:cs="Arial"/>
              <w:webHidden/>
            </w:rPr>
          </w:r>
          <w:r w:rsidRPr="005D2D59">
            <w:rPr>
              <w:rFonts w:ascii="Arial" w:hAnsi="Arial" w:cs="Arial"/>
              <w:webHidden/>
            </w:rPr>
            <w:fldChar w:fldCharType="separate"/>
          </w:r>
          <w:ins w:id="63" w:author="CHENG, Susan" w:date="2025-10-28T08:41:00Z" w16du:dateUtc="2025-10-27T21:41:00Z">
            <w:r w:rsidR="00D8482B">
              <w:rPr>
                <w:rFonts w:ascii="Arial" w:hAnsi="Arial" w:cs="Arial"/>
                <w:noProof/>
                <w:webHidden/>
              </w:rPr>
              <w:t>30</w:t>
            </w:r>
          </w:ins>
          <w:del w:id="64" w:author="CHENG, Susan" w:date="2025-10-28T08:41:00Z" w16du:dateUtc="2025-10-27T21:41:00Z">
            <w:r w:rsidR="00772C72" w:rsidDel="00D8482B">
              <w:rPr>
                <w:rFonts w:ascii="Arial" w:hAnsi="Arial" w:cs="Arial"/>
                <w:noProof/>
                <w:webHidden/>
              </w:rPr>
              <w:delText>28</w:delText>
            </w:r>
          </w:del>
          <w:r w:rsidRPr="005D2D59">
            <w:rPr>
              <w:rFonts w:ascii="Arial" w:hAnsi="Arial" w:cs="Arial"/>
              <w:webHidden/>
            </w:rPr>
            <w:fldChar w:fldCharType="end"/>
          </w:r>
          <w:r>
            <w:fldChar w:fldCharType="end"/>
          </w:r>
        </w:p>
        <w:p w14:paraId="7307469C" w14:textId="7B1369C3"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"_Toc207987550"</w:instrText>
          </w:r>
          <w:r>
            <w:fldChar w:fldCharType="separate"/>
          </w:r>
          <w:r w:rsidRPr="005D2D59">
            <w:rPr>
              <w:rStyle w:val="Hyperlink"/>
              <w:rFonts w:ascii="Arial" w:hAnsi="Arial" w:cs="Arial"/>
            </w:rPr>
            <w:t>4.4.3</w:t>
          </w:r>
          <w:r w:rsidRPr="005D2D59">
            <w:rPr>
              <w:rFonts w:ascii="Arial" w:eastAsiaTheme="minorEastAsia" w:hAnsi="Arial" w:cs="Arial"/>
              <w:kern w:val="2"/>
              <w14:ligatures w14:val="standardContextual"/>
            </w:rPr>
            <w:tab/>
          </w:r>
          <w:r w:rsidRPr="005D2D59">
            <w:rPr>
              <w:rStyle w:val="Hyperlink"/>
              <w:rFonts w:ascii="Arial" w:hAnsi="Arial" w:cs="Arial"/>
            </w:rPr>
            <w:t>Reclassification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_Toc207987550 \h </w:instrText>
          </w:r>
          <w:r w:rsidRPr="005D2D59">
            <w:rPr>
              <w:rFonts w:ascii="Arial" w:hAnsi="Arial" w:cs="Arial"/>
              <w:webHidden/>
            </w:rPr>
          </w:r>
          <w:r w:rsidRPr="005D2D59">
            <w:rPr>
              <w:rFonts w:ascii="Arial" w:hAnsi="Arial" w:cs="Arial"/>
              <w:webHidden/>
            </w:rPr>
            <w:fldChar w:fldCharType="separate"/>
          </w:r>
          <w:ins w:id="65" w:author="CHENG, Susan" w:date="2025-10-28T08:41:00Z" w16du:dateUtc="2025-10-27T21:41:00Z">
            <w:r w:rsidR="00D8482B">
              <w:rPr>
                <w:rFonts w:ascii="Arial" w:hAnsi="Arial" w:cs="Arial"/>
                <w:noProof/>
                <w:webHidden/>
              </w:rPr>
              <w:t>30</w:t>
            </w:r>
          </w:ins>
          <w:del w:id="66" w:author="CHENG, Susan" w:date="2025-10-28T08:41:00Z" w16du:dateUtc="2025-10-27T21:41:00Z">
            <w:r w:rsidR="00772C72" w:rsidDel="00D8482B">
              <w:rPr>
                <w:rFonts w:ascii="Arial" w:hAnsi="Arial" w:cs="Arial"/>
                <w:noProof/>
                <w:webHidden/>
              </w:rPr>
              <w:delText>28</w:delText>
            </w:r>
          </w:del>
          <w:r w:rsidRPr="005D2D59">
            <w:rPr>
              <w:rFonts w:ascii="Arial" w:hAnsi="Arial" w:cs="Arial"/>
              <w:webHidden/>
            </w:rPr>
            <w:fldChar w:fldCharType="end"/>
          </w:r>
          <w:r>
            <w:fldChar w:fldCharType="end"/>
          </w:r>
        </w:p>
        <w:p w14:paraId="792CBF5C" w14:textId="32CD4EE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"_Toc207987551"</w:instrText>
          </w:r>
          <w:r>
            <w:fldChar w:fldCharType="separate"/>
          </w:r>
          <w:r w:rsidRPr="005D2D59">
            <w:rPr>
              <w:rStyle w:val="Hyperlink"/>
              <w:rFonts w:ascii="Arial" w:hAnsi="Arial" w:cs="Arial"/>
            </w:rPr>
            <w:t>4.5</w:t>
          </w:r>
          <w:r w:rsidRPr="005D2D59">
            <w:rPr>
              <w:rFonts w:ascii="Arial" w:eastAsiaTheme="minorEastAsia" w:hAnsi="Arial" w:cs="Arial"/>
              <w:kern w:val="2"/>
              <w14:ligatures w14:val="standardContextual"/>
            </w:rPr>
            <w:tab/>
          </w:r>
          <w:r w:rsidRPr="005D2D59">
            <w:rPr>
              <w:rStyle w:val="Hyperlink"/>
              <w:rFonts w:ascii="Arial" w:hAnsi="Arial" w:cs="Arial"/>
            </w:rPr>
            <w:t>Voluntary assisted dying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_Toc207987551 \h </w:instrText>
          </w:r>
          <w:r w:rsidRPr="005D2D59">
            <w:rPr>
              <w:rFonts w:ascii="Arial" w:hAnsi="Arial" w:cs="Arial"/>
              <w:webHidden/>
            </w:rPr>
          </w:r>
          <w:r w:rsidRPr="005D2D59">
            <w:rPr>
              <w:rFonts w:ascii="Arial" w:hAnsi="Arial" w:cs="Arial"/>
              <w:webHidden/>
            </w:rPr>
            <w:fldChar w:fldCharType="separate"/>
          </w:r>
          <w:ins w:id="67" w:author="CHENG, Susan" w:date="2025-10-28T08:41:00Z" w16du:dateUtc="2025-10-27T21:41:00Z">
            <w:r w:rsidR="00D8482B">
              <w:rPr>
                <w:rFonts w:ascii="Arial" w:hAnsi="Arial" w:cs="Arial"/>
                <w:noProof/>
                <w:webHidden/>
              </w:rPr>
              <w:t>30</w:t>
            </w:r>
          </w:ins>
          <w:del w:id="68" w:author="CHENG, Susan" w:date="2025-10-28T08:41:00Z" w16du:dateUtc="2025-10-27T21:41:00Z">
            <w:r w:rsidR="00772C72" w:rsidDel="00D8482B">
              <w:rPr>
                <w:rFonts w:ascii="Arial" w:hAnsi="Arial" w:cs="Arial"/>
                <w:noProof/>
                <w:webHidden/>
              </w:rPr>
              <w:delText>28</w:delText>
            </w:r>
          </w:del>
          <w:r w:rsidRPr="005D2D59">
            <w:rPr>
              <w:rFonts w:ascii="Arial" w:hAnsi="Arial" w:cs="Arial"/>
              <w:webHidden/>
            </w:rPr>
            <w:fldChar w:fldCharType="end"/>
          </w:r>
          <w:r>
            <w:fldChar w:fldCharType="end"/>
          </w:r>
        </w:p>
        <w:p w14:paraId="44B633D1" w14:textId="0958F7DF"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"_Toc207987552"</w:instrText>
          </w:r>
          <w:r>
            <w:fldChar w:fldCharType="separate"/>
          </w:r>
          <w:r w:rsidRPr="005D2D59">
            <w:rPr>
              <w:rStyle w:val="Hyperlink"/>
              <w:rFonts w:ascii="Arial" w:hAnsi="Arial" w:cs="Arial"/>
            </w:rPr>
            <w:t>Section 5: AN</w:t>
          </w:r>
          <w:r w:rsidRPr="005D2D59">
            <w:rPr>
              <w:rStyle w:val="Hyperlink"/>
              <w:rFonts w:ascii="Arial" w:hAnsi="Arial" w:cs="Arial"/>
            </w:rPr>
            <w:noBreakHyphen/>
            <w:t>ACC classification subsidy – respite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_Toc207987552 \h </w:instrText>
          </w:r>
          <w:r w:rsidRPr="005D2D59">
            <w:rPr>
              <w:rFonts w:ascii="Arial" w:hAnsi="Arial" w:cs="Arial"/>
              <w:webHidden/>
            </w:rPr>
          </w:r>
          <w:r w:rsidRPr="005D2D59">
            <w:rPr>
              <w:rFonts w:ascii="Arial" w:hAnsi="Arial" w:cs="Arial"/>
              <w:webHidden/>
            </w:rPr>
            <w:fldChar w:fldCharType="separate"/>
          </w:r>
          <w:ins w:id="69" w:author="CHENG, Susan" w:date="2025-10-28T08:41:00Z" w16du:dateUtc="2025-10-27T21:41:00Z">
            <w:r w:rsidR="00D8482B">
              <w:rPr>
                <w:rFonts w:ascii="Arial" w:hAnsi="Arial" w:cs="Arial"/>
                <w:noProof/>
                <w:webHidden/>
              </w:rPr>
              <w:t>31</w:t>
            </w:r>
          </w:ins>
          <w:del w:id="70" w:author="CHENG, Susan" w:date="2025-10-28T08:41:00Z" w16du:dateUtc="2025-10-27T21:41:00Z">
            <w:r w:rsidR="00772C72" w:rsidDel="00D8482B">
              <w:rPr>
                <w:rFonts w:ascii="Arial" w:hAnsi="Arial" w:cs="Arial"/>
                <w:noProof/>
                <w:webHidden/>
              </w:rPr>
              <w:delText>29</w:delText>
            </w:r>
          </w:del>
          <w:r w:rsidRPr="005D2D59">
            <w:rPr>
              <w:rFonts w:ascii="Arial" w:hAnsi="Arial" w:cs="Arial"/>
              <w:webHidden/>
            </w:rPr>
            <w:fldChar w:fldCharType="end"/>
          </w:r>
          <w:r>
            <w:fldChar w:fldCharType="end"/>
          </w:r>
        </w:p>
        <w:p w14:paraId="1CEEBB75" w14:textId="3529D478"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"_Toc207987553"</w:instrText>
          </w:r>
          <w:r>
            <w:fldChar w:fldCharType="separate"/>
          </w:r>
          <w:r w:rsidRPr="005D2D59">
            <w:rPr>
              <w:rStyle w:val="Hyperlink"/>
              <w:rFonts w:ascii="Arial" w:hAnsi="Arial" w:cs="Arial"/>
              <w14:scene3d>
                <w14:camera w14:prst="orthographicFront"/>
                <w14:lightRig w14:rig="threePt" w14:dir="t">
                  <w14:rot w14:lat="0" w14:lon="0" w14:rev="0"/>
                </w14:lightRig>
              </w14:scene3d>
            </w:rPr>
            <w:t>5</w:t>
          </w:r>
          <w:r w:rsidRPr="005D2D59">
            <w:rPr>
              <w:rFonts w:ascii="Arial" w:eastAsiaTheme="minorEastAsia" w:hAnsi="Arial" w:cs="Arial"/>
              <w:kern w:val="2"/>
              <w14:ligatures w14:val="standardContextual"/>
            </w:rPr>
            <w:tab/>
          </w:r>
          <w:r w:rsidRPr="005D2D59">
            <w:rPr>
              <w:rStyle w:val="Hyperlink"/>
              <w:rFonts w:ascii="Arial" w:hAnsi="Arial" w:cs="Arial"/>
            </w:rPr>
            <w:t>AN-ACC classification subsidy – respite residents (variable funding)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_Toc207987553 \h </w:instrText>
          </w:r>
          <w:r w:rsidRPr="005D2D59">
            <w:rPr>
              <w:rFonts w:ascii="Arial" w:hAnsi="Arial" w:cs="Arial"/>
              <w:webHidden/>
            </w:rPr>
          </w:r>
          <w:r w:rsidRPr="005D2D59">
            <w:rPr>
              <w:rFonts w:ascii="Arial" w:hAnsi="Arial" w:cs="Arial"/>
              <w:webHidden/>
            </w:rPr>
            <w:fldChar w:fldCharType="separate"/>
          </w:r>
          <w:ins w:id="71" w:author="CHENG, Susan" w:date="2025-10-28T08:41:00Z" w16du:dateUtc="2025-10-27T21:41:00Z">
            <w:r w:rsidR="00D8482B">
              <w:rPr>
                <w:rFonts w:ascii="Arial" w:hAnsi="Arial" w:cs="Arial"/>
                <w:noProof/>
                <w:webHidden/>
              </w:rPr>
              <w:t>32</w:t>
            </w:r>
          </w:ins>
          <w:del w:id="72" w:author="CHENG, Susan" w:date="2025-10-28T08:41:00Z" w16du:dateUtc="2025-10-27T21:41:00Z">
            <w:r w:rsidR="00772C72" w:rsidDel="00D8482B">
              <w:rPr>
                <w:rFonts w:ascii="Arial" w:hAnsi="Arial" w:cs="Arial"/>
                <w:noProof/>
                <w:webHidden/>
              </w:rPr>
              <w:delText>30</w:delText>
            </w:r>
          </w:del>
          <w:r w:rsidRPr="005D2D59">
            <w:rPr>
              <w:rFonts w:ascii="Arial" w:hAnsi="Arial" w:cs="Arial"/>
              <w:webHidden/>
            </w:rPr>
            <w:fldChar w:fldCharType="end"/>
          </w:r>
          <w:r>
            <w:fldChar w:fldCharType="end"/>
          </w:r>
        </w:p>
        <w:p w14:paraId="0D9A4BE0" w14:textId="20C8CAC0"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"_Toc207987554"</w:instrText>
          </w:r>
          <w:r>
            <w:fldChar w:fldCharType="separate"/>
          </w:r>
          <w:r w:rsidRPr="005D2D59">
            <w:rPr>
              <w:rStyle w:val="Hyperlink"/>
              <w:rFonts w:ascii="Arial" w:hAnsi="Arial" w:cs="Arial"/>
            </w:rPr>
            <w:t>5.1</w:t>
          </w:r>
          <w:r w:rsidRPr="005D2D59">
            <w:rPr>
              <w:rFonts w:ascii="Arial" w:eastAsiaTheme="minorEastAsia" w:hAnsi="Arial" w:cs="Arial"/>
              <w:kern w:val="2"/>
              <w14:ligatures w14:val="standardContextual"/>
            </w:rPr>
            <w:tab/>
          </w:r>
          <w:r w:rsidRPr="005D2D59">
            <w:rPr>
              <w:rStyle w:val="Hyperlink"/>
              <w:rFonts w:ascii="Arial" w:hAnsi="Arial" w:cs="Arial"/>
            </w:rPr>
            <w:t>AN-ACC respite resident classification and related subsidy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_Toc207987554 \h </w:instrText>
          </w:r>
          <w:r w:rsidRPr="005D2D59">
            <w:rPr>
              <w:rFonts w:ascii="Arial" w:hAnsi="Arial" w:cs="Arial"/>
              <w:webHidden/>
            </w:rPr>
          </w:r>
          <w:r w:rsidRPr="005D2D59">
            <w:rPr>
              <w:rFonts w:ascii="Arial" w:hAnsi="Arial" w:cs="Arial"/>
              <w:webHidden/>
            </w:rPr>
            <w:fldChar w:fldCharType="separate"/>
          </w:r>
          <w:ins w:id="73" w:author="CHENG, Susan" w:date="2025-10-28T08:41:00Z" w16du:dateUtc="2025-10-27T21:41:00Z">
            <w:r w:rsidR="00D8482B">
              <w:rPr>
                <w:rFonts w:ascii="Arial" w:hAnsi="Arial" w:cs="Arial"/>
                <w:noProof/>
                <w:webHidden/>
              </w:rPr>
              <w:t>32</w:t>
            </w:r>
          </w:ins>
          <w:del w:id="74" w:author="CHENG, Susan" w:date="2025-10-28T08:41:00Z" w16du:dateUtc="2025-10-27T21:41:00Z">
            <w:r w:rsidR="00772C72" w:rsidDel="00D8482B">
              <w:rPr>
                <w:rFonts w:ascii="Arial" w:hAnsi="Arial" w:cs="Arial"/>
                <w:noProof/>
                <w:webHidden/>
              </w:rPr>
              <w:delText>30</w:delText>
            </w:r>
          </w:del>
          <w:r w:rsidRPr="005D2D59">
            <w:rPr>
              <w:rFonts w:ascii="Arial" w:hAnsi="Arial" w:cs="Arial"/>
              <w:webHidden/>
            </w:rPr>
            <w:fldChar w:fldCharType="end"/>
          </w:r>
          <w:r>
            <w:fldChar w:fldCharType="end"/>
          </w:r>
        </w:p>
        <w:p w14:paraId="735D9814" w14:textId="5216E25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"_Toc207987555"</w:instrText>
          </w:r>
          <w:r>
            <w:fldChar w:fldCharType="separate"/>
          </w:r>
          <w:r w:rsidRPr="005D2D59">
            <w:rPr>
              <w:rStyle w:val="Hyperlink"/>
              <w:rFonts w:ascii="Arial" w:hAnsi="Arial" w:cs="Arial"/>
            </w:rPr>
            <w:t>5.1.1</w:t>
          </w:r>
          <w:r w:rsidRPr="005D2D59">
            <w:rPr>
              <w:rFonts w:ascii="Arial" w:eastAsiaTheme="minorEastAsia" w:hAnsi="Arial" w:cs="Arial"/>
              <w:kern w:val="2"/>
              <w14:ligatures w14:val="standardContextual"/>
            </w:rPr>
            <w:tab/>
          </w:r>
          <w:r w:rsidRPr="005D2D59">
            <w:rPr>
              <w:rStyle w:val="Hyperlink"/>
              <w:rFonts w:ascii="Arial" w:hAnsi="Arial" w:cs="Arial"/>
            </w:rPr>
            <w:t>Default subsidy rates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_Toc207987555 \h </w:instrText>
          </w:r>
          <w:r w:rsidRPr="005D2D59">
            <w:rPr>
              <w:rFonts w:ascii="Arial" w:hAnsi="Arial" w:cs="Arial"/>
              <w:webHidden/>
            </w:rPr>
          </w:r>
          <w:r w:rsidRPr="005D2D59">
            <w:rPr>
              <w:rFonts w:ascii="Arial" w:hAnsi="Arial" w:cs="Arial"/>
              <w:webHidden/>
            </w:rPr>
            <w:fldChar w:fldCharType="separate"/>
          </w:r>
          <w:ins w:id="75" w:author="CHENG, Susan" w:date="2025-10-28T08:41:00Z" w16du:dateUtc="2025-10-27T21:41:00Z">
            <w:r w:rsidR="00D8482B">
              <w:rPr>
                <w:rFonts w:ascii="Arial" w:hAnsi="Arial" w:cs="Arial"/>
                <w:noProof/>
                <w:webHidden/>
              </w:rPr>
              <w:t>32</w:t>
            </w:r>
          </w:ins>
          <w:del w:id="76" w:author="CHENG, Susan" w:date="2025-10-28T08:41:00Z" w16du:dateUtc="2025-10-27T21:41:00Z">
            <w:r w:rsidR="00772C72" w:rsidDel="00D8482B">
              <w:rPr>
                <w:rFonts w:ascii="Arial" w:hAnsi="Arial" w:cs="Arial"/>
                <w:noProof/>
                <w:webHidden/>
              </w:rPr>
              <w:delText>30</w:delText>
            </w:r>
          </w:del>
          <w:r w:rsidRPr="005D2D59">
            <w:rPr>
              <w:rFonts w:ascii="Arial" w:hAnsi="Arial" w:cs="Arial"/>
              <w:webHidden/>
            </w:rPr>
            <w:fldChar w:fldCharType="end"/>
          </w:r>
          <w:r>
            <w:fldChar w:fldCharType="end"/>
          </w:r>
        </w:p>
        <w:p w14:paraId="68A030F2" w14:textId="52F6257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"_Toc207987556"</w:instrText>
          </w:r>
          <w:r>
            <w:fldChar w:fldCharType="separate"/>
          </w:r>
          <w:r w:rsidRPr="005D2D59">
            <w:rPr>
              <w:rStyle w:val="Hyperlink"/>
              <w:rFonts w:ascii="Arial" w:hAnsi="Arial" w:cs="Arial"/>
            </w:rPr>
            <w:t>5.2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_Toc207987556 \h </w:instrText>
          </w:r>
          <w:r w:rsidRPr="005D2D59">
            <w:rPr>
              <w:rFonts w:ascii="Arial" w:hAnsi="Arial" w:cs="Arial"/>
              <w:webHidden/>
            </w:rPr>
          </w:r>
          <w:r w:rsidRPr="005D2D59">
            <w:rPr>
              <w:rFonts w:ascii="Arial" w:hAnsi="Arial" w:cs="Arial"/>
              <w:webHidden/>
            </w:rPr>
            <w:fldChar w:fldCharType="separate"/>
          </w:r>
          <w:ins w:id="77" w:author="CHENG, Susan" w:date="2025-10-28T08:41:00Z" w16du:dateUtc="2025-10-27T21:41:00Z">
            <w:r w:rsidR="00D8482B">
              <w:rPr>
                <w:rFonts w:ascii="Arial" w:hAnsi="Arial" w:cs="Arial"/>
                <w:noProof/>
                <w:webHidden/>
              </w:rPr>
              <w:t>33</w:t>
            </w:r>
          </w:ins>
          <w:del w:id="78" w:author="CHENG, Susan" w:date="2025-10-28T08:41:00Z" w16du:dateUtc="2025-10-27T21:41:00Z">
            <w:r w:rsidR="00772C72" w:rsidDel="00D8482B">
              <w:rPr>
                <w:rFonts w:ascii="Arial" w:hAnsi="Arial" w:cs="Arial"/>
                <w:noProof/>
                <w:webHidden/>
              </w:rPr>
              <w:delText>31</w:delText>
            </w:r>
          </w:del>
          <w:r w:rsidRPr="005D2D59">
            <w:rPr>
              <w:rFonts w:ascii="Arial" w:hAnsi="Arial" w:cs="Arial"/>
              <w:webHidden/>
            </w:rPr>
            <w:fldChar w:fldCharType="end"/>
          </w:r>
          <w:r>
            <w:fldChar w:fldCharType="end"/>
          </w:r>
        </w:p>
        <w:p w14:paraId="6482B384" w14:textId="41218B1B"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"_Toc207987557"</w:instrText>
          </w:r>
          <w:r>
            <w:fldChar w:fldCharType="separate"/>
          </w:r>
          <w:r w:rsidRPr="005D2D59">
            <w:rPr>
              <w:rStyle w:val="Hyperlink"/>
              <w:rFonts w:ascii="Arial" w:hAnsi="Arial" w:cs="Arial"/>
            </w:rPr>
            <w:t>5.2.1</w:t>
          </w:r>
          <w:r w:rsidRPr="005D2D59">
            <w:rPr>
              <w:rFonts w:ascii="Arial" w:eastAsiaTheme="minorEastAsia" w:hAnsi="Arial" w:cs="Arial"/>
              <w:kern w:val="2"/>
              <w14:ligatures w14:val="standardContextual"/>
            </w:rPr>
            <w:tab/>
          </w:r>
          <w:r w:rsidRPr="005D2D59">
            <w:rPr>
              <w:rStyle w:val="Hyperlink"/>
              <w:rFonts w:ascii="Arial" w:hAnsi="Arial" w:cs="Arial"/>
            </w:rPr>
            <w:t>Transitional respite classification arrangements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_Toc207987557 \h </w:instrText>
          </w:r>
          <w:r w:rsidRPr="005D2D59">
            <w:rPr>
              <w:rFonts w:ascii="Arial" w:hAnsi="Arial" w:cs="Arial"/>
              <w:webHidden/>
            </w:rPr>
            <w:fldChar w:fldCharType="separate"/>
          </w:r>
          <w:ins w:id="79" w:author="CHENG, Susan" w:date="2025-10-28T08:41:00Z" w16du:dateUtc="2025-10-27T21:41:00Z">
            <w:r w:rsidR="00D8482B">
              <w:rPr>
                <w:rFonts w:ascii="Arial" w:hAnsi="Arial" w:cs="Arial"/>
                <w:b/>
                <w:bCs/>
                <w:noProof/>
                <w:webHidden/>
                <w:lang w:val="en-GB"/>
              </w:rPr>
              <w:t>Error! Bookmark not defined.</w:t>
            </w:r>
          </w:ins>
          <w:del w:id="80" w:author="CHENG, Susan" w:date="2025-10-28T08:41:00Z" w16du:dateUtc="2025-10-27T21:41:00Z">
            <w:r w:rsidR="00772C72" w:rsidDel="00D8482B">
              <w:rPr>
                <w:rFonts w:ascii="Arial" w:hAnsi="Arial" w:cs="Arial"/>
                <w:noProof/>
                <w:webHidden/>
              </w:rPr>
              <w:delText>31</w:delText>
            </w:r>
          </w:del>
          <w:r w:rsidRPr="005D2D59">
            <w:rPr>
              <w:rFonts w:ascii="Arial" w:hAnsi="Arial" w:cs="Arial"/>
              <w:webHidden/>
            </w:rPr>
            <w:fldChar w:fldCharType="end"/>
          </w:r>
          <w:r>
            <w:fldChar w:fldCharType="end"/>
          </w:r>
        </w:p>
        <w:p w14:paraId="052DB59C" w14:textId="3EE255F6"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"_Toc207987558"</w:instrText>
          </w:r>
          <w:r>
            <w:fldChar w:fldCharType="separate"/>
          </w:r>
          <w:r w:rsidRPr="005D2D59">
            <w:rPr>
              <w:rStyle w:val="Hyperlink"/>
              <w:rFonts w:ascii="Arial" w:hAnsi="Arial" w:cs="Arial"/>
            </w:rPr>
            <w:t>5.2.2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_Toc207987558 \h </w:instrText>
          </w:r>
          <w:r w:rsidRPr="005D2D59">
            <w:rPr>
              <w:rFonts w:ascii="Arial" w:hAnsi="Arial" w:cs="Arial"/>
              <w:webHidden/>
            </w:rPr>
          </w:r>
          <w:r w:rsidRPr="005D2D59">
            <w:rPr>
              <w:rFonts w:ascii="Arial" w:hAnsi="Arial" w:cs="Arial"/>
              <w:webHidden/>
            </w:rPr>
            <w:fldChar w:fldCharType="separate"/>
          </w:r>
          <w:ins w:id="81" w:author="CHENG, Susan" w:date="2025-10-28T08:41:00Z" w16du:dateUtc="2025-10-27T21:41:00Z">
            <w:r w:rsidR="00D8482B">
              <w:rPr>
                <w:rFonts w:ascii="Arial" w:hAnsi="Arial" w:cs="Arial"/>
                <w:noProof/>
                <w:webHidden/>
              </w:rPr>
              <w:t>33</w:t>
            </w:r>
          </w:ins>
          <w:del w:id="82" w:author="CHENG, Susan" w:date="2025-10-28T08:41:00Z" w16du:dateUtc="2025-10-27T21:41:00Z">
            <w:r w:rsidR="00772C72" w:rsidDel="00D8482B">
              <w:rPr>
                <w:rFonts w:ascii="Arial" w:hAnsi="Arial" w:cs="Arial"/>
                <w:noProof/>
                <w:webHidden/>
              </w:rPr>
              <w:delText>31</w:delText>
            </w:r>
          </w:del>
          <w:r w:rsidRPr="005D2D59">
            <w:rPr>
              <w:rFonts w:ascii="Arial" w:hAnsi="Arial" w:cs="Arial"/>
              <w:webHidden/>
            </w:rPr>
            <w:fldChar w:fldCharType="end"/>
          </w:r>
          <w:r>
            <w:fldChar w:fldCharType="end"/>
          </w:r>
        </w:p>
        <w:p w14:paraId="459CCF4E" w14:textId="0C089F5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"_Toc207987559"</w:instrText>
          </w:r>
          <w:r>
            <w:fldChar w:fldCharType="separate"/>
          </w:r>
          <w:r w:rsidRPr="005D2D59">
            <w:rPr>
              <w:rStyle w:val="Hyperlink"/>
              <w:rFonts w:ascii="Arial" w:hAnsi="Arial" w:cs="Arial"/>
            </w:rPr>
            <w:t>5.3</w:t>
          </w:r>
          <w:r w:rsidRPr="005D2D59">
            <w:rPr>
              <w:rFonts w:ascii="Arial" w:eastAsiaTheme="minorEastAsia" w:hAnsi="Arial" w:cs="Arial"/>
              <w:kern w:val="2"/>
              <w14:ligatures w14:val="standardContextual"/>
            </w:rPr>
            <w:tab/>
          </w:r>
          <w:r w:rsidRPr="005D2D59">
            <w:rPr>
              <w:rStyle w:val="Hyperlink"/>
              <w:rFonts w:ascii="Arial" w:hAnsi="Arial" w:cs="Arial"/>
            </w:rPr>
            <w:t>Reclassification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_Toc207987559 \h </w:instrText>
          </w:r>
          <w:r w:rsidRPr="005D2D59">
            <w:rPr>
              <w:rFonts w:ascii="Arial" w:hAnsi="Arial" w:cs="Arial"/>
              <w:webHidden/>
            </w:rPr>
          </w:r>
          <w:r w:rsidRPr="005D2D59">
            <w:rPr>
              <w:rFonts w:ascii="Arial" w:hAnsi="Arial" w:cs="Arial"/>
              <w:webHidden/>
            </w:rPr>
            <w:fldChar w:fldCharType="separate"/>
          </w:r>
          <w:ins w:id="83" w:author="CHENG, Susan" w:date="2025-10-28T08:41:00Z" w16du:dateUtc="2025-10-27T21:41:00Z">
            <w:r w:rsidR="00D8482B">
              <w:rPr>
                <w:rFonts w:ascii="Arial" w:hAnsi="Arial" w:cs="Arial"/>
                <w:noProof/>
                <w:webHidden/>
              </w:rPr>
              <w:t>33</w:t>
            </w:r>
          </w:ins>
          <w:del w:id="84" w:author="CHENG, Susan" w:date="2025-10-28T08:41:00Z" w16du:dateUtc="2025-10-27T21:41:00Z">
            <w:r w:rsidR="00772C72" w:rsidDel="00D8482B">
              <w:rPr>
                <w:rFonts w:ascii="Arial" w:hAnsi="Arial" w:cs="Arial"/>
                <w:noProof/>
                <w:webHidden/>
              </w:rPr>
              <w:delText>31</w:delText>
            </w:r>
          </w:del>
          <w:r w:rsidRPr="005D2D59">
            <w:rPr>
              <w:rFonts w:ascii="Arial" w:hAnsi="Arial" w:cs="Arial"/>
              <w:webHidden/>
            </w:rPr>
            <w:fldChar w:fldCharType="end"/>
          </w:r>
          <w:r>
            <w:fldChar w:fldCharType="end"/>
          </w:r>
        </w:p>
        <w:p w14:paraId="2BC9AE91" w14:textId="41D50EA4"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"_Toc207987560"</w:instrText>
          </w:r>
          <w:r>
            <w:fldChar w:fldCharType="separate"/>
          </w:r>
          <w:r w:rsidRPr="005D2D59">
            <w:rPr>
              <w:rStyle w:val="Hyperlink"/>
              <w:rFonts w:ascii="Arial" w:hAnsi="Arial" w:cs="Arial"/>
            </w:rPr>
            <w:t>5.3.1</w:t>
          </w:r>
          <w:r w:rsidRPr="005D2D59">
            <w:rPr>
              <w:rFonts w:ascii="Arial" w:eastAsiaTheme="minorEastAsia" w:hAnsi="Arial" w:cs="Arial"/>
              <w:kern w:val="2"/>
              <w14:ligatures w14:val="standardContextual"/>
            </w:rPr>
            <w:tab/>
          </w:r>
          <w:r w:rsidRPr="005D2D59">
            <w:rPr>
              <w:rStyle w:val="Hyperlink"/>
              <w:rFonts w:ascii="Arial" w:hAnsi="Arial" w:cs="Arial"/>
            </w:rPr>
            <w:t>Reclassification request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_Toc207987560 \h </w:instrText>
          </w:r>
          <w:r w:rsidRPr="005D2D59">
            <w:rPr>
              <w:rFonts w:ascii="Arial" w:hAnsi="Arial" w:cs="Arial"/>
              <w:webHidden/>
            </w:rPr>
          </w:r>
          <w:r w:rsidRPr="005D2D59">
            <w:rPr>
              <w:rFonts w:ascii="Arial" w:hAnsi="Arial" w:cs="Arial"/>
              <w:webHidden/>
            </w:rPr>
            <w:fldChar w:fldCharType="separate"/>
          </w:r>
          <w:ins w:id="85" w:author="CHENG, Susan" w:date="2025-10-28T08:41:00Z" w16du:dateUtc="2025-10-27T21:41:00Z">
            <w:r w:rsidR="00D8482B">
              <w:rPr>
                <w:rFonts w:ascii="Arial" w:hAnsi="Arial" w:cs="Arial"/>
                <w:noProof/>
                <w:webHidden/>
              </w:rPr>
              <w:t>33</w:t>
            </w:r>
          </w:ins>
          <w:del w:id="86" w:author="CHENG, Susan" w:date="2025-10-28T08:41:00Z" w16du:dateUtc="2025-10-27T21:41:00Z">
            <w:r w:rsidR="00772C72" w:rsidDel="00D8482B">
              <w:rPr>
                <w:rFonts w:ascii="Arial" w:hAnsi="Arial" w:cs="Arial"/>
                <w:noProof/>
                <w:webHidden/>
              </w:rPr>
              <w:delText>31</w:delText>
            </w:r>
          </w:del>
          <w:r w:rsidRPr="005D2D59">
            <w:rPr>
              <w:rFonts w:ascii="Arial" w:hAnsi="Arial" w:cs="Arial"/>
              <w:webHidden/>
            </w:rPr>
            <w:fldChar w:fldCharType="end"/>
          </w:r>
          <w:r>
            <w:fldChar w:fldCharType="end"/>
          </w:r>
        </w:p>
        <w:p w14:paraId="733AB23C" w14:textId="259F7B1A"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"_Toc207987561"</w:instrText>
          </w:r>
          <w:r>
            <w:fldChar w:fldCharType="separate"/>
          </w:r>
          <w:r w:rsidRPr="005D2D59">
            <w:rPr>
              <w:rStyle w:val="Hyperlink"/>
              <w:rFonts w:ascii="Arial" w:hAnsi="Arial" w:cs="Arial"/>
            </w:rPr>
            <w:t>5.3.2</w:t>
          </w:r>
          <w:r w:rsidRPr="005D2D59">
            <w:rPr>
              <w:rFonts w:ascii="Arial" w:eastAsiaTheme="minorEastAsia" w:hAnsi="Arial" w:cs="Arial"/>
              <w:kern w:val="2"/>
              <w14:ligatures w14:val="standardContextual"/>
            </w:rPr>
            <w:tab/>
          </w:r>
          <w:r w:rsidRPr="005D2D59">
            <w:rPr>
              <w:rStyle w:val="Hyperlink"/>
              <w:rFonts w:ascii="Arial" w:hAnsi="Arial" w:cs="Arial"/>
            </w:rPr>
            <w:t>Reclassification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_Toc207987561 \h </w:instrText>
          </w:r>
          <w:r w:rsidRPr="005D2D59">
            <w:rPr>
              <w:rFonts w:ascii="Arial" w:hAnsi="Arial" w:cs="Arial"/>
              <w:webHidden/>
            </w:rPr>
          </w:r>
          <w:r w:rsidRPr="005D2D59">
            <w:rPr>
              <w:rFonts w:ascii="Arial" w:hAnsi="Arial" w:cs="Arial"/>
              <w:webHidden/>
            </w:rPr>
            <w:fldChar w:fldCharType="separate"/>
          </w:r>
          <w:ins w:id="87" w:author="CHENG, Susan" w:date="2025-10-28T08:41:00Z" w16du:dateUtc="2025-10-27T21:41:00Z">
            <w:r w:rsidR="00D8482B">
              <w:rPr>
                <w:rFonts w:ascii="Arial" w:hAnsi="Arial" w:cs="Arial"/>
                <w:noProof/>
                <w:webHidden/>
              </w:rPr>
              <w:t>33</w:t>
            </w:r>
          </w:ins>
          <w:del w:id="88" w:author="CHENG, Susan" w:date="2025-10-28T08:41:00Z" w16du:dateUtc="2025-10-27T21:41:00Z">
            <w:r w:rsidR="00772C72" w:rsidDel="00D8482B">
              <w:rPr>
                <w:rFonts w:ascii="Arial" w:hAnsi="Arial" w:cs="Arial"/>
                <w:noProof/>
                <w:webHidden/>
              </w:rPr>
              <w:delText>32</w:delText>
            </w:r>
          </w:del>
          <w:r w:rsidRPr="005D2D59">
            <w:rPr>
              <w:rFonts w:ascii="Arial" w:hAnsi="Arial" w:cs="Arial"/>
              <w:webHidden/>
            </w:rPr>
            <w:fldChar w:fldCharType="end"/>
          </w:r>
          <w:r>
            <w:fldChar w:fldCharType="end"/>
          </w:r>
        </w:p>
        <w:p w14:paraId="2DD4A587" w14:textId="72425FE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"_Toc207987562"</w:instrText>
          </w:r>
          <w:r>
            <w:fldChar w:fldCharType="separate"/>
          </w:r>
          <w:r w:rsidRPr="005D2D59">
            <w:rPr>
              <w:rStyle w:val="Hyperlink"/>
              <w:rFonts w:ascii="Arial" w:hAnsi="Arial" w:cs="Arial"/>
            </w:rPr>
            <w:t>5.3.3</w:t>
          </w:r>
          <w:r w:rsidRPr="005D2D59">
            <w:rPr>
              <w:rFonts w:ascii="Arial" w:eastAsiaTheme="minorEastAsia" w:hAnsi="Arial" w:cs="Arial"/>
              <w:kern w:val="2"/>
              <w14:ligatures w14:val="standardContextual"/>
            </w:rPr>
            <w:tab/>
          </w:r>
          <w:r w:rsidRPr="005D2D59">
            <w:rPr>
              <w:rStyle w:val="Hyperlink"/>
              <w:rFonts w:ascii="Arial" w:hAnsi="Arial" w:cs="Arial"/>
            </w:rPr>
            <w:t>Reclassification not required with resident transfers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_Toc207987562 \h </w:instrText>
          </w:r>
          <w:r w:rsidRPr="005D2D59">
            <w:rPr>
              <w:rFonts w:ascii="Arial" w:hAnsi="Arial" w:cs="Arial"/>
              <w:webHidden/>
            </w:rPr>
          </w:r>
          <w:r w:rsidRPr="005D2D59">
            <w:rPr>
              <w:rFonts w:ascii="Arial" w:hAnsi="Arial" w:cs="Arial"/>
              <w:webHidden/>
            </w:rPr>
            <w:fldChar w:fldCharType="separate"/>
          </w:r>
          <w:ins w:id="89" w:author="CHENG, Susan" w:date="2025-10-28T08:41:00Z" w16du:dateUtc="2025-10-27T21:41:00Z">
            <w:r w:rsidR="00D8482B">
              <w:rPr>
                <w:rFonts w:ascii="Arial" w:hAnsi="Arial" w:cs="Arial"/>
                <w:noProof/>
                <w:webHidden/>
              </w:rPr>
              <w:t>33</w:t>
            </w:r>
          </w:ins>
          <w:del w:id="90" w:author="CHENG, Susan" w:date="2025-10-28T08:41:00Z" w16du:dateUtc="2025-10-27T21:41:00Z">
            <w:r w:rsidR="00772C72" w:rsidDel="00D8482B">
              <w:rPr>
                <w:rFonts w:ascii="Arial" w:hAnsi="Arial" w:cs="Arial"/>
                <w:noProof/>
                <w:webHidden/>
              </w:rPr>
              <w:delText>32</w:delText>
            </w:r>
          </w:del>
          <w:r w:rsidRPr="005D2D59">
            <w:rPr>
              <w:rFonts w:ascii="Arial" w:hAnsi="Arial" w:cs="Arial"/>
              <w:webHidden/>
            </w:rPr>
            <w:fldChar w:fldCharType="end"/>
          </w:r>
          <w:r>
            <w:fldChar w:fldCharType="end"/>
          </w:r>
        </w:p>
        <w:p w14:paraId="51DEFE17" w14:textId="7765D10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"_Toc207987563"</w:instrText>
          </w:r>
          <w:r>
            <w:fldChar w:fldCharType="separate"/>
          </w:r>
          <w:r w:rsidRPr="005D2D59">
            <w:rPr>
              <w:rStyle w:val="Hyperlink"/>
              <w:rFonts w:ascii="Arial" w:hAnsi="Arial" w:cs="Arial"/>
            </w:rPr>
            <w:t>5.4</w:t>
          </w:r>
          <w:r w:rsidRPr="005D2D59">
            <w:rPr>
              <w:rFonts w:ascii="Arial" w:eastAsiaTheme="minorEastAsia" w:hAnsi="Arial" w:cs="Arial"/>
              <w:kern w:val="2"/>
              <w14:ligatures w14:val="standardContextual"/>
            </w:rPr>
            <w:tab/>
          </w:r>
          <w:r w:rsidRPr="005D2D59">
            <w:rPr>
              <w:rStyle w:val="Hyperlink"/>
              <w:rFonts w:ascii="Arial" w:hAnsi="Arial" w:cs="Arial"/>
            </w:rPr>
            <w:t>Subsidy date of effect of classifications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_Toc207987563 \h </w:instrText>
          </w:r>
          <w:r w:rsidRPr="005D2D59">
            <w:rPr>
              <w:rFonts w:ascii="Arial" w:hAnsi="Arial" w:cs="Arial"/>
              <w:webHidden/>
            </w:rPr>
          </w:r>
          <w:r w:rsidRPr="005D2D59">
            <w:rPr>
              <w:rFonts w:ascii="Arial" w:hAnsi="Arial" w:cs="Arial"/>
              <w:webHidden/>
            </w:rPr>
            <w:fldChar w:fldCharType="separate"/>
          </w:r>
          <w:ins w:id="91" w:author="CHENG, Susan" w:date="2025-10-28T08:41:00Z" w16du:dateUtc="2025-10-27T21:41:00Z">
            <w:r w:rsidR="00D8482B">
              <w:rPr>
                <w:rFonts w:ascii="Arial" w:hAnsi="Arial" w:cs="Arial"/>
                <w:noProof/>
                <w:webHidden/>
              </w:rPr>
              <w:t>34</w:t>
            </w:r>
          </w:ins>
          <w:del w:id="92" w:author="CHENG, Susan" w:date="2025-10-28T08:41:00Z" w16du:dateUtc="2025-10-27T21:41:00Z">
            <w:r w:rsidR="00772C72" w:rsidDel="00D8482B">
              <w:rPr>
                <w:rFonts w:ascii="Arial" w:hAnsi="Arial" w:cs="Arial"/>
                <w:noProof/>
                <w:webHidden/>
              </w:rPr>
              <w:delText>32</w:delText>
            </w:r>
          </w:del>
          <w:r w:rsidRPr="005D2D59">
            <w:rPr>
              <w:rFonts w:ascii="Arial" w:hAnsi="Arial" w:cs="Arial"/>
              <w:webHidden/>
            </w:rPr>
            <w:fldChar w:fldCharType="end"/>
          </w:r>
          <w:r>
            <w:fldChar w:fldCharType="end"/>
          </w:r>
        </w:p>
        <w:p w14:paraId="72C68E38" w14:textId="4C7DE41A"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"_Toc207987564"</w:instrText>
          </w:r>
          <w:r>
            <w:fldChar w:fldCharType="separate"/>
          </w:r>
          <w:r w:rsidRPr="005D2D59">
            <w:rPr>
              <w:rStyle w:val="Hyperlink"/>
              <w:rFonts w:ascii="Arial" w:hAnsi="Arial" w:cs="Arial"/>
            </w:rPr>
            <w:t>5.4.1</w:t>
          </w:r>
          <w:r w:rsidRPr="005D2D59">
            <w:rPr>
              <w:rFonts w:ascii="Arial" w:eastAsiaTheme="minorEastAsia" w:hAnsi="Arial" w:cs="Arial"/>
              <w:kern w:val="2"/>
              <w14:ligatures w14:val="standardContextual"/>
            </w:rPr>
            <w:tab/>
          </w:r>
          <w:r w:rsidRPr="005D2D59">
            <w:rPr>
              <w:rStyle w:val="Hyperlink"/>
              <w:rFonts w:ascii="Arial" w:hAnsi="Arial" w:cs="Arial"/>
            </w:rPr>
            <w:t>October 2022 transitional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_Toc207987564 \h </w:instrText>
          </w:r>
          <w:r w:rsidRPr="005D2D59">
            <w:rPr>
              <w:rFonts w:ascii="Arial" w:hAnsi="Arial" w:cs="Arial"/>
              <w:webHidden/>
            </w:rPr>
            <w:fldChar w:fldCharType="separate"/>
          </w:r>
          <w:ins w:id="93" w:author="CHENG, Susan" w:date="2025-10-28T08:41:00Z" w16du:dateUtc="2025-10-27T21:41:00Z">
            <w:r w:rsidR="00D8482B">
              <w:rPr>
                <w:rFonts w:ascii="Arial" w:hAnsi="Arial" w:cs="Arial"/>
                <w:b/>
                <w:bCs/>
                <w:noProof/>
                <w:webHidden/>
                <w:lang w:val="en-GB"/>
              </w:rPr>
              <w:t>Error! Bookmark not defined.</w:t>
            </w:r>
          </w:ins>
          <w:del w:id="94" w:author="CHENG, Susan" w:date="2025-10-28T08:41:00Z" w16du:dateUtc="2025-10-27T21:41:00Z">
            <w:r w:rsidR="00772C72" w:rsidDel="00D8482B">
              <w:rPr>
                <w:rFonts w:ascii="Arial" w:hAnsi="Arial" w:cs="Arial"/>
                <w:noProof/>
                <w:webHidden/>
              </w:rPr>
              <w:delText>32</w:delText>
            </w:r>
          </w:del>
          <w:r w:rsidRPr="005D2D59">
            <w:rPr>
              <w:rFonts w:ascii="Arial" w:hAnsi="Arial" w:cs="Arial"/>
              <w:webHidden/>
            </w:rPr>
            <w:fldChar w:fldCharType="end"/>
          </w:r>
          <w:r>
            <w:fldChar w:fldCharType="end"/>
          </w:r>
        </w:p>
        <w:p w14:paraId="464B00B1" w14:textId="14A486D9"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"_Toc207987565"</w:instrText>
          </w:r>
          <w:r>
            <w:fldChar w:fldCharType="separate"/>
          </w:r>
          <w:r w:rsidRPr="005D2D59">
            <w:rPr>
              <w:rStyle w:val="Hyperlink"/>
              <w:rFonts w:ascii="Arial" w:hAnsi="Arial" w:cs="Arial"/>
            </w:rPr>
            <w:t>5.4.2</w:t>
          </w:r>
          <w:r w:rsidRPr="005D2D59">
            <w:rPr>
              <w:rFonts w:ascii="Arial" w:eastAsiaTheme="minorEastAsia" w:hAnsi="Arial" w:cs="Arial"/>
              <w:kern w:val="2"/>
              <w14:ligatures w14:val="standardContextual"/>
            </w:rPr>
            <w:tab/>
          </w:r>
          <w:r w:rsidRPr="005D2D59">
            <w:rPr>
              <w:rStyle w:val="Hyperlink"/>
              <w:rFonts w:ascii="Arial" w:hAnsi="Arial" w:cs="Arial"/>
            </w:rPr>
            <w:t>Initial 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_Toc207987565 \h </w:instrText>
          </w:r>
          <w:r w:rsidRPr="005D2D59">
            <w:rPr>
              <w:rFonts w:ascii="Arial" w:hAnsi="Arial" w:cs="Arial"/>
              <w:webHidden/>
            </w:rPr>
          </w:r>
          <w:r w:rsidRPr="005D2D59">
            <w:rPr>
              <w:rFonts w:ascii="Arial" w:hAnsi="Arial" w:cs="Arial"/>
              <w:webHidden/>
            </w:rPr>
            <w:fldChar w:fldCharType="separate"/>
          </w:r>
          <w:ins w:id="95" w:author="CHENG, Susan" w:date="2025-10-28T08:41:00Z" w16du:dateUtc="2025-10-27T21:41:00Z">
            <w:r w:rsidR="00D8482B">
              <w:rPr>
                <w:rFonts w:ascii="Arial" w:hAnsi="Arial" w:cs="Arial"/>
                <w:noProof/>
                <w:webHidden/>
              </w:rPr>
              <w:t>34</w:t>
            </w:r>
          </w:ins>
          <w:del w:id="96" w:author="CHENG, Susan" w:date="2025-10-28T08:41:00Z" w16du:dateUtc="2025-10-27T21:41:00Z">
            <w:r w:rsidR="00772C72" w:rsidDel="00D8482B">
              <w:rPr>
                <w:rFonts w:ascii="Arial" w:hAnsi="Arial" w:cs="Arial"/>
                <w:noProof/>
                <w:webHidden/>
              </w:rPr>
              <w:delText>32</w:delText>
            </w:r>
          </w:del>
          <w:r w:rsidRPr="005D2D59">
            <w:rPr>
              <w:rFonts w:ascii="Arial" w:hAnsi="Arial" w:cs="Arial"/>
              <w:webHidden/>
            </w:rPr>
            <w:fldChar w:fldCharType="end"/>
          </w:r>
          <w:r>
            <w:fldChar w:fldCharType="end"/>
          </w:r>
        </w:p>
        <w:p w14:paraId="46665400" w14:textId="06D5FEAA"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"_Toc207987566"</w:instrText>
          </w:r>
          <w:r>
            <w:fldChar w:fldCharType="separate"/>
          </w:r>
          <w:r w:rsidRPr="005D2D59">
            <w:rPr>
              <w:rStyle w:val="Hyperlink"/>
              <w:rFonts w:ascii="Arial" w:hAnsi="Arial" w:cs="Arial"/>
            </w:rPr>
            <w:t>5.4.3</w:t>
          </w:r>
          <w:r w:rsidRPr="005D2D59">
            <w:rPr>
              <w:rFonts w:ascii="Arial" w:eastAsiaTheme="minorEastAsia" w:hAnsi="Arial" w:cs="Arial"/>
              <w:kern w:val="2"/>
              <w14:ligatures w14:val="standardContextual"/>
            </w:rPr>
            <w:tab/>
          </w:r>
          <w:r w:rsidRPr="005D2D59">
            <w:rPr>
              <w:rStyle w:val="Hyperlink"/>
              <w:rFonts w:ascii="Arial" w:hAnsi="Arial" w:cs="Arial"/>
            </w:rPr>
            <w:t>Reclassification: subsidy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_Toc207987566 \h </w:instrText>
          </w:r>
          <w:r w:rsidRPr="005D2D59">
            <w:rPr>
              <w:rFonts w:ascii="Arial" w:hAnsi="Arial" w:cs="Arial"/>
              <w:webHidden/>
            </w:rPr>
          </w:r>
          <w:r w:rsidRPr="005D2D59">
            <w:rPr>
              <w:rFonts w:ascii="Arial" w:hAnsi="Arial" w:cs="Arial"/>
              <w:webHidden/>
            </w:rPr>
            <w:fldChar w:fldCharType="separate"/>
          </w:r>
          <w:ins w:id="97" w:author="CHENG, Susan" w:date="2025-10-28T08:41:00Z" w16du:dateUtc="2025-10-27T21:41:00Z">
            <w:r w:rsidR="00D8482B">
              <w:rPr>
                <w:rFonts w:ascii="Arial" w:hAnsi="Arial" w:cs="Arial"/>
                <w:noProof/>
                <w:webHidden/>
              </w:rPr>
              <w:t>34</w:t>
            </w:r>
          </w:ins>
          <w:del w:id="98" w:author="CHENG, Susan" w:date="2025-10-28T08:41:00Z" w16du:dateUtc="2025-10-27T21:41:00Z">
            <w:r w:rsidR="00772C72" w:rsidDel="00D8482B">
              <w:rPr>
                <w:rFonts w:ascii="Arial" w:hAnsi="Arial" w:cs="Arial"/>
                <w:noProof/>
                <w:webHidden/>
              </w:rPr>
              <w:delText>33</w:delText>
            </w:r>
          </w:del>
          <w:r w:rsidRPr="005D2D59">
            <w:rPr>
              <w:rFonts w:ascii="Arial" w:hAnsi="Arial" w:cs="Arial"/>
              <w:webHidden/>
            </w:rPr>
            <w:fldChar w:fldCharType="end"/>
          </w:r>
          <w:r>
            <w:fldChar w:fldCharType="end"/>
          </w:r>
        </w:p>
        <w:p w14:paraId="5EB16BB3" w14:textId="5A976C57"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"_Toc207987567"</w:instrText>
          </w:r>
          <w:r>
            <w:fldChar w:fldCharType="separate"/>
          </w:r>
          <w:r w:rsidRPr="005D2D59">
            <w:rPr>
              <w:rStyle w:val="Hyperlink"/>
              <w:rFonts w:ascii="Arial" w:hAnsi="Arial" w:cs="Arial"/>
            </w:rPr>
            <w:t>Section 6: Reconsideration of classification decisions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_Toc207987567 \h </w:instrText>
          </w:r>
          <w:r w:rsidRPr="005D2D59">
            <w:rPr>
              <w:rFonts w:ascii="Arial" w:hAnsi="Arial" w:cs="Arial"/>
              <w:webHidden/>
            </w:rPr>
          </w:r>
          <w:r w:rsidRPr="005D2D59">
            <w:rPr>
              <w:rFonts w:ascii="Arial" w:hAnsi="Arial" w:cs="Arial"/>
              <w:webHidden/>
            </w:rPr>
            <w:fldChar w:fldCharType="separate"/>
          </w:r>
          <w:ins w:id="99" w:author="CHENG, Susan" w:date="2025-10-28T08:41:00Z" w16du:dateUtc="2025-10-27T21:41:00Z">
            <w:r w:rsidR="00D8482B">
              <w:rPr>
                <w:rFonts w:ascii="Arial" w:hAnsi="Arial" w:cs="Arial"/>
                <w:noProof/>
                <w:webHidden/>
              </w:rPr>
              <w:t>35</w:t>
            </w:r>
          </w:ins>
          <w:del w:id="100" w:author="CHENG, Susan" w:date="2025-10-28T08:41:00Z" w16du:dateUtc="2025-10-27T21:41:00Z">
            <w:r w:rsidR="00772C72" w:rsidDel="00D8482B">
              <w:rPr>
                <w:rFonts w:ascii="Arial" w:hAnsi="Arial" w:cs="Arial"/>
                <w:noProof/>
                <w:webHidden/>
              </w:rPr>
              <w:delText>34</w:delText>
            </w:r>
          </w:del>
          <w:r w:rsidRPr="005D2D59">
            <w:rPr>
              <w:rFonts w:ascii="Arial" w:hAnsi="Arial" w:cs="Arial"/>
              <w:webHidden/>
            </w:rPr>
            <w:fldChar w:fldCharType="end"/>
          </w:r>
          <w:r>
            <w:fldChar w:fldCharType="end"/>
          </w:r>
        </w:p>
        <w:p w14:paraId="577D9ADA" w14:textId="7E24225D"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"_Toc207987568"</w:instrText>
          </w:r>
          <w:r>
            <w:fldChar w:fldCharType="separate"/>
          </w:r>
          <w:r w:rsidRPr="005D2D59">
            <w:rPr>
              <w:rStyle w:val="Hyperlink"/>
              <w:rFonts w:ascii="Arial" w:hAnsi="Arial" w:cs="Arial"/>
              <w14:scene3d>
                <w14:camera w14:prst="orthographicFront"/>
                <w14:lightRig w14:rig="threePt" w14:dir="t">
                  <w14:rot w14:lat="0" w14:lon="0" w14:rev="0"/>
                </w14:lightRig>
              </w14:scene3d>
            </w:rPr>
            <w:t>6</w:t>
          </w:r>
          <w:r w:rsidRPr="005D2D59">
            <w:rPr>
              <w:rFonts w:ascii="Arial" w:eastAsiaTheme="minorEastAsia" w:hAnsi="Arial" w:cs="Arial"/>
              <w:kern w:val="2"/>
              <w14:ligatures w14:val="standardContextual"/>
            </w:rPr>
            <w:tab/>
          </w:r>
          <w:r w:rsidRPr="005D2D59">
            <w:rPr>
              <w:rStyle w:val="Hyperlink"/>
              <w:rFonts w:ascii="Arial" w:hAnsi="Arial" w:cs="Arial"/>
            </w:rPr>
            <w:t>Reconsideration of classification decisions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_Toc207987568 \h </w:instrText>
          </w:r>
          <w:r w:rsidRPr="005D2D59">
            <w:rPr>
              <w:rFonts w:ascii="Arial" w:hAnsi="Arial" w:cs="Arial"/>
              <w:webHidden/>
            </w:rPr>
          </w:r>
          <w:r w:rsidRPr="005D2D59">
            <w:rPr>
              <w:rFonts w:ascii="Arial" w:hAnsi="Arial" w:cs="Arial"/>
              <w:webHidden/>
            </w:rPr>
            <w:fldChar w:fldCharType="separate"/>
          </w:r>
          <w:ins w:id="101" w:author="CHENG, Susan" w:date="2025-10-28T08:41:00Z" w16du:dateUtc="2025-10-27T21:41:00Z">
            <w:r w:rsidR="00D8482B">
              <w:rPr>
                <w:rFonts w:ascii="Arial" w:hAnsi="Arial" w:cs="Arial"/>
                <w:noProof/>
                <w:webHidden/>
              </w:rPr>
              <w:t>36</w:t>
            </w:r>
          </w:ins>
          <w:del w:id="102" w:author="CHENG, Susan" w:date="2025-10-28T08:41:00Z" w16du:dateUtc="2025-10-27T21:41:00Z">
            <w:r w:rsidR="00772C72" w:rsidDel="00D8482B">
              <w:rPr>
                <w:rFonts w:ascii="Arial" w:hAnsi="Arial" w:cs="Arial"/>
                <w:noProof/>
                <w:webHidden/>
              </w:rPr>
              <w:delText>35</w:delText>
            </w:r>
          </w:del>
          <w:r w:rsidRPr="005D2D59">
            <w:rPr>
              <w:rFonts w:ascii="Arial" w:hAnsi="Arial" w:cs="Arial"/>
              <w:webHidden/>
            </w:rPr>
            <w:fldChar w:fldCharType="end"/>
          </w:r>
          <w:r>
            <w:fldChar w:fldCharType="end"/>
          </w:r>
        </w:p>
        <w:p w14:paraId="08AA7B75" w14:textId="4B47450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"_Toc207987569"</w:instrText>
          </w:r>
          <w:r>
            <w:fldChar w:fldCharType="separate"/>
          </w:r>
          <w:r w:rsidRPr="005D2D59">
            <w:rPr>
              <w:rStyle w:val="Hyperlink"/>
              <w:rFonts w:ascii="Arial" w:hAnsi="Arial" w:cs="Arial"/>
            </w:rPr>
            <w:t>6.1</w:t>
          </w:r>
          <w:r w:rsidRPr="005D2D59">
            <w:rPr>
              <w:rFonts w:ascii="Arial" w:eastAsiaTheme="minorEastAsia" w:hAnsi="Arial" w:cs="Arial"/>
              <w:kern w:val="2"/>
              <w14:ligatures w14:val="standardContextual"/>
            </w:rPr>
            <w:tab/>
          </w:r>
          <w:r w:rsidRPr="005D2D59">
            <w:rPr>
              <w:rStyle w:val="Hyperlink"/>
              <w:rFonts w:ascii="Arial" w:hAnsi="Arial" w:cs="Arial"/>
            </w:rPr>
            <w:t>Reconsideration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_Toc207987569 \h </w:instrText>
          </w:r>
          <w:r w:rsidRPr="005D2D59">
            <w:rPr>
              <w:rFonts w:ascii="Arial" w:hAnsi="Arial" w:cs="Arial"/>
              <w:webHidden/>
            </w:rPr>
          </w:r>
          <w:r w:rsidRPr="005D2D59">
            <w:rPr>
              <w:rFonts w:ascii="Arial" w:hAnsi="Arial" w:cs="Arial"/>
              <w:webHidden/>
            </w:rPr>
            <w:fldChar w:fldCharType="separate"/>
          </w:r>
          <w:ins w:id="103" w:author="CHENG, Susan" w:date="2025-10-28T08:41:00Z" w16du:dateUtc="2025-10-27T21:41:00Z">
            <w:r w:rsidR="00D8482B">
              <w:rPr>
                <w:rFonts w:ascii="Arial" w:hAnsi="Arial" w:cs="Arial"/>
                <w:noProof/>
                <w:webHidden/>
              </w:rPr>
              <w:t>36</w:t>
            </w:r>
          </w:ins>
          <w:del w:id="104" w:author="CHENG, Susan" w:date="2025-10-28T08:41:00Z" w16du:dateUtc="2025-10-27T21:41:00Z">
            <w:r w:rsidR="00772C72" w:rsidDel="00D8482B">
              <w:rPr>
                <w:rFonts w:ascii="Arial" w:hAnsi="Arial" w:cs="Arial"/>
                <w:noProof/>
                <w:webHidden/>
              </w:rPr>
              <w:delText>35</w:delText>
            </w:r>
          </w:del>
          <w:r w:rsidRPr="005D2D59">
            <w:rPr>
              <w:rFonts w:ascii="Arial" w:hAnsi="Arial" w:cs="Arial"/>
              <w:webHidden/>
            </w:rPr>
            <w:fldChar w:fldCharType="end"/>
          </w:r>
          <w:r>
            <w:fldChar w:fldCharType="end"/>
          </w:r>
        </w:p>
        <w:p w14:paraId="0F4EFE50" w14:textId="08308932"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"_Toc207987570"</w:instrText>
          </w:r>
          <w:r>
            <w:fldChar w:fldCharType="separate"/>
          </w:r>
          <w:r w:rsidRPr="005D2D59">
            <w:rPr>
              <w:rStyle w:val="Hyperlink"/>
              <w:rFonts w:ascii="Arial" w:hAnsi="Arial" w:cs="Arial"/>
            </w:rPr>
            <w:t>6.2</w:t>
          </w:r>
          <w:r w:rsidRPr="005D2D59">
            <w:rPr>
              <w:rFonts w:ascii="Arial" w:eastAsiaTheme="minorEastAsia" w:hAnsi="Arial" w:cs="Arial"/>
              <w:kern w:val="2"/>
              <w14:ligatures w14:val="standardContextual"/>
            </w:rPr>
            <w:tab/>
          </w:r>
          <w:r w:rsidRPr="005D2D59">
            <w:rPr>
              <w:rStyle w:val="Hyperlink"/>
              <w:rFonts w:ascii="Arial" w:hAnsi="Arial" w:cs="Arial"/>
            </w:rPr>
            <w:t>Reconsideration decision date of effect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_Toc207987570 \h </w:instrText>
          </w:r>
          <w:r w:rsidRPr="005D2D59">
            <w:rPr>
              <w:rFonts w:ascii="Arial" w:hAnsi="Arial" w:cs="Arial"/>
              <w:webHidden/>
            </w:rPr>
          </w:r>
          <w:r w:rsidRPr="005D2D59">
            <w:rPr>
              <w:rFonts w:ascii="Arial" w:hAnsi="Arial" w:cs="Arial"/>
              <w:webHidden/>
            </w:rPr>
            <w:fldChar w:fldCharType="separate"/>
          </w:r>
          <w:ins w:id="105" w:author="CHENG, Susan" w:date="2025-10-28T08:41:00Z" w16du:dateUtc="2025-10-27T21:41:00Z">
            <w:r w:rsidR="00D8482B">
              <w:rPr>
                <w:rFonts w:ascii="Arial" w:hAnsi="Arial" w:cs="Arial"/>
                <w:noProof/>
                <w:webHidden/>
              </w:rPr>
              <w:t>36</w:t>
            </w:r>
          </w:ins>
          <w:del w:id="106" w:author="CHENG, Susan" w:date="2025-10-28T08:41:00Z" w16du:dateUtc="2025-10-27T21:41:00Z">
            <w:r w:rsidR="00772C72" w:rsidDel="00D8482B">
              <w:rPr>
                <w:rFonts w:ascii="Arial" w:hAnsi="Arial" w:cs="Arial"/>
                <w:noProof/>
                <w:webHidden/>
              </w:rPr>
              <w:delText>35</w:delText>
            </w:r>
          </w:del>
          <w:r w:rsidRPr="005D2D59">
            <w:rPr>
              <w:rFonts w:ascii="Arial" w:hAnsi="Arial" w:cs="Arial"/>
              <w:webHidden/>
            </w:rPr>
            <w:fldChar w:fldCharType="end"/>
          </w:r>
          <w:r>
            <w:fldChar w:fldCharType="end"/>
          </w:r>
        </w:p>
        <w:p w14:paraId="647F0F7D" w14:textId="490C009B"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"_Toc207987571"</w:instrText>
          </w:r>
          <w:r>
            <w:fldChar w:fldCharType="separate"/>
          </w:r>
          <w:r w:rsidRPr="005D2D59">
            <w:rPr>
              <w:rStyle w:val="Hyperlink"/>
              <w:rFonts w:ascii="Arial" w:hAnsi="Arial" w:cs="Arial"/>
            </w:rPr>
            <w:t>6.3</w:t>
          </w:r>
          <w:r w:rsidRPr="005D2D59">
            <w:rPr>
              <w:rFonts w:ascii="Arial" w:eastAsiaTheme="minorEastAsia" w:hAnsi="Arial" w:cs="Arial"/>
              <w:kern w:val="2"/>
              <w14:ligatures w14:val="standardContextual"/>
            </w:rPr>
            <w:tab/>
          </w:r>
          <w:r w:rsidRPr="005D2D59">
            <w:rPr>
              <w:rStyle w:val="Hyperlink"/>
              <w:rFonts w:ascii="Arial" w:hAnsi="Arial" w:cs="Arial"/>
            </w:rPr>
            <w:t>Review of reconsideration decision</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_Toc207987571 \h </w:instrText>
          </w:r>
          <w:r w:rsidRPr="005D2D59">
            <w:rPr>
              <w:rFonts w:ascii="Arial" w:hAnsi="Arial" w:cs="Arial"/>
              <w:webHidden/>
            </w:rPr>
          </w:r>
          <w:r w:rsidRPr="005D2D59">
            <w:rPr>
              <w:rFonts w:ascii="Arial" w:hAnsi="Arial" w:cs="Arial"/>
              <w:webHidden/>
            </w:rPr>
            <w:fldChar w:fldCharType="separate"/>
          </w:r>
          <w:ins w:id="107" w:author="CHENG, Susan" w:date="2025-10-28T08:41:00Z" w16du:dateUtc="2025-10-27T21:41:00Z">
            <w:r w:rsidR="00D8482B">
              <w:rPr>
                <w:rFonts w:ascii="Arial" w:hAnsi="Arial" w:cs="Arial"/>
                <w:noProof/>
                <w:webHidden/>
              </w:rPr>
              <w:t>36</w:t>
            </w:r>
          </w:ins>
          <w:del w:id="108" w:author="CHENG, Susan" w:date="2025-10-28T08:41:00Z" w16du:dateUtc="2025-10-27T21:41:00Z">
            <w:r w:rsidR="00772C72" w:rsidDel="00D8482B">
              <w:rPr>
                <w:rFonts w:ascii="Arial" w:hAnsi="Arial" w:cs="Arial"/>
                <w:noProof/>
                <w:webHidden/>
              </w:rPr>
              <w:delText>35</w:delText>
            </w:r>
          </w:del>
          <w:r w:rsidRPr="005D2D59">
            <w:rPr>
              <w:rFonts w:ascii="Arial" w:hAnsi="Arial" w:cs="Arial"/>
              <w:webHidden/>
            </w:rPr>
            <w:fldChar w:fldCharType="end"/>
          </w:r>
          <w:r>
            <w:fldChar w:fldCharType="end"/>
          </w:r>
        </w:p>
        <w:p w14:paraId="798212BC" w14:textId="6C80120C" w:rsidR="000E7121" w:rsidRPr="005D2D59" w:rsidRDefault="000E7121" w:rsidP="00DA3999">
          <w:pPr>
            <w:pStyle w:val="TOC1"/>
            <w:ind w:left="0"/>
            <w:rPr>
              <w:rFonts w:ascii="Arial" w:eastAsiaTheme="minorEastAsia" w:hAnsi="Arial" w:cs="Arial"/>
              <w:kern w:val="2"/>
              <w14:ligatures w14:val="standardContextual"/>
            </w:rPr>
          </w:pPr>
          <w:r>
            <w:fldChar w:fldCharType="begin"/>
          </w:r>
          <w:r>
            <w:instrText>HYPERLINK \l "_Toc207987572"</w:instrText>
          </w:r>
          <w:r>
            <w:fldChar w:fldCharType="separate"/>
          </w:r>
          <w:r w:rsidRPr="005D2D59">
            <w:rPr>
              <w:rStyle w:val="Hyperlink"/>
              <w:rFonts w:ascii="Arial" w:hAnsi="Arial" w:cs="Arial"/>
            </w:rPr>
            <w:t>Section 7: Residential aged care funding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_Toc207987572 \h </w:instrText>
          </w:r>
          <w:r w:rsidRPr="005D2D59">
            <w:rPr>
              <w:rFonts w:ascii="Arial" w:hAnsi="Arial" w:cs="Arial"/>
              <w:webHidden/>
            </w:rPr>
          </w:r>
          <w:r w:rsidRPr="005D2D59">
            <w:rPr>
              <w:rFonts w:ascii="Arial" w:hAnsi="Arial" w:cs="Arial"/>
              <w:webHidden/>
            </w:rPr>
            <w:fldChar w:fldCharType="separate"/>
          </w:r>
          <w:ins w:id="109" w:author="CHENG, Susan" w:date="2025-10-28T08:41:00Z" w16du:dateUtc="2025-10-27T21:41:00Z">
            <w:r w:rsidR="00D8482B">
              <w:rPr>
                <w:rFonts w:ascii="Arial" w:hAnsi="Arial" w:cs="Arial"/>
                <w:noProof/>
                <w:webHidden/>
              </w:rPr>
              <w:t>37</w:t>
            </w:r>
          </w:ins>
          <w:del w:id="110" w:author="CHENG, Susan" w:date="2025-10-28T08:41:00Z" w16du:dateUtc="2025-10-27T21:41:00Z">
            <w:r w:rsidR="00772C72" w:rsidDel="00D8482B">
              <w:rPr>
                <w:rFonts w:ascii="Arial" w:hAnsi="Arial" w:cs="Arial"/>
                <w:noProof/>
                <w:webHidden/>
              </w:rPr>
              <w:delText>36</w:delText>
            </w:r>
          </w:del>
          <w:r w:rsidRPr="005D2D59">
            <w:rPr>
              <w:rFonts w:ascii="Arial" w:hAnsi="Arial" w:cs="Arial"/>
              <w:webHidden/>
            </w:rPr>
            <w:fldChar w:fldCharType="end"/>
          </w:r>
          <w:r>
            <w:fldChar w:fldCharType="end"/>
          </w:r>
        </w:p>
        <w:p w14:paraId="0E15BED2" w14:textId="08414B1A"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"_Toc207987573"</w:instrText>
          </w:r>
          <w:r>
            <w:fldChar w:fldCharType="separate"/>
          </w:r>
          <w:r w:rsidRPr="005D2D59">
            <w:rPr>
              <w:rStyle w:val="Hyperlink"/>
              <w:rFonts w:ascii="Arial" w:hAnsi="Arial" w:cs="Arial"/>
              <w14:scene3d>
                <w14:camera w14:prst="orthographicFront"/>
                <w14:lightRig w14:rig="threePt" w14:dir="t">
                  <w14:rot w14:lat="0" w14:lon="0" w14:rev="0"/>
                </w14:lightRig>
              </w14:scene3d>
            </w:rPr>
            <w:t>7</w:t>
          </w:r>
          <w:r w:rsidRPr="005D2D59">
            <w:rPr>
              <w:rFonts w:ascii="Arial" w:eastAsiaTheme="minorEastAsia" w:hAnsi="Arial" w:cs="Arial"/>
              <w:kern w:val="2"/>
              <w14:ligatures w14:val="standardContextual"/>
            </w:rPr>
            <w:tab/>
          </w:r>
          <w:r w:rsidRPr="005D2D59">
            <w:rPr>
              <w:rStyle w:val="Hyperlink"/>
              <w:rFonts w:ascii="Arial" w:hAnsi="Arial" w:cs="Arial"/>
            </w:rPr>
            <w:t>Residential aged care funding assessment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_Toc207987573 \h </w:instrText>
          </w:r>
          <w:r w:rsidRPr="005D2D59">
            <w:rPr>
              <w:rFonts w:ascii="Arial" w:hAnsi="Arial" w:cs="Arial"/>
              <w:webHidden/>
            </w:rPr>
          </w:r>
          <w:r w:rsidRPr="005D2D59">
            <w:rPr>
              <w:rFonts w:ascii="Arial" w:hAnsi="Arial" w:cs="Arial"/>
              <w:webHidden/>
            </w:rPr>
            <w:fldChar w:fldCharType="separate"/>
          </w:r>
          <w:ins w:id="111" w:author="CHENG, Susan" w:date="2025-10-28T08:41:00Z" w16du:dateUtc="2025-10-27T21:41:00Z">
            <w:r w:rsidR="00D8482B">
              <w:rPr>
                <w:rFonts w:ascii="Arial" w:hAnsi="Arial" w:cs="Arial"/>
                <w:noProof/>
                <w:webHidden/>
              </w:rPr>
              <w:t>38</w:t>
            </w:r>
          </w:ins>
          <w:del w:id="112" w:author="CHENG, Susan" w:date="2025-10-28T08:41:00Z" w16du:dateUtc="2025-10-27T21:41:00Z">
            <w:r w:rsidR="00772C72" w:rsidDel="00D8482B">
              <w:rPr>
                <w:rFonts w:ascii="Arial" w:hAnsi="Arial" w:cs="Arial"/>
                <w:noProof/>
                <w:webHidden/>
              </w:rPr>
              <w:delText>37</w:delText>
            </w:r>
          </w:del>
          <w:r w:rsidRPr="005D2D59">
            <w:rPr>
              <w:rFonts w:ascii="Arial" w:hAnsi="Arial" w:cs="Arial"/>
              <w:webHidden/>
            </w:rPr>
            <w:fldChar w:fldCharType="end"/>
          </w:r>
          <w:r>
            <w:fldChar w:fldCharType="end"/>
          </w:r>
        </w:p>
        <w:p w14:paraId="73462FF7" w14:textId="4BEAD7E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"_Toc207987574"</w:instrText>
          </w:r>
          <w:r>
            <w:fldChar w:fldCharType="separate"/>
          </w:r>
          <w:r w:rsidRPr="005D2D59">
            <w:rPr>
              <w:rStyle w:val="Hyperlink"/>
              <w:rFonts w:ascii="Arial" w:hAnsi="Arial" w:cs="Arial"/>
            </w:rPr>
            <w:t>7.1</w:t>
          </w:r>
          <w:r w:rsidRPr="005D2D59">
            <w:rPr>
              <w:rFonts w:ascii="Arial" w:eastAsiaTheme="minorEastAsia" w:hAnsi="Arial" w:cs="Arial"/>
              <w:kern w:val="2"/>
              <w14:ligatures w14:val="standardContextual"/>
            </w:rPr>
            <w:tab/>
          </w:r>
          <w:r w:rsidRPr="005D2D59">
            <w:rPr>
              <w:rStyle w:val="Hyperlink"/>
              <w:rFonts w:ascii="Arial" w:hAnsi="Arial" w:cs="Arial"/>
            </w:rPr>
            <w:t>Assessment timeframe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_Toc207987574 \h </w:instrText>
          </w:r>
          <w:r w:rsidRPr="005D2D59">
            <w:rPr>
              <w:rFonts w:ascii="Arial" w:hAnsi="Arial" w:cs="Arial"/>
              <w:webHidden/>
            </w:rPr>
          </w:r>
          <w:r w:rsidRPr="005D2D59">
            <w:rPr>
              <w:rFonts w:ascii="Arial" w:hAnsi="Arial" w:cs="Arial"/>
              <w:webHidden/>
            </w:rPr>
            <w:fldChar w:fldCharType="separate"/>
          </w:r>
          <w:ins w:id="113" w:author="CHENG, Susan" w:date="2025-10-28T08:41:00Z" w16du:dateUtc="2025-10-27T21:41:00Z">
            <w:r w:rsidR="00D8482B">
              <w:rPr>
                <w:rFonts w:ascii="Arial" w:hAnsi="Arial" w:cs="Arial"/>
                <w:noProof/>
                <w:webHidden/>
              </w:rPr>
              <w:t>38</w:t>
            </w:r>
          </w:ins>
          <w:del w:id="114" w:author="CHENG, Susan" w:date="2025-10-28T08:41:00Z" w16du:dateUtc="2025-10-27T21:41:00Z">
            <w:r w:rsidR="00772C72" w:rsidDel="00D8482B">
              <w:rPr>
                <w:rFonts w:ascii="Arial" w:hAnsi="Arial" w:cs="Arial"/>
                <w:noProof/>
                <w:webHidden/>
              </w:rPr>
              <w:delText>37</w:delText>
            </w:r>
          </w:del>
          <w:r w:rsidRPr="005D2D59">
            <w:rPr>
              <w:rFonts w:ascii="Arial" w:hAnsi="Arial" w:cs="Arial"/>
              <w:webHidden/>
            </w:rPr>
            <w:fldChar w:fldCharType="end"/>
          </w:r>
          <w:r>
            <w:fldChar w:fldCharType="end"/>
          </w:r>
        </w:p>
        <w:p w14:paraId="66AB00FA" w14:textId="0B6A4A69"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"_Toc207987575"</w:instrText>
          </w:r>
          <w:r>
            <w:fldChar w:fldCharType="separate"/>
          </w:r>
          <w:r w:rsidRPr="005D2D59">
            <w:rPr>
              <w:rStyle w:val="Hyperlink"/>
              <w:rFonts w:ascii="Arial" w:hAnsi="Arial" w:cs="Arial"/>
            </w:rPr>
            <w:t>7.1.1</w:t>
          </w:r>
          <w:r w:rsidRPr="005D2D59">
            <w:rPr>
              <w:rFonts w:ascii="Arial" w:eastAsiaTheme="minorEastAsia" w:hAnsi="Arial" w:cs="Arial"/>
              <w:kern w:val="2"/>
              <w14:ligatures w14:val="standardContextual"/>
            </w:rPr>
            <w:tab/>
          </w:r>
          <w:r w:rsidRPr="005D2D59">
            <w:rPr>
              <w:rStyle w:val="Hyperlink"/>
              <w:rFonts w:ascii="Arial" w:hAnsi="Arial" w:cs="Arial"/>
            </w:rPr>
            <w:t>Assessment during acute illness or injury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_Toc207987575 \h </w:instrText>
          </w:r>
          <w:r w:rsidRPr="005D2D59">
            <w:rPr>
              <w:rFonts w:ascii="Arial" w:hAnsi="Arial" w:cs="Arial"/>
              <w:webHidden/>
            </w:rPr>
          </w:r>
          <w:r w:rsidRPr="005D2D59">
            <w:rPr>
              <w:rFonts w:ascii="Arial" w:hAnsi="Arial" w:cs="Arial"/>
              <w:webHidden/>
            </w:rPr>
            <w:fldChar w:fldCharType="separate"/>
          </w:r>
          <w:ins w:id="115" w:author="CHENG, Susan" w:date="2025-10-28T08:41:00Z" w16du:dateUtc="2025-10-27T21:41:00Z">
            <w:r w:rsidR="00D8482B">
              <w:rPr>
                <w:rFonts w:ascii="Arial" w:hAnsi="Arial" w:cs="Arial"/>
                <w:noProof/>
                <w:webHidden/>
              </w:rPr>
              <w:t>38</w:t>
            </w:r>
          </w:ins>
          <w:del w:id="116" w:author="CHENG, Susan" w:date="2025-10-28T08:41:00Z" w16du:dateUtc="2025-10-27T21:41:00Z">
            <w:r w:rsidR="00772C72" w:rsidDel="00D8482B">
              <w:rPr>
                <w:rFonts w:ascii="Arial" w:hAnsi="Arial" w:cs="Arial"/>
                <w:noProof/>
                <w:webHidden/>
              </w:rPr>
              <w:delText>37</w:delText>
            </w:r>
          </w:del>
          <w:r w:rsidRPr="005D2D59">
            <w:rPr>
              <w:rFonts w:ascii="Arial" w:hAnsi="Arial" w:cs="Arial"/>
              <w:webHidden/>
            </w:rPr>
            <w:fldChar w:fldCharType="end"/>
          </w:r>
          <w:r>
            <w:fldChar w:fldCharType="end"/>
          </w:r>
        </w:p>
        <w:p w14:paraId="4951668A" w14:textId="07B5512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"_Toc207987576"</w:instrText>
          </w:r>
          <w:r>
            <w:fldChar w:fldCharType="separate"/>
          </w:r>
          <w:r w:rsidRPr="005D2D59">
            <w:rPr>
              <w:rStyle w:val="Hyperlink"/>
              <w:rFonts w:ascii="Arial" w:hAnsi="Arial" w:cs="Arial"/>
            </w:rPr>
            <w:t>7.2</w:t>
          </w:r>
          <w:r w:rsidRPr="005D2D59">
            <w:rPr>
              <w:rFonts w:ascii="Arial" w:eastAsiaTheme="minorEastAsia" w:hAnsi="Arial" w:cs="Arial"/>
              <w:kern w:val="2"/>
              <w14:ligatures w14:val="standardContextual"/>
            </w:rPr>
            <w:tab/>
          </w:r>
          <w:r w:rsidRPr="005D2D59">
            <w:rPr>
              <w:rStyle w:val="Hyperlink"/>
              <w:rFonts w:ascii="Arial" w:hAnsi="Arial" w:cs="Arial"/>
            </w:rPr>
            <w:t>Assessor qualifications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_Toc207987576 \h </w:instrText>
          </w:r>
          <w:r w:rsidRPr="005D2D59">
            <w:rPr>
              <w:rFonts w:ascii="Arial" w:hAnsi="Arial" w:cs="Arial"/>
              <w:webHidden/>
            </w:rPr>
          </w:r>
          <w:r w:rsidRPr="005D2D59">
            <w:rPr>
              <w:rFonts w:ascii="Arial" w:hAnsi="Arial" w:cs="Arial"/>
              <w:webHidden/>
            </w:rPr>
            <w:fldChar w:fldCharType="separate"/>
          </w:r>
          <w:ins w:id="117" w:author="CHENG, Susan" w:date="2025-10-28T08:41:00Z" w16du:dateUtc="2025-10-27T21:41:00Z">
            <w:r w:rsidR="00D8482B">
              <w:rPr>
                <w:rFonts w:ascii="Arial" w:hAnsi="Arial" w:cs="Arial"/>
                <w:noProof/>
                <w:webHidden/>
              </w:rPr>
              <w:t>38</w:t>
            </w:r>
          </w:ins>
          <w:del w:id="118" w:author="CHENG, Susan" w:date="2025-10-28T08:41:00Z" w16du:dateUtc="2025-10-27T21:41:00Z">
            <w:r w:rsidR="00772C72" w:rsidDel="00D8482B">
              <w:rPr>
                <w:rFonts w:ascii="Arial" w:hAnsi="Arial" w:cs="Arial"/>
                <w:noProof/>
                <w:webHidden/>
              </w:rPr>
              <w:delText>37</w:delText>
            </w:r>
          </w:del>
          <w:r w:rsidRPr="005D2D59">
            <w:rPr>
              <w:rFonts w:ascii="Arial" w:hAnsi="Arial" w:cs="Arial"/>
              <w:webHidden/>
            </w:rPr>
            <w:fldChar w:fldCharType="end"/>
          </w:r>
          <w:r>
            <w:fldChar w:fldCharType="end"/>
          </w:r>
        </w:p>
        <w:p w14:paraId="52D78F4D" w14:textId="51F7D335"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"_Toc207987577"</w:instrText>
          </w:r>
          <w:r>
            <w:fldChar w:fldCharType="separate"/>
          </w:r>
          <w:r w:rsidRPr="005D2D59">
            <w:rPr>
              <w:rStyle w:val="Hyperlink"/>
              <w:rFonts w:ascii="Arial" w:hAnsi="Arial" w:cs="Arial"/>
            </w:rPr>
            <w:t>7.3</w:t>
          </w:r>
          <w:r w:rsidRPr="005D2D59">
            <w:rPr>
              <w:rFonts w:ascii="Arial" w:eastAsiaTheme="minorEastAsia" w:hAnsi="Arial" w:cs="Arial"/>
              <w:kern w:val="2"/>
              <w14:ligatures w14:val="standardContextual"/>
            </w:rPr>
            <w:tab/>
          </w:r>
          <w:r w:rsidRPr="005D2D59">
            <w:rPr>
              <w:rStyle w:val="Hyperlink"/>
              <w:rFonts w:ascii="Arial" w:hAnsi="Arial" w:cs="Arial"/>
            </w:rPr>
            <w:t>AN-ACC Assessment Tool (permanent residents)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_Toc207987577 \h </w:instrText>
          </w:r>
          <w:r w:rsidRPr="005D2D59">
            <w:rPr>
              <w:rFonts w:ascii="Arial" w:hAnsi="Arial" w:cs="Arial"/>
              <w:webHidden/>
            </w:rPr>
          </w:r>
          <w:r w:rsidRPr="005D2D59">
            <w:rPr>
              <w:rFonts w:ascii="Arial" w:hAnsi="Arial" w:cs="Arial"/>
              <w:webHidden/>
            </w:rPr>
            <w:fldChar w:fldCharType="separate"/>
          </w:r>
          <w:ins w:id="119" w:author="CHENG, Susan" w:date="2025-10-28T08:41:00Z" w16du:dateUtc="2025-10-27T21:41:00Z">
            <w:r w:rsidR="00D8482B">
              <w:rPr>
                <w:rFonts w:ascii="Arial" w:hAnsi="Arial" w:cs="Arial"/>
                <w:noProof/>
                <w:webHidden/>
              </w:rPr>
              <w:t>39</w:t>
            </w:r>
          </w:ins>
          <w:del w:id="120" w:author="CHENG, Susan" w:date="2025-10-28T08:41:00Z" w16du:dateUtc="2025-10-27T21:41:00Z">
            <w:r w:rsidR="00772C72" w:rsidDel="00D8482B">
              <w:rPr>
                <w:rFonts w:ascii="Arial" w:hAnsi="Arial" w:cs="Arial"/>
                <w:noProof/>
                <w:webHidden/>
              </w:rPr>
              <w:delText>38</w:delText>
            </w:r>
          </w:del>
          <w:r w:rsidRPr="005D2D59">
            <w:rPr>
              <w:rFonts w:ascii="Arial" w:hAnsi="Arial" w:cs="Arial"/>
              <w:webHidden/>
            </w:rPr>
            <w:fldChar w:fldCharType="end"/>
          </w:r>
          <w:r>
            <w:fldChar w:fldCharType="end"/>
          </w:r>
        </w:p>
        <w:p w14:paraId="32A16EA4" w14:textId="2B6E8A5F"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"_Toc207987578"</w:instrText>
          </w:r>
          <w:r>
            <w:fldChar w:fldCharType="separate"/>
          </w:r>
          <w:r w:rsidRPr="005D2D59">
            <w:rPr>
              <w:rStyle w:val="Hyperlink"/>
              <w:rFonts w:ascii="Arial" w:hAnsi="Arial" w:cs="Arial"/>
            </w:rPr>
            <w:t>7.4</w:t>
          </w:r>
          <w:r w:rsidRPr="005D2D59">
            <w:rPr>
              <w:rFonts w:ascii="Arial" w:eastAsiaTheme="minorEastAsia" w:hAnsi="Arial" w:cs="Arial"/>
              <w:kern w:val="2"/>
              <w14:ligatures w14:val="standardContextual"/>
            </w:rPr>
            <w:tab/>
          </w:r>
          <w:r w:rsidRPr="005D2D59">
            <w:rPr>
              <w:rStyle w:val="Hyperlink"/>
              <w:rFonts w:ascii="Arial" w:hAnsi="Arial" w:cs="Arial"/>
            </w:rPr>
            <w:t>Respite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_Toc207987578 \h </w:instrText>
          </w:r>
          <w:r w:rsidRPr="005D2D59">
            <w:rPr>
              <w:rFonts w:ascii="Arial" w:hAnsi="Arial" w:cs="Arial"/>
              <w:webHidden/>
            </w:rPr>
          </w:r>
          <w:r w:rsidRPr="005D2D59">
            <w:rPr>
              <w:rFonts w:ascii="Arial" w:hAnsi="Arial" w:cs="Arial"/>
              <w:webHidden/>
            </w:rPr>
            <w:fldChar w:fldCharType="separate"/>
          </w:r>
          <w:ins w:id="121" w:author="CHENG, Susan" w:date="2025-10-28T08:41:00Z" w16du:dateUtc="2025-10-27T21:41:00Z">
            <w:r w:rsidR="00D8482B">
              <w:rPr>
                <w:rFonts w:ascii="Arial" w:hAnsi="Arial" w:cs="Arial"/>
                <w:noProof/>
                <w:webHidden/>
              </w:rPr>
              <w:t>39</w:t>
            </w:r>
          </w:ins>
          <w:del w:id="122" w:author="CHENG, Susan" w:date="2025-10-28T08:41:00Z" w16du:dateUtc="2025-10-27T21:41:00Z">
            <w:r w:rsidR="00772C72" w:rsidDel="00D8482B">
              <w:rPr>
                <w:rFonts w:ascii="Arial" w:hAnsi="Arial" w:cs="Arial"/>
                <w:noProof/>
                <w:webHidden/>
              </w:rPr>
              <w:delText>38</w:delText>
            </w:r>
          </w:del>
          <w:r w:rsidRPr="005D2D59">
            <w:rPr>
              <w:rFonts w:ascii="Arial" w:hAnsi="Arial" w:cs="Arial"/>
              <w:webHidden/>
            </w:rPr>
            <w:fldChar w:fldCharType="end"/>
          </w:r>
          <w:r>
            <w:fldChar w:fldCharType="end"/>
          </w:r>
        </w:p>
        <w:p w14:paraId="761E521B" w14:textId="4ABF2A7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"_Toc207987579"</w:instrText>
          </w:r>
          <w:r>
            <w:fldChar w:fldCharType="separate"/>
          </w:r>
          <w:r w:rsidRPr="005D2D59">
            <w:rPr>
              <w:rStyle w:val="Hyperlink"/>
              <w:rFonts w:ascii="Arial" w:hAnsi="Arial" w:cs="Arial"/>
            </w:rPr>
            <w:t>7.5</w:t>
          </w:r>
          <w:r w:rsidRPr="005D2D59">
            <w:rPr>
              <w:rFonts w:ascii="Arial" w:eastAsiaTheme="minorEastAsia" w:hAnsi="Arial" w:cs="Arial"/>
              <w:kern w:val="2"/>
              <w14:ligatures w14:val="standardContextual"/>
            </w:rPr>
            <w:tab/>
          </w:r>
          <w:r w:rsidRPr="005D2D59">
            <w:rPr>
              <w:rStyle w:val="Hyperlink"/>
              <w:rFonts w:ascii="Arial" w:hAnsi="Arial" w:cs="Arial"/>
            </w:rPr>
            <w:t>Assessment quality assurance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_Toc207987579 \h </w:instrText>
          </w:r>
          <w:r w:rsidRPr="005D2D59">
            <w:rPr>
              <w:rFonts w:ascii="Arial" w:hAnsi="Arial" w:cs="Arial"/>
              <w:webHidden/>
            </w:rPr>
          </w:r>
          <w:r w:rsidRPr="005D2D59">
            <w:rPr>
              <w:rFonts w:ascii="Arial" w:hAnsi="Arial" w:cs="Arial"/>
              <w:webHidden/>
            </w:rPr>
            <w:fldChar w:fldCharType="separate"/>
          </w:r>
          <w:ins w:id="123" w:author="CHENG, Susan" w:date="2025-10-28T08:41:00Z" w16du:dateUtc="2025-10-27T21:41:00Z">
            <w:r w:rsidR="00D8482B">
              <w:rPr>
                <w:rFonts w:ascii="Arial" w:hAnsi="Arial" w:cs="Arial"/>
                <w:noProof/>
                <w:webHidden/>
              </w:rPr>
              <w:t>40</w:t>
            </w:r>
          </w:ins>
          <w:del w:id="124" w:author="CHENG, Susan" w:date="2025-10-28T08:41:00Z" w16du:dateUtc="2025-10-27T21:41:00Z">
            <w:r w:rsidR="00772C72" w:rsidDel="00D8482B">
              <w:rPr>
                <w:rFonts w:ascii="Arial" w:hAnsi="Arial" w:cs="Arial"/>
                <w:noProof/>
                <w:webHidden/>
              </w:rPr>
              <w:delText>39</w:delText>
            </w:r>
          </w:del>
          <w:r w:rsidRPr="005D2D59">
            <w:rPr>
              <w:rFonts w:ascii="Arial" w:hAnsi="Arial" w:cs="Arial"/>
              <w:webHidden/>
            </w:rPr>
            <w:fldChar w:fldCharType="end"/>
          </w:r>
          <w:r>
            <w:fldChar w:fldCharType="end"/>
          </w:r>
        </w:p>
        <w:p w14:paraId="0440CF6C" w14:textId="22CDDE4B"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lastRenderedPageBreak/>
            <w:fldChar w:fldCharType="begin"/>
          </w:r>
          <w:r>
            <w:instrText>HYPERLINK \l "_Toc207987580"</w:instrText>
          </w:r>
          <w:r>
            <w:fldChar w:fldCharType="separate"/>
          </w:r>
          <w:r w:rsidRPr="005D2D59">
            <w:rPr>
              <w:rStyle w:val="Hyperlink"/>
              <w:rFonts w:ascii="Arial" w:hAnsi="Arial" w:cs="Arial"/>
            </w:rPr>
            <w:t>7.5.1</w:t>
          </w:r>
          <w:r w:rsidRPr="005D2D59">
            <w:rPr>
              <w:rFonts w:ascii="Arial" w:eastAsiaTheme="minorEastAsia" w:hAnsi="Arial" w:cs="Arial"/>
              <w:kern w:val="2"/>
              <w14:ligatures w14:val="standardContextual"/>
            </w:rPr>
            <w:tab/>
          </w:r>
          <w:r w:rsidRPr="005D2D59">
            <w:rPr>
              <w:rStyle w:val="Hyperlink"/>
              <w:rFonts w:ascii="Arial" w:hAnsi="Arial" w:cs="Arial"/>
            </w:rPr>
            <w:t>Data analysis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_Toc207987580 \h </w:instrText>
          </w:r>
          <w:r w:rsidRPr="005D2D59">
            <w:rPr>
              <w:rFonts w:ascii="Arial" w:hAnsi="Arial" w:cs="Arial"/>
              <w:webHidden/>
            </w:rPr>
          </w:r>
          <w:r w:rsidRPr="005D2D59">
            <w:rPr>
              <w:rFonts w:ascii="Arial" w:hAnsi="Arial" w:cs="Arial"/>
              <w:webHidden/>
            </w:rPr>
            <w:fldChar w:fldCharType="separate"/>
          </w:r>
          <w:ins w:id="125" w:author="CHENG, Susan" w:date="2025-10-28T08:41:00Z" w16du:dateUtc="2025-10-27T21:41:00Z">
            <w:r w:rsidR="00D8482B">
              <w:rPr>
                <w:rFonts w:ascii="Arial" w:hAnsi="Arial" w:cs="Arial"/>
                <w:noProof/>
                <w:webHidden/>
              </w:rPr>
              <w:t>40</w:t>
            </w:r>
          </w:ins>
          <w:del w:id="126" w:author="CHENG, Susan" w:date="2025-10-28T08:41:00Z" w16du:dateUtc="2025-10-27T21:41:00Z">
            <w:r w:rsidR="00772C72" w:rsidDel="00D8482B">
              <w:rPr>
                <w:rFonts w:ascii="Arial" w:hAnsi="Arial" w:cs="Arial"/>
                <w:noProof/>
                <w:webHidden/>
              </w:rPr>
              <w:delText>39</w:delText>
            </w:r>
          </w:del>
          <w:r w:rsidRPr="005D2D59">
            <w:rPr>
              <w:rFonts w:ascii="Arial" w:hAnsi="Arial" w:cs="Arial"/>
              <w:webHidden/>
            </w:rPr>
            <w:fldChar w:fldCharType="end"/>
          </w:r>
          <w:r>
            <w:fldChar w:fldCharType="end"/>
          </w:r>
        </w:p>
        <w:p w14:paraId="45620E38" w14:textId="4ED5B7C4"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"_Toc207987581"</w:instrText>
          </w:r>
          <w:r>
            <w:fldChar w:fldCharType="separate"/>
          </w:r>
          <w:r w:rsidRPr="005D2D59">
            <w:rPr>
              <w:rStyle w:val="Hyperlink"/>
              <w:rFonts w:ascii="Arial" w:hAnsi="Arial" w:cs="Arial"/>
            </w:rPr>
            <w:t>7.5.2</w:t>
          </w:r>
          <w:r w:rsidRPr="005D2D59">
            <w:rPr>
              <w:rFonts w:ascii="Arial" w:eastAsiaTheme="minorEastAsia" w:hAnsi="Arial" w:cs="Arial"/>
              <w:kern w:val="2"/>
              <w14:ligatures w14:val="standardContextual"/>
            </w:rPr>
            <w:tab/>
          </w:r>
          <w:r w:rsidRPr="005D2D59">
            <w:rPr>
              <w:rStyle w:val="Hyperlink"/>
              <w:rFonts w:ascii="Arial" w:hAnsi="Arial" w:cs="Arial"/>
            </w:rPr>
            <w:t>Dual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_Toc207987581 \h </w:instrText>
          </w:r>
          <w:r w:rsidRPr="005D2D59">
            <w:rPr>
              <w:rFonts w:ascii="Arial" w:hAnsi="Arial" w:cs="Arial"/>
              <w:webHidden/>
            </w:rPr>
          </w:r>
          <w:r w:rsidRPr="005D2D59">
            <w:rPr>
              <w:rFonts w:ascii="Arial" w:hAnsi="Arial" w:cs="Arial"/>
              <w:webHidden/>
            </w:rPr>
            <w:fldChar w:fldCharType="separate"/>
          </w:r>
          <w:ins w:id="127" w:author="CHENG, Susan" w:date="2025-10-28T08:41:00Z" w16du:dateUtc="2025-10-27T21:41:00Z">
            <w:r w:rsidR="00D8482B">
              <w:rPr>
                <w:rFonts w:ascii="Arial" w:hAnsi="Arial" w:cs="Arial"/>
                <w:noProof/>
                <w:webHidden/>
              </w:rPr>
              <w:t>40</w:t>
            </w:r>
          </w:ins>
          <w:del w:id="128" w:author="CHENG, Susan" w:date="2025-10-28T08:41:00Z" w16du:dateUtc="2025-10-27T21:41:00Z">
            <w:r w:rsidR="00772C72" w:rsidDel="00D8482B">
              <w:rPr>
                <w:rFonts w:ascii="Arial" w:hAnsi="Arial" w:cs="Arial"/>
                <w:noProof/>
                <w:webHidden/>
              </w:rPr>
              <w:delText>39</w:delText>
            </w:r>
          </w:del>
          <w:r w:rsidRPr="005D2D59">
            <w:rPr>
              <w:rFonts w:ascii="Arial" w:hAnsi="Arial" w:cs="Arial"/>
              <w:webHidden/>
            </w:rPr>
            <w:fldChar w:fldCharType="end"/>
          </w:r>
          <w:r>
            <w:fldChar w:fldCharType="end"/>
          </w:r>
        </w:p>
        <w:p w14:paraId="5DC845B8" w14:textId="77F7AFD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"_Toc207987582"</w:instrText>
          </w:r>
          <w:r>
            <w:fldChar w:fldCharType="separate"/>
          </w:r>
          <w:r w:rsidRPr="005D2D59">
            <w:rPr>
              <w:rStyle w:val="Hyperlink"/>
              <w:rFonts w:ascii="Arial" w:hAnsi="Arial" w:cs="Arial"/>
            </w:rPr>
            <w:t>7.6</w:t>
          </w:r>
          <w:r w:rsidRPr="005D2D59">
            <w:rPr>
              <w:rFonts w:ascii="Arial" w:eastAsiaTheme="minorEastAsia" w:hAnsi="Arial" w:cs="Arial"/>
              <w:kern w:val="2"/>
              <w14:ligatures w14:val="standardContextual"/>
            </w:rPr>
            <w:tab/>
          </w:r>
          <w:r w:rsidRPr="005D2D59">
            <w:rPr>
              <w:rStyle w:val="Hyperlink"/>
              <w:rFonts w:ascii="Arial" w:hAnsi="Arial" w:cs="Arial"/>
            </w:rPr>
            <w:t>Provider assessment responsibilities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_Toc207987582 \h </w:instrText>
          </w:r>
          <w:r w:rsidRPr="005D2D59">
            <w:rPr>
              <w:rFonts w:ascii="Arial" w:hAnsi="Arial" w:cs="Arial"/>
              <w:webHidden/>
            </w:rPr>
          </w:r>
          <w:r w:rsidRPr="005D2D59">
            <w:rPr>
              <w:rFonts w:ascii="Arial" w:hAnsi="Arial" w:cs="Arial"/>
              <w:webHidden/>
            </w:rPr>
            <w:fldChar w:fldCharType="separate"/>
          </w:r>
          <w:ins w:id="129" w:author="CHENG, Susan" w:date="2025-10-28T08:41:00Z" w16du:dateUtc="2025-10-27T21:41:00Z">
            <w:r w:rsidR="00D8482B">
              <w:rPr>
                <w:rFonts w:ascii="Arial" w:hAnsi="Arial" w:cs="Arial"/>
                <w:noProof/>
                <w:webHidden/>
              </w:rPr>
              <w:t>40</w:t>
            </w:r>
          </w:ins>
          <w:del w:id="130" w:author="CHENG, Susan" w:date="2025-10-28T08:41:00Z" w16du:dateUtc="2025-10-27T21:41:00Z">
            <w:r w:rsidR="00772C72" w:rsidDel="00D8482B">
              <w:rPr>
                <w:rFonts w:ascii="Arial" w:hAnsi="Arial" w:cs="Arial"/>
                <w:noProof/>
                <w:webHidden/>
              </w:rPr>
              <w:delText>39</w:delText>
            </w:r>
          </w:del>
          <w:r w:rsidRPr="005D2D59">
            <w:rPr>
              <w:rFonts w:ascii="Arial" w:hAnsi="Arial" w:cs="Arial"/>
              <w:webHidden/>
            </w:rPr>
            <w:fldChar w:fldCharType="end"/>
          </w:r>
          <w:r>
            <w:fldChar w:fldCharType="end"/>
          </w:r>
        </w:p>
        <w:p w14:paraId="672799B4" w14:textId="7421E2E8"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"_Toc207987583"</w:instrText>
          </w:r>
          <w:r>
            <w:fldChar w:fldCharType="separate"/>
          </w:r>
          <w:r w:rsidRPr="005D2D59">
            <w:rPr>
              <w:rStyle w:val="Hyperlink"/>
              <w:rFonts w:ascii="Arial" w:hAnsi="Arial" w:cs="Arial"/>
            </w:rPr>
            <w:t>Section 8: One-off adjustment payment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_Toc207987583 \h </w:instrText>
          </w:r>
          <w:r w:rsidRPr="005D2D59">
            <w:rPr>
              <w:rFonts w:ascii="Arial" w:hAnsi="Arial" w:cs="Arial"/>
              <w:webHidden/>
            </w:rPr>
          </w:r>
          <w:r w:rsidRPr="005D2D59">
            <w:rPr>
              <w:rFonts w:ascii="Arial" w:hAnsi="Arial" w:cs="Arial"/>
              <w:webHidden/>
            </w:rPr>
            <w:fldChar w:fldCharType="separate"/>
          </w:r>
          <w:ins w:id="131" w:author="CHENG, Susan" w:date="2025-10-28T08:41:00Z" w16du:dateUtc="2025-10-27T21:41:00Z">
            <w:r w:rsidR="00D8482B">
              <w:rPr>
                <w:rFonts w:ascii="Arial" w:hAnsi="Arial" w:cs="Arial"/>
                <w:noProof/>
                <w:webHidden/>
              </w:rPr>
              <w:t>41</w:t>
            </w:r>
          </w:ins>
          <w:del w:id="132" w:author="CHENG, Susan" w:date="2025-10-28T08:41:00Z" w16du:dateUtc="2025-10-27T21:41:00Z">
            <w:r w:rsidR="00772C72" w:rsidDel="00D8482B">
              <w:rPr>
                <w:rFonts w:ascii="Arial" w:hAnsi="Arial" w:cs="Arial"/>
                <w:noProof/>
                <w:webHidden/>
              </w:rPr>
              <w:delText>40</w:delText>
            </w:r>
          </w:del>
          <w:r w:rsidRPr="005D2D59">
            <w:rPr>
              <w:rFonts w:ascii="Arial" w:hAnsi="Arial" w:cs="Arial"/>
              <w:webHidden/>
            </w:rPr>
            <w:fldChar w:fldCharType="end"/>
          </w:r>
          <w:r>
            <w:fldChar w:fldCharType="end"/>
          </w:r>
        </w:p>
        <w:p w14:paraId="754083E0" w14:textId="530ADEC8"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"_Toc207987584"</w:instrText>
          </w:r>
          <w:r>
            <w:fldChar w:fldCharType="separate"/>
          </w:r>
          <w:r w:rsidRPr="005D2D59">
            <w:rPr>
              <w:rStyle w:val="Hyperlink"/>
              <w:rFonts w:ascii="Arial" w:hAnsi="Arial" w:cs="Arial"/>
              <w14:scene3d>
                <w14:camera w14:prst="orthographicFront"/>
                <w14:lightRig w14:rig="threePt" w14:dir="t">
                  <w14:rot w14:lat="0" w14:lon="0" w14:rev="0"/>
                </w14:lightRig>
              </w14:scene3d>
            </w:rPr>
            <w:t>8</w:t>
          </w:r>
          <w:r w:rsidRPr="005D2D59">
            <w:rPr>
              <w:rFonts w:ascii="Arial" w:eastAsiaTheme="minorEastAsia" w:hAnsi="Arial" w:cs="Arial"/>
              <w:kern w:val="2"/>
              <w14:ligatures w14:val="standardContextual"/>
            </w:rPr>
            <w:tab/>
          </w:r>
          <w:r w:rsidRPr="005D2D59">
            <w:rPr>
              <w:rStyle w:val="Hyperlink"/>
              <w:rFonts w:ascii="Arial" w:hAnsi="Arial" w:cs="Arial"/>
            </w:rPr>
            <w:t>One-off entry adjustment payment</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_Toc207987584 \h </w:instrText>
          </w:r>
          <w:r w:rsidRPr="005D2D59">
            <w:rPr>
              <w:rFonts w:ascii="Arial" w:hAnsi="Arial" w:cs="Arial"/>
              <w:webHidden/>
            </w:rPr>
          </w:r>
          <w:r w:rsidRPr="005D2D59">
            <w:rPr>
              <w:rFonts w:ascii="Arial" w:hAnsi="Arial" w:cs="Arial"/>
              <w:webHidden/>
            </w:rPr>
            <w:fldChar w:fldCharType="separate"/>
          </w:r>
          <w:ins w:id="133" w:author="CHENG, Susan" w:date="2025-10-28T08:41:00Z" w16du:dateUtc="2025-10-27T21:41:00Z">
            <w:r w:rsidR="00D8482B">
              <w:rPr>
                <w:rFonts w:ascii="Arial" w:hAnsi="Arial" w:cs="Arial"/>
                <w:noProof/>
                <w:webHidden/>
              </w:rPr>
              <w:t>42</w:t>
            </w:r>
          </w:ins>
          <w:del w:id="134" w:author="CHENG, Susan" w:date="2025-10-28T08:41:00Z" w16du:dateUtc="2025-10-27T21:41:00Z">
            <w:r w:rsidR="00772C72" w:rsidDel="00D8482B">
              <w:rPr>
                <w:rFonts w:ascii="Arial" w:hAnsi="Arial" w:cs="Arial"/>
                <w:noProof/>
                <w:webHidden/>
              </w:rPr>
              <w:delText>41</w:delText>
            </w:r>
          </w:del>
          <w:r w:rsidRPr="005D2D59">
            <w:rPr>
              <w:rFonts w:ascii="Arial" w:hAnsi="Arial" w:cs="Arial"/>
              <w:webHidden/>
            </w:rPr>
            <w:fldChar w:fldCharType="end"/>
          </w:r>
          <w:r>
            <w:fldChar w:fldCharType="end"/>
          </w:r>
        </w:p>
        <w:p w14:paraId="47102162" w14:textId="63118C46"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"_Toc207987585"</w:instrText>
          </w:r>
          <w:r>
            <w:fldChar w:fldCharType="separate"/>
          </w:r>
          <w:r w:rsidRPr="005D2D59">
            <w:rPr>
              <w:rStyle w:val="Hyperlink"/>
              <w:rFonts w:ascii="Arial" w:hAnsi="Arial" w:cs="Arial"/>
            </w:rPr>
            <w:t>Section 9: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_Toc207987585 \h </w:instrText>
          </w:r>
          <w:r w:rsidRPr="005D2D59">
            <w:rPr>
              <w:rFonts w:ascii="Arial" w:hAnsi="Arial" w:cs="Arial"/>
              <w:webHidden/>
            </w:rPr>
          </w:r>
          <w:r w:rsidRPr="005D2D59">
            <w:rPr>
              <w:rFonts w:ascii="Arial" w:hAnsi="Arial" w:cs="Arial"/>
              <w:webHidden/>
            </w:rPr>
            <w:fldChar w:fldCharType="separate"/>
          </w:r>
          <w:ins w:id="135" w:author="CHENG, Susan" w:date="2025-10-28T08:41:00Z" w16du:dateUtc="2025-10-27T21:41:00Z">
            <w:r w:rsidR="00D8482B">
              <w:rPr>
                <w:rFonts w:ascii="Arial" w:hAnsi="Arial" w:cs="Arial"/>
                <w:noProof/>
                <w:webHidden/>
              </w:rPr>
              <w:t>43</w:t>
            </w:r>
          </w:ins>
          <w:del w:id="136" w:author="CHENG, Susan" w:date="2025-10-28T08:41:00Z" w16du:dateUtc="2025-10-27T21:41:00Z">
            <w:r w:rsidR="00772C72" w:rsidDel="00D8482B">
              <w:rPr>
                <w:rFonts w:ascii="Arial" w:hAnsi="Arial" w:cs="Arial"/>
                <w:noProof/>
                <w:webHidden/>
              </w:rPr>
              <w:delText>42</w:delText>
            </w:r>
          </w:del>
          <w:r w:rsidRPr="005D2D59">
            <w:rPr>
              <w:rFonts w:ascii="Arial" w:hAnsi="Arial" w:cs="Arial"/>
              <w:webHidden/>
            </w:rPr>
            <w:fldChar w:fldCharType="end"/>
          </w:r>
          <w:r>
            <w:fldChar w:fldCharType="end"/>
          </w:r>
        </w:p>
        <w:p w14:paraId="50DD93ED" w14:textId="333F4FAB"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"_Toc207987586"</w:instrText>
          </w:r>
          <w:r>
            <w:fldChar w:fldCharType="separate"/>
          </w:r>
          <w:r w:rsidRPr="005D2D59">
            <w:rPr>
              <w:rStyle w:val="Hyperlink"/>
              <w:rFonts w:ascii="Arial" w:hAnsi="Arial" w:cs="Arial"/>
              <w14:scene3d>
                <w14:camera w14:prst="orthographicFront"/>
                <w14:lightRig w14:rig="threePt" w14:dir="t">
                  <w14:rot w14:lat="0" w14:lon="0" w14:rev="0"/>
                </w14:lightRig>
              </w14:scene3d>
            </w:rPr>
            <w:t>9</w:t>
          </w:r>
          <w:r w:rsidRPr="005D2D59">
            <w:rPr>
              <w:rFonts w:ascii="Arial" w:eastAsiaTheme="minorEastAsia" w:hAnsi="Arial" w:cs="Arial"/>
              <w:kern w:val="2"/>
              <w14:ligatures w14:val="standardContextual"/>
            </w:rPr>
            <w:tab/>
          </w:r>
          <w:r w:rsidRPr="005D2D59">
            <w:rPr>
              <w:rStyle w:val="Hyperlink"/>
              <w:rFonts w:ascii="Arial" w:hAnsi="Arial" w:cs="Arial"/>
            </w:rPr>
            <w:t>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_Toc207987586 \h </w:instrText>
          </w:r>
          <w:r w:rsidRPr="005D2D59">
            <w:rPr>
              <w:rFonts w:ascii="Arial" w:hAnsi="Arial" w:cs="Arial"/>
              <w:webHidden/>
            </w:rPr>
          </w:r>
          <w:r w:rsidRPr="005D2D59">
            <w:rPr>
              <w:rFonts w:ascii="Arial" w:hAnsi="Arial" w:cs="Arial"/>
              <w:webHidden/>
            </w:rPr>
            <w:fldChar w:fldCharType="separate"/>
          </w:r>
          <w:ins w:id="137" w:author="CHENG, Susan" w:date="2025-10-28T08:41:00Z" w16du:dateUtc="2025-10-27T21:41:00Z">
            <w:r w:rsidR="00D8482B">
              <w:rPr>
                <w:rFonts w:ascii="Arial" w:hAnsi="Arial" w:cs="Arial"/>
                <w:noProof/>
                <w:webHidden/>
              </w:rPr>
              <w:t>44</w:t>
            </w:r>
          </w:ins>
          <w:del w:id="138" w:author="CHENG, Susan" w:date="2025-10-28T08:41:00Z" w16du:dateUtc="2025-10-27T21:41:00Z">
            <w:r w:rsidR="00772C72" w:rsidDel="00D8482B">
              <w:rPr>
                <w:rFonts w:ascii="Arial" w:hAnsi="Arial" w:cs="Arial"/>
                <w:noProof/>
                <w:webHidden/>
              </w:rPr>
              <w:delText>43</w:delText>
            </w:r>
          </w:del>
          <w:r w:rsidRPr="005D2D59">
            <w:rPr>
              <w:rFonts w:ascii="Arial" w:hAnsi="Arial" w:cs="Arial"/>
              <w:webHidden/>
            </w:rPr>
            <w:fldChar w:fldCharType="end"/>
          </w:r>
          <w:r>
            <w:fldChar w:fldCharType="end"/>
          </w:r>
        </w:p>
        <w:p w14:paraId="5F80D771" w14:textId="1EE01EBA"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"_Toc207987587"</w:instrText>
          </w:r>
          <w:r>
            <w:fldChar w:fldCharType="separate"/>
          </w:r>
          <w:r w:rsidRPr="005D2D59">
            <w:rPr>
              <w:rStyle w:val="Hyperlink"/>
              <w:rFonts w:ascii="Arial" w:hAnsi="Arial" w:cs="Arial"/>
            </w:rPr>
            <w:t>9.1</w:t>
          </w:r>
          <w:r w:rsidRPr="005D2D59">
            <w:rPr>
              <w:rFonts w:ascii="Arial" w:eastAsiaTheme="minorEastAsia" w:hAnsi="Arial" w:cs="Arial"/>
              <w:kern w:val="2"/>
              <w14:ligatures w14:val="standardContextual"/>
            </w:rPr>
            <w:tab/>
          </w:r>
          <w:r w:rsidRPr="005D2D59">
            <w:rPr>
              <w:rStyle w:val="Hyperlink"/>
              <w:rFonts w:ascii="Arial" w:hAnsi="Arial" w:cs="Arial"/>
            </w:rPr>
            <w:t>Hospital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_Toc207987587 \h </w:instrText>
          </w:r>
          <w:r w:rsidRPr="005D2D59">
            <w:rPr>
              <w:rFonts w:ascii="Arial" w:hAnsi="Arial" w:cs="Arial"/>
              <w:webHidden/>
            </w:rPr>
          </w:r>
          <w:r w:rsidRPr="005D2D59">
            <w:rPr>
              <w:rFonts w:ascii="Arial" w:hAnsi="Arial" w:cs="Arial"/>
              <w:webHidden/>
            </w:rPr>
            <w:fldChar w:fldCharType="separate"/>
          </w:r>
          <w:ins w:id="139" w:author="CHENG, Susan" w:date="2025-10-28T08:41:00Z" w16du:dateUtc="2025-10-27T21:41:00Z">
            <w:r w:rsidR="00D8482B">
              <w:rPr>
                <w:rFonts w:ascii="Arial" w:hAnsi="Arial" w:cs="Arial"/>
                <w:noProof/>
                <w:webHidden/>
              </w:rPr>
              <w:t>44</w:t>
            </w:r>
          </w:ins>
          <w:del w:id="140" w:author="CHENG, Susan" w:date="2025-10-28T08:41:00Z" w16du:dateUtc="2025-10-27T21:41:00Z">
            <w:r w:rsidR="00772C72" w:rsidDel="00D8482B">
              <w:rPr>
                <w:rFonts w:ascii="Arial" w:hAnsi="Arial" w:cs="Arial"/>
                <w:noProof/>
                <w:webHidden/>
              </w:rPr>
              <w:delText>43</w:delText>
            </w:r>
          </w:del>
          <w:r w:rsidRPr="005D2D59">
            <w:rPr>
              <w:rFonts w:ascii="Arial" w:hAnsi="Arial" w:cs="Arial"/>
              <w:webHidden/>
            </w:rPr>
            <w:fldChar w:fldCharType="end"/>
          </w:r>
          <w:r>
            <w:fldChar w:fldCharType="end"/>
          </w:r>
        </w:p>
        <w:p w14:paraId="6CD5FCEA" w14:textId="1707839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"_Toc207987588"</w:instrText>
          </w:r>
          <w:r>
            <w:fldChar w:fldCharType="separate"/>
          </w:r>
          <w:r w:rsidRPr="005D2D59">
            <w:rPr>
              <w:rStyle w:val="Hyperlink"/>
              <w:rFonts w:ascii="Arial" w:hAnsi="Arial" w:cs="Arial"/>
            </w:rPr>
            <w:t>9.2</w:t>
          </w:r>
          <w:r w:rsidRPr="005D2D59">
            <w:rPr>
              <w:rFonts w:ascii="Arial" w:eastAsiaTheme="minorEastAsia" w:hAnsi="Arial" w:cs="Arial"/>
              <w:kern w:val="2"/>
              <w14:ligatures w14:val="standardContextual"/>
            </w:rPr>
            <w:tab/>
          </w:r>
          <w:r w:rsidRPr="005D2D59">
            <w:rPr>
              <w:rStyle w:val="Hyperlink"/>
              <w:rFonts w:ascii="Arial" w:hAnsi="Arial" w:cs="Arial"/>
            </w:rPr>
            <w:t>Extended hospital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_Toc207987588 \h </w:instrText>
          </w:r>
          <w:r w:rsidRPr="005D2D59">
            <w:rPr>
              <w:rFonts w:ascii="Arial" w:hAnsi="Arial" w:cs="Arial"/>
              <w:webHidden/>
            </w:rPr>
          </w:r>
          <w:r w:rsidRPr="005D2D59">
            <w:rPr>
              <w:rFonts w:ascii="Arial" w:hAnsi="Arial" w:cs="Arial"/>
              <w:webHidden/>
            </w:rPr>
            <w:fldChar w:fldCharType="separate"/>
          </w:r>
          <w:ins w:id="141" w:author="CHENG, Susan" w:date="2025-10-28T08:41:00Z" w16du:dateUtc="2025-10-27T21:41:00Z">
            <w:r w:rsidR="00D8482B">
              <w:rPr>
                <w:rFonts w:ascii="Arial" w:hAnsi="Arial" w:cs="Arial"/>
                <w:noProof/>
                <w:webHidden/>
              </w:rPr>
              <w:t>44</w:t>
            </w:r>
          </w:ins>
          <w:del w:id="142" w:author="CHENG, Susan" w:date="2025-10-28T08:41:00Z" w16du:dateUtc="2025-10-27T21:41:00Z">
            <w:r w:rsidR="00772C72" w:rsidDel="00D8482B">
              <w:rPr>
                <w:rFonts w:ascii="Arial" w:hAnsi="Arial" w:cs="Arial"/>
                <w:noProof/>
                <w:webHidden/>
              </w:rPr>
              <w:delText>43</w:delText>
            </w:r>
          </w:del>
          <w:r w:rsidRPr="005D2D59">
            <w:rPr>
              <w:rFonts w:ascii="Arial" w:hAnsi="Arial" w:cs="Arial"/>
              <w:webHidden/>
            </w:rPr>
            <w:fldChar w:fldCharType="end"/>
          </w:r>
          <w:r>
            <w:fldChar w:fldCharType="end"/>
          </w:r>
        </w:p>
        <w:p w14:paraId="6854884E" w14:textId="1650E0CD"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"_Toc207987589"</w:instrText>
          </w:r>
          <w:r>
            <w:fldChar w:fldCharType="separate"/>
          </w:r>
          <w:r w:rsidRPr="005D2D59">
            <w:rPr>
              <w:rStyle w:val="Hyperlink"/>
              <w:rFonts w:ascii="Arial" w:hAnsi="Arial" w:cs="Arial"/>
            </w:rPr>
            <w:t>9.3</w:t>
          </w:r>
          <w:r w:rsidRPr="005D2D59">
            <w:rPr>
              <w:rFonts w:ascii="Arial" w:eastAsiaTheme="minorEastAsia" w:hAnsi="Arial" w:cs="Arial"/>
              <w:kern w:val="2"/>
              <w14:ligatures w14:val="standardContextual"/>
            </w:rPr>
            <w:tab/>
          </w:r>
          <w:r w:rsidRPr="005D2D59">
            <w:rPr>
              <w:rStyle w:val="Hyperlink"/>
              <w:rFonts w:ascii="Arial" w:hAnsi="Arial" w:cs="Arial"/>
            </w:rPr>
            <w:t>Social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_Toc207987589 \h </w:instrText>
          </w:r>
          <w:r w:rsidRPr="005D2D59">
            <w:rPr>
              <w:rFonts w:ascii="Arial" w:hAnsi="Arial" w:cs="Arial"/>
              <w:webHidden/>
            </w:rPr>
          </w:r>
          <w:r w:rsidRPr="005D2D59">
            <w:rPr>
              <w:rFonts w:ascii="Arial" w:hAnsi="Arial" w:cs="Arial"/>
              <w:webHidden/>
            </w:rPr>
            <w:fldChar w:fldCharType="separate"/>
          </w:r>
          <w:ins w:id="143" w:author="CHENG, Susan" w:date="2025-10-28T08:41:00Z" w16du:dateUtc="2025-10-27T21:41:00Z">
            <w:r w:rsidR="00D8482B">
              <w:rPr>
                <w:rFonts w:ascii="Arial" w:hAnsi="Arial" w:cs="Arial"/>
                <w:noProof/>
                <w:webHidden/>
              </w:rPr>
              <w:t>44</w:t>
            </w:r>
          </w:ins>
          <w:del w:id="144" w:author="CHENG, Susan" w:date="2025-10-28T08:41:00Z" w16du:dateUtc="2025-10-27T21:41:00Z">
            <w:r w:rsidR="00772C72" w:rsidDel="00D8482B">
              <w:rPr>
                <w:rFonts w:ascii="Arial" w:hAnsi="Arial" w:cs="Arial"/>
                <w:noProof/>
                <w:webHidden/>
              </w:rPr>
              <w:delText>43</w:delText>
            </w:r>
          </w:del>
          <w:r w:rsidRPr="005D2D59">
            <w:rPr>
              <w:rFonts w:ascii="Arial" w:hAnsi="Arial" w:cs="Arial"/>
              <w:webHidden/>
            </w:rPr>
            <w:fldChar w:fldCharType="end"/>
          </w:r>
          <w:r>
            <w:fldChar w:fldCharType="end"/>
          </w:r>
        </w:p>
        <w:p w14:paraId="0DFDF660" w14:textId="37CCC5E1"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"_Toc207987590"</w:instrText>
          </w:r>
          <w:r>
            <w:fldChar w:fldCharType="separate"/>
          </w:r>
          <w:r w:rsidRPr="005D2D59">
            <w:rPr>
              <w:rStyle w:val="Hyperlink"/>
              <w:rFonts w:ascii="Arial" w:hAnsi="Arial" w:cs="Arial"/>
            </w:rPr>
            <w:t>9.4</w:t>
          </w:r>
          <w:r w:rsidRPr="005D2D59">
            <w:rPr>
              <w:rFonts w:ascii="Arial" w:eastAsiaTheme="minorEastAsia" w:hAnsi="Arial" w:cs="Arial"/>
              <w:kern w:val="2"/>
              <w14:ligatures w14:val="standardContextual"/>
            </w:rPr>
            <w:tab/>
          </w:r>
          <w:r w:rsidRPr="005D2D59">
            <w:rPr>
              <w:rStyle w:val="Hyperlink"/>
              <w:rFonts w:ascii="Arial" w:hAnsi="Arial" w:cs="Arial"/>
            </w:rPr>
            <w:t>Emergency leave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_Toc207987590 \h </w:instrText>
          </w:r>
          <w:r w:rsidRPr="005D2D59">
            <w:rPr>
              <w:rFonts w:ascii="Arial" w:hAnsi="Arial" w:cs="Arial"/>
              <w:webHidden/>
            </w:rPr>
          </w:r>
          <w:r w:rsidRPr="005D2D59">
            <w:rPr>
              <w:rFonts w:ascii="Arial" w:hAnsi="Arial" w:cs="Arial"/>
              <w:webHidden/>
            </w:rPr>
            <w:fldChar w:fldCharType="separate"/>
          </w:r>
          <w:ins w:id="145" w:author="CHENG, Susan" w:date="2025-10-28T08:41:00Z" w16du:dateUtc="2025-10-27T21:41:00Z">
            <w:r w:rsidR="00D8482B">
              <w:rPr>
                <w:rFonts w:ascii="Arial" w:hAnsi="Arial" w:cs="Arial"/>
                <w:noProof/>
                <w:webHidden/>
              </w:rPr>
              <w:t>44</w:t>
            </w:r>
          </w:ins>
          <w:del w:id="146" w:author="CHENG, Susan" w:date="2025-10-28T08:41:00Z" w16du:dateUtc="2025-10-27T21:41:00Z">
            <w:r w:rsidR="00772C72" w:rsidDel="00D8482B">
              <w:rPr>
                <w:rFonts w:ascii="Arial" w:hAnsi="Arial" w:cs="Arial"/>
                <w:noProof/>
                <w:webHidden/>
              </w:rPr>
              <w:delText>43</w:delText>
            </w:r>
          </w:del>
          <w:r w:rsidRPr="005D2D59">
            <w:rPr>
              <w:rFonts w:ascii="Arial" w:hAnsi="Arial" w:cs="Arial"/>
              <w:webHidden/>
            </w:rPr>
            <w:fldChar w:fldCharType="end"/>
          </w:r>
          <w:r>
            <w:fldChar w:fldCharType="end"/>
          </w:r>
        </w:p>
        <w:p w14:paraId="62E172C7" w14:textId="45D0256D" w:rsidR="000E7121" w:rsidRPr="005D2D59" w:rsidRDefault="000E7121" w:rsidP="007170DC">
          <w:pPr>
            <w:pStyle w:val="TOC1"/>
            <w:ind w:left="0"/>
            <w:rPr>
              <w:rFonts w:ascii="Arial" w:eastAsiaTheme="minorEastAsia" w:hAnsi="Arial" w:cs="Arial"/>
              <w:kern w:val="2"/>
              <w14:ligatures w14:val="standardContextual"/>
            </w:rPr>
          </w:pPr>
          <w:r>
            <w:fldChar w:fldCharType="begin"/>
          </w:r>
          <w:r>
            <w:instrText>HYPERLINK \l "_Toc207987591"</w:instrText>
          </w:r>
          <w:r>
            <w:fldChar w:fldCharType="separate"/>
          </w:r>
          <w:r w:rsidRPr="005D2D59">
            <w:rPr>
              <w:rStyle w:val="Hyperlink"/>
              <w:rFonts w:ascii="Arial" w:hAnsi="Arial" w:cs="Arial"/>
            </w:rPr>
            <w:t>Section 10: Pricing updates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_Toc207987591 \h </w:instrText>
          </w:r>
          <w:r w:rsidRPr="005D2D59">
            <w:rPr>
              <w:rFonts w:ascii="Arial" w:hAnsi="Arial" w:cs="Arial"/>
              <w:webHidden/>
            </w:rPr>
          </w:r>
          <w:r w:rsidRPr="005D2D59">
            <w:rPr>
              <w:rFonts w:ascii="Arial" w:hAnsi="Arial" w:cs="Arial"/>
              <w:webHidden/>
            </w:rPr>
            <w:fldChar w:fldCharType="separate"/>
          </w:r>
          <w:ins w:id="147" w:author="CHENG, Susan" w:date="2025-10-28T08:41:00Z" w16du:dateUtc="2025-10-27T21:41:00Z">
            <w:r w:rsidR="00D8482B">
              <w:rPr>
                <w:rFonts w:ascii="Arial" w:hAnsi="Arial" w:cs="Arial"/>
                <w:noProof/>
                <w:webHidden/>
              </w:rPr>
              <w:t>45</w:t>
            </w:r>
          </w:ins>
          <w:del w:id="148" w:author="CHENG, Susan" w:date="2025-10-28T08:41:00Z" w16du:dateUtc="2025-10-27T21:41:00Z">
            <w:r w:rsidR="00772C72" w:rsidDel="00D8482B">
              <w:rPr>
                <w:rFonts w:ascii="Arial" w:hAnsi="Arial" w:cs="Arial"/>
                <w:noProof/>
                <w:webHidden/>
              </w:rPr>
              <w:delText>44</w:delText>
            </w:r>
          </w:del>
          <w:r w:rsidRPr="005D2D59">
            <w:rPr>
              <w:rFonts w:ascii="Arial" w:hAnsi="Arial" w:cs="Arial"/>
              <w:webHidden/>
            </w:rPr>
            <w:fldChar w:fldCharType="end"/>
          </w:r>
          <w:r>
            <w:fldChar w:fldCharType="end"/>
          </w:r>
        </w:p>
        <w:p w14:paraId="7DFD1514" w14:textId="5D389486"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"_Toc207987592"</w:instrText>
          </w:r>
          <w:r>
            <w:fldChar w:fldCharType="separate"/>
          </w:r>
          <w:r w:rsidRPr="005D2D59">
            <w:rPr>
              <w:rStyle w:val="Hyperlink"/>
              <w:rFonts w:ascii="Arial" w:hAnsi="Arial" w:cs="Arial"/>
              <w14:scene3d>
                <w14:camera w14:prst="orthographicFront"/>
                <w14:lightRig w14:rig="threePt" w14:dir="t">
                  <w14:rot w14:lat="0" w14:lon="0" w14:rev="0"/>
                </w14:lightRig>
              </w14:scene3d>
            </w:rPr>
            <w:t>10</w:t>
          </w:r>
          <w:r w:rsidR="007170DC" w:rsidRPr="005D2D59">
            <w:rPr>
              <w:rFonts w:ascii="Arial" w:eastAsiaTheme="minorEastAsia" w:hAnsi="Arial" w:cs="Arial"/>
              <w:kern w:val="2"/>
              <w14:ligatures w14:val="standardContextual"/>
            </w:rPr>
            <w:t xml:space="preserve"> </w:t>
          </w:r>
          <w:r w:rsidRPr="005D2D59">
            <w:rPr>
              <w:rStyle w:val="Hyperlink"/>
              <w:rFonts w:ascii="Arial" w:hAnsi="Arial" w:cs="Arial"/>
            </w:rPr>
            <w:t>Pricing updates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_Toc207987592 \h </w:instrText>
          </w:r>
          <w:r w:rsidRPr="005D2D59">
            <w:rPr>
              <w:rFonts w:ascii="Arial" w:hAnsi="Arial" w:cs="Arial"/>
              <w:webHidden/>
            </w:rPr>
          </w:r>
          <w:r w:rsidRPr="005D2D59">
            <w:rPr>
              <w:rFonts w:ascii="Arial" w:hAnsi="Arial" w:cs="Arial"/>
              <w:webHidden/>
            </w:rPr>
            <w:fldChar w:fldCharType="separate"/>
          </w:r>
          <w:ins w:id="149" w:author="CHENG, Susan" w:date="2025-10-28T08:41:00Z" w16du:dateUtc="2025-10-27T21:41:00Z">
            <w:r w:rsidR="00D8482B">
              <w:rPr>
                <w:rFonts w:ascii="Arial" w:hAnsi="Arial" w:cs="Arial"/>
                <w:noProof/>
                <w:webHidden/>
              </w:rPr>
              <w:t>46</w:t>
            </w:r>
          </w:ins>
          <w:del w:id="150" w:author="CHENG, Susan" w:date="2025-10-28T08:41:00Z" w16du:dateUtc="2025-10-27T21:41:00Z">
            <w:r w:rsidR="00772C72" w:rsidDel="00D8482B">
              <w:rPr>
                <w:rFonts w:ascii="Arial" w:hAnsi="Arial" w:cs="Arial"/>
                <w:noProof/>
                <w:webHidden/>
              </w:rPr>
              <w:delText>45</w:delText>
            </w:r>
          </w:del>
          <w:r w:rsidRPr="005D2D59">
            <w:rPr>
              <w:rFonts w:ascii="Arial" w:hAnsi="Arial" w:cs="Arial"/>
              <w:webHidden/>
            </w:rPr>
            <w:fldChar w:fldCharType="end"/>
          </w:r>
          <w:r>
            <w:fldChar w:fldCharType="end"/>
          </w:r>
        </w:p>
        <w:p w14:paraId="711EA9D5" w14:textId="5EA6AEE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"_Toc207987593"</w:instrText>
          </w:r>
          <w:r>
            <w:fldChar w:fldCharType="separate"/>
          </w:r>
          <w:r w:rsidRPr="005D2D59">
            <w:rPr>
              <w:rStyle w:val="Hyperlink"/>
              <w:rFonts w:ascii="Arial" w:hAnsi="Arial" w:cs="Arial"/>
            </w:rPr>
            <w:t>10.1</w:t>
          </w:r>
          <w:r w:rsidRPr="005D2D59">
            <w:rPr>
              <w:rFonts w:ascii="Arial" w:eastAsiaTheme="minorEastAsia" w:hAnsi="Arial" w:cs="Arial"/>
              <w:kern w:val="2"/>
              <w14:ligatures w14:val="standardContextual"/>
            </w:rPr>
            <w:tab/>
          </w:r>
          <w:r w:rsidRPr="005D2D59">
            <w:rPr>
              <w:rStyle w:val="Hyperlink"/>
              <w:rFonts w:ascii="Arial" w:hAnsi="Arial" w:cs="Arial"/>
            </w:rPr>
            <w:t>Providing access and assistance to IHACPA</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_Toc207987593 \h </w:instrText>
          </w:r>
          <w:r w:rsidRPr="005D2D59">
            <w:rPr>
              <w:rFonts w:ascii="Arial" w:hAnsi="Arial" w:cs="Arial"/>
              <w:webHidden/>
            </w:rPr>
          </w:r>
          <w:r w:rsidRPr="005D2D59">
            <w:rPr>
              <w:rFonts w:ascii="Arial" w:hAnsi="Arial" w:cs="Arial"/>
              <w:webHidden/>
            </w:rPr>
            <w:fldChar w:fldCharType="separate"/>
          </w:r>
          <w:ins w:id="151" w:author="CHENG, Susan" w:date="2025-10-28T08:41:00Z" w16du:dateUtc="2025-10-27T21:41:00Z">
            <w:r w:rsidR="00D8482B">
              <w:rPr>
                <w:rFonts w:ascii="Arial" w:hAnsi="Arial" w:cs="Arial"/>
                <w:noProof/>
                <w:webHidden/>
              </w:rPr>
              <w:t>46</w:t>
            </w:r>
          </w:ins>
          <w:del w:id="152" w:author="CHENG, Susan" w:date="2025-10-28T08:41:00Z" w16du:dateUtc="2025-10-27T21:41:00Z">
            <w:r w:rsidR="00772C72" w:rsidDel="00D8482B">
              <w:rPr>
                <w:rFonts w:ascii="Arial" w:hAnsi="Arial" w:cs="Arial"/>
                <w:noProof/>
                <w:webHidden/>
              </w:rPr>
              <w:delText>45</w:delText>
            </w:r>
          </w:del>
          <w:r w:rsidRPr="005D2D59">
            <w:rPr>
              <w:rFonts w:ascii="Arial" w:hAnsi="Arial" w:cs="Arial"/>
              <w:webHidden/>
            </w:rPr>
            <w:fldChar w:fldCharType="end"/>
          </w:r>
          <w:r>
            <w:fldChar w:fldCharType="end"/>
          </w:r>
        </w:p>
        <w:p w14:paraId="40663D1A" w14:textId="2C369677" w:rsidR="000E7121" w:rsidRPr="005D2D59" w:rsidRDefault="000E7121" w:rsidP="007170DC">
          <w:pPr>
            <w:pStyle w:val="TOC1"/>
            <w:ind w:left="0"/>
            <w:rPr>
              <w:rFonts w:ascii="Arial" w:eastAsiaTheme="minorEastAsia" w:hAnsi="Arial" w:cs="Arial"/>
              <w:kern w:val="2"/>
              <w14:ligatures w14:val="standardContextual"/>
            </w:rPr>
          </w:pPr>
          <w:r>
            <w:fldChar w:fldCharType="begin"/>
          </w:r>
          <w:r>
            <w:instrText>HYPERLINK \l "_Toc207987594"</w:instrText>
          </w:r>
          <w:r>
            <w:fldChar w:fldCharType="separate"/>
          </w:r>
          <w:r w:rsidRPr="005D2D59">
            <w:rPr>
              <w:rStyle w:val="Hyperlink"/>
              <w:rFonts w:ascii="Arial" w:hAnsi="Arial" w:cs="Arial"/>
            </w:rPr>
            <w:t>Section 11: Provider obligations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_Toc207987594 \h </w:instrText>
          </w:r>
          <w:r w:rsidRPr="005D2D59">
            <w:rPr>
              <w:rFonts w:ascii="Arial" w:hAnsi="Arial" w:cs="Arial"/>
              <w:webHidden/>
            </w:rPr>
            <w:fldChar w:fldCharType="separate"/>
          </w:r>
          <w:ins w:id="153" w:author="CHENG, Susan" w:date="2025-10-28T08:41:00Z" w16du:dateUtc="2025-10-27T21:41:00Z">
            <w:r w:rsidR="00D8482B">
              <w:rPr>
                <w:rFonts w:ascii="Arial" w:hAnsi="Arial" w:cs="Arial"/>
                <w:b w:val="0"/>
                <w:bCs/>
                <w:noProof/>
                <w:webHidden/>
                <w:lang w:val="en-GB"/>
              </w:rPr>
              <w:t>Error! Bookmark not defined.</w:t>
            </w:r>
          </w:ins>
          <w:del w:id="154" w:author="CHENG, Susan" w:date="2025-10-28T08:41:00Z" w16du:dateUtc="2025-10-27T21:41:00Z">
            <w:r w:rsidR="00772C72" w:rsidDel="00D8482B">
              <w:rPr>
                <w:rFonts w:ascii="Arial" w:hAnsi="Arial" w:cs="Arial"/>
                <w:noProof/>
                <w:webHidden/>
              </w:rPr>
              <w:delText>46</w:delText>
            </w:r>
          </w:del>
          <w:r w:rsidRPr="005D2D59">
            <w:rPr>
              <w:rFonts w:ascii="Arial" w:hAnsi="Arial" w:cs="Arial"/>
              <w:webHidden/>
            </w:rPr>
            <w:fldChar w:fldCharType="end"/>
          </w:r>
          <w:r>
            <w:fldChar w:fldCharType="end"/>
          </w:r>
        </w:p>
        <w:p w14:paraId="2D42D780" w14:textId="025B7FD3" w:rsidR="000E7121" w:rsidRPr="005D2D59" w:rsidRDefault="000E7121" w:rsidP="00DA3999">
          <w:pPr>
            <w:pStyle w:val="TOC1"/>
            <w:rPr>
              <w:rFonts w:ascii="Arial" w:eastAsiaTheme="minorEastAsia" w:hAnsi="Arial" w:cs="Arial"/>
              <w:kern w:val="2"/>
              <w14:ligatures w14:val="standardContextual"/>
            </w:rPr>
          </w:pPr>
          <w:r>
            <w:fldChar w:fldCharType="begin"/>
          </w:r>
          <w:r>
            <w:instrText>HYPERLINK \l "_Toc207987595"</w:instrText>
          </w:r>
          <w:r>
            <w:fldChar w:fldCharType="separate"/>
          </w:r>
          <w:r w:rsidRPr="005D2D59">
            <w:rPr>
              <w:rStyle w:val="Hyperlink"/>
              <w:rFonts w:ascii="Arial" w:hAnsi="Arial" w:cs="Arial"/>
              <w14:scene3d>
                <w14:camera w14:prst="orthographicFront"/>
                <w14:lightRig w14:rig="threePt" w14:dir="t">
                  <w14:rot w14:lat="0" w14:lon="0" w14:rev="0"/>
                </w14:lightRig>
              </w14:scene3d>
            </w:rPr>
            <w:t>11</w:t>
          </w:r>
          <w:r w:rsidR="007170DC" w:rsidRPr="005D2D59">
            <w:rPr>
              <w:rFonts w:ascii="Arial" w:eastAsiaTheme="minorEastAsia" w:hAnsi="Arial" w:cs="Arial"/>
              <w:kern w:val="2"/>
              <w14:ligatures w14:val="standardContextual"/>
            </w:rPr>
            <w:t xml:space="preserve"> </w:t>
          </w:r>
          <w:r w:rsidRPr="005D2D59">
            <w:rPr>
              <w:rStyle w:val="Hyperlink"/>
              <w:rFonts w:ascii="Arial" w:hAnsi="Arial" w:cs="Arial"/>
            </w:rPr>
            <w:t>Provider obligations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_Toc207987595 \h </w:instrText>
          </w:r>
          <w:r w:rsidRPr="005D2D59">
            <w:rPr>
              <w:rFonts w:ascii="Arial" w:hAnsi="Arial" w:cs="Arial"/>
              <w:webHidden/>
            </w:rPr>
            <w:fldChar w:fldCharType="separate"/>
          </w:r>
          <w:ins w:id="155" w:author="CHENG, Susan" w:date="2025-10-28T08:41:00Z" w16du:dateUtc="2025-10-27T21:41:00Z">
            <w:r w:rsidR="00D8482B">
              <w:rPr>
                <w:rFonts w:ascii="Arial" w:hAnsi="Arial" w:cs="Arial"/>
                <w:b w:val="0"/>
                <w:bCs/>
                <w:noProof/>
                <w:webHidden/>
                <w:lang w:val="en-GB"/>
              </w:rPr>
              <w:t>Error! Bookmark not defined.</w:t>
            </w:r>
          </w:ins>
          <w:del w:id="156"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78522728" w14:textId="4109A1AF"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"_Toc207987596"</w:instrText>
          </w:r>
          <w:r>
            <w:fldChar w:fldCharType="separate"/>
          </w:r>
          <w:r w:rsidRPr="005D2D59">
            <w:rPr>
              <w:rStyle w:val="Hyperlink"/>
              <w:rFonts w:ascii="Arial" w:hAnsi="Arial" w:cs="Arial"/>
            </w:rPr>
            <w:t>11.1</w:t>
          </w:r>
          <w:r w:rsidRPr="005D2D59">
            <w:rPr>
              <w:rFonts w:ascii="Arial" w:eastAsiaTheme="minorEastAsia" w:hAnsi="Arial" w:cs="Arial"/>
              <w:kern w:val="2"/>
              <w14:ligatures w14:val="standardContextual"/>
            </w:rPr>
            <w:tab/>
          </w:r>
          <w:r w:rsidRPr="005D2D59">
            <w:rPr>
              <w:rStyle w:val="Hyperlink"/>
              <w:rFonts w:ascii="Arial" w:hAnsi="Arial" w:cs="Arial"/>
            </w:rPr>
            <w:t>Aged Care Act 1997</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_Toc207987596 \h </w:instrText>
          </w:r>
          <w:r w:rsidRPr="005D2D59">
            <w:rPr>
              <w:rFonts w:ascii="Arial" w:hAnsi="Arial" w:cs="Arial"/>
              <w:webHidden/>
            </w:rPr>
            <w:fldChar w:fldCharType="separate"/>
          </w:r>
          <w:ins w:id="157" w:author="CHENG, Susan" w:date="2025-10-28T08:41:00Z" w16du:dateUtc="2025-10-27T21:41:00Z">
            <w:r w:rsidR="00D8482B">
              <w:rPr>
                <w:rFonts w:ascii="Arial" w:hAnsi="Arial" w:cs="Arial"/>
                <w:b/>
                <w:bCs/>
                <w:noProof/>
                <w:webHidden/>
                <w:lang w:val="en-GB"/>
              </w:rPr>
              <w:t>Error! Bookmark not defined.</w:t>
            </w:r>
          </w:ins>
          <w:del w:id="158"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02B52BB0" w14:textId="3E918522"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"_Toc207987597"</w:instrText>
          </w:r>
          <w:r>
            <w:fldChar w:fldCharType="separate"/>
          </w:r>
          <w:r w:rsidRPr="005D2D59">
            <w:rPr>
              <w:rStyle w:val="Hyperlink"/>
              <w:rFonts w:ascii="Arial" w:hAnsi="Arial" w:cs="Arial"/>
            </w:rPr>
            <w:t>11.2</w:t>
          </w:r>
          <w:r w:rsidRPr="005D2D59">
            <w:rPr>
              <w:rFonts w:ascii="Arial" w:eastAsiaTheme="minorEastAsia" w:hAnsi="Arial" w:cs="Arial"/>
              <w:kern w:val="2"/>
              <w14:ligatures w14:val="standardContextual"/>
            </w:rPr>
            <w:tab/>
          </w:r>
          <w:r w:rsidRPr="005D2D59">
            <w:rPr>
              <w:rStyle w:val="Hyperlink"/>
              <w:rFonts w:ascii="Arial" w:hAnsi="Arial" w:cs="Arial"/>
            </w:rPr>
            <w:t>Specified care and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_Toc207987597 \h </w:instrText>
          </w:r>
          <w:r w:rsidRPr="005D2D59">
            <w:rPr>
              <w:rFonts w:ascii="Arial" w:hAnsi="Arial" w:cs="Arial"/>
              <w:webHidden/>
            </w:rPr>
            <w:fldChar w:fldCharType="separate"/>
          </w:r>
          <w:ins w:id="159" w:author="CHENG, Susan" w:date="2025-10-28T08:41:00Z" w16du:dateUtc="2025-10-27T21:41:00Z">
            <w:r w:rsidR="00D8482B">
              <w:rPr>
                <w:rFonts w:ascii="Arial" w:hAnsi="Arial" w:cs="Arial"/>
                <w:b/>
                <w:bCs/>
                <w:noProof/>
                <w:webHidden/>
                <w:lang w:val="en-GB"/>
              </w:rPr>
              <w:t>Error! Bookmark not defined.</w:t>
            </w:r>
          </w:ins>
          <w:del w:id="160"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7B599FAE" w14:textId="7268013F"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"_Toc207987598"</w:instrText>
          </w:r>
          <w:r>
            <w:fldChar w:fldCharType="separate"/>
          </w:r>
          <w:r w:rsidRPr="005D2D59">
            <w:rPr>
              <w:rStyle w:val="Hyperlink"/>
              <w:rFonts w:ascii="Arial" w:hAnsi="Arial" w:cs="Arial"/>
            </w:rPr>
            <w:t>11.2.1</w:t>
          </w:r>
          <w:r w:rsidRPr="005D2D59">
            <w:rPr>
              <w:rFonts w:ascii="Arial" w:eastAsiaTheme="minorEastAsia" w:hAnsi="Arial" w:cs="Arial"/>
              <w:kern w:val="2"/>
              <w14:ligatures w14:val="standardContextual"/>
            </w:rPr>
            <w:tab/>
          </w:r>
          <w:r w:rsidRPr="005D2D59">
            <w:rPr>
              <w:rStyle w:val="Hyperlink"/>
              <w:rFonts w:ascii="Arial" w:hAnsi="Arial" w:cs="Arial"/>
            </w:rPr>
            <w:t>Allied health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_Toc207987598 \h </w:instrText>
          </w:r>
          <w:r w:rsidRPr="005D2D59">
            <w:rPr>
              <w:rFonts w:ascii="Arial" w:hAnsi="Arial" w:cs="Arial"/>
              <w:webHidden/>
            </w:rPr>
            <w:fldChar w:fldCharType="separate"/>
          </w:r>
          <w:ins w:id="161" w:author="CHENG, Susan" w:date="2025-10-28T08:41:00Z" w16du:dateUtc="2025-10-27T21:41:00Z">
            <w:r w:rsidR="00D8482B">
              <w:rPr>
                <w:rFonts w:ascii="Arial" w:hAnsi="Arial" w:cs="Arial"/>
                <w:b/>
                <w:bCs/>
                <w:noProof/>
                <w:webHidden/>
                <w:lang w:val="en-GB"/>
              </w:rPr>
              <w:t>Error! Bookmark not defined.</w:t>
            </w:r>
          </w:ins>
          <w:del w:id="162"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384FBE84" w14:textId="37C00F96"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"_Toc207987599"</w:instrText>
          </w:r>
          <w:r>
            <w:fldChar w:fldCharType="separate"/>
          </w:r>
          <w:r w:rsidRPr="005D2D59">
            <w:rPr>
              <w:rStyle w:val="Hyperlink"/>
              <w:rFonts w:ascii="Arial" w:hAnsi="Arial" w:cs="Arial"/>
            </w:rPr>
            <w:t>11.2.2</w:t>
          </w:r>
          <w:r w:rsidRPr="005D2D59">
            <w:rPr>
              <w:rFonts w:ascii="Arial" w:eastAsiaTheme="minorEastAsia" w:hAnsi="Arial" w:cs="Arial"/>
              <w:kern w:val="2"/>
              <w14:ligatures w14:val="standardContextual"/>
            </w:rPr>
            <w:tab/>
          </w:r>
          <w:r w:rsidRPr="005D2D59">
            <w:rPr>
              <w:rStyle w:val="Hyperlink"/>
              <w:rFonts w:ascii="Arial" w:hAnsi="Arial" w:cs="Arial"/>
            </w:rPr>
            <w:t>Care planning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_Toc207987599 \h </w:instrText>
          </w:r>
          <w:r w:rsidRPr="005D2D59">
            <w:rPr>
              <w:rFonts w:ascii="Arial" w:hAnsi="Arial" w:cs="Arial"/>
              <w:webHidden/>
            </w:rPr>
            <w:fldChar w:fldCharType="separate"/>
          </w:r>
          <w:ins w:id="163" w:author="CHENG, Susan" w:date="2025-10-28T08:41:00Z" w16du:dateUtc="2025-10-27T21:41:00Z">
            <w:r w:rsidR="00D8482B">
              <w:rPr>
                <w:rFonts w:ascii="Arial" w:hAnsi="Arial" w:cs="Arial"/>
                <w:b/>
                <w:bCs/>
                <w:noProof/>
                <w:webHidden/>
                <w:lang w:val="en-GB"/>
              </w:rPr>
              <w:t>Error! Bookmark not defined.</w:t>
            </w:r>
          </w:ins>
          <w:del w:id="164"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664C9283" w14:textId="595F6235"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"_Toc207987600"</w:instrText>
          </w:r>
          <w:r>
            <w:fldChar w:fldCharType="separate"/>
          </w:r>
          <w:r w:rsidRPr="005D2D59">
            <w:rPr>
              <w:rStyle w:val="Hyperlink"/>
              <w:rFonts w:ascii="Arial" w:hAnsi="Arial" w:cs="Arial"/>
            </w:rPr>
            <w:t>11.2.3</w:t>
          </w:r>
          <w:r w:rsidRPr="005D2D59">
            <w:rPr>
              <w:rFonts w:ascii="Arial" w:eastAsiaTheme="minorEastAsia" w:hAnsi="Arial" w:cs="Arial"/>
              <w:kern w:val="2"/>
              <w14:ligatures w14:val="standardContextual"/>
            </w:rPr>
            <w:tab/>
          </w:r>
          <w:r w:rsidRPr="005D2D59">
            <w:rPr>
              <w:rStyle w:val="Hyperlink"/>
              <w:rFonts w:ascii="Arial" w:hAnsi="Arial" w:cs="Arial"/>
            </w:rPr>
            <w:t>Additional Services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_Toc207987600 \h </w:instrText>
          </w:r>
          <w:r w:rsidRPr="005D2D59">
            <w:rPr>
              <w:rFonts w:ascii="Arial" w:hAnsi="Arial" w:cs="Arial"/>
              <w:webHidden/>
            </w:rPr>
            <w:fldChar w:fldCharType="separate"/>
          </w:r>
          <w:ins w:id="165" w:author="CHENG, Susan" w:date="2025-10-28T08:41:00Z" w16du:dateUtc="2025-10-27T21:41:00Z">
            <w:r w:rsidR="00D8482B">
              <w:rPr>
                <w:rFonts w:ascii="Arial" w:hAnsi="Arial" w:cs="Arial"/>
                <w:b/>
                <w:bCs/>
                <w:noProof/>
                <w:webHidden/>
                <w:lang w:val="en-GB"/>
              </w:rPr>
              <w:t>Error! Bookmark not defined.</w:t>
            </w:r>
          </w:ins>
          <w:del w:id="166" w:author="CHENG, Susan" w:date="2025-10-28T08:41:00Z" w16du:dateUtc="2025-10-27T21:41:00Z">
            <w:r w:rsidR="00772C72" w:rsidDel="00D8482B">
              <w:rPr>
                <w:rFonts w:ascii="Arial" w:hAnsi="Arial" w:cs="Arial"/>
                <w:noProof/>
                <w:webHidden/>
              </w:rPr>
              <w:delText>47</w:delText>
            </w:r>
          </w:del>
          <w:r w:rsidRPr="005D2D59">
            <w:rPr>
              <w:rFonts w:ascii="Arial" w:hAnsi="Arial" w:cs="Arial"/>
              <w:webHidden/>
            </w:rPr>
            <w:fldChar w:fldCharType="end"/>
          </w:r>
          <w:r>
            <w:fldChar w:fldCharType="end"/>
          </w:r>
        </w:p>
        <w:p w14:paraId="229D8D26" w14:textId="5F57CE8A"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"_Toc207987601"</w:instrText>
          </w:r>
          <w:r>
            <w:fldChar w:fldCharType="separate"/>
          </w:r>
          <w:r w:rsidRPr="005D2D59">
            <w:rPr>
              <w:rStyle w:val="Hyperlink"/>
              <w:rFonts w:ascii="Arial" w:hAnsi="Arial" w:cs="Arial"/>
            </w:rPr>
            <w:t>11.3</w:t>
          </w:r>
          <w:r w:rsidRPr="005D2D59">
            <w:rPr>
              <w:rFonts w:ascii="Arial" w:eastAsiaTheme="minorEastAsia" w:hAnsi="Arial" w:cs="Arial"/>
              <w:kern w:val="2"/>
              <w14:ligatures w14:val="standardContextual"/>
            </w:rPr>
            <w:tab/>
          </w:r>
          <w:r w:rsidRPr="005D2D59">
            <w:rPr>
              <w:rStyle w:val="Hyperlink"/>
              <w:rFonts w:ascii="Arial" w:hAnsi="Arial" w:cs="Arial"/>
            </w:rPr>
            <w:t>Quality Standards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_Toc207987601 \h </w:instrText>
          </w:r>
          <w:r w:rsidRPr="005D2D59">
            <w:rPr>
              <w:rFonts w:ascii="Arial" w:hAnsi="Arial" w:cs="Arial"/>
              <w:webHidden/>
            </w:rPr>
            <w:fldChar w:fldCharType="separate"/>
          </w:r>
          <w:ins w:id="167" w:author="CHENG, Susan" w:date="2025-10-28T08:41:00Z" w16du:dateUtc="2025-10-27T21:41:00Z">
            <w:r w:rsidR="00D8482B">
              <w:rPr>
                <w:rFonts w:ascii="Arial" w:hAnsi="Arial" w:cs="Arial"/>
                <w:b/>
                <w:bCs/>
                <w:noProof/>
                <w:webHidden/>
                <w:lang w:val="en-GB"/>
              </w:rPr>
              <w:t>Error! Bookmark not defined.</w:t>
            </w:r>
          </w:ins>
          <w:del w:id="168" w:author="CHENG, Susan" w:date="2025-10-28T08:41:00Z" w16du:dateUtc="2025-10-27T21:41:00Z">
            <w:r w:rsidR="00772C72" w:rsidDel="00D8482B">
              <w:rPr>
                <w:rFonts w:ascii="Arial" w:hAnsi="Arial" w:cs="Arial"/>
                <w:noProof/>
                <w:webHidden/>
              </w:rPr>
              <w:delText>48</w:delText>
            </w:r>
          </w:del>
          <w:r w:rsidRPr="005D2D59">
            <w:rPr>
              <w:rFonts w:ascii="Arial" w:hAnsi="Arial" w:cs="Arial"/>
              <w:webHidden/>
            </w:rPr>
            <w:fldChar w:fldCharType="end"/>
          </w:r>
          <w:r>
            <w:fldChar w:fldCharType="end"/>
          </w:r>
        </w:p>
        <w:p w14:paraId="113CB151" w14:textId="09424E68"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"_Toc207987602"</w:instrText>
          </w:r>
          <w:r>
            <w:fldChar w:fldCharType="separate"/>
          </w:r>
          <w:r w:rsidRPr="005D2D59">
            <w:rPr>
              <w:rStyle w:val="Hyperlink"/>
              <w:rFonts w:ascii="Arial" w:hAnsi="Arial" w:cs="Arial"/>
            </w:rPr>
            <w:t>11.4</w:t>
          </w:r>
          <w:r w:rsidRPr="005D2D59">
            <w:rPr>
              <w:rFonts w:ascii="Arial" w:eastAsiaTheme="minorEastAsia" w:hAnsi="Arial" w:cs="Arial"/>
              <w:kern w:val="2"/>
              <w14:ligatures w14:val="standardContextual"/>
            </w:rPr>
            <w:tab/>
          </w:r>
          <w:r w:rsidRPr="005D2D59">
            <w:rPr>
              <w:rStyle w:val="Hyperlink"/>
              <w:rFonts w:ascii="Arial" w:hAnsi="Arial" w:cs="Arial"/>
            </w:rPr>
            <w:t>24/7 registered nurse and care minutes responsibilities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_Toc207987602 \h </w:instrText>
          </w:r>
          <w:r w:rsidRPr="005D2D59">
            <w:rPr>
              <w:rFonts w:ascii="Arial" w:hAnsi="Arial" w:cs="Arial"/>
              <w:webHidden/>
            </w:rPr>
            <w:fldChar w:fldCharType="separate"/>
          </w:r>
          <w:ins w:id="169" w:author="CHENG, Susan" w:date="2025-10-28T08:41:00Z" w16du:dateUtc="2025-10-27T21:41:00Z">
            <w:r w:rsidR="00D8482B">
              <w:rPr>
                <w:rFonts w:ascii="Arial" w:hAnsi="Arial" w:cs="Arial"/>
                <w:b/>
                <w:bCs/>
                <w:noProof/>
                <w:webHidden/>
                <w:lang w:val="en-GB"/>
              </w:rPr>
              <w:t>Error! Bookmark not defined.</w:t>
            </w:r>
          </w:ins>
          <w:del w:id="170" w:author="CHENG, Susan" w:date="2025-10-28T08:41:00Z" w16du:dateUtc="2025-10-27T21:41:00Z">
            <w:r w:rsidR="00772C72" w:rsidDel="00D8482B">
              <w:rPr>
                <w:rFonts w:ascii="Arial" w:hAnsi="Arial" w:cs="Arial"/>
                <w:noProof/>
                <w:webHidden/>
              </w:rPr>
              <w:delText>48</w:delText>
            </w:r>
          </w:del>
          <w:r w:rsidRPr="005D2D59">
            <w:rPr>
              <w:rFonts w:ascii="Arial" w:hAnsi="Arial" w:cs="Arial"/>
              <w:webHidden/>
            </w:rPr>
            <w:fldChar w:fldCharType="end"/>
          </w:r>
          <w:r>
            <w:fldChar w:fldCharType="end"/>
          </w:r>
        </w:p>
        <w:p w14:paraId="606B20FA" w14:textId="44BD58B8"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"_Toc207987603"</w:instrText>
          </w:r>
          <w:r>
            <w:fldChar w:fldCharType="separate"/>
          </w:r>
          <w:r w:rsidRPr="005D2D59">
            <w:rPr>
              <w:rStyle w:val="Hyperlink"/>
              <w:rFonts w:ascii="Arial" w:hAnsi="Arial" w:cs="Arial"/>
            </w:rPr>
            <w:t>11.4.1</w:t>
          </w:r>
          <w:r w:rsidRPr="005D2D59">
            <w:rPr>
              <w:rFonts w:ascii="Arial" w:eastAsiaTheme="minorEastAsia" w:hAnsi="Arial" w:cs="Arial"/>
              <w:kern w:val="2"/>
              <w14:ligatures w14:val="standardContextual"/>
            </w:rPr>
            <w:tab/>
          </w:r>
          <w:r w:rsidRPr="005D2D59">
            <w:rPr>
              <w:rStyle w:val="Hyperlink"/>
              <w:rFonts w:ascii="Arial" w:hAnsi="Arial" w:cs="Arial"/>
            </w:rPr>
            <w:t>Care staff minutes reporting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_Toc207987603 \h </w:instrText>
          </w:r>
          <w:r w:rsidRPr="005D2D59">
            <w:rPr>
              <w:rFonts w:ascii="Arial" w:hAnsi="Arial" w:cs="Arial"/>
              <w:webHidden/>
            </w:rPr>
            <w:fldChar w:fldCharType="separate"/>
          </w:r>
          <w:ins w:id="171" w:author="CHENG, Susan" w:date="2025-10-28T08:41:00Z" w16du:dateUtc="2025-10-27T21:41:00Z">
            <w:r w:rsidR="00D8482B">
              <w:rPr>
                <w:rFonts w:ascii="Arial" w:hAnsi="Arial" w:cs="Arial"/>
                <w:b/>
                <w:bCs/>
                <w:noProof/>
                <w:webHidden/>
                <w:lang w:val="en-GB"/>
              </w:rPr>
              <w:t>Error! Bookmark not defined.</w:t>
            </w:r>
          </w:ins>
          <w:del w:id="172" w:author="CHENG, Susan" w:date="2025-10-28T08:41:00Z" w16du:dateUtc="2025-10-27T21:41:00Z">
            <w:r w:rsidR="00772C72" w:rsidDel="00D8482B">
              <w:rPr>
                <w:rFonts w:ascii="Arial" w:hAnsi="Arial" w:cs="Arial"/>
                <w:noProof/>
                <w:webHidden/>
              </w:rPr>
              <w:delText>48</w:delText>
            </w:r>
          </w:del>
          <w:r w:rsidRPr="005D2D59">
            <w:rPr>
              <w:rFonts w:ascii="Arial" w:hAnsi="Arial" w:cs="Arial"/>
              <w:webHidden/>
            </w:rPr>
            <w:fldChar w:fldCharType="end"/>
          </w:r>
          <w:r>
            <w:fldChar w:fldCharType="end"/>
          </w:r>
        </w:p>
        <w:p w14:paraId="08DD0BA3" w14:textId="608C6362"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"_Toc207987604"</w:instrText>
          </w:r>
          <w:r>
            <w:fldChar w:fldCharType="separate"/>
          </w:r>
          <w:r w:rsidRPr="005D2D59">
            <w:rPr>
              <w:rStyle w:val="Hyperlink"/>
              <w:rFonts w:ascii="Arial" w:hAnsi="Arial" w:cs="Arial"/>
            </w:rPr>
            <w:t>11.4.2</w:t>
          </w:r>
          <w:r w:rsidRPr="005D2D59">
            <w:rPr>
              <w:rFonts w:ascii="Arial" w:eastAsiaTheme="minorEastAsia" w:hAnsi="Arial" w:cs="Arial"/>
              <w:kern w:val="2"/>
              <w14:ligatures w14:val="standardContextual"/>
            </w:rPr>
            <w:tab/>
          </w:r>
          <w:r w:rsidRPr="005D2D59">
            <w:rPr>
              <w:rStyle w:val="Hyperlink"/>
              <w:rFonts w:ascii="Arial" w:hAnsi="Arial" w:cs="Arial"/>
            </w:rPr>
            <w:t>24/7 RN reporting</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_Toc207987604 \h </w:instrText>
          </w:r>
          <w:r w:rsidRPr="005D2D59">
            <w:rPr>
              <w:rFonts w:ascii="Arial" w:hAnsi="Arial" w:cs="Arial"/>
              <w:webHidden/>
            </w:rPr>
            <w:fldChar w:fldCharType="separate"/>
          </w:r>
          <w:ins w:id="173" w:author="CHENG, Susan" w:date="2025-10-28T08:41:00Z" w16du:dateUtc="2025-10-27T21:41:00Z">
            <w:r w:rsidR="00D8482B">
              <w:rPr>
                <w:rFonts w:ascii="Arial" w:hAnsi="Arial" w:cs="Arial"/>
                <w:b/>
                <w:bCs/>
                <w:noProof/>
                <w:webHidden/>
                <w:lang w:val="en-GB"/>
              </w:rPr>
              <w:t>Error! Bookmark not defined.</w:t>
            </w:r>
          </w:ins>
          <w:del w:id="174" w:author="CHENG, Susan" w:date="2025-10-28T08:41:00Z" w16du:dateUtc="2025-10-27T21:41:00Z">
            <w:r w:rsidR="00772C72" w:rsidDel="00D8482B">
              <w:rPr>
                <w:rFonts w:ascii="Arial" w:hAnsi="Arial" w:cs="Arial"/>
                <w:noProof/>
                <w:webHidden/>
              </w:rPr>
              <w:delText>49</w:delText>
            </w:r>
          </w:del>
          <w:r w:rsidRPr="005D2D59">
            <w:rPr>
              <w:rFonts w:ascii="Arial" w:hAnsi="Arial" w:cs="Arial"/>
              <w:webHidden/>
            </w:rPr>
            <w:fldChar w:fldCharType="end"/>
          </w:r>
          <w:r>
            <w:fldChar w:fldCharType="end"/>
          </w:r>
        </w:p>
        <w:p w14:paraId="23142683" w14:textId="7D226C1B" w:rsidR="000E7121" w:rsidRPr="005D2D59" w:rsidRDefault="000E7121" w:rsidP="00DA3999">
          <w:pPr>
            <w:pStyle w:val="TOC3"/>
            <w:tabs>
              <w:tab w:val="clear" w:pos="9016"/>
              <w:tab w:val="right" w:leader="dot" w:pos="9781"/>
            </w:tabs>
            <w:rPr>
              <w:rFonts w:ascii="Arial" w:eastAsiaTheme="minorEastAsia" w:hAnsi="Arial" w:cs="Arial"/>
              <w:kern w:val="2"/>
              <w14:ligatures w14:val="standardContextual"/>
            </w:rPr>
          </w:pPr>
          <w:r>
            <w:fldChar w:fldCharType="begin"/>
          </w:r>
          <w:r>
            <w:instrText>HYPERLINK \l "_Toc207987605"</w:instrText>
          </w:r>
          <w:r>
            <w:fldChar w:fldCharType="separate"/>
          </w:r>
          <w:r w:rsidRPr="005D2D59">
            <w:rPr>
              <w:rStyle w:val="Hyperlink"/>
              <w:rFonts w:ascii="Arial" w:hAnsi="Arial" w:cs="Arial"/>
            </w:rPr>
            <w:t>11.4.3</w:t>
          </w:r>
          <w:r w:rsidRPr="005D2D59">
            <w:rPr>
              <w:rFonts w:ascii="Arial" w:eastAsiaTheme="minorEastAsia" w:hAnsi="Arial" w:cs="Arial"/>
              <w:kern w:val="2"/>
              <w14:ligatures w14:val="standardContextual"/>
            </w:rPr>
            <w:tab/>
          </w:r>
          <w:r w:rsidRPr="005D2D59">
            <w:rPr>
              <w:rStyle w:val="Hyperlink"/>
              <w:rFonts w:ascii="Arial" w:hAnsi="Arial" w:cs="Arial"/>
            </w:rPr>
            <w:t>Care time reporting assessments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_Toc207987605 \h </w:instrText>
          </w:r>
          <w:r w:rsidRPr="005D2D59">
            <w:rPr>
              <w:rFonts w:ascii="Arial" w:hAnsi="Arial" w:cs="Arial"/>
              <w:webHidden/>
            </w:rPr>
            <w:fldChar w:fldCharType="separate"/>
          </w:r>
          <w:ins w:id="175" w:author="CHENG, Susan" w:date="2025-10-28T08:41:00Z" w16du:dateUtc="2025-10-27T21:41:00Z">
            <w:r w:rsidR="00D8482B">
              <w:rPr>
                <w:rFonts w:ascii="Arial" w:hAnsi="Arial" w:cs="Arial"/>
                <w:b/>
                <w:bCs/>
                <w:noProof/>
                <w:webHidden/>
                <w:lang w:val="en-GB"/>
              </w:rPr>
              <w:t>Error! Bookmark not defined.</w:t>
            </w:r>
          </w:ins>
          <w:del w:id="176" w:author="CHENG, Susan" w:date="2025-10-28T08:41:00Z" w16du:dateUtc="2025-10-27T21:41:00Z">
            <w:r w:rsidR="00772C72" w:rsidDel="00D8482B">
              <w:rPr>
                <w:rFonts w:ascii="Arial" w:hAnsi="Arial" w:cs="Arial"/>
                <w:noProof/>
                <w:webHidden/>
              </w:rPr>
              <w:delText>49</w:delText>
            </w:r>
          </w:del>
          <w:r w:rsidRPr="005D2D59">
            <w:rPr>
              <w:rFonts w:ascii="Arial" w:hAnsi="Arial" w:cs="Arial"/>
              <w:webHidden/>
            </w:rPr>
            <w:fldChar w:fldCharType="end"/>
          </w:r>
          <w:r>
            <w:fldChar w:fldCharType="end"/>
          </w:r>
        </w:p>
        <w:p w14:paraId="57162F34" w14:textId="4458D8AF"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"_Toc207987606"</w:instrText>
          </w:r>
          <w:r>
            <w:fldChar w:fldCharType="separate"/>
          </w:r>
          <w:r w:rsidRPr="005D2D59">
            <w:rPr>
              <w:rStyle w:val="Hyperlink"/>
              <w:rFonts w:ascii="Arial" w:hAnsi="Arial" w:cs="Arial"/>
            </w:rPr>
            <w:t>11.5</w:t>
          </w:r>
          <w:r w:rsidRPr="005D2D59">
            <w:rPr>
              <w:rFonts w:ascii="Arial" w:eastAsiaTheme="minorEastAsia" w:hAnsi="Arial" w:cs="Arial"/>
              <w:kern w:val="2"/>
              <w14:ligatures w14:val="standardContextual"/>
            </w:rPr>
            <w:tab/>
          </w:r>
          <w:r w:rsidRPr="005D2D59">
            <w:rPr>
              <w:rStyle w:val="Hyperlink"/>
              <w:rFonts w:ascii="Arial" w:hAnsi="Arial" w:cs="Arial"/>
            </w:rPr>
            <w:t>Residents exiting from care</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_Toc207987606 \h </w:instrText>
          </w:r>
          <w:r w:rsidRPr="005D2D59">
            <w:rPr>
              <w:rFonts w:ascii="Arial" w:hAnsi="Arial" w:cs="Arial"/>
              <w:webHidden/>
            </w:rPr>
            <w:fldChar w:fldCharType="separate"/>
          </w:r>
          <w:ins w:id="177" w:author="CHENG, Susan" w:date="2025-10-28T08:41:00Z" w16du:dateUtc="2025-10-27T21:41:00Z">
            <w:r w:rsidR="00D8482B">
              <w:rPr>
                <w:rFonts w:ascii="Arial" w:hAnsi="Arial" w:cs="Arial"/>
                <w:b/>
                <w:bCs/>
                <w:noProof/>
                <w:webHidden/>
                <w:lang w:val="en-GB"/>
              </w:rPr>
              <w:t>Error! Bookmark not defined.</w:t>
            </w:r>
          </w:ins>
          <w:del w:id="178" w:author="CHENG, Susan" w:date="2025-10-28T08:41:00Z" w16du:dateUtc="2025-10-27T21:41:00Z">
            <w:r w:rsidR="00772C72" w:rsidDel="00D8482B">
              <w:rPr>
                <w:rFonts w:ascii="Arial" w:hAnsi="Arial" w:cs="Arial"/>
                <w:noProof/>
                <w:webHidden/>
              </w:rPr>
              <w:delText>49</w:delText>
            </w:r>
          </w:del>
          <w:r w:rsidRPr="005D2D59">
            <w:rPr>
              <w:rFonts w:ascii="Arial" w:hAnsi="Arial" w:cs="Arial"/>
              <w:webHidden/>
            </w:rPr>
            <w:fldChar w:fldCharType="end"/>
          </w:r>
          <w:r>
            <w:fldChar w:fldCharType="end"/>
          </w:r>
        </w:p>
        <w:p w14:paraId="091DBFE7" w14:textId="1F7D99A7" w:rsidR="000E7121" w:rsidRPr="005D2D59" w:rsidRDefault="000E7121" w:rsidP="007170DC">
          <w:pPr>
            <w:pStyle w:val="TOC1"/>
            <w:ind w:left="0"/>
            <w:rPr>
              <w:rFonts w:ascii="Arial" w:eastAsiaTheme="minorEastAsia" w:hAnsi="Arial" w:cs="Arial"/>
              <w:kern w:val="2"/>
              <w14:ligatures w14:val="standardContextual"/>
            </w:rPr>
          </w:pPr>
          <w:r>
            <w:fldChar w:fldCharType="begin"/>
          </w:r>
          <w:r>
            <w:instrText>HYPERLINK \l "_Toc207987607"</w:instrText>
          </w:r>
          <w:r>
            <w:fldChar w:fldCharType="separate"/>
          </w:r>
          <w:r w:rsidRPr="005D2D59">
            <w:rPr>
              <w:rStyle w:val="Hyperlink"/>
              <w:rFonts w:ascii="Arial" w:hAnsi="Arial" w:cs="Arial"/>
            </w:rPr>
            <w:t>Appendices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_Toc207987607 \h </w:instrText>
          </w:r>
          <w:r w:rsidRPr="005D2D59">
            <w:rPr>
              <w:rFonts w:ascii="Arial" w:hAnsi="Arial" w:cs="Arial"/>
              <w:webHidden/>
            </w:rPr>
          </w:r>
          <w:r w:rsidRPr="005D2D59">
            <w:rPr>
              <w:rFonts w:ascii="Arial" w:hAnsi="Arial" w:cs="Arial"/>
              <w:webHidden/>
            </w:rPr>
            <w:fldChar w:fldCharType="separate"/>
          </w:r>
          <w:ins w:id="179" w:author="CHENG, Susan" w:date="2025-10-28T08:41:00Z" w16du:dateUtc="2025-10-27T21:41:00Z">
            <w:r w:rsidR="00D8482B">
              <w:rPr>
                <w:rFonts w:ascii="Arial" w:hAnsi="Arial" w:cs="Arial"/>
                <w:noProof/>
                <w:webHidden/>
              </w:rPr>
              <w:t>47</w:t>
            </w:r>
          </w:ins>
          <w:del w:id="180" w:author="CHENG, Susan" w:date="2025-10-28T08:41:00Z" w16du:dateUtc="2025-10-27T21:41:00Z">
            <w:r w:rsidR="00772C72" w:rsidDel="00D8482B">
              <w:rPr>
                <w:rFonts w:ascii="Arial" w:hAnsi="Arial" w:cs="Arial"/>
                <w:noProof/>
                <w:webHidden/>
              </w:rPr>
              <w:delText>50</w:delText>
            </w:r>
          </w:del>
          <w:r w:rsidRPr="005D2D59">
            <w:rPr>
              <w:rFonts w:ascii="Arial" w:hAnsi="Arial" w:cs="Arial"/>
              <w:webHidden/>
            </w:rPr>
            <w:fldChar w:fldCharType="end"/>
          </w:r>
          <w:r>
            <w:fldChar w:fldCharType="end"/>
          </w:r>
        </w:p>
        <w:p w14:paraId="5557A482" w14:textId="307C5A9C"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"_Toc207987608"</w:instrText>
          </w:r>
          <w:r>
            <w:fldChar w:fldCharType="separate"/>
          </w:r>
          <w:r w:rsidRPr="005D2D59">
            <w:rPr>
              <w:rStyle w:val="Hyperlink"/>
              <w:rFonts w:ascii="Arial" w:hAnsi="Arial" w:cs="Arial"/>
            </w:rPr>
            <w:t>Appendix 1: Glossary</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_Toc207987608 \h </w:instrText>
          </w:r>
          <w:r w:rsidRPr="005D2D59">
            <w:rPr>
              <w:rFonts w:ascii="Arial" w:hAnsi="Arial" w:cs="Arial"/>
              <w:webHidden/>
            </w:rPr>
          </w:r>
          <w:r w:rsidRPr="005D2D59">
            <w:rPr>
              <w:rFonts w:ascii="Arial" w:hAnsi="Arial" w:cs="Arial"/>
              <w:webHidden/>
            </w:rPr>
            <w:fldChar w:fldCharType="separate"/>
          </w:r>
          <w:ins w:id="181" w:author="CHENG, Susan" w:date="2025-10-28T08:41:00Z" w16du:dateUtc="2025-10-27T21:41:00Z">
            <w:r w:rsidR="00D8482B">
              <w:rPr>
                <w:rFonts w:ascii="Arial" w:hAnsi="Arial" w:cs="Arial"/>
                <w:noProof/>
                <w:webHidden/>
              </w:rPr>
              <w:t>48</w:t>
            </w:r>
          </w:ins>
          <w:del w:id="182" w:author="CHENG, Susan" w:date="2025-10-28T08:41:00Z" w16du:dateUtc="2025-10-27T21:41:00Z">
            <w:r w:rsidR="00772C72" w:rsidDel="00D8482B">
              <w:rPr>
                <w:rFonts w:ascii="Arial" w:hAnsi="Arial" w:cs="Arial"/>
                <w:noProof/>
                <w:webHidden/>
              </w:rPr>
              <w:delText>51</w:delText>
            </w:r>
          </w:del>
          <w:r w:rsidRPr="005D2D59">
            <w:rPr>
              <w:rFonts w:ascii="Arial" w:hAnsi="Arial" w:cs="Arial"/>
              <w:webHidden/>
            </w:rPr>
            <w:fldChar w:fldCharType="end"/>
          </w:r>
          <w:r>
            <w:fldChar w:fldCharType="end"/>
          </w:r>
        </w:p>
        <w:p w14:paraId="1E4EF3C8" w14:textId="2DACDC54"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"_Toc207987609"</w:instrText>
          </w:r>
          <w:r>
            <w:fldChar w:fldCharType="separate"/>
          </w:r>
          <w:r w:rsidRPr="005D2D59">
            <w:rPr>
              <w:rStyle w:val="Hyperlink"/>
              <w:rFonts w:ascii="Arial" w:hAnsi="Arial" w:cs="Arial"/>
            </w:rPr>
            <w:t>Appendix 2: Resources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_Toc207987609 \h </w:instrText>
          </w:r>
          <w:r w:rsidRPr="005D2D59">
            <w:rPr>
              <w:rFonts w:ascii="Arial" w:hAnsi="Arial" w:cs="Arial"/>
              <w:webHidden/>
            </w:rPr>
          </w:r>
          <w:r w:rsidRPr="005D2D59">
            <w:rPr>
              <w:rFonts w:ascii="Arial" w:hAnsi="Arial" w:cs="Arial"/>
              <w:webHidden/>
            </w:rPr>
            <w:fldChar w:fldCharType="separate"/>
          </w:r>
          <w:ins w:id="183" w:author="CHENG, Susan" w:date="2025-10-28T08:41:00Z" w16du:dateUtc="2025-10-27T21:41:00Z">
            <w:r w:rsidR="00D8482B">
              <w:rPr>
                <w:rFonts w:ascii="Arial" w:hAnsi="Arial" w:cs="Arial"/>
                <w:noProof/>
                <w:webHidden/>
              </w:rPr>
              <w:t>53</w:t>
            </w:r>
          </w:ins>
          <w:del w:id="184" w:author="CHENG, Susan" w:date="2025-10-28T08:41:00Z" w16du:dateUtc="2025-10-27T21:41:00Z">
            <w:r w:rsidR="00772C72" w:rsidDel="00D8482B">
              <w:rPr>
                <w:rFonts w:ascii="Arial" w:hAnsi="Arial" w:cs="Arial"/>
                <w:noProof/>
                <w:webHidden/>
              </w:rPr>
              <w:delText>57</w:delText>
            </w:r>
          </w:del>
          <w:r w:rsidRPr="005D2D59">
            <w:rPr>
              <w:rFonts w:ascii="Arial" w:hAnsi="Arial" w:cs="Arial"/>
              <w:webHidden/>
            </w:rPr>
            <w:fldChar w:fldCharType="end"/>
          </w:r>
          <w:r>
            <w:fldChar w:fldCharType="end"/>
          </w:r>
        </w:p>
        <w:p w14:paraId="55EB105A" w14:textId="5B8D4B32" w:rsidR="000E7121" w:rsidRPr="005D2D59" w:rsidRDefault="000E7121" w:rsidP="00DA3999">
          <w:pPr>
            <w:pStyle w:val="TOC2"/>
            <w:tabs>
              <w:tab w:val="clear" w:pos="9016"/>
              <w:tab w:val="right" w:leader="dot" w:pos="9781"/>
            </w:tabs>
            <w:rPr>
              <w:rFonts w:ascii="Arial" w:eastAsiaTheme="minorEastAsia" w:hAnsi="Arial" w:cs="Arial"/>
              <w:kern w:val="2"/>
              <w14:ligatures w14:val="standardContextual"/>
            </w:rPr>
          </w:pPr>
          <w:r>
            <w:fldChar w:fldCharType="begin"/>
          </w:r>
          <w:r>
            <w:instrText>HYPERLINK \l "_Toc207987610"</w:instrText>
          </w:r>
          <w:r>
            <w:fldChar w:fldCharType="separate"/>
          </w:r>
          <w:r w:rsidRPr="005D2D59">
            <w:rPr>
              <w:rStyle w:val="Hyperlink"/>
              <w:rFonts w:ascii="Arial" w:hAnsi="Arial" w:cs="Arial"/>
            </w:rPr>
            <w:t>Appendix 3: Payment calculations</w:t>
          </w:r>
          <w:r w:rsidRPr="005D2D59">
            <w:rPr>
              <w:rFonts w:ascii="Arial" w:hAnsi="Arial" w:cs="Arial"/>
              <w:webHidden/>
            </w:rPr>
            <w:tab/>
          </w:r>
          <w:r w:rsidRPr="005D2D59">
            <w:rPr>
              <w:rFonts w:ascii="Arial" w:hAnsi="Arial" w:cs="Arial"/>
              <w:webHidden/>
            </w:rPr>
            <w:fldChar w:fldCharType="begin"/>
          </w:r>
          <w:r w:rsidRPr="005D2D59">
            <w:rPr>
              <w:rFonts w:ascii="Arial" w:hAnsi="Arial" w:cs="Arial"/>
              <w:webHidden/>
            </w:rPr>
            <w:instrText xml:space="preserve"> PAGEREF _Toc207987610 \h </w:instrText>
          </w:r>
          <w:r w:rsidRPr="005D2D59">
            <w:rPr>
              <w:rFonts w:ascii="Arial" w:hAnsi="Arial" w:cs="Arial"/>
              <w:webHidden/>
            </w:rPr>
          </w:r>
          <w:r w:rsidRPr="005D2D59">
            <w:rPr>
              <w:rFonts w:ascii="Arial" w:hAnsi="Arial" w:cs="Arial"/>
              <w:webHidden/>
            </w:rPr>
            <w:fldChar w:fldCharType="separate"/>
          </w:r>
          <w:ins w:id="185" w:author="CHENG, Susan" w:date="2025-10-28T08:41:00Z" w16du:dateUtc="2025-10-27T21:41:00Z">
            <w:r w:rsidR="00D8482B">
              <w:rPr>
                <w:rFonts w:ascii="Arial" w:hAnsi="Arial" w:cs="Arial"/>
                <w:noProof/>
                <w:webHidden/>
              </w:rPr>
              <w:t>54</w:t>
            </w:r>
          </w:ins>
          <w:del w:id="186" w:author="CHENG, Susan" w:date="2025-10-28T08:41:00Z" w16du:dateUtc="2025-10-27T21:41:00Z">
            <w:r w:rsidR="00772C72" w:rsidDel="00D8482B">
              <w:rPr>
                <w:rFonts w:ascii="Arial" w:hAnsi="Arial" w:cs="Arial"/>
                <w:noProof/>
                <w:webHidden/>
              </w:rPr>
              <w:delText>59</w:delText>
            </w:r>
          </w:del>
          <w:r w:rsidRPr="005D2D59">
            <w:rPr>
              <w:rFonts w:ascii="Arial" w:hAnsi="Arial" w:cs="Arial"/>
              <w:webHidden/>
            </w:rPr>
            <w:fldChar w:fldCharType="end"/>
          </w:r>
          <w:r>
            <w:fldChar w:fldCharType="end"/>
          </w:r>
        </w:p>
        <w:p w14:paraId="217A5630" w14:textId="35DF3E96" w:rsidR="00631100" w:rsidRPr="004E612C" w:rsidRDefault="00631100" w:rsidP="00DA3999">
          <w:pPr>
            <w:tabs>
              <w:tab w:val="right" w:leader="dot" w:pos="9781"/>
            </w:tabs>
            <w:rPr>
              <w:rFonts w:ascii="Arial" w:hAnsi="Arial" w:cs="Arial"/>
            </w:rPr>
          </w:pPr>
          <w:r w:rsidRPr="004E612C">
            <w:rPr>
              <w:rFonts w:ascii="Arial" w:hAnsi="Arial" w:cs="Arial"/>
              <w:b/>
            </w:rPr>
            <w:fldChar w:fldCharType="end"/>
          </w:r>
        </w:p>
      </w:sdtContent>
    </w:sdt>
    <w:p w14:paraId="4EC10E27" w14:textId="77777777" w:rsidR="00FE0E4E" w:rsidRPr="004E612C" w:rsidRDefault="00FE0E4E">
      <w:pPr>
        <w:spacing w:before="0" w:after="0"/>
        <w:rPr>
          <w:rFonts w:ascii="Arial" w:hAnsi="Arial"/>
          <w:b/>
          <w:bCs/>
          <w:sz w:val="36"/>
          <w:szCs w:val="90"/>
        </w:rPr>
      </w:pPr>
      <w:r w:rsidRPr="004E612C">
        <w:br w:type="page"/>
      </w:r>
    </w:p>
    <w:p w14:paraId="093B5E0D" w14:textId="7F3FD450" w:rsidR="00C922F6" w:rsidRPr="004E612C" w:rsidRDefault="00C922F6" w:rsidP="00556610">
      <w:pPr>
        <w:pStyle w:val="Heading2"/>
      </w:pPr>
      <w:r w:rsidRPr="004E612C">
        <w:lastRenderedPageBreak/>
        <w:t>Creative Commons License</w:t>
      </w:r>
    </w:p>
    <w:p w14:paraId="4593C30F" w14:textId="77777777" w:rsidR="00C922F6" w:rsidRPr="004E612C" w:rsidRDefault="00C922F6" w:rsidP="004F395C">
      <w:pPr>
        <w:rPr>
          <w:rFonts w:ascii="Arial" w:hAnsi="Arial" w:cs="Arial"/>
        </w:rPr>
      </w:pPr>
      <w:r w:rsidRPr="005D2D59">
        <w:rPr>
          <w:rFonts w:ascii="Arial" w:hAnsi="Arial" w:cs="Arial"/>
          <w:noProof/>
        </w:rPr>
        <w:drawing>
          <wp:inline distT="0" distB="0" distL="0" distR="0" wp14:anchorId="5973B1FE" wp14:editId="1260DF43">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4E612C" w:rsidRDefault="00C922F6" w:rsidP="00C922F6">
      <w:pPr>
        <w:rPr>
          <w:rFonts w:ascii="Arial" w:hAnsi="Arial" w:cs="Arial"/>
        </w:rPr>
      </w:pPr>
      <w:r w:rsidRPr="004E612C">
        <w:rPr>
          <w:rFonts w:ascii="Arial" w:hAnsi="Arial" w:cs="Arial"/>
        </w:rPr>
        <w:t xml:space="preserve">This publication is licensed under the Creative Commons Attribution 4.0 International Public License available from </w:t>
      </w:r>
      <w:hyperlink r:id="rId19" w:history="1">
        <w:r w:rsidRPr="004E612C">
          <w:rPr>
            <w:rStyle w:val="Hyperlink"/>
            <w:rFonts w:ascii="Arial" w:hAnsi="Arial" w:cs="Arial"/>
          </w:rPr>
          <w:t>https://creativecommons.org/licenses/by/4.0/legalcode</w:t>
        </w:r>
      </w:hyperlink>
      <w:r w:rsidRPr="004E612C">
        <w:rPr>
          <w:rStyle w:val="Hyperlink"/>
          <w:rFonts w:ascii="Arial" w:hAnsi="Arial" w:cs="Arial"/>
        </w:rPr>
        <w:t xml:space="preserve"> </w:t>
      </w:r>
      <w:r w:rsidRPr="004E612C">
        <w:rPr>
          <w:rFonts w:ascii="Arial" w:hAnsi="Arial" w:cs="Arial"/>
        </w:rPr>
        <w:t>(“License”). You must read and understand the License before using any material from this publication.</w:t>
      </w:r>
    </w:p>
    <w:p w14:paraId="60201141" w14:textId="77777777" w:rsidR="00C922F6" w:rsidRPr="004E612C" w:rsidRDefault="00C922F6" w:rsidP="00556610">
      <w:pPr>
        <w:pStyle w:val="Heading3"/>
      </w:pPr>
      <w:r w:rsidRPr="004E612C">
        <w:t>Restrictions</w:t>
      </w:r>
    </w:p>
    <w:p w14:paraId="4942D7DC" w14:textId="77777777" w:rsidR="00C922F6" w:rsidRPr="005D2D59" w:rsidRDefault="00C922F6" w:rsidP="00C922F6">
      <w:pPr>
        <w:rPr>
          <w:rFonts w:ascii="Arial" w:hAnsi="Arial" w:cs="Arial"/>
        </w:rPr>
      </w:pPr>
      <w:r w:rsidRPr="005D2D59">
        <w:rPr>
          <w:rFonts w:ascii="Arial" w:hAnsi="Arial" w:cs="Arial"/>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4E612C" w:rsidRDefault="00C922F6" w:rsidP="00C922F6">
      <w:pPr>
        <w:rPr>
          <w:rFonts w:ascii="Arial" w:hAnsi="Arial" w:cs="Arial"/>
        </w:rPr>
      </w:pPr>
      <w:r w:rsidRPr="004E612C">
        <w:rPr>
          <w:rFonts w:ascii="Arial" w:hAnsi="Arial" w:cs="Arial"/>
        </w:rPr>
        <w:t>The License does not cover, and there is no permission given for, use of any of the following material found in this publication:</w:t>
      </w:r>
    </w:p>
    <w:p w14:paraId="0E1391A3" w14:textId="7FEE8211" w:rsidR="00C922F6" w:rsidRPr="005D2D59" w:rsidRDefault="00C922F6" w:rsidP="75E6A040">
      <w:pPr>
        <w:pStyle w:val="ListBullet2"/>
        <w:rPr>
          <w:rFonts w:ascii="Arial" w:hAnsi="Arial" w:cs="Arial"/>
        </w:rPr>
      </w:pPr>
      <w:r w:rsidRPr="005D2D59">
        <w:rPr>
          <w:rFonts w:ascii="Arial" w:hAnsi="Arial" w:cs="Arial"/>
        </w:rPr>
        <w:t>the Commonwealth Coat of Arms (by way of information, the terms under which the Coat of Arms may be used can be found on the Department of Prime Minister and Cabinet website</w:t>
      </w:r>
      <w:r w:rsidR="00320863" w:rsidRPr="005D2D59">
        <w:rPr>
          <w:rFonts w:ascii="Arial" w:hAnsi="Arial" w:cs="Arial"/>
        </w:rPr>
        <w:t xml:space="preserve"> </w:t>
      </w:r>
      <w:r w:rsidR="00534867" w:rsidRPr="005D2D59">
        <w:rPr>
          <w:rFonts w:ascii="Arial" w:hAnsi="Arial" w:cs="Arial"/>
        </w:rPr>
        <w:t>at</w:t>
      </w:r>
      <w:r w:rsidR="00320863" w:rsidRPr="005D2D59">
        <w:rPr>
          <w:rFonts w:ascii="Arial" w:hAnsi="Arial" w:cs="Arial"/>
        </w:rPr>
        <w:t xml:space="preserve"> </w:t>
      </w:r>
      <w:hyperlink r:id="rId20">
        <w:r w:rsidR="00320863" w:rsidRPr="005D2D59">
          <w:rPr>
            <w:rStyle w:val="Hyperlink"/>
            <w:rFonts w:ascii="Arial" w:hAnsi="Arial" w:cs="Arial"/>
          </w:rPr>
          <w:t>https://www.pmc.gov.au/honours-and-symbols/commonwealth-coat-arms</w:t>
        </w:r>
      </w:hyperlink>
      <w:r w:rsidRPr="005D2D59">
        <w:rPr>
          <w:rFonts w:ascii="Arial" w:hAnsi="Arial" w:cs="Arial"/>
        </w:rPr>
        <w:t>;</w:t>
      </w:r>
    </w:p>
    <w:p w14:paraId="1FC6D662" w14:textId="77777777" w:rsidR="00C922F6" w:rsidRPr="004E612C" w:rsidRDefault="00C922F6" w:rsidP="75E6A040">
      <w:pPr>
        <w:pStyle w:val="ListBullet2"/>
        <w:rPr>
          <w:rFonts w:ascii="Arial" w:hAnsi="Arial" w:cs="Arial"/>
        </w:rPr>
      </w:pPr>
      <w:r w:rsidRPr="004E612C">
        <w:rPr>
          <w:rFonts w:ascii="Arial" w:hAnsi="Arial" w:cs="Arial"/>
        </w:rPr>
        <w:t>any logos and trademarks;</w:t>
      </w:r>
    </w:p>
    <w:p w14:paraId="2A1B41F9" w14:textId="77777777" w:rsidR="00C922F6" w:rsidRPr="004E612C" w:rsidRDefault="00C922F6" w:rsidP="75E6A040">
      <w:pPr>
        <w:pStyle w:val="ListBullet2"/>
        <w:rPr>
          <w:rFonts w:ascii="Arial" w:hAnsi="Arial" w:cs="Arial"/>
        </w:rPr>
      </w:pPr>
      <w:r w:rsidRPr="004E612C">
        <w:rPr>
          <w:rFonts w:ascii="Arial" w:hAnsi="Arial" w:cs="Arial"/>
        </w:rPr>
        <w:t>any photographs and images;</w:t>
      </w:r>
    </w:p>
    <w:p w14:paraId="72BEB529" w14:textId="77777777" w:rsidR="00C922F6" w:rsidRPr="004E612C" w:rsidRDefault="00C922F6" w:rsidP="75E6A040">
      <w:pPr>
        <w:pStyle w:val="ListBullet2"/>
        <w:rPr>
          <w:rFonts w:ascii="Arial" w:hAnsi="Arial" w:cs="Arial"/>
        </w:rPr>
      </w:pPr>
      <w:r w:rsidRPr="004E612C">
        <w:rPr>
          <w:rFonts w:ascii="Arial" w:hAnsi="Arial" w:cs="Arial"/>
        </w:rPr>
        <w:t>any signatures; and</w:t>
      </w:r>
    </w:p>
    <w:p w14:paraId="1938DF95" w14:textId="77777777" w:rsidR="00C922F6" w:rsidRPr="004E612C" w:rsidRDefault="00C922F6" w:rsidP="75E6A040">
      <w:pPr>
        <w:pStyle w:val="ListBullet2"/>
        <w:rPr>
          <w:rFonts w:ascii="Arial" w:hAnsi="Arial" w:cs="Arial"/>
        </w:rPr>
      </w:pPr>
      <w:r w:rsidRPr="004E612C">
        <w:rPr>
          <w:rFonts w:ascii="Arial" w:hAnsi="Arial" w:cs="Arial"/>
        </w:rPr>
        <w:t>any material belonging to third parties.</w:t>
      </w:r>
    </w:p>
    <w:p w14:paraId="35E60A02" w14:textId="77777777" w:rsidR="00C922F6" w:rsidRPr="004E612C" w:rsidRDefault="00C922F6" w:rsidP="00556610">
      <w:pPr>
        <w:pStyle w:val="Heading3"/>
      </w:pPr>
      <w:r w:rsidRPr="004E612C">
        <w:t>Attribution</w:t>
      </w:r>
    </w:p>
    <w:p w14:paraId="551AAF04" w14:textId="7C00B032" w:rsidR="00C922F6" w:rsidRPr="004E612C" w:rsidRDefault="00C922F6" w:rsidP="5BE9126E">
      <w:pPr>
        <w:rPr>
          <w:rFonts w:ascii="Arial" w:hAnsi="Arial" w:cs="Arial"/>
        </w:rPr>
      </w:pPr>
      <w:r w:rsidRPr="004E612C">
        <w:rPr>
          <w:rFonts w:ascii="Arial" w:hAnsi="Arial" w:cs="Arial"/>
        </w:rPr>
        <w:t>Without limiting your obligations under the License, the Department of Health</w:t>
      </w:r>
      <w:r w:rsidR="00BC6E2C">
        <w:rPr>
          <w:rFonts w:ascii="Arial" w:hAnsi="Arial" w:cs="Arial"/>
        </w:rPr>
        <w:t>, Disability</w:t>
      </w:r>
      <w:r w:rsidR="000775EC" w:rsidRPr="004E612C">
        <w:rPr>
          <w:rFonts w:ascii="Arial" w:hAnsi="Arial" w:cs="Arial"/>
        </w:rPr>
        <w:t xml:space="preserve"> and Age</w:t>
      </w:r>
      <w:r w:rsidR="00D66D74">
        <w:rPr>
          <w:rFonts w:ascii="Arial" w:hAnsi="Arial" w:cs="Arial"/>
        </w:rPr>
        <w:t>ing</w:t>
      </w:r>
      <w:r w:rsidRPr="004E612C">
        <w:rPr>
          <w:rFonts w:ascii="Arial" w:hAnsi="Arial" w:cs="Arial"/>
        </w:rPr>
        <w:t xml:space="preserve"> </w:t>
      </w:r>
      <w:r w:rsidR="00C9680C" w:rsidRPr="004E612C">
        <w:rPr>
          <w:rFonts w:ascii="Arial" w:hAnsi="Arial" w:cs="Arial"/>
        </w:rPr>
        <w:t>(department)</w:t>
      </w:r>
      <w:r w:rsidRPr="004E612C">
        <w:rPr>
          <w:rFonts w:ascii="Arial" w:hAnsi="Arial" w:cs="Arial"/>
        </w:rPr>
        <w:t xml:space="preserve"> requests that you attribute this publication in your work. Any reasonable form of words may be used provided that you:</w:t>
      </w:r>
    </w:p>
    <w:p w14:paraId="7BB90072" w14:textId="53473E8D" w:rsidR="00C922F6" w:rsidRPr="004E612C" w:rsidRDefault="00C922F6" w:rsidP="5BE9126E">
      <w:pPr>
        <w:pStyle w:val="ListBullet2"/>
        <w:rPr>
          <w:rFonts w:ascii="Arial" w:hAnsi="Arial" w:cs="Arial"/>
        </w:rPr>
      </w:pPr>
      <w:r w:rsidRPr="004E612C">
        <w:rPr>
          <w:rFonts w:ascii="Arial" w:hAnsi="Arial" w:cs="Arial"/>
        </w:rPr>
        <w:t xml:space="preserve">include a reference to this publication and where practicable, the relevant page numbers; </w:t>
      </w:r>
    </w:p>
    <w:p w14:paraId="03530702" w14:textId="77777777" w:rsidR="00C922F6" w:rsidRPr="004E612C" w:rsidRDefault="00C922F6" w:rsidP="75E6A040">
      <w:pPr>
        <w:pStyle w:val="ListBullet2"/>
        <w:rPr>
          <w:rFonts w:ascii="Arial" w:hAnsi="Arial" w:cs="Arial"/>
        </w:rPr>
      </w:pPr>
      <w:r w:rsidRPr="004E612C">
        <w:rPr>
          <w:rFonts w:ascii="Arial" w:hAnsi="Arial" w:cs="Arial"/>
        </w:rPr>
        <w:t>make it clear that you have permission to use the material under the Creative Commons Attribution 4.0 International Public License;</w:t>
      </w:r>
    </w:p>
    <w:p w14:paraId="2340994A" w14:textId="1193D9EE" w:rsidR="00C922F6" w:rsidRPr="004E612C" w:rsidRDefault="00C922F6" w:rsidP="5BE9126E">
      <w:pPr>
        <w:pStyle w:val="ListBullet2"/>
        <w:rPr>
          <w:rFonts w:ascii="Arial" w:hAnsi="Arial" w:cs="Arial"/>
        </w:rPr>
      </w:pPr>
      <w:r w:rsidRPr="004E612C">
        <w:rPr>
          <w:rFonts w:ascii="Arial" w:hAnsi="Arial" w:cs="Arial"/>
        </w:rPr>
        <w:t xml:space="preserve">make it clear whether or not you have changed the material used from this publication; </w:t>
      </w:r>
    </w:p>
    <w:p w14:paraId="00458341" w14:textId="092C713E" w:rsidR="00C922F6" w:rsidRPr="004E612C" w:rsidRDefault="00C922F6" w:rsidP="75E6A040">
      <w:pPr>
        <w:pStyle w:val="ListBullet2"/>
        <w:rPr>
          <w:rFonts w:ascii="Arial" w:hAnsi="Arial" w:cs="Arial"/>
        </w:rPr>
      </w:pPr>
      <w:r w:rsidRPr="004E612C">
        <w:rPr>
          <w:rFonts w:ascii="Arial" w:hAnsi="Arial" w:cs="Arial"/>
        </w:rPr>
        <w:t>include a copyright notice in relation to the material used. In the case of no change to the material, the words “© Commonwealth of Australia (Departme</w:t>
      </w:r>
      <w:r w:rsidR="00AF432B" w:rsidRPr="004E612C">
        <w:rPr>
          <w:rFonts w:ascii="Arial" w:hAnsi="Arial" w:cs="Arial"/>
        </w:rPr>
        <w:t>nt of Health</w:t>
      </w:r>
      <w:r w:rsidR="00F709CA">
        <w:rPr>
          <w:rFonts w:ascii="Arial" w:hAnsi="Arial" w:cs="Arial"/>
        </w:rPr>
        <w:t>, Disability</w:t>
      </w:r>
      <w:r w:rsidR="00AF432B" w:rsidRPr="004E612C">
        <w:rPr>
          <w:rFonts w:ascii="Arial" w:hAnsi="Arial" w:cs="Arial"/>
        </w:rPr>
        <w:t xml:space="preserve"> and Age</w:t>
      </w:r>
      <w:r w:rsidR="00F709CA">
        <w:rPr>
          <w:rFonts w:ascii="Arial" w:hAnsi="Arial" w:cs="Arial"/>
        </w:rPr>
        <w:t>ing</w:t>
      </w:r>
      <w:r w:rsidR="00AF432B" w:rsidRPr="004E612C">
        <w:rPr>
          <w:rFonts w:ascii="Arial" w:hAnsi="Arial" w:cs="Arial"/>
        </w:rPr>
        <w:t>) 202</w:t>
      </w:r>
      <w:r w:rsidR="00F709CA">
        <w:rPr>
          <w:rFonts w:ascii="Arial" w:hAnsi="Arial" w:cs="Arial"/>
        </w:rPr>
        <w:t>5</w:t>
      </w:r>
      <w:r w:rsidRPr="004E612C">
        <w:rPr>
          <w:rFonts w:ascii="Arial" w:hAnsi="Arial" w:cs="Arial"/>
        </w:rPr>
        <w:t>” may be used. In the case where the material has been changed or adapted, the words: “Based on Commonwealth of Australia (Department of Health</w:t>
      </w:r>
      <w:r w:rsidR="005A6E88">
        <w:rPr>
          <w:rFonts w:ascii="Arial" w:hAnsi="Arial" w:cs="Arial"/>
        </w:rPr>
        <w:t>, Disability</w:t>
      </w:r>
      <w:r w:rsidRPr="004E612C">
        <w:rPr>
          <w:rFonts w:ascii="Arial" w:hAnsi="Arial" w:cs="Arial"/>
        </w:rPr>
        <w:t xml:space="preserve"> and Ag</w:t>
      </w:r>
      <w:r w:rsidR="005A6E88">
        <w:rPr>
          <w:rFonts w:ascii="Arial" w:hAnsi="Arial" w:cs="Arial"/>
        </w:rPr>
        <w:t>eing</w:t>
      </w:r>
      <w:r w:rsidRPr="004E612C">
        <w:rPr>
          <w:rFonts w:ascii="Arial" w:hAnsi="Arial" w:cs="Arial"/>
        </w:rPr>
        <w:t>) material” may be used; and</w:t>
      </w:r>
    </w:p>
    <w:p w14:paraId="05C91727" w14:textId="05E7B355" w:rsidR="00C922F6" w:rsidRPr="004E612C" w:rsidRDefault="00C922F6" w:rsidP="75E6A040">
      <w:pPr>
        <w:pStyle w:val="ListBullet2"/>
        <w:rPr>
          <w:rFonts w:ascii="Arial" w:hAnsi="Arial" w:cs="Arial"/>
        </w:rPr>
      </w:pPr>
      <w:r w:rsidRPr="004E612C">
        <w:rPr>
          <w:rFonts w:ascii="Arial" w:hAnsi="Arial" w:cs="Arial"/>
        </w:rPr>
        <w:t xml:space="preserve">do not suggest that the </w:t>
      </w:r>
      <w:r w:rsidR="00AF412D" w:rsidRPr="004E612C">
        <w:rPr>
          <w:rFonts w:ascii="Arial" w:hAnsi="Arial" w:cs="Arial"/>
        </w:rPr>
        <w:t>d</w:t>
      </w:r>
      <w:r w:rsidRPr="004E612C">
        <w:rPr>
          <w:rFonts w:ascii="Arial" w:hAnsi="Arial" w:cs="Arial"/>
        </w:rPr>
        <w:t>epartment endorses you or your use of the material.</w:t>
      </w:r>
    </w:p>
    <w:p w14:paraId="0E89F20A" w14:textId="77777777" w:rsidR="00C922F6" w:rsidRPr="004E612C" w:rsidRDefault="00C922F6" w:rsidP="00556610">
      <w:pPr>
        <w:pStyle w:val="Heading3"/>
      </w:pPr>
      <w:r w:rsidRPr="004E612C">
        <w:t>Enquiries</w:t>
      </w:r>
    </w:p>
    <w:p w14:paraId="5D171454" w14:textId="0900FFC3" w:rsidR="00C922F6" w:rsidRPr="004E612C" w:rsidRDefault="00C922F6" w:rsidP="5EE80743">
      <w:pPr>
        <w:rPr>
          <w:rStyle w:val="Strong"/>
          <w:rFonts w:ascii="Arial" w:hAnsi="Arial" w:cs="Arial"/>
        </w:rPr>
      </w:pPr>
      <w:r w:rsidRPr="004E612C">
        <w:rPr>
          <w:rFonts w:ascii="Arial" w:hAnsi="Arial" w:cs="Arial"/>
        </w:rPr>
        <w:t>Enquiries regarding any other use of this publication should be addressed to the Branch Manager, Communication Branch, Department of Health</w:t>
      </w:r>
      <w:r w:rsidR="005A6E88">
        <w:rPr>
          <w:rFonts w:ascii="Arial" w:hAnsi="Arial" w:cs="Arial"/>
        </w:rPr>
        <w:t>, Disability</w:t>
      </w:r>
      <w:r w:rsidRPr="004E612C">
        <w:rPr>
          <w:rFonts w:ascii="Arial" w:hAnsi="Arial" w:cs="Arial"/>
        </w:rPr>
        <w:t xml:space="preserve"> and Age</w:t>
      </w:r>
      <w:r w:rsidR="005A6E88">
        <w:rPr>
          <w:rFonts w:ascii="Arial" w:hAnsi="Arial" w:cs="Arial"/>
        </w:rPr>
        <w:t>ing</w:t>
      </w:r>
      <w:r w:rsidRPr="004E612C">
        <w:rPr>
          <w:rFonts w:ascii="Arial" w:hAnsi="Arial" w:cs="Arial"/>
        </w:rPr>
        <w:t xml:space="preserve">, GPO Box 9848, Canberra ACT 2601, or via e-mail to </w:t>
      </w:r>
      <w:hyperlink r:id="rId21">
        <w:r w:rsidRPr="004E612C">
          <w:rPr>
            <w:rStyle w:val="Hyperlink"/>
            <w:rFonts w:ascii="Arial" w:hAnsi="Arial" w:cs="Arial"/>
          </w:rPr>
          <w:t>copyright@health.gov.au</w:t>
        </w:r>
      </w:hyperlink>
      <w:r w:rsidRPr="004E612C">
        <w:rPr>
          <w:rFonts w:ascii="Arial" w:hAnsi="Arial" w:cs="Arial"/>
        </w:rPr>
        <w:t>.</w:t>
      </w:r>
    </w:p>
    <w:p w14:paraId="2BBAAA0A" w14:textId="0B4D6CD4" w:rsidR="00FE0E4E" w:rsidRPr="004E612C" w:rsidRDefault="00FE0E4E">
      <w:pPr>
        <w:spacing w:before="0" w:after="0"/>
        <w:rPr>
          <w:rFonts w:ascii="Arial" w:hAnsi="Arial" w:cs="Arial"/>
        </w:rPr>
      </w:pPr>
      <w:r w:rsidRPr="004E612C">
        <w:rPr>
          <w:rFonts w:ascii="Arial" w:hAnsi="Arial" w:cs="Arial"/>
        </w:rPr>
        <w:br w:type="page"/>
      </w:r>
    </w:p>
    <w:p w14:paraId="017DE805" w14:textId="0B410959" w:rsidR="00577D11" w:rsidRPr="004E612C" w:rsidRDefault="00577D11" w:rsidP="00577D11">
      <w:pPr>
        <w:pStyle w:val="Heading1"/>
      </w:pPr>
      <w:r w:rsidRPr="004E612C">
        <w:lastRenderedPageBreak/>
        <w:t>About this guide</w:t>
      </w:r>
    </w:p>
    <w:p w14:paraId="4BE71B01" w14:textId="00421074" w:rsidR="00352005" w:rsidRPr="004E612C" w:rsidRDefault="00352005" w:rsidP="00577D11">
      <w:pPr>
        <w:pStyle w:val="Heading2"/>
      </w:pPr>
      <w:r w:rsidRPr="004E612C">
        <w:t>Purpose</w:t>
      </w:r>
    </w:p>
    <w:p w14:paraId="1E534E9B" w14:textId="0660A413" w:rsidR="0093440C" w:rsidRPr="004E612C" w:rsidRDefault="00352005" w:rsidP="00D96E7D">
      <w:pPr>
        <w:rPr>
          <w:rFonts w:ascii="Arial" w:hAnsi="Arial" w:cs="Arial"/>
        </w:rPr>
      </w:pPr>
      <w:r w:rsidRPr="004E612C">
        <w:rPr>
          <w:rFonts w:ascii="Arial" w:hAnsi="Arial" w:cs="Arial"/>
        </w:rPr>
        <w:t>The purpose of the Australian National Aged Care Classification (AN-ACC) Funding Guide (the Guide) is to provide informa</w:t>
      </w:r>
      <w:r w:rsidR="00062E72" w:rsidRPr="004E612C">
        <w:rPr>
          <w:rFonts w:ascii="Arial" w:hAnsi="Arial" w:cs="Arial"/>
        </w:rPr>
        <w:t>tion</w:t>
      </w:r>
      <w:r w:rsidRPr="004E612C">
        <w:rPr>
          <w:rFonts w:ascii="Arial" w:hAnsi="Arial" w:cs="Arial"/>
        </w:rPr>
        <w:fldChar w:fldCharType="begin"/>
      </w:r>
      <w:r w:rsidRPr="004E612C">
        <w:rPr>
          <w:rFonts w:ascii="Arial" w:hAnsi="Arial" w:cs="Arial"/>
        </w:rPr>
        <w:instrText>TOC \o "1-1" \h \z \u</w:instrText>
      </w:r>
      <w:r w:rsidRPr="004E612C">
        <w:rPr>
          <w:rFonts w:ascii="Arial" w:hAnsi="Arial" w:cs="Arial"/>
        </w:rPr>
        <w:fldChar w:fldCharType="end"/>
      </w:r>
      <w:r w:rsidRPr="004E612C">
        <w:rPr>
          <w:rFonts w:ascii="Arial" w:hAnsi="Arial" w:cs="Arial"/>
        </w:rPr>
        <w:t xml:space="preserve"> to </w:t>
      </w:r>
      <w:r w:rsidR="00883B1C">
        <w:rPr>
          <w:rFonts w:ascii="Arial" w:hAnsi="Arial" w:cs="Arial"/>
        </w:rPr>
        <w:t>registered providers</w:t>
      </w:r>
      <w:r w:rsidRPr="004E612C">
        <w:rPr>
          <w:rFonts w:ascii="Arial" w:hAnsi="Arial" w:cs="Arial"/>
        </w:rPr>
        <w:t xml:space="preserve"> </w:t>
      </w:r>
      <w:r w:rsidR="0089687D">
        <w:rPr>
          <w:rFonts w:ascii="Arial" w:hAnsi="Arial" w:cs="Arial"/>
        </w:rPr>
        <w:t xml:space="preserve">(providers) </w:t>
      </w:r>
      <w:r w:rsidRPr="004E612C">
        <w:rPr>
          <w:rFonts w:ascii="Arial" w:hAnsi="Arial" w:cs="Arial"/>
        </w:rPr>
        <w:t>on the AN-ACC funding model. It sets out how to receive AN-ACC subsidies, including relevant compliance requirements that may apply.</w:t>
      </w:r>
    </w:p>
    <w:p w14:paraId="3A6181DB" w14:textId="77777777" w:rsidR="00352005" w:rsidRPr="004E612C" w:rsidRDefault="00352005" w:rsidP="00577D11">
      <w:pPr>
        <w:pStyle w:val="Heading2"/>
      </w:pPr>
      <w:r w:rsidRPr="004E612C">
        <w:t>Disclaimer</w:t>
      </w:r>
    </w:p>
    <w:p w14:paraId="188792AD" w14:textId="5C822BD4" w:rsidR="00877479" w:rsidRPr="004E612C" w:rsidRDefault="00877479" w:rsidP="5BE9126E">
      <w:pPr>
        <w:rPr>
          <w:rFonts w:ascii="Arial" w:hAnsi="Arial" w:cs="Arial"/>
        </w:rPr>
      </w:pPr>
      <w:r w:rsidRPr="004E612C">
        <w:rPr>
          <w:rFonts w:ascii="Arial" w:hAnsi="Arial" w:cs="Arial"/>
        </w:rPr>
        <w:t xml:space="preserve">The AN-ACC funding model is governed by the applicable aged care legislation and not this Guide. </w:t>
      </w:r>
      <w:r w:rsidR="0089687D">
        <w:rPr>
          <w:rFonts w:ascii="Arial" w:hAnsi="Arial" w:cs="Arial"/>
        </w:rPr>
        <w:t>P</w:t>
      </w:r>
      <w:r w:rsidRPr="004E612C">
        <w:rPr>
          <w:rFonts w:ascii="Arial" w:hAnsi="Arial" w:cs="Arial"/>
        </w:rPr>
        <w:t>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6F029B9A" w:rsidR="00877479" w:rsidRPr="004E612C" w:rsidRDefault="00440323" w:rsidP="5BE9126E">
      <w:pPr>
        <w:rPr>
          <w:rFonts w:ascii="Arial" w:hAnsi="Arial" w:cs="Arial"/>
        </w:rPr>
      </w:pPr>
      <w:r>
        <w:rPr>
          <w:rFonts w:ascii="Arial" w:hAnsi="Arial" w:cs="Arial"/>
        </w:rPr>
        <w:t>P</w:t>
      </w:r>
      <w:r w:rsidR="00877479" w:rsidRPr="004E612C">
        <w:rPr>
          <w:rFonts w:ascii="Arial" w:hAnsi="Arial" w:cs="Arial"/>
        </w:rPr>
        <w:t xml:space="preserve">roviders and </w:t>
      </w:r>
      <w:r>
        <w:rPr>
          <w:rFonts w:ascii="Arial" w:hAnsi="Arial" w:cs="Arial"/>
        </w:rPr>
        <w:t xml:space="preserve">residents of funded </w:t>
      </w:r>
      <w:r w:rsidR="00DB2CAC">
        <w:rPr>
          <w:rFonts w:ascii="Arial" w:hAnsi="Arial" w:cs="Arial"/>
        </w:rPr>
        <w:t>aged care services (residents)</w:t>
      </w:r>
      <w:r w:rsidR="00877479" w:rsidRPr="004E612C">
        <w:rPr>
          <w:rFonts w:ascii="Arial" w:hAnsi="Arial" w:cs="Arial"/>
        </w:rPr>
        <w:t xml:space="preserve"> should consider the need to obtain their own independent legal advice relevant to their particular circumstances. </w:t>
      </w:r>
    </w:p>
    <w:p w14:paraId="760AC711" w14:textId="0BFE6A2A" w:rsidR="00352005" w:rsidRPr="004E612C" w:rsidRDefault="00877479" w:rsidP="5BE9126E">
      <w:pPr>
        <w:rPr>
          <w:rFonts w:ascii="Arial" w:hAnsi="Arial" w:cs="Arial"/>
        </w:rPr>
      </w:pPr>
      <w:r w:rsidRPr="004E612C">
        <w:rPr>
          <w:rFonts w:ascii="Arial" w:hAnsi="Arial" w:cs="Arial"/>
        </w:rPr>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Pr="004E612C" w:rsidRDefault="003E4AFA" w:rsidP="00577D11">
      <w:pPr>
        <w:pStyle w:val="Heading2"/>
      </w:pPr>
      <w:r w:rsidRPr="004E612C">
        <w:t>Guide updates</w:t>
      </w:r>
    </w:p>
    <w:tbl>
      <w:tblPr>
        <w:tblStyle w:val="ListTable3-Accent1"/>
        <w:tblW w:w="9776" w:type="dxa"/>
        <w:tblLook w:val="04A0" w:firstRow="1" w:lastRow="0" w:firstColumn="1" w:lastColumn="0" w:noHBand="0" w:noVBand="1"/>
        <w:tblCaption w:val="Guide updates"/>
        <w:tblDescription w:val="Table describing updates to the AN-ACC Guide"/>
      </w:tblPr>
      <w:tblGrid>
        <w:gridCol w:w="1371"/>
        <w:gridCol w:w="1023"/>
        <w:gridCol w:w="7382"/>
      </w:tblGrid>
      <w:tr w:rsidR="003E4AFA" w:rsidRPr="00E22B2D" w14:paraId="5D29975B" w14:textId="07AE2DAA" w:rsidTr="00577D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Pr>
          <w:p w14:paraId="31586F77" w14:textId="4B2990A8" w:rsidR="003E4AFA" w:rsidRPr="004E612C" w:rsidRDefault="003E4AFA" w:rsidP="00DB4121">
            <w:pPr>
              <w:rPr>
                <w:rFonts w:cs="Arial"/>
                <w:sz w:val="22"/>
                <w:szCs w:val="22"/>
              </w:rPr>
            </w:pPr>
            <w:r w:rsidRPr="004E612C">
              <w:rPr>
                <w:rFonts w:cs="Arial"/>
                <w:sz w:val="22"/>
                <w:szCs w:val="22"/>
              </w:rPr>
              <w:t>Date</w:t>
            </w:r>
          </w:p>
        </w:tc>
        <w:tc>
          <w:tcPr>
            <w:tcW w:w="1023" w:type="dxa"/>
          </w:tcPr>
          <w:p w14:paraId="28B9060B" w14:textId="32753FF8" w:rsidR="003E4AFA" w:rsidRPr="004E612C"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Version</w:t>
            </w:r>
          </w:p>
        </w:tc>
        <w:tc>
          <w:tcPr>
            <w:tcW w:w="7382" w:type="dxa"/>
          </w:tcPr>
          <w:p w14:paraId="401A8F13" w14:textId="29DDAA67" w:rsidR="003E4AFA" w:rsidRPr="004E612C" w:rsidRDefault="003E4AFA" w:rsidP="00DB4121">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Content</w:t>
            </w:r>
          </w:p>
        </w:tc>
      </w:tr>
      <w:tr w:rsidR="003E4AFA" w:rsidRPr="00E22B2D" w14:paraId="29C0D3F4" w14:textId="55EFAE35"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FA06337" w14:textId="367AFB63" w:rsidR="003E4AFA" w:rsidRPr="004E612C" w:rsidRDefault="003E4AFA" w:rsidP="00DB4121">
            <w:pPr>
              <w:rPr>
                <w:rFonts w:cs="Arial"/>
                <w:sz w:val="22"/>
                <w:szCs w:val="22"/>
              </w:rPr>
            </w:pPr>
            <w:r w:rsidRPr="004E612C">
              <w:rPr>
                <w:rFonts w:cs="Arial"/>
                <w:sz w:val="22"/>
                <w:szCs w:val="22"/>
              </w:rPr>
              <w:t>23/9/2022</w:t>
            </w:r>
          </w:p>
        </w:tc>
        <w:tc>
          <w:tcPr>
            <w:tcW w:w="1023" w:type="dxa"/>
          </w:tcPr>
          <w:p w14:paraId="670AF0B2" w14:textId="41519C7E" w:rsidR="003E4AFA" w:rsidRPr="004E612C"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1.0</w:t>
            </w:r>
          </w:p>
        </w:tc>
        <w:tc>
          <w:tcPr>
            <w:tcW w:w="7382" w:type="dxa"/>
          </w:tcPr>
          <w:p w14:paraId="66FB0D14" w14:textId="40E38C0E" w:rsidR="003E4AFA" w:rsidRPr="004E612C" w:rsidRDefault="003E4AFA"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Initial publication</w:t>
            </w:r>
          </w:p>
        </w:tc>
      </w:tr>
      <w:tr w:rsidR="003E4AFA" w:rsidRPr="00E22B2D" w14:paraId="3DFFB3CF" w14:textId="4831B2B3" w:rsidTr="00577D11">
        <w:tc>
          <w:tcPr>
            <w:cnfStyle w:val="001000000000" w:firstRow="0" w:lastRow="0" w:firstColumn="1" w:lastColumn="0" w:oddVBand="0" w:evenVBand="0" w:oddHBand="0" w:evenHBand="0" w:firstRowFirstColumn="0" w:firstRowLastColumn="0" w:lastRowFirstColumn="0" w:lastRowLastColumn="0"/>
            <w:tcW w:w="1371" w:type="dxa"/>
          </w:tcPr>
          <w:p w14:paraId="658FF1B5" w14:textId="091E6E27" w:rsidR="003E4AFA" w:rsidRPr="004E612C" w:rsidRDefault="00825842" w:rsidP="00DB4121">
            <w:pPr>
              <w:rPr>
                <w:rFonts w:cs="Arial"/>
                <w:sz w:val="22"/>
                <w:szCs w:val="22"/>
              </w:rPr>
            </w:pPr>
            <w:r w:rsidRPr="004E612C">
              <w:rPr>
                <w:rFonts w:cs="Arial"/>
                <w:sz w:val="22"/>
                <w:szCs w:val="22"/>
              </w:rPr>
              <w:t>20</w:t>
            </w:r>
            <w:r w:rsidR="003E4AFA" w:rsidRPr="004E612C">
              <w:rPr>
                <w:rFonts w:cs="Arial"/>
                <w:sz w:val="22"/>
                <w:szCs w:val="22"/>
              </w:rPr>
              <w:t>/10/2022</w:t>
            </w:r>
          </w:p>
        </w:tc>
        <w:tc>
          <w:tcPr>
            <w:tcW w:w="1023" w:type="dxa"/>
          </w:tcPr>
          <w:p w14:paraId="5E38A430" w14:textId="58EDF908" w:rsidR="003E4AFA" w:rsidRPr="004E612C" w:rsidRDefault="003E4AF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w:t>
            </w:r>
          </w:p>
        </w:tc>
        <w:tc>
          <w:tcPr>
            <w:tcW w:w="7382" w:type="dxa"/>
          </w:tcPr>
          <w:p w14:paraId="541075CD" w14:textId="0B8A2D6C" w:rsidR="00F11233" w:rsidRPr="004E612C" w:rsidRDefault="00D0292C"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Section 3 - s</w:t>
            </w:r>
            <w:r w:rsidR="00F11233" w:rsidRPr="004E612C">
              <w:rPr>
                <w:rFonts w:cs="Arial"/>
                <w:sz w:val="22"/>
                <w:szCs w:val="22"/>
              </w:rPr>
              <w:t>plit the former Table 1 into Tables 1a and 1b, with the amounts in Table 1b expressed as three decimal places</w:t>
            </w:r>
            <w:r w:rsidR="000F08F8" w:rsidRPr="004E612C">
              <w:rPr>
                <w:rFonts w:cs="Arial"/>
                <w:sz w:val="22"/>
                <w:szCs w:val="22"/>
              </w:rPr>
              <w:t>.</w:t>
            </w:r>
          </w:p>
          <w:p w14:paraId="29AAF799" w14:textId="77777777" w:rsidR="00F11233" w:rsidRPr="004E612C"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Table 5 in</w:t>
            </w:r>
            <w:r w:rsidR="00276CF3" w:rsidRPr="004E612C">
              <w:rPr>
                <w:rFonts w:cs="Arial"/>
                <w:sz w:val="22"/>
                <w:szCs w:val="22"/>
              </w:rPr>
              <w:t xml:space="preserve"> Section 5 </w:t>
            </w:r>
            <w:r w:rsidRPr="004E612C">
              <w:rPr>
                <w:rFonts w:cs="Arial"/>
                <w:sz w:val="22"/>
                <w:szCs w:val="22"/>
              </w:rPr>
              <w:t>updated to correct the title of AN-ACC respite classes and include Services Australia payment codes.</w:t>
            </w:r>
          </w:p>
          <w:p w14:paraId="35A14F3A" w14:textId="62A97524" w:rsidR="003E4AFA" w:rsidRPr="004E612C" w:rsidRDefault="00F11233"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Corrections and updates to example calculation</w:t>
            </w:r>
            <w:r w:rsidR="000F08F8" w:rsidRPr="004E612C">
              <w:rPr>
                <w:rFonts w:cs="Arial"/>
                <w:sz w:val="22"/>
                <w:szCs w:val="22"/>
              </w:rPr>
              <w:t>s</w:t>
            </w:r>
            <w:r w:rsidRPr="004E612C">
              <w:rPr>
                <w:rFonts w:cs="Arial"/>
                <w:sz w:val="22"/>
                <w:szCs w:val="22"/>
              </w:rPr>
              <w:t xml:space="preserve"> in </w:t>
            </w:r>
            <w:r w:rsidR="00CA73A1" w:rsidRPr="004E612C">
              <w:rPr>
                <w:rFonts w:cs="Arial"/>
                <w:sz w:val="22"/>
                <w:szCs w:val="22"/>
              </w:rPr>
              <w:t>Appendix 3</w:t>
            </w:r>
            <w:r w:rsidR="00D0292C" w:rsidRPr="004E612C">
              <w:rPr>
                <w:rFonts w:cs="Arial"/>
                <w:sz w:val="22"/>
                <w:szCs w:val="22"/>
              </w:rPr>
              <w:t>.</w:t>
            </w:r>
          </w:p>
        </w:tc>
      </w:tr>
      <w:tr w:rsidR="00825842" w:rsidRPr="00E22B2D" w14:paraId="7B8D661E"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30AE3C15" w14:textId="698405AF" w:rsidR="00825842" w:rsidRPr="004E612C" w:rsidRDefault="00825842" w:rsidP="00DB4121">
            <w:pPr>
              <w:rPr>
                <w:rFonts w:cs="Arial"/>
                <w:sz w:val="22"/>
                <w:szCs w:val="22"/>
              </w:rPr>
            </w:pPr>
            <w:r w:rsidRPr="004E612C">
              <w:rPr>
                <w:rFonts w:cs="Arial"/>
                <w:sz w:val="22"/>
                <w:szCs w:val="22"/>
              </w:rPr>
              <w:t>9/12/2022</w:t>
            </w:r>
          </w:p>
        </w:tc>
        <w:tc>
          <w:tcPr>
            <w:tcW w:w="1023" w:type="dxa"/>
          </w:tcPr>
          <w:p w14:paraId="2743C33A" w14:textId="2F6F9A5E" w:rsidR="00825842" w:rsidRPr="004E612C"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1.2</w:t>
            </w:r>
          </w:p>
        </w:tc>
        <w:tc>
          <w:tcPr>
            <w:tcW w:w="7382" w:type="dxa"/>
          </w:tcPr>
          <w:p w14:paraId="6DA55A7D" w14:textId="5364BE27" w:rsidR="00825842" w:rsidRPr="004E612C" w:rsidRDefault="00825842"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Removed all references to the AN-ACC funding helpdesk, which closed permanently on 9 December 2022. </w:t>
            </w:r>
          </w:p>
        </w:tc>
      </w:tr>
      <w:tr w:rsidR="008533F4" w:rsidRPr="00E22B2D" w14:paraId="1D239EEF"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4C61474" w14:textId="2CB53D27" w:rsidR="008533F4" w:rsidRPr="004E612C" w:rsidRDefault="008533F4" w:rsidP="00DB4121">
            <w:pPr>
              <w:rPr>
                <w:rFonts w:cs="Arial"/>
                <w:sz w:val="22"/>
                <w:szCs w:val="22"/>
              </w:rPr>
            </w:pPr>
            <w:r w:rsidRPr="004E612C">
              <w:rPr>
                <w:rFonts w:cs="Arial"/>
                <w:sz w:val="22"/>
                <w:szCs w:val="22"/>
              </w:rPr>
              <w:t>1</w:t>
            </w:r>
            <w:r w:rsidR="0082730B" w:rsidRPr="004E612C">
              <w:rPr>
                <w:rFonts w:cs="Arial"/>
                <w:sz w:val="22"/>
                <w:szCs w:val="22"/>
              </w:rPr>
              <w:t>9</w:t>
            </w:r>
            <w:r w:rsidRPr="004E612C">
              <w:rPr>
                <w:rFonts w:cs="Arial"/>
                <w:sz w:val="22"/>
                <w:szCs w:val="22"/>
              </w:rPr>
              <w:t>/12/2022</w:t>
            </w:r>
          </w:p>
        </w:tc>
        <w:tc>
          <w:tcPr>
            <w:tcW w:w="1023" w:type="dxa"/>
          </w:tcPr>
          <w:p w14:paraId="4E0B7F4E" w14:textId="3CFC235C" w:rsidR="008533F4" w:rsidRPr="00A04D97" w:rsidRDefault="008533F4"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A04D97">
              <w:rPr>
                <w:rFonts w:cs="Arial"/>
                <w:sz w:val="22"/>
                <w:szCs w:val="22"/>
              </w:rPr>
              <w:t>1.3</w:t>
            </w:r>
          </w:p>
        </w:tc>
        <w:tc>
          <w:tcPr>
            <w:tcW w:w="7382" w:type="dxa"/>
          </w:tcPr>
          <w:p w14:paraId="59151991" w14:textId="6BFF6357" w:rsidR="008533F4" w:rsidRPr="00A04D97" w:rsidRDefault="1E355D8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A04D97">
              <w:rPr>
                <w:rFonts w:cs="Arial"/>
                <w:sz w:val="22"/>
                <w:szCs w:val="22"/>
              </w:rPr>
              <w:t xml:space="preserve">Removed sections 3.3 - 3.8 </w:t>
            </w:r>
            <w:r w:rsidR="476BF605" w:rsidRPr="00A04D97">
              <w:rPr>
                <w:rFonts w:cs="Arial"/>
                <w:sz w:val="22"/>
                <w:szCs w:val="22"/>
              </w:rPr>
              <w:t>(</w:t>
            </w:r>
            <w:r w:rsidRPr="00A04D97">
              <w:rPr>
                <w:rFonts w:cs="Arial"/>
                <w:sz w:val="22"/>
                <w:szCs w:val="22"/>
              </w:rPr>
              <w:t>from version 1.2</w:t>
            </w:r>
            <w:r w:rsidR="476BF605" w:rsidRPr="00A04D97">
              <w:rPr>
                <w:rFonts w:cs="Arial"/>
                <w:sz w:val="22"/>
                <w:szCs w:val="22"/>
              </w:rPr>
              <w:t xml:space="preserve">) – information on eligibility and application for Specialised Base Care Tariff status and replaced with URL link to new </w:t>
            </w:r>
            <w:hyperlink r:id="rId22">
              <w:r w:rsidR="476BF605" w:rsidRPr="00A04D97">
                <w:rPr>
                  <w:rStyle w:val="Hyperlink"/>
                  <w:rFonts w:cs="Arial"/>
                </w:rPr>
                <w:t>Specialised Status Guide for Residential Aged Care Approved Providers</w:t>
              </w:r>
            </w:hyperlink>
            <w:r w:rsidR="476BF605" w:rsidRPr="00A04D97">
              <w:rPr>
                <w:rFonts w:cs="Arial"/>
              </w:rPr>
              <w:t>.</w:t>
            </w:r>
          </w:p>
          <w:p w14:paraId="2A1FB305" w14:textId="1170E1D9" w:rsidR="0082730B" w:rsidRPr="00A04D97" w:rsidRDefault="0082730B"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A04D97">
              <w:rPr>
                <w:rFonts w:cs="Arial"/>
                <w:sz w:val="22"/>
                <w:szCs w:val="22"/>
              </w:rPr>
              <w:t>Updated section 11.4 on 24/7 registered nursing and care minutes requirements</w:t>
            </w:r>
            <w:r w:rsidR="0076032A" w:rsidRPr="00A04D97">
              <w:rPr>
                <w:rFonts w:cs="Arial"/>
                <w:sz w:val="22"/>
                <w:szCs w:val="22"/>
              </w:rPr>
              <w:t>.</w:t>
            </w:r>
          </w:p>
        </w:tc>
      </w:tr>
      <w:tr w:rsidR="00967B89" w:rsidRPr="00E22B2D" w14:paraId="55BA4FA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B5BCDAE" w14:textId="3BD5210E" w:rsidR="00967B89" w:rsidRPr="004E612C" w:rsidRDefault="00D9627F" w:rsidP="00DB4121">
            <w:pPr>
              <w:rPr>
                <w:rFonts w:cs="Arial"/>
                <w:sz w:val="22"/>
                <w:szCs w:val="22"/>
              </w:rPr>
            </w:pPr>
            <w:r w:rsidRPr="004E612C">
              <w:rPr>
                <w:rFonts w:cs="Arial"/>
                <w:sz w:val="22"/>
                <w:szCs w:val="22"/>
              </w:rPr>
              <w:t>04</w:t>
            </w:r>
            <w:r w:rsidR="00E82C58" w:rsidRPr="004E612C">
              <w:rPr>
                <w:rFonts w:cs="Arial"/>
                <w:sz w:val="22"/>
                <w:szCs w:val="22"/>
              </w:rPr>
              <w:t>/0</w:t>
            </w:r>
            <w:r w:rsidRPr="004E612C">
              <w:rPr>
                <w:rFonts w:cs="Arial"/>
                <w:sz w:val="22"/>
                <w:szCs w:val="22"/>
              </w:rPr>
              <w:t>5</w:t>
            </w:r>
            <w:r w:rsidR="00E82C58" w:rsidRPr="004E612C">
              <w:rPr>
                <w:rFonts w:cs="Arial"/>
                <w:sz w:val="22"/>
                <w:szCs w:val="22"/>
              </w:rPr>
              <w:t>/2023</w:t>
            </w:r>
          </w:p>
        </w:tc>
        <w:tc>
          <w:tcPr>
            <w:tcW w:w="1023" w:type="dxa"/>
          </w:tcPr>
          <w:p w14:paraId="7BEE442E" w14:textId="547C2317" w:rsidR="00967B89" w:rsidRPr="004E612C" w:rsidRDefault="00E82C58"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1.4</w:t>
            </w:r>
          </w:p>
        </w:tc>
        <w:tc>
          <w:tcPr>
            <w:tcW w:w="7382" w:type="dxa"/>
          </w:tcPr>
          <w:p w14:paraId="1125A24D" w14:textId="1F2C54D1" w:rsidR="00220CA9" w:rsidRPr="004E612C" w:rsidRDefault="00220C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Updates throughout document to reflect new AN-ACC price from 1 July 2023</w:t>
            </w:r>
          </w:p>
          <w:p w14:paraId="02BE9C36" w14:textId="69249B3A" w:rsidR="00220CA9" w:rsidRPr="004E612C" w:rsidRDefault="0022393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w:t>
            </w:r>
            <w:r w:rsidR="00220CA9" w:rsidRPr="004E612C">
              <w:rPr>
                <w:rFonts w:cs="Arial"/>
                <w:sz w:val="22"/>
                <w:szCs w:val="22"/>
              </w:rPr>
              <w:t>ection 1.5 on funding higher wages through AN-ACC</w:t>
            </w:r>
          </w:p>
          <w:p w14:paraId="101C5082" w14:textId="77777777" w:rsidR="00220CA9" w:rsidRPr="004E612C" w:rsidRDefault="00220CA9" w:rsidP="00220CA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lastRenderedPageBreak/>
              <w:t>Section 4 – clarification of notification of palliative entry</w:t>
            </w:r>
          </w:p>
          <w:p w14:paraId="7EBA8CD9" w14:textId="6AF533F8" w:rsidR="0093545C" w:rsidRPr="004E612C" w:rsidRDefault="00220CA9" w:rsidP="008C2548">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Removal of out-of-date information on </w:t>
            </w:r>
            <w:r w:rsidR="00A32739" w:rsidRPr="004E612C">
              <w:rPr>
                <w:rFonts w:cs="Arial"/>
                <w:sz w:val="22"/>
                <w:szCs w:val="22"/>
              </w:rPr>
              <w:t>decommissioned</w:t>
            </w:r>
            <w:r w:rsidRPr="004E612C">
              <w:rPr>
                <w:rFonts w:cs="Arial"/>
                <w:sz w:val="22"/>
                <w:szCs w:val="22"/>
              </w:rPr>
              <w:t xml:space="preserve"> ACFI model</w:t>
            </w:r>
          </w:p>
        </w:tc>
      </w:tr>
      <w:tr w:rsidR="009C0B7F" w:rsidRPr="00E22B2D" w14:paraId="56685C00"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91364C0" w14:textId="7E6EAE0B" w:rsidR="009C0B7F" w:rsidRPr="004E612C" w:rsidRDefault="009C0B7F" w:rsidP="00DB4121">
            <w:pPr>
              <w:rPr>
                <w:rFonts w:cs="Arial"/>
                <w:sz w:val="22"/>
                <w:szCs w:val="22"/>
              </w:rPr>
            </w:pPr>
            <w:r w:rsidRPr="004E612C">
              <w:rPr>
                <w:rFonts w:cs="Arial"/>
                <w:sz w:val="22"/>
                <w:szCs w:val="22"/>
              </w:rPr>
              <w:lastRenderedPageBreak/>
              <w:t>06/06/2023</w:t>
            </w:r>
          </w:p>
        </w:tc>
        <w:tc>
          <w:tcPr>
            <w:tcW w:w="1023" w:type="dxa"/>
          </w:tcPr>
          <w:p w14:paraId="080D0247" w14:textId="7932837C" w:rsidR="009C0B7F" w:rsidRPr="004E612C" w:rsidRDefault="009C0B7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1.5</w:t>
            </w:r>
          </w:p>
        </w:tc>
        <w:tc>
          <w:tcPr>
            <w:tcW w:w="7382" w:type="dxa"/>
          </w:tcPr>
          <w:p w14:paraId="761D202D" w14:textId="7D786A8C" w:rsidR="009C0B7F" w:rsidRPr="004E612C" w:rsidRDefault="782A0190"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Updates to Section 4.2.3 on initial classification for palliative care to clarify the process</w:t>
            </w:r>
          </w:p>
        </w:tc>
      </w:tr>
      <w:tr w:rsidR="00DD6EA9" w:rsidRPr="00E22B2D" w14:paraId="1388CD9F"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AA199A4" w14:textId="5C8D1CD7" w:rsidR="00DD6EA9" w:rsidRPr="004E612C" w:rsidRDefault="00DD6EA9" w:rsidP="00DB4121">
            <w:pPr>
              <w:rPr>
                <w:rFonts w:cs="Arial"/>
                <w:sz w:val="22"/>
                <w:szCs w:val="22"/>
              </w:rPr>
            </w:pPr>
            <w:r w:rsidRPr="004E612C">
              <w:rPr>
                <w:rFonts w:cs="Arial"/>
                <w:sz w:val="22"/>
                <w:szCs w:val="22"/>
              </w:rPr>
              <w:t>31/08/2023</w:t>
            </w:r>
          </w:p>
        </w:tc>
        <w:tc>
          <w:tcPr>
            <w:tcW w:w="1023" w:type="dxa"/>
          </w:tcPr>
          <w:p w14:paraId="2490147A" w14:textId="1EBC8311" w:rsidR="00DD6EA9" w:rsidRPr="004E612C" w:rsidRDefault="00DD6EA9"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1.6</w:t>
            </w:r>
          </w:p>
        </w:tc>
        <w:tc>
          <w:tcPr>
            <w:tcW w:w="7382" w:type="dxa"/>
          </w:tcPr>
          <w:p w14:paraId="466E60EA" w14:textId="6792A48F" w:rsidR="00DD6EA9" w:rsidRPr="004E612C" w:rsidRDefault="340AC0C5" w:rsidP="00DB412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New Section 10.1 on provider access and assistance to IHACPA for costing studies</w:t>
            </w:r>
          </w:p>
        </w:tc>
      </w:tr>
      <w:tr w:rsidR="009205BF" w:rsidRPr="00E22B2D" w14:paraId="54C04D7D"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1BCF36D" w14:textId="73ECF860" w:rsidR="009205BF" w:rsidRPr="004E612C" w:rsidRDefault="00A96046" w:rsidP="00DB4121">
            <w:pPr>
              <w:rPr>
                <w:rFonts w:cs="Arial"/>
                <w:sz w:val="22"/>
                <w:szCs w:val="22"/>
              </w:rPr>
            </w:pPr>
            <w:r w:rsidRPr="004E612C">
              <w:rPr>
                <w:rFonts w:cs="Arial"/>
                <w:sz w:val="22"/>
                <w:szCs w:val="22"/>
              </w:rPr>
              <w:t>10</w:t>
            </w:r>
            <w:r w:rsidR="002B099B" w:rsidRPr="004E612C">
              <w:rPr>
                <w:rFonts w:cs="Arial"/>
                <w:sz w:val="22"/>
                <w:szCs w:val="22"/>
              </w:rPr>
              <w:t>/10/2023</w:t>
            </w:r>
          </w:p>
        </w:tc>
        <w:tc>
          <w:tcPr>
            <w:tcW w:w="1023" w:type="dxa"/>
          </w:tcPr>
          <w:p w14:paraId="08D36428" w14:textId="1D7AF32F" w:rsidR="009205BF" w:rsidRPr="004E612C" w:rsidRDefault="00FF72AF"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1.7</w:t>
            </w:r>
          </w:p>
        </w:tc>
        <w:tc>
          <w:tcPr>
            <w:tcW w:w="7382" w:type="dxa"/>
          </w:tcPr>
          <w:p w14:paraId="43008974" w14:textId="77777777" w:rsidR="001F08AA" w:rsidRPr="005D2D59" w:rsidRDefault="001F08AA" w:rsidP="00DB4121">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Updates to Section 1.2 and 1.5 due to Hotelling Supplement indexation </w:t>
            </w:r>
          </w:p>
          <w:p w14:paraId="30B617EB" w14:textId="2B6F4C4B" w:rsidR="001A4CB2" w:rsidRPr="004E612C" w:rsidRDefault="00787BC3" w:rsidP="001F08A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w:t>
            </w:r>
            <w:r w:rsidR="00FF72AF" w:rsidRPr="004E612C">
              <w:rPr>
                <w:rFonts w:cs="Arial"/>
                <w:sz w:val="22"/>
                <w:szCs w:val="22"/>
              </w:rPr>
              <w:t xml:space="preserve">to </w:t>
            </w:r>
            <w:r w:rsidR="00725EBB" w:rsidRPr="004E612C">
              <w:rPr>
                <w:rFonts w:cs="Arial"/>
                <w:sz w:val="22"/>
                <w:szCs w:val="22"/>
              </w:rPr>
              <w:t xml:space="preserve">various parts of </w:t>
            </w:r>
            <w:r w:rsidR="00FF72AF" w:rsidRPr="004E612C">
              <w:rPr>
                <w:rFonts w:cs="Arial"/>
                <w:sz w:val="22"/>
                <w:szCs w:val="22"/>
              </w:rPr>
              <w:t xml:space="preserve">Section 4 </w:t>
            </w:r>
            <w:r w:rsidR="000D5DF5" w:rsidRPr="004E612C">
              <w:rPr>
                <w:rFonts w:cs="Arial"/>
                <w:sz w:val="22"/>
                <w:szCs w:val="22"/>
              </w:rPr>
              <w:t>consistent with the updated palliative care form and proc</w:t>
            </w:r>
            <w:r w:rsidR="00F46569" w:rsidRPr="004E612C">
              <w:rPr>
                <w:rFonts w:cs="Arial"/>
                <w:sz w:val="22"/>
                <w:szCs w:val="22"/>
              </w:rPr>
              <w:t>ess</w:t>
            </w:r>
          </w:p>
        </w:tc>
      </w:tr>
      <w:tr w:rsidR="00EE3A38" w:rsidRPr="00E22B2D" w14:paraId="7BF41E0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84D5CA4" w14:textId="7CFE3D23" w:rsidR="00EE3A38" w:rsidRPr="004E612C" w:rsidRDefault="00BE27D6" w:rsidP="78010269">
            <w:pPr>
              <w:rPr>
                <w:rFonts w:cs="Arial"/>
                <w:sz w:val="22"/>
                <w:szCs w:val="22"/>
              </w:rPr>
            </w:pPr>
            <w:r w:rsidRPr="004E612C">
              <w:rPr>
                <w:rFonts w:cs="Arial"/>
                <w:sz w:val="22"/>
                <w:szCs w:val="22"/>
              </w:rPr>
              <w:t>01</w:t>
            </w:r>
            <w:r w:rsidR="00EE3A38" w:rsidRPr="004E612C">
              <w:rPr>
                <w:rFonts w:cs="Arial"/>
                <w:sz w:val="22"/>
                <w:szCs w:val="22"/>
              </w:rPr>
              <w:t>/</w:t>
            </w:r>
            <w:r w:rsidRPr="004E612C">
              <w:rPr>
                <w:rFonts w:cs="Arial"/>
                <w:sz w:val="22"/>
                <w:szCs w:val="22"/>
              </w:rPr>
              <w:t>12</w:t>
            </w:r>
            <w:r w:rsidR="00EE3A38" w:rsidRPr="004E612C">
              <w:rPr>
                <w:rFonts w:cs="Arial"/>
                <w:sz w:val="22"/>
                <w:szCs w:val="22"/>
              </w:rPr>
              <w:t>/2023</w:t>
            </w:r>
          </w:p>
        </w:tc>
        <w:tc>
          <w:tcPr>
            <w:tcW w:w="1023" w:type="dxa"/>
          </w:tcPr>
          <w:p w14:paraId="3AE7C82F" w14:textId="658ED0AE" w:rsidR="00EE3A38" w:rsidRPr="004E612C"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1.8</w:t>
            </w:r>
          </w:p>
        </w:tc>
        <w:tc>
          <w:tcPr>
            <w:tcW w:w="7382" w:type="dxa"/>
          </w:tcPr>
          <w:p w14:paraId="7CE43747" w14:textId="2589CA94" w:rsidR="00EE3A38" w:rsidRPr="004E612C" w:rsidRDefault="00FF524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Updates for new </w:t>
            </w:r>
            <w:r w:rsidR="00EE3A38" w:rsidRPr="004E612C">
              <w:rPr>
                <w:rFonts w:cs="Arial"/>
                <w:sz w:val="22"/>
                <w:szCs w:val="22"/>
              </w:rPr>
              <w:t>AN-ACC price</w:t>
            </w:r>
          </w:p>
          <w:p w14:paraId="322D454E" w14:textId="24A0D743" w:rsidR="001A0A3F" w:rsidRPr="004E612C" w:rsidRDefault="001A0A3F"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Section 1.5 on funding higher wages</w:t>
            </w:r>
          </w:p>
          <w:p w14:paraId="68F78D49" w14:textId="6D18CA0C" w:rsidR="00EE3A38" w:rsidRPr="004E612C" w:rsidRDefault="00EE3A38"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6.3 and update to Section 1.</w:t>
            </w:r>
            <w:r w:rsidR="00172FDA" w:rsidRPr="004E612C">
              <w:rPr>
                <w:rFonts w:cs="Arial"/>
                <w:sz w:val="22"/>
                <w:szCs w:val="22"/>
              </w:rPr>
              <w:t>5</w:t>
            </w:r>
            <w:r w:rsidR="001A0A3F" w:rsidRPr="004E612C">
              <w:rPr>
                <w:rFonts w:cs="Arial"/>
                <w:sz w:val="22"/>
                <w:szCs w:val="22"/>
              </w:rPr>
              <w:t xml:space="preserve"> (formerly 1.6)</w:t>
            </w:r>
            <w:r w:rsidRPr="004E612C">
              <w:rPr>
                <w:rFonts w:cs="Arial"/>
                <w:sz w:val="22"/>
                <w:szCs w:val="22"/>
              </w:rPr>
              <w:t xml:space="preserve"> on review of AN-ACC class reconsideration decisions</w:t>
            </w:r>
          </w:p>
        </w:tc>
      </w:tr>
      <w:tr w:rsidR="00A143AC" w:rsidRPr="00E22B2D" w14:paraId="3A635847"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D3CB0E3" w14:textId="33A9CFF1" w:rsidR="00A143AC" w:rsidRPr="004E612C" w:rsidRDefault="0027105D" w:rsidP="78010269">
            <w:pPr>
              <w:rPr>
                <w:rFonts w:cs="Arial"/>
                <w:sz w:val="22"/>
                <w:szCs w:val="22"/>
              </w:rPr>
            </w:pPr>
            <w:r w:rsidRPr="004E612C">
              <w:rPr>
                <w:rFonts w:cs="Arial"/>
                <w:sz w:val="22"/>
                <w:szCs w:val="22"/>
              </w:rPr>
              <w:t>12/03/2024</w:t>
            </w:r>
          </w:p>
        </w:tc>
        <w:tc>
          <w:tcPr>
            <w:tcW w:w="1023" w:type="dxa"/>
          </w:tcPr>
          <w:p w14:paraId="7C5AD50B" w14:textId="1D636467" w:rsidR="00A143AC" w:rsidRPr="004E612C" w:rsidRDefault="00A143AC"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1.9</w:t>
            </w:r>
          </w:p>
        </w:tc>
        <w:tc>
          <w:tcPr>
            <w:tcW w:w="7382" w:type="dxa"/>
          </w:tcPr>
          <w:p w14:paraId="49F5747B" w14:textId="77777777" w:rsidR="000C1B69" w:rsidRPr="004E612C" w:rsidRDefault="000C1B69"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to Section 4 </w:t>
            </w:r>
            <w:r w:rsidR="009549F8" w:rsidRPr="004E612C">
              <w:rPr>
                <w:rFonts w:cs="Arial"/>
                <w:sz w:val="22"/>
                <w:szCs w:val="22"/>
              </w:rPr>
              <w:t>to clarify palliative entry process</w:t>
            </w:r>
          </w:p>
          <w:p w14:paraId="2A67583A" w14:textId="77777777" w:rsidR="009549F8" w:rsidRPr="004E612C"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Updates to Section 11.4 on 24/7 RN reporting and care time reporting assessments</w:t>
            </w:r>
          </w:p>
          <w:p w14:paraId="43AC0C5E" w14:textId="0909D36C" w:rsidR="009549F8" w:rsidRPr="004E612C" w:rsidRDefault="009549F8"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Updates throughout document </w:t>
            </w:r>
            <w:r w:rsidR="00DE4652" w:rsidRPr="004E612C">
              <w:rPr>
                <w:rFonts w:cs="Arial"/>
                <w:sz w:val="22"/>
                <w:szCs w:val="22"/>
              </w:rPr>
              <w:t>for clarification and currency of information</w:t>
            </w:r>
          </w:p>
        </w:tc>
      </w:tr>
      <w:tr w:rsidR="00663F2B" w:rsidRPr="00E22B2D" w14:paraId="50551AD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4639BE8" w14:textId="6A86522B" w:rsidR="00663F2B" w:rsidRPr="004E612C" w:rsidRDefault="00663F2B" w:rsidP="78010269">
            <w:pPr>
              <w:rPr>
                <w:rFonts w:cs="Arial"/>
                <w:sz w:val="22"/>
                <w:szCs w:val="22"/>
              </w:rPr>
            </w:pPr>
            <w:r w:rsidRPr="004E612C">
              <w:rPr>
                <w:rFonts w:cs="Arial"/>
                <w:sz w:val="22"/>
                <w:szCs w:val="22"/>
              </w:rPr>
              <w:t>30/04/2024</w:t>
            </w:r>
          </w:p>
        </w:tc>
        <w:tc>
          <w:tcPr>
            <w:tcW w:w="1023" w:type="dxa"/>
          </w:tcPr>
          <w:p w14:paraId="5C60F9B5" w14:textId="7058FDFA" w:rsidR="00663F2B" w:rsidRPr="004E612C"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1.10</w:t>
            </w:r>
          </w:p>
        </w:tc>
        <w:tc>
          <w:tcPr>
            <w:tcW w:w="7382" w:type="dxa"/>
          </w:tcPr>
          <w:p w14:paraId="0F587A36" w14:textId="302E9437" w:rsidR="00663F2B" w:rsidRPr="004E612C" w:rsidRDefault="00663F2B" w:rsidP="7801026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Update to Section 11.2.1 </w:t>
            </w:r>
            <w:r w:rsidR="00A82B24" w:rsidRPr="004E612C">
              <w:rPr>
                <w:rFonts w:cs="Arial"/>
                <w:sz w:val="22"/>
                <w:szCs w:val="22"/>
              </w:rPr>
              <w:t>to direct to current allied health information</w:t>
            </w:r>
          </w:p>
        </w:tc>
      </w:tr>
      <w:tr w:rsidR="00C71EAA" w:rsidRPr="00E22B2D" w14:paraId="33939F2C"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70479F6B" w14:textId="499C63B0" w:rsidR="00C71EAA" w:rsidRPr="004E612C" w:rsidRDefault="0011354B" w:rsidP="78010269">
            <w:pPr>
              <w:rPr>
                <w:rFonts w:cs="Arial"/>
                <w:sz w:val="22"/>
                <w:szCs w:val="22"/>
              </w:rPr>
            </w:pPr>
            <w:r w:rsidRPr="004E612C">
              <w:rPr>
                <w:rFonts w:cs="Arial"/>
                <w:sz w:val="22"/>
                <w:szCs w:val="22"/>
              </w:rPr>
              <w:t>26</w:t>
            </w:r>
            <w:r w:rsidR="00C71EAA" w:rsidRPr="004E612C">
              <w:rPr>
                <w:rFonts w:cs="Arial"/>
                <w:sz w:val="22"/>
                <w:szCs w:val="22"/>
              </w:rPr>
              <w:t>/06/202</w:t>
            </w:r>
            <w:r w:rsidRPr="004E612C">
              <w:rPr>
                <w:rFonts w:cs="Arial"/>
                <w:sz w:val="22"/>
                <w:szCs w:val="22"/>
              </w:rPr>
              <w:t>4</w:t>
            </w:r>
          </w:p>
        </w:tc>
        <w:tc>
          <w:tcPr>
            <w:tcW w:w="1023" w:type="dxa"/>
          </w:tcPr>
          <w:p w14:paraId="06BBB1C7" w14:textId="462B7199" w:rsidR="00C71EAA" w:rsidRPr="004E612C" w:rsidRDefault="00C71EAA"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1.11</w:t>
            </w:r>
          </w:p>
        </w:tc>
        <w:tc>
          <w:tcPr>
            <w:tcW w:w="7382" w:type="dxa"/>
          </w:tcPr>
          <w:p w14:paraId="699FD3F7" w14:textId="64065A7B" w:rsidR="00C71EAA" w:rsidRPr="004E612C" w:rsidRDefault="00F40CAF" w:rsidP="7801026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Minor edits throughout</w:t>
            </w:r>
            <w:r w:rsidR="00CE5A2D" w:rsidRPr="004E612C">
              <w:rPr>
                <w:rFonts w:cs="Arial"/>
                <w:sz w:val="22"/>
                <w:szCs w:val="22"/>
              </w:rPr>
              <w:t xml:space="preserve"> to improve consistency</w:t>
            </w:r>
          </w:p>
        </w:tc>
      </w:tr>
      <w:tr w:rsidR="00EF0EED" w:rsidRPr="00E22B2D" w14:paraId="65FDDCB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8143C98" w14:textId="3D46D9BB" w:rsidR="00EF0EED" w:rsidRPr="004E612C" w:rsidRDefault="00AD21E0" w:rsidP="00AD21E0">
            <w:pPr>
              <w:rPr>
                <w:rFonts w:cs="Arial"/>
                <w:sz w:val="22"/>
                <w:szCs w:val="22"/>
              </w:rPr>
            </w:pPr>
            <w:r w:rsidRPr="004E612C">
              <w:rPr>
                <w:rFonts w:cs="Arial"/>
                <w:sz w:val="22"/>
                <w:szCs w:val="22"/>
              </w:rPr>
              <w:t>11</w:t>
            </w:r>
            <w:r w:rsidR="00EF0EED" w:rsidRPr="004E612C">
              <w:rPr>
                <w:rFonts w:cs="Arial"/>
                <w:sz w:val="22"/>
                <w:szCs w:val="22"/>
              </w:rPr>
              <w:t>/0</w:t>
            </w:r>
            <w:r w:rsidRPr="004E612C">
              <w:rPr>
                <w:rFonts w:cs="Arial"/>
                <w:sz w:val="22"/>
                <w:szCs w:val="22"/>
              </w:rPr>
              <w:t>9</w:t>
            </w:r>
            <w:r w:rsidR="00EF0EED" w:rsidRPr="004E612C">
              <w:rPr>
                <w:rFonts w:cs="Arial"/>
                <w:sz w:val="22"/>
                <w:szCs w:val="22"/>
              </w:rPr>
              <w:t>/2024</w:t>
            </w:r>
          </w:p>
        </w:tc>
        <w:tc>
          <w:tcPr>
            <w:tcW w:w="1023" w:type="dxa"/>
          </w:tcPr>
          <w:p w14:paraId="0B654127" w14:textId="084C6C15"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w:t>
            </w:r>
            <w:r w:rsidR="00AF432B" w:rsidRPr="004E612C">
              <w:rPr>
                <w:rFonts w:cs="Arial"/>
                <w:sz w:val="22"/>
                <w:szCs w:val="22"/>
              </w:rPr>
              <w:t>1</w:t>
            </w:r>
            <w:r w:rsidRPr="004E612C">
              <w:rPr>
                <w:rFonts w:cs="Arial"/>
                <w:sz w:val="22"/>
                <w:szCs w:val="22"/>
              </w:rPr>
              <w:t>2</w:t>
            </w:r>
          </w:p>
        </w:tc>
        <w:tc>
          <w:tcPr>
            <w:tcW w:w="7382" w:type="dxa"/>
          </w:tcPr>
          <w:p w14:paraId="1A84AEF7" w14:textId="77777777"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1.6 on AN-ACC price from 1 October 2024</w:t>
            </w:r>
          </w:p>
          <w:p w14:paraId="5EFA70CB" w14:textId="4BEF3667"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3.4 on updates to Base Care Tariff categories and weightings from 1 October 2024</w:t>
            </w:r>
          </w:p>
          <w:p w14:paraId="70D9D8CB" w14:textId="2FB0D601" w:rsidR="00F9346F" w:rsidRPr="004E612C" w:rsidRDefault="00AD21E0" w:rsidP="00F9346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w:t>
            </w:r>
            <w:r w:rsidR="00F9346F" w:rsidRPr="004E612C">
              <w:rPr>
                <w:rFonts w:cs="Arial"/>
                <w:sz w:val="22"/>
                <w:szCs w:val="22"/>
              </w:rPr>
              <w:t xml:space="preserve"> Section 4.5 on voluntary assisted dying</w:t>
            </w:r>
          </w:p>
          <w:p w14:paraId="48C5F68F" w14:textId="3EF703B5" w:rsidR="00EF0EED" w:rsidRPr="004E612C" w:rsidRDefault="00EF0EED"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4.</w:t>
            </w:r>
            <w:r w:rsidR="00CE057B" w:rsidRPr="004E612C">
              <w:rPr>
                <w:rFonts w:cs="Arial"/>
                <w:sz w:val="22"/>
                <w:szCs w:val="22"/>
              </w:rPr>
              <w:t>6</w:t>
            </w:r>
            <w:r w:rsidRPr="004E612C">
              <w:rPr>
                <w:rFonts w:cs="Arial"/>
                <w:sz w:val="22"/>
                <w:szCs w:val="22"/>
              </w:rPr>
              <w:t xml:space="preserve"> on updates to AN-ACC class weightings from 1 October 2024</w:t>
            </w:r>
          </w:p>
          <w:p w14:paraId="6D90AB7B" w14:textId="52D9AC1C" w:rsidR="00EF0EED" w:rsidRPr="004E612C" w:rsidRDefault="00CE057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New Section 5.5</w:t>
            </w:r>
            <w:r w:rsidR="00EF0EED" w:rsidRPr="004E612C">
              <w:rPr>
                <w:rFonts w:cs="Arial"/>
                <w:sz w:val="22"/>
                <w:szCs w:val="22"/>
              </w:rPr>
              <w:t xml:space="preserve"> on updates to respite class funding from 1 October 2024</w:t>
            </w:r>
          </w:p>
          <w:p w14:paraId="3179176B" w14:textId="77777777" w:rsidR="00A47B6F" w:rsidRPr="004E612C" w:rsidRDefault="00A47B6F"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Addition of Section 7.1.1 on assessment during acute injury or illness</w:t>
            </w:r>
          </w:p>
          <w:p w14:paraId="3EF2B03C" w14:textId="77777777" w:rsidR="000E44A8" w:rsidRPr="004E612C" w:rsidRDefault="000E44A8" w:rsidP="007F4C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 to Section 8 on one-off entry adjustment payment from 1 October 2024</w:t>
            </w:r>
          </w:p>
          <w:p w14:paraId="5994B269" w14:textId="77777777" w:rsidR="00CE057B" w:rsidRPr="004E612C" w:rsidRDefault="00CE057B"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Updates to some related definitions in glossary</w:t>
            </w:r>
          </w:p>
          <w:p w14:paraId="468135E8" w14:textId="7FA5D992" w:rsidR="00940E6A" w:rsidRPr="004E612C" w:rsidRDefault="00940E6A" w:rsidP="00CE057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obsolete reporting training videos from Section 11.4.1</w:t>
            </w:r>
          </w:p>
        </w:tc>
      </w:tr>
      <w:tr w:rsidR="00320567" w:rsidRPr="00E22B2D" w14:paraId="39D92DA3"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624EFB8F" w14:textId="2F19E153" w:rsidR="00320567" w:rsidRPr="004E612C" w:rsidRDefault="00320567" w:rsidP="00AD21E0">
            <w:pPr>
              <w:rPr>
                <w:rFonts w:cs="Arial"/>
                <w:sz w:val="22"/>
                <w:szCs w:val="22"/>
              </w:rPr>
            </w:pPr>
            <w:r w:rsidRPr="004E612C">
              <w:rPr>
                <w:rFonts w:cs="Arial"/>
                <w:sz w:val="22"/>
                <w:szCs w:val="22"/>
              </w:rPr>
              <w:t>20/09/2024</w:t>
            </w:r>
          </w:p>
        </w:tc>
        <w:tc>
          <w:tcPr>
            <w:tcW w:w="1023" w:type="dxa"/>
          </w:tcPr>
          <w:p w14:paraId="0B157D89" w14:textId="5EE129ED" w:rsidR="00320567" w:rsidRPr="004E612C"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1.13</w:t>
            </w:r>
          </w:p>
        </w:tc>
        <w:tc>
          <w:tcPr>
            <w:tcW w:w="7382" w:type="dxa"/>
          </w:tcPr>
          <w:p w14:paraId="527DA96A" w14:textId="1D6E7B51" w:rsidR="00320567" w:rsidRPr="004E612C" w:rsidRDefault="00320567"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Update to Section 7.1 on assessment timeframes</w:t>
            </w:r>
          </w:p>
        </w:tc>
      </w:tr>
      <w:tr w:rsidR="00882D54" w:rsidRPr="00E22B2D" w14:paraId="4D6865B4"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C778241" w14:textId="15A2A744" w:rsidR="00882D54" w:rsidRPr="004E612C" w:rsidRDefault="00935691" w:rsidP="00AD21E0">
            <w:pPr>
              <w:rPr>
                <w:rFonts w:cs="Arial"/>
                <w:sz w:val="22"/>
                <w:szCs w:val="22"/>
              </w:rPr>
            </w:pPr>
            <w:r w:rsidRPr="004E612C">
              <w:rPr>
                <w:rFonts w:cs="Arial"/>
                <w:sz w:val="22"/>
                <w:szCs w:val="22"/>
              </w:rPr>
              <w:t>1/11/2024</w:t>
            </w:r>
          </w:p>
        </w:tc>
        <w:tc>
          <w:tcPr>
            <w:tcW w:w="1023" w:type="dxa"/>
          </w:tcPr>
          <w:p w14:paraId="0FCD00BC" w14:textId="3D9A64C0" w:rsidR="00882D54" w:rsidRPr="004E612C" w:rsidRDefault="00882D54"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1.14</w:t>
            </w:r>
          </w:p>
        </w:tc>
        <w:tc>
          <w:tcPr>
            <w:tcW w:w="7382" w:type="dxa"/>
          </w:tcPr>
          <w:p w14:paraId="0B2C7BC8" w14:textId="6825A370" w:rsidR="00800E6B" w:rsidRPr="004E612C" w:rsidRDefault="00D255E3"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E</w:t>
            </w:r>
            <w:r w:rsidR="00F77E43" w:rsidRPr="004E612C">
              <w:rPr>
                <w:rFonts w:cs="Arial"/>
                <w:sz w:val="22"/>
                <w:szCs w:val="22"/>
              </w:rPr>
              <w:t xml:space="preserve">dits </w:t>
            </w:r>
            <w:r w:rsidR="00800E6B" w:rsidRPr="004E612C">
              <w:rPr>
                <w:rFonts w:cs="Arial"/>
                <w:sz w:val="22"/>
                <w:szCs w:val="22"/>
              </w:rPr>
              <w:t xml:space="preserve">to </w:t>
            </w:r>
            <w:r w:rsidR="00CC01B9" w:rsidRPr="004E612C">
              <w:rPr>
                <w:rFonts w:cs="Arial"/>
                <w:sz w:val="22"/>
                <w:szCs w:val="22"/>
              </w:rPr>
              <w:t xml:space="preserve">incorporate changes </w:t>
            </w:r>
            <w:r w:rsidR="00190CAC" w:rsidRPr="004E612C">
              <w:rPr>
                <w:rFonts w:cs="Arial"/>
                <w:sz w:val="22"/>
                <w:szCs w:val="22"/>
              </w:rPr>
              <w:t xml:space="preserve">and adjustments </w:t>
            </w:r>
            <w:r w:rsidR="00CC01B9" w:rsidRPr="004E612C">
              <w:rPr>
                <w:rFonts w:cs="Arial"/>
                <w:sz w:val="22"/>
                <w:szCs w:val="22"/>
              </w:rPr>
              <w:t>f</w:t>
            </w:r>
            <w:r w:rsidR="00800E6B" w:rsidRPr="004E612C">
              <w:rPr>
                <w:rFonts w:cs="Arial"/>
                <w:sz w:val="22"/>
                <w:szCs w:val="22"/>
              </w:rPr>
              <w:t>rom </w:t>
            </w:r>
            <w:r w:rsidR="00800E6B" w:rsidRPr="004E612C">
              <w:rPr>
                <w:rStyle w:val="Strong"/>
                <w:rFonts w:cs="Arial"/>
                <w:sz w:val="22"/>
                <w:szCs w:val="22"/>
              </w:rPr>
              <w:t>1 October 2024</w:t>
            </w:r>
            <w:r w:rsidR="00800E6B" w:rsidRPr="004E612C">
              <w:rPr>
                <w:rFonts w:cs="Arial"/>
                <w:sz w:val="22"/>
                <w:szCs w:val="22"/>
              </w:rPr>
              <w:t xml:space="preserve">, </w:t>
            </w:r>
            <w:r w:rsidR="00CC01B9" w:rsidRPr="004E612C">
              <w:rPr>
                <w:rFonts w:cs="Arial"/>
                <w:sz w:val="22"/>
                <w:szCs w:val="22"/>
              </w:rPr>
              <w:t>including</w:t>
            </w:r>
            <w:r w:rsidR="00800E6B" w:rsidRPr="004E612C">
              <w:rPr>
                <w:rFonts w:cs="Arial"/>
                <w:sz w:val="22"/>
                <w:szCs w:val="22"/>
              </w:rPr>
              <w:t>:</w:t>
            </w:r>
          </w:p>
          <w:p w14:paraId="449551EA"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lastRenderedPageBreak/>
              <w:t>increasing the Australian National Aged Care Classification (AN-ACC) price </w:t>
            </w:r>
          </w:p>
          <w:p w14:paraId="2F7468EF"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the </w:t>
            </w:r>
            <w:hyperlink r:id="rId23" w:anchor="bct-structure-and-funding" w:history="1">
              <w:r w:rsidRPr="004E612C">
                <w:rPr>
                  <w:rStyle w:val="Hyperlink"/>
                  <w:rFonts w:cs="Arial"/>
                  <w:sz w:val="22"/>
                  <w:szCs w:val="22"/>
                </w:rPr>
                <w:t>AN-ACC Base Care Tariff (BCT) structure and funding</w:t>
              </w:r>
            </w:hyperlink>
            <w:r w:rsidRPr="004E612C">
              <w:rPr>
                <w:rFonts w:cs="Arial"/>
                <w:sz w:val="22"/>
                <w:szCs w:val="22"/>
              </w:rPr>
              <w:t> for services in Modified Monash (MM) 1 to 5 locations, through changes to National Weighted Activity Unit (NWAU) weightings</w:t>
            </w:r>
          </w:p>
          <w:p w14:paraId="1FEA5405" w14:textId="77777777" w:rsidR="00800E6B"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w:t>
            </w:r>
            <w:hyperlink r:id="rId24" w:anchor="anacc-classification-funding" w:history="1">
              <w:r w:rsidRPr="004E612C">
                <w:rPr>
                  <w:rStyle w:val="Hyperlink"/>
                  <w:rFonts w:cs="Arial"/>
                  <w:sz w:val="22"/>
                  <w:szCs w:val="22"/>
                </w:rPr>
                <w:t>AN-ACC class funding</w:t>
              </w:r>
            </w:hyperlink>
            <w:r w:rsidRPr="004E612C">
              <w:rPr>
                <w:rFonts w:cs="Arial"/>
                <w:sz w:val="22"/>
                <w:szCs w:val="22"/>
              </w:rPr>
              <w:t> through changes to NWAU weightings </w:t>
            </w:r>
          </w:p>
          <w:p w14:paraId="0E330309" w14:textId="71171630" w:rsidR="002823FF" w:rsidRPr="004E612C" w:rsidRDefault="00800E6B"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changing </w:t>
            </w:r>
            <w:hyperlink r:id="rId25" w:anchor="care-minutes" w:history="1">
              <w:r w:rsidRPr="004E612C">
                <w:rPr>
                  <w:rStyle w:val="Hyperlink"/>
                  <w:rFonts w:cs="Arial"/>
                  <w:sz w:val="22"/>
                  <w:szCs w:val="22"/>
                </w:rPr>
                <w:t>care minutes associated with each AN-ACC class</w:t>
              </w:r>
            </w:hyperlink>
            <w:r w:rsidR="00DE4BA4" w:rsidRPr="004E612C">
              <w:rPr>
                <w:rFonts w:cs="Arial"/>
                <w:sz w:val="22"/>
                <w:szCs w:val="22"/>
              </w:rPr>
              <w:t>.</w:t>
            </w:r>
          </w:p>
          <w:p w14:paraId="578B0538" w14:textId="1BD9325C" w:rsidR="004E3494" w:rsidRPr="004E612C" w:rsidRDefault="003B6EDC"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Moved </w:t>
            </w:r>
            <w:r w:rsidR="00E27C6B" w:rsidRPr="004E612C">
              <w:rPr>
                <w:rFonts w:cs="Arial"/>
                <w:sz w:val="22"/>
                <w:szCs w:val="22"/>
              </w:rPr>
              <w:t xml:space="preserve">references to </w:t>
            </w:r>
            <w:r w:rsidR="00E43167" w:rsidRPr="004E612C">
              <w:rPr>
                <w:rFonts w:cs="Arial"/>
                <w:sz w:val="22"/>
                <w:szCs w:val="22"/>
              </w:rPr>
              <w:t xml:space="preserve">funding </w:t>
            </w:r>
            <w:r w:rsidR="00D33695" w:rsidRPr="004E612C">
              <w:rPr>
                <w:rFonts w:cs="Arial"/>
                <w:sz w:val="22"/>
                <w:szCs w:val="22"/>
              </w:rPr>
              <w:t xml:space="preserve">changes </w:t>
            </w:r>
            <w:r w:rsidR="00E43167" w:rsidRPr="004E612C">
              <w:rPr>
                <w:rFonts w:cs="Arial"/>
                <w:sz w:val="22"/>
                <w:szCs w:val="22"/>
              </w:rPr>
              <w:t xml:space="preserve">and adjustments </w:t>
            </w:r>
            <w:r w:rsidR="00D33695" w:rsidRPr="004E612C">
              <w:rPr>
                <w:rFonts w:cs="Arial"/>
                <w:sz w:val="22"/>
                <w:szCs w:val="22"/>
              </w:rPr>
              <w:t>from 1 October 2024 (sections</w:t>
            </w:r>
            <w:r w:rsidRPr="004E612C">
              <w:rPr>
                <w:rFonts w:cs="Arial"/>
                <w:sz w:val="22"/>
                <w:szCs w:val="22"/>
              </w:rPr>
              <w:t xml:space="preserve"> 1.6, </w:t>
            </w:r>
            <w:r w:rsidR="00D33695" w:rsidRPr="004E612C">
              <w:rPr>
                <w:rFonts w:cs="Arial"/>
                <w:sz w:val="22"/>
                <w:szCs w:val="22"/>
              </w:rPr>
              <w:t xml:space="preserve">3.4, 4.6 and 5.5) to new </w:t>
            </w:r>
            <w:r w:rsidR="00F80014" w:rsidRPr="004E612C">
              <w:rPr>
                <w:rFonts w:cs="Arial"/>
                <w:sz w:val="22"/>
                <w:szCs w:val="22"/>
              </w:rPr>
              <w:t>A</w:t>
            </w:r>
            <w:r w:rsidR="00D33695" w:rsidRPr="004E612C">
              <w:rPr>
                <w:rFonts w:cs="Arial"/>
                <w:sz w:val="22"/>
                <w:szCs w:val="22"/>
              </w:rPr>
              <w:t>ppen</w:t>
            </w:r>
            <w:r w:rsidR="004E3494" w:rsidRPr="004E612C">
              <w:rPr>
                <w:rFonts w:cs="Arial"/>
                <w:sz w:val="22"/>
                <w:szCs w:val="22"/>
              </w:rPr>
              <w:t>di</w:t>
            </w:r>
            <w:r w:rsidR="00F80014" w:rsidRPr="004E612C">
              <w:rPr>
                <w:rFonts w:cs="Arial"/>
                <w:sz w:val="22"/>
                <w:szCs w:val="22"/>
              </w:rPr>
              <w:t>x 5.</w:t>
            </w:r>
          </w:p>
          <w:p w14:paraId="72BF9E73" w14:textId="1E13DCDA" w:rsidR="00EB30EE" w:rsidRPr="004E612C" w:rsidRDefault="00EB30EE" w:rsidP="00F8001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Updated the following terms to align with new S</w:t>
            </w:r>
            <w:r w:rsidR="2365552D" w:rsidRPr="004E612C">
              <w:rPr>
                <w:rFonts w:cs="Arial"/>
                <w:sz w:val="22"/>
                <w:szCs w:val="22"/>
              </w:rPr>
              <w:t>ingle</w:t>
            </w:r>
            <w:r w:rsidRPr="004E612C">
              <w:rPr>
                <w:rFonts w:cs="Arial"/>
                <w:sz w:val="22"/>
                <w:szCs w:val="22"/>
              </w:rPr>
              <w:t xml:space="preserve"> Assessment System terms</w:t>
            </w:r>
            <w:r w:rsidR="00BA46B1" w:rsidRPr="004E612C">
              <w:rPr>
                <w:rFonts w:cs="Arial"/>
                <w:sz w:val="22"/>
                <w:szCs w:val="22"/>
              </w:rPr>
              <w:t>, including:</w:t>
            </w:r>
          </w:p>
          <w:p w14:paraId="311A9A11" w14:textId="67CC9935" w:rsidR="00EB30EE" w:rsidRPr="004E612C" w:rsidRDefault="009864A9"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ACAT/ACAS </w:t>
            </w:r>
            <w:r w:rsidR="00FE285D" w:rsidRPr="004E612C">
              <w:rPr>
                <w:rFonts w:cs="Arial"/>
                <w:sz w:val="22"/>
                <w:szCs w:val="22"/>
              </w:rPr>
              <w:t>assessor/assessment = aged care needs assessor/assessment</w:t>
            </w:r>
            <w:r w:rsidR="00A17056" w:rsidRPr="004E612C">
              <w:rPr>
                <w:rFonts w:cs="Arial"/>
                <w:sz w:val="22"/>
                <w:szCs w:val="22"/>
              </w:rPr>
              <w:t xml:space="preserve"> or needs assessor/assessment</w:t>
            </w:r>
          </w:p>
          <w:p w14:paraId="07BAEE99" w14:textId="77777777" w:rsidR="00FE285D" w:rsidRPr="004E612C" w:rsidRDefault="4FA1361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Assessment Management Organisation = assessment organisation</w:t>
            </w:r>
          </w:p>
          <w:p w14:paraId="61AE5D96" w14:textId="2C9F338C" w:rsidR="00067572" w:rsidRPr="004E612C" w:rsidRDefault="00E01ED1"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DEMMI </w:t>
            </w:r>
            <w:r w:rsidR="00B351F2" w:rsidRPr="004E612C">
              <w:rPr>
                <w:rFonts w:cs="Arial"/>
                <w:sz w:val="22"/>
                <w:szCs w:val="22"/>
              </w:rPr>
              <w:t xml:space="preserve">tool </w:t>
            </w:r>
            <w:r w:rsidRPr="004E612C">
              <w:rPr>
                <w:rFonts w:cs="Arial"/>
                <w:sz w:val="22"/>
                <w:szCs w:val="22"/>
              </w:rPr>
              <w:t>= Integrated Assessment Tool (IAT)</w:t>
            </w:r>
          </w:p>
          <w:p w14:paraId="46333C9E" w14:textId="6CFB0B31" w:rsidR="00E01ED1" w:rsidRPr="004E612C" w:rsidRDefault="00B351F2"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 xml:space="preserve">AN-ACC assessor/assessment = residential aged care funding assessor/assessment </w:t>
            </w:r>
          </w:p>
          <w:p w14:paraId="46A1EF5C" w14:textId="47CD04B0" w:rsidR="00A17056" w:rsidRPr="004E612C" w:rsidRDefault="0ADA7A27" w:rsidP="00BA46B1">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Updated </w:t>
            </w:r>
            <w:r w:rsidR="27083D86" w:rsidRPr="005D2D59">
              <w:rPr>
                <w:rFonts w:cs="Arial"/>
                <w:sz w:val="22"/>
                <w:szCs w:val="22"/>
              </w:rPr>
              <w:t xml:space="preserve">some definitions and added new terms in </w:t>
            </w:r>
            <w:r w:rsidRPr="005D2D59">
              <w:rPr>
                <w:rFonts w:cs="Arial"/>
                <w:sz w:val="22"/>
                <w:szCs w:val="22"/>
              </w:rPr>
              <w:t>glossary</w:t>
            </w:r>
            <w:r w:rsidR="27083D86" w:rsidRPr="005D2D59">
              <w:rPr>
                <w:rFonts w:cs="Arial"/>
                <w:sz w:val="22"/>
                <w:szCs w:val="22"/>
              </w:rPr>
              <w:t>.</w:t>
            </w:r>
          </w:p>
        </w:tc>
      </w:tr>
      <w:tr w:rsidR="00A06423" w:rsidRPr="00E22B2D" w14:paraId="65F74D0E"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190E762" w14:textId="1DFEAA22" w:rsidR="00A06423" w:rsidRPr="004E612C" w:rsidRDefault="00A06423" w:rsidP="00AD21E0">
            <w:pPr>
              <w:rPr>
                <w:rFonts w:cs="Arial"/>
                <w:sz w:val="22"/>
                <w:szCs w:val="22"/>
              </w:rPr>
            </w:pPr>
            <w:r w:rsidRPr="004E612C">
              <w:rPr>
                <w:rFonts w:cs="Arial"/>
                <w:sz w:val="22"/>
                <w:szCs w:val="22"/>
              </w:rPr>
              <w:lastRenderedPageBreak/>
              <w:t>7/11/2024</w:t>
            </w:r>
          </w:p>
        </w:tc>
        <w:tc>
          <w:tcPr>
            <w:tcW w:w="1023" w:type="dxa"/>
          </w:tcPr>
          <w:p w14:paraId="7F09624E" w14:textId="38523782" w:rsidR="00A06423" w:rsidRPr="004E612C" w:rsidRDefault="00A06423"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1.15</w:t>
            </w:r>
          </w:p>
        </w:tc>
        <w:tc>
          <w:tcPr>
            <w:tcW w:w="7382" w:type="dxa"/>
          </w:tcPr>
          <w:p w14:paraId="260D4405" w14:textId="447D8DF8" w:rsidR="00A06423" w:rsidRPr="004E612C" w:rsidRDefault="00A06423"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 to Section 1.4 as care minutes targets are now findable in the Government Provider Management System, not </w:t>
            </w:r>
            <w:r w:rsidR="00C44D0B" w:rsidRPr="004E612C">
              <w:rPr>
                <w:rFonts w:cs="Arial"/>
                <w:sz w:val="22"/>
                <w:szCs w:val="22"/>
              </w:rPr>
              <w:t xml:space="preserve">the </w:t>
            </w:r>
            <w:r w:rsidRPr="004E612C">
              <w:rPr>
                <w:rFonts w:cs="Arial"/>
                <w:sz w:val="22"/>
                <w:szCs w:val="22"/>
              </w:rPr>
              <w:t>My Aged Care</w:t>
            </w:r>
            <w:r w:rsidR="00C44D0B" w:rsidRPr="004E612C">
              <w:rPr>
                <w:rFonts w:cs="Arial"/>
                <w:sz w:val="22"/>
                <w:szCs w:val="22"/>
              </w:rPr>
              <w:t xml:space="preserve"> Service and Support Portal.</w:t>
            </w:r>
          </w:p>
        </w:tc>
      </w:tr>
      <w:tr w:rsidR="006233CB" w:rsidRPr="00E22B2D" w14:paraId="0F532C5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994509C" w14:textId="5AB7BF83" w:rsidR="006233CB" w:rsidRPr="004E612C" w:rsidRDefault="006233CB" w:rsidP="00AD21E0">
            <w:pPr>
              <w:rPr>
                <w:rFonts w:cs="Arial"/>
                <w:sz w:val="22"/>
                <w:szCs w:val="22"/>
              </w:rPr>
            </w:pPr>
            <w:r w:rsidRPr="004E612C">
              <w:rPr>
                <w:rFonts w:cs="Arial"/>
                <w:sz w:val="22"/>
                <w:szCs w:val="22"/>
              </w:rPr>
              <w:t>6/12/24</w:t>
            </w:r>
          </w:p>
        </w:tc>
        <w:tc>
          <w:tcPr>
            <w:tcW w:w="1023" w:type="dxa"/>
          </w:tcPr>
          <w:p w14:paraId="69E53E72" w14:textId="53CD128B" w:rsidR="006233CB" w:rsidRPr="004E612C" w:rsidRDefault="006233CB"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1.16</w:t>
            </w:r>
          </w:p>
        </w:tc>
        <w:tc>
          <w:tcPr>
            <w:tcW w:w="7382" w:type="dxa"/>
          </w:tcPr>
          <w:p w14:paraId="1A998A16" w14:textId="79F2F8EE" w:rsidR="006233CB" w:rsidRPr="004E612C" w:rsidRDefault="006233CB"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Update to Secti</w:t>
            </w:r>
            <w:r w:rsidR="00647ED9" w:rsidRPr="004E612C">
              <w:rPr>
                <w:rFonts w:cs="Arial"/>
                <w:sz w:val="22"/>
                <w:szCs w:val="22"/>
              </w:rPr>
              <w:t xml:space="preserve">on 4.3.2 </w:t>
            </w:r>
            <w:r w:rsidR="000C5B0D" w:rsidRPr="004E612C">
              <w:rPr>
                <w:rFonts w:cs="Arial"/>
                <w:sz w:val="22"/>
                <w:szCs w:val="22"/>
              </w:rPr>
              <w:t xml:space="preserve">which describes </w:t>
            </w:r>
            <w:r w:rsidR="00647ED9" w:rsidRPr="004E612C">
              <w:rPr>
                <w:rFonts w:cs="Arial"/>
                <w:sz w:val="22"/>
                <w:szCs w:val="22"/>
              </w:rPr>
              <w:t xml:space="preserve">reclassification assessment </w:t>
            </w:r>
            <w:r w:rsidR="00CC1ECE" w:rsidRPr="004E612C">
              <w:rPr>
                <w:rFonts w:cs="Arial"/>
                <w:sz w:val="22"/>
                <w:szCs w:val="22"/>
              </w:rPr>
              <w:t>processes.</w:t>
            </w:r>
          </w:p>
        </w:tc>
      </w:tr>
      <w:tr w:rsidR="0047023D" w:rsidRPr="00E22B2D" w14:paraId="26D307C5"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44E2D40" w14:textId="5A9A2A70" w:rsidR="0047023D" w:rsidRPr="004E612C" w:rsidRDefault="000555A6" w:rsidP="00AD21E0">
            <w:pPr>
              <w:rPr>
                <w:rFonts w:cs="Arial"/>
                <w:sz w:val="22"/>
                <w:szCs w:val="22"/>
              </w:rPr>
            </w:pPr>
            <w:r w:rsidRPr="004E612C">
              <w:rPr>
                <w:rFonts w:cs="Arial"/>
                <w:sz w:val="22"/>
                <w:szCs w:val="22"/>
              </w:rPr>
              <w:t>18</w:t>
            </w:r>
            <w:r w:rsidR="0047023D" w:rsidRPr="004E612C">
              <w:rPr>
                <w:rFonts w:cs="Arial"/>
                <w:sz w:val="22"/>
                <w:szCs w:val="22"/>
              </w:rPr>
              <w:t>/12/24</w:t>
            </w:r>
          </w:p>
        </w:tc>
        <w:tc>
          <w:tcPr>
            <w:tcW w:w="1023" w:type="dxa"/>
          </w:tcPr>
          <w:p w14:paraId="162AB9C2" w14:textId="0720B0C4" w:rsidR="0047023D" w:rsidRPr="004E612C" w:rsidRDefault="00EA0600"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1.17</w:t>
            </w:r>
          </w:p>
        </w:tc>
        <w:tc>
          <w:tcPr>
            <w:tcW w:w="7382" w:type="dxa"/>
          </w:tcPr>
          <w:p w14:paraId="0FE363F5" w14:textId="7FEB8168" w:rsidR="0047023D" w:rsidRPr="004E612C" w:rsidRDefault="3A972755"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Update to </w:t>
            </w:r>
            <w:r w:rsidR="53784EC0" w:rsidRPr="005D2D59">
              <w:rPr>
                <w:rFonts w:cs="Arial"/>
                <w:sz w:val="22"/>
                <w:szCs w:val="22"/>
              </w:rPr>
              <w:t>Section 1</w:t>
            </w:r>
            <w:r w:rsidRPr="005D2D59">
              <w:rPr>
                <w:rFonts w:cs="Arial"/>
                <w:sz w:val="22"/>
                <w:szCs w:val="22"/>
              </w:rPr>
              <w:t xml:space="preserve">.2.1 to remove </w:t>
            </w:r>
            <w:r w:rsidR="00AB67C7" w:rsidRPr="005D2D59">
              <w:rPr>
                <w:rFonts w:cs="Arial"/>
                <w:sz w:val="22"/>
                <w:szCs w:val="22"/>
              </w:rPr>
              <w:t>historical</w:t>
            </w:r>
            <w:r w:rsidRPr="005D2D59">
              <w:rPr>
                <w:rFonts w:cs="Arial"/>
                <w:sz w:val="22"/>
                <w:szCs w:val="22"/>
              </w:rPr>
              <w:t xml:space="preserve"> content and add information regarding U</w:t>
            </w:r>
            <w:r w:rsidR="53784EC0" w:rsidRPr="005D2D59">
              <w:rPr>
                <w:rFonts w:cs="Arial"/>
                <w:sz w:val="22"/>
                <w:szCs w:val="22"/>
              </w:rPr>
              <w:t>pcoming changes to care minutes funding</w:t>
            </w:r>
            <w:r w:rsidR="00AB67C7" w:rsidRPr="005D2D59">
              <w:rPr>
                <w:rFonts w:cs="Arial"/>
                <w:sz w:val="22"/>
                <w:szCs w:val="22"/>
              </w:rPr>
              <w:t>.</w:t>
            </w:r>
          </w:p>
          <w:p w14:paraId="00250239" w14:textId="0F6A6684" w:rsidR="00AB67C7" w:rsidRPr="004E612C" w:rsidRDefault="00AB67C7" w:rsidP="00800E6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Removal of Appendix 3 as historica</w:t>
            </w:r>
            <w:r w:rsidR="7CA713BD" w:rsidRPr="005D2D59">
              <w:rPr>
                <w:rFonts w:cs="Arial"/>
                <w:sz w:val="22"/>
                <w:szCs w:val="22"/>
              </w:rPr>
              <w:t>l</w:t>
            </w:r>
            <w:r w:rsidRPr="005D2D59">
              <w:rPr>
                <w:rFonts w:cs="Arial"/>
                <w:sz w:val="22"/>
                <w:szCs w:val="22"/>
              </w:rPr>
              <w:t xml:space="preserve"> </w:t>
            </w:r>
            <w:r w:rsidR="7CA713BD" w:rsidRPr="005D2D59">
              <w:rPr>
                <w:rFonts w:cs="Arial"/>
                <w:sz w:val="22"/>
                <w:szCs w:val="22"/>
              </w:rPr>
              <w:t>content and</w:t>
            </w:r>
            <w:r w:rsidRPr="005D2D59">
              <w:rPr>
                <w:rFonts w:cs="Arial"/>
                <w:sz w:val="22"/>
                <w:szCs w:val="22"/>
              </w:rPr>
              <w:t xml:space="preserve"> renumbering previous Appendix 4 </w:t>
            </w:r>
            <w:r w:rsidR="00D91DD8" w:rsidRPr="005D2D59">
              <w:rPr>
                <w:rFonts w:cs="Arial"/>
                <w:sz w:val="22"/>
                <w:szCs w:val="22"/>
              </w:rPr>
              <w:t>and 5</w:t>
            </w:r>
            <w:r w:rsidRPr="005D2D59">
              <w:rPr>
                <w:rFonts w:cs="Arial"/>
                <w:sz w:val="22"/>
                <w:szCs w:val="22"/>
              </w:rPr>
              <w:t>.</w:t>
            </w:r>
          </w:p>
        </w:tc>
      </w:tr>
      <w:tr w:rsidR="00BC5B48" w:rsidRPr="00E22B2D" w14:paraId="353EC91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5FE9F50" w14:textId="7E37C282" w:rsidR="00BC5B48" w:rsidRPr="004E612C" w:rsidRDefault="00BC5B48" w:rsidP="00AD21E0">
            <w:pPr>
              <w:rPr>
                <w:rFonts w:cs="Arial"/>
                <w:sz w:val="22"/>
                <w:szCs w:val="22"/>
              </w:rPr>
            </w:pPr>
            <w:r w:rsidRPr="004E612C">
              <w:rPr>
                <w:rFonts w:cs="Arial"/>
                <w:sz w:val="22"/>
                <w:szCs w:val="22"/>
              </w:rPr>
              <w:t>28/2/25</w:t>
            </w:r>
          </w:p>
        </w:tc>
        <w:tc>
          <w:tcPr>
            <w:tcW w:w="1023" w:type="dxa"/>
          </w:tcPr>
          <w:p w14:paraId="7432ADFB" w14:textId="1DA0E8C2" w:rsidR="00BC5B48" w:rsidRPr="004E612C" w:rsidRDefault="00BC5B48" w:rsidP="75E6A04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1.18</w:t>
            </w:r>
          </w:p>
        </w:tc>
        <w:tc>
          <w:tcPr>
            <w:tcW w:w="7382" w:type="dxa"/>
          </w:tcPr>
          <w:p w14:paraId="156B27AC" w14:textId="61C4CD20" w:rsidR="00BC5B48" w:rsidRPr="005D2D59" w:rsidRDefault="72E40B1D"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Various updates to reflect new AN-ACC price</w:t>
            </w:r>
            <w:r w:rsidR="2E3F5C0D" w:rsidRPr="005D2D59">
              <w:rPr>
                <w:rFonts w:cs="Arial"/>
                <w:sz w:val="22"/>
                <w:szCs w:val="22"/>
              </w:rPr>
              <w:t xml:space="preserve"> as at 1 March 2025</w:t>
            </w:r>
            <w:r w:rsidR="00F47FD5" w:rsidRPr="005D2D59">
              <w:rPr>
                <w:rFonts w:cs="Arial"/>
                <w:sz w:val="22"/>
                <w:szCs w:val="22"/>
              </w:rPr>
              <w:t>.</w:t>
            </w:r>
            <w:r w:rsidR="004A7BB4" w:rsidRPr="005D2D59">
              <w:rPr>
                <w:rFonts w:cs="Arial"/>
                <w:sz w:val="22"/>
                <w:szCs w:val="22"/>
              </w:rPr>
              <w:t xml:space="preserve"> </w:t>
            </w:r>
            <w:r w:rsidR="00920B4A" w:rsidRPr="005D2D59">
              <w:rPr>
                <w:rFonts w:cs="Arial"/>
                <w:sz w:val="22"/>
                <w:szCs w:val="22"/>
              </w:rPr>
              <w:t>These include: Sections 1.1, 4.1, 5.1, 8 and Appendix 3.</w:t>
            </w:r>
          </w:p>
          <w:p w14:paraId="574961EE" w14:textId="2214882A" w:rsidR="00BC5B48" w:rsidRPr="004E612C" w:rsidRDefault="00152C11" w:rsidP="00800E6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Removal of Appendix 4 as historical content.</w:t>
            </w:r>
          </w:p>
        </w:tc>
      </w:tr>
      <w:tr w:rsidR="00851B12" w:rsidRPr="00E22B2D" w14:paraId="621E85C9"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2ECE4C36" w14:textId="52032828" w:rsidR="00851B12" w:rsidRPr="004E612C" w:rsidRDefault="00E40772" w:rsidP="00AD21E0">
            <w:pPr>
              <w:rPr>
                <w:rFonts w:cs="Arial"/>
                <w:sz w:val="22"/>
                <w:szCs w:val="22"/>
              </w:rPr>
            </w:pPr>
            <w:r w:rsidRPr="004E612C">
              <w:rPr>
                <w:rFonts w:cs="Arial"/>
                <w:sz w:val="22"/>
                <w:szCs w:val="22"/>
              </w:rPr>
              <w:t>13</w:t>
            </w:r>
            <w:r w:rsidR="00851B12" w:rsidRPr="004E612C">
              <w:rPr>
                <w:rFonts w:cs="Arial"/>
                <w:sz w:val="22"/>
                <w:szCs w:val="22"/>
              </w:rPr>
              <w:t>/</w:t>
            </w:r>
            <w:r w:rsidR="00FD217E" w:rsidRPr="004E612C">
              <w:rPr>
                <w:rFonts w:cs="Arial"/>
                <w:sz w:val="22"/>
                <w:szCs w:val="22"/>
              </w:rPr>
              <w:t>8/25</w:t>
            </w:r>
          </w:p>
        </w:tc>
        <w:tc>
          <w:tcPr>
            <w:tcW w:w="1023" w:type="dxa"/>
          </w:tcPr>
          <w:p w14:paraId="3B4E782D" w14:textId="79DE7D61" w:rsidR="00851B12" w:rsidRPr="004E612C" w:rsidRDefault="010AB66D" w:rsidP="75E6A040">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1.19</w:t>
            </w:r>
          </w:p>
        </w:tc>
        <w:tc>
          <w:tcPr>
            <w:tcW w:w="7382" w:type="dxa"/>
          </w:tcPr>
          <w:p w14:paraId="4C6537E7" w14:textId="1350E72A" w:rsidR="00851B12" w:rsidRPr="004E612C" w:rsidRDefault="7D382769" w:rsidP="00707B5E">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4E612C">
              <w:rPr>
                <w:rFonts w:cs="Arial"/>
                <w:sz w:val="22"/>
                <w:szCs w:val="22"/>
              </w:rPr>
              <w:t xml:space="preserve">Update </w:t>
            </w:r>
            <w:r w:rsidR="74ECD8C8" w:rsidRPr="004E612C">
              <w:rPr>
                <w:rFonts w:cs="Arial"/>
                <w:sz w:val="22"/>
                <w:szCs w:val="22"/>
              </w:rPr>
              <w:t xml:space="preserve">to Section 6.3 </w:t>
            </w:r>
            <w:r w:rsidR="3F725F0C" w:rsidRPr="004E612C">
              <w:rPr>
                <w:rFonts w:cs="Arial"/>
                <w:sz w:val="22"/>
                <w:szCs w:val="22"/>
              </w:rPr>
              <w:t xml:space="preserve">regarding how to request a detailed </w:t>
            </w:r>
            <w:r w:rsidR="6C1B186C" w:rsidRPr="004E612C">
              <w:rPr>
                <w:rFonts w:cs="Arial"/>
                <w:sz w:val="22"/>
                <w:szCs w:val="22"/>
              </w:rPr>
              <w:t>S</w:t>
            </w:r>
            <w:r w:rsidR="44A98633" w:rsidRPr="004E612C">
              <w:rPr>
                <w:rFonts w:cs="Arial"/>
                <w:sz w:val="22"/>
                <w:szCs w:val="22"/>
              </w:rPr>
              <w:t xml:space="preserve">tatement </w:t>
            </w:r>
            <w:r w:rsidR="6C1B186C" w:rsidRPr="004E612C">
              <w:rPr>
                <w:rFonts w:cs="Arial"/>
                <w:sz w:val="22"/>
                <w:szCs w:val="22"/>
              </w:rPr>
              <w:t xml:space="preserve">of Reasons </w:t>
            </w:r>
            <w:r w:rsidR="44A98633" w:rsidRPr="004E612C">
              <w:rPr>
                <w:rFonts w:cs="Arial"/>
                <w:sz w:val="22"/>
                <w:szCs w:val="22"/>
              </w:rPr>
              <w:t xml:space="preserve">on </w:t>
            </w:r>
            <w:r w:rsidR="7130967A" w:rsidRPr="004E612C">
              <w:rPr>
                <w:rFonts w:cs="Arial"/>
                <w:sz w:val="22"/>
                <w:szCs w:val="22"/>
              </w:rPr>
              <w:t>a reconsideration review.</w:t>
            </w:r>
          </w:p>
        </w:tc>
      </w:tr>
      <w:tr w:rsidR="76B5D347" w:rsidRPr="00E22B2D" w14:paraId="65823431" w14:textId="77777777" w:rsidTr="00577D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592BE834" w14:textId="77777777" w:rsidR="15DDF73D" w:rsidRPr="004E612C" w:rsidRDefault="00AB3DA8" w:rsidP="76B5D347">
            <w:pPr>
              <w:rPr>
                <w:rFonts w:cs="Arial"/>
                <w:sz w:val="22"/>
                <w:szCs w:val="22"/>
              </w:rPr>
            </w:pPr>
            <w:r w:rsidRPr="004E612C">
              <w:rPr>
                <w:rFonts w:cs="Arial"/>
                <w:sz w:val="22"/>
                <w:szCs w:val="22"/>
              </w:rPr>
              <w:t>9</w:t>
            </w:r>
            <w:r w:rsidR="15DDF73D" w:rsidRPr="004E612C">
              <w:rPr>
                <w:rFonts w:cs="Arial"/>
                <w:sz w:val="22"/>
                <w:szCs w:val="22"/>
              </w:rPr>
              <w:t>/9/25</w:t>
            </w:r>
          </w:p>
        </w:tc>
        <w:tc>
          <w:tcPr>
            <w:tcW w:w="1023" w:type="dxa"/>
          </w:tcPr>
          <w:p w14:paraId="501DECB2" w14:textId="7AE8C43E" w:rsidR="789EA715" w:rsidRPr="004E612C"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1.20</w:t>
            </w:r>
          </w:p>
        </w:tc>
        <w:tc>
          <w:tcPr>
            <w:tcW w:w="7382" w:type="dxa"/>
          </w:tcPr>
          <w:p w14:paraId="7489164B" w14:textId="04CB197A" w:rsidR="789EA715" w:rsidRPr="004E612C" w:rsidRDefault="789EA715" w:rsidP="76B5D34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4E612C">
              <w:rPr>
                <w:rFonts w:cs="Arial"/>
                <w:sz w:val="22"/>
                <w:szCs w:val="22"/>
              </w:rPr>
              <w:t>Various updates to reflect new AN-ACC price as at 1 October 2025. These include: Sections</w:t>
            </w:r>
            <w:r w:rsidR="00312816" w:rsidRPr="004E612C">
              <w:rPr>
                <w:rFonts w:cs="Arial"/>
                <w:sz w:val="22"/>
                <w:szCs w:val="22"/>
              </w:rPr>
              <w:t xml:space="preserve"> 1,</w:t>
            </w:r>
            <w:r w:rsidR="4FF1409C" w:rsidRPr="004E612C">
              <w:rPr>
                <w:rFonts w:cs="Arial"/>
                <w:sz w:val="22"/>
                <w:szCs w:val="22"/>
              </w:rPr>
              <w:t xml:space="preserve">1.1, </w:t>
            </w:r>
            <w:r w:rsidR="3A7D9FDF" w:rsidRPr="004E612C">
              <w:rPr>
                <w:rFonts w:cs="Arial"/>
                <w:sz w:val="22"/>
                <w:szCs w:val="22"/>
              </w:rPr>
              <w:t>3</w:t>
            </w:r>
            <w:r w:rsidR="6F90331D" w:rsidRPr="004E612C">
              <w:rPr>
                <w:rFonts w:cs="Arial"/>
                <w:sz w:val="22"/>
                <w:szCs w:val="22"/>
              </w:rPr>
              <w:t xml:space="preserve">, </w:t>
            </w:r>
            <w:r w:rsidR="001948D4" w:rsidRPr="004E612C">
              <w:rPr>
                <w:rFonts w:cs="Arial"/>
                <w:sz w:val="22"/>
                <w:szCs w:val="22"/>
              </w:rPr>
              <w:t>3.1,</w:t>
            </w:r>
            <w:r w:rsidR="7407B3D7" w:rsidRPr="004E612C">
              <w:rPr>
                <w:rFonts w:cs="Arial"/>
                <w:sz w:val="22"/>
                <w:szCs w:val="22"/>
              </w:rPr>
              <w:t xml:space="preserve">4, </w:t>
            </w:r>
            <w:r w:rsidR="290E42A6" w:rsidRPr="004E612C">
              <w:rPr>
                <w:rFonts w:cs="Arial"/>
                <w:sz w:val="22"/>
                <w:szCs w:val="22"/>
              </w:rPr>
              <w:t>5, 8</w:t>
            </w:r>
            <w:r w:rsidRPr="004E612C">
              <w:rPr>
                <w:rFonts w:cs="Arial"/>
                <w:sz w:val="22"/>
                <w:szCs w:val="22"/>
              </w:rPr>
              <w:t xml:space="preserve"> </w:t>
            </w:r>
            <w:r w:rsidR="00160B2C" w:rsidRPr="004E612C">
              <w:rPr>
                <w:rFonts w:cs="Arial"/>
                <w:sz w:val="22"/>
                <w:szCs w:val="22"/>
              </w:rPr>
              <w:t xml:space="preserve">11.2.1 </w:t>
            </w:r>
            <w:r w:rsidRPr="004E612C">
              <w:rPr>
                <w:rFonts w:cs="Arial"/>
                <w:sz w:val="22"/>
                <w:szCs w:val="22"/>
              </w:rPr>
              <w:t xml:space="preserve">and Appendix </w:t>
            </w:r>
            <w:r w:rsidR="00F11862" w:rsidRPr="004E612C">
              <w:rPr>
                <w:rFonts w:cs="Arial"/>
                <w:sz w:val="22"/>
                <w:szCs w:val="22"/>
              </w:rPr>
              <w:t xml:space="preserve">2 and </w:t>
            </w:r>
            <w:r w:rsidRPr="004E612C">
              <w:rPr>
                <w:rFonts w:cs="Arial"/>
                <w:sz w:val="22"/>
                <w:szCs w:val="22"/>
              </w:rPr>
              <w:t>3.</w:t>
            </w:r>
            <w:r w:rsidR="00AB2953" w:rsidRPr="004E612C">
              <w:rPr>
                <w:rFonts w:cs="Arial"/>
                <w:sz w:val="22"/>
                <w:szCs w:val="22"/>
              </w:rPr>
              <w:t xml:space="preserve"> </w:t>
            </w:r>
            <w:r w:rsidR="007F7F3C" w:rsidRPr="004E612C">
              <w:rPr>
                <w:rFonts w:cs="Arial"/>
                <w:sz w:val="22"/>
                <w:szCs w:val="22"/>
              </w:rPr>
              <w:t xml:space="preserve">Removal of </w:t>
            </w:r>
            <w:r w:rsidR="00220A82" w:rsidRPr="004E612C">
              <w:rPr>
                <w:rFonts w:cs="Arial"/>
                <w:sz w:val="22"/>
                <w:szCs w:val="22"/>
              </w:rPr>
              <w:t xml:space="preserve">previous </w:t>
            </w:r>
            <w:r w:rsidR="00AB2953" w:rsidRPr="004E612C">
              <w:rPr>
                <w:rFonts w:cs="Arial"/>
                <w:sz w:val="22"/>
                <w:szCs w:val="22"/>
              </w:rPr>
              <w:t>Section 1.4</w:t>
            </w:r>
            <w:r w:rsidR="007F7F3C" w:rsidRPr="004E612C">
              <w:rPr>
                <w:rFonts w:cs="Arial"/>
                <w:sz w:val="22"/>
                <w:szCs w:val="22"/>
              </w:rPr>
              <w:t xml:space="preserve"> </w:t>
            </w:r>
            <w:r w:rsidR="00220A82" w:rsidRPr="004E612C">
              <w:rPr>
                <w:rFonts w:cs="Arial"/>
                <w:sz w:val="22"/>
                <w:szCs w:val="22"/>
              </w:rPr>
              <w:t xml:space="preserve">regarding Means Testing </w:t>
            </w:r>
            <w:r w:rsidR="007F7F3C" w:rsidRPr="004E612C">
              <w:rPr>
                <w:rFonts w:cs="Arial"/>
                <w:sz w:val="22"/>
                <w:szCs w:val="22"/>
              </w:rPr>
              <w:t>as out of date</w:t>
            </w:r>
            <w:r w:rsidR="001E2A7F" w:rsidRPr="004E612C">
              <w:rPr>
                <w:rFonts w:cs="Arial"/>
                <w:sz w:val="22"/>
                <w:szCs w:val="22"/>
              </w:rPr>
              <w:t>. Updated photos.</w:t>
            </w:r>
            <w:r w:rsidR="007F7F3C" w:rsidRPr="004E612C">
              <w:rPr>
                <w:rFonts w:cs="Arial"/>
                <w:sz w:val="22"/>
                <w:szCs w:val="22"/>
              </w:rPr>
              <w:t xml:space="preserve"> </w:t>
            </w:r>
            <w:r w:rsidR="00AB2953" w:rsidRPr="004E612C">
              <w:rPr>
                <w:rFonts w:cs="Arial"/>
                <w:sz w:val="22"/>
                <w:szCs w:val="22"/>
              </w:rPr>
              <w:t xml:space="preserve"> </w:t>
            </w:r>
          </w:p>
        </w:tc>
      </w:tr>
      <w:tr w:rsidR="00A04D97" w:rsidRPr="00E22B2D" w14:paraId="764654E0" w14:textId="77777777" w:rsidTr="00577D11">
        <w:trPr>
          <w:trHeight w:val="300"/>
        </w:trPr>
        <w:tc>
          <w:tcPr>
            <w:cnfStyle w:val="001000000000" w:firstRow="0" w:lastRow="0" w:firstColumn="1" w:lastColumn="0" w:oddVBand="0" w:evenVBand="0" w:oddHBand="0" w:evenHBand="0" w:firstRowFirstColumn="0" w:firstRowLastColumn="0" w:lastRowFirstColumn="0" w:lastRowLastColumn="0"/>
            <w:tcW w:w="1371" w:type="dxa"/>
          </w:tcPr>
          <w:p w14:paraId="63A2AF83" w14:textId="781F4C1D" w:rsidR="00A04D97" w:rsidRPr="00C400AD" w:rsidRDefault="00A04D97" w:rsidP="76B5D347">
            <w:pPr>
              <w:rPr>
                <w:rFonts w:cs="Arial"/>
                <w:sz w:val="24"/>
                <w:szCs w:val="24"/>
              </w:rPr>
            </w:pPr>
            <w:r w:rsidRPr="00C400AD">
              <w:rPr>
                <w:rFonts w:cs="Arial"/>
                <w:sz w:val="24"/>
                <w:szCs w:val="24"/>
              </w:rPr>
              <w:lastRenderedPageBreak/>
              <w:t>1/11/2025</w:t>
            </w:r>
          </w:p>
        </w:tc>
        <w:tc>
          <w:tcPr>
            <w:tcW w:w="1023" w:type="dxa"/>
          </w:tcPr>
          <w:p w14:paraId="73342F9F" w14:textId="265721B9" w:rsidR="00A04D97" w:rsidRPr="00C400AD" w:rsidRDefault="00A04D97" w:rsidP="76B5D34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C400AD">
              <w:rPr>
                <w:rFonts w:cs="Arial"/>
                <w:sz w:val="24"/>
                <w:szCs w:val="24"/>
              </w:rPr>
              <w:t>1.21</w:t>
            </w:r>
          </w:p>
        </w:tc>
        <w:tc>
          <w:tcPr>
            <w:tcW w:w="7382" w:type="dxa"/>
          </w:tcPr>
          <w:p w14:paraId="10BC1CFF" w14:textId="7F09EA0C" w:rsidR="00641F9D" w:rsidRPr="009C17F8" w:rsidRDefault="00C13BFC" w:rsidP="00C400AD">
            <w:pPr>
              <w:spacing w:line="259"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9C17F8">
              <w:rPr>
                <w:rFonts w:cs="Arial"/>
                <w:sz w:val="24"/>
                <w:szCs w:val="24"/>
              </w:rPr>
              <w:t xml:space="preserve">General terminology update to reflect the new </w:t>
            </w:r>
            <w:r w:rsidRPr="009C17F8">
              <w:rPr>
                <w:rFonts w:cs="Arial"/>
                <w:i/>
                <w:iCs/>
                <w:sz w:val="24"/>
                <w:szCs w:val="24"/>
              </w:rPr>
              <w:t>Aged Care Act 2024</w:t>
            </w:r>
            <w:r w:rsidRPr="009C17F8">
              <w:rPr>
                <w:rFonts w:cs="Arial"/>
                <w:sz w:val="24"/>
                <w:szCs w:val="24"/>
              </w:rPr>
              <w:t xml:space="preserve"> from 1 November 2025.</w:t>
            </w:r>
          </w:p>
          <w:p w14:paraId="77E7C907" w14:textId="736E5308" w:rsidR="00AB215B" w:rsidRDefault="00AB215B" w:rsidP="002F02D1">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 xml:space="preserve">Update to </w:t>
            </w:r>
            <w:r w:rsidR="00713D57">
              <w:rPr>
                <w:rFonts w:cs="Arial"/>
                <w:sz w:val="22"/>
                <w:szCs w:val="22"/>
              </w:rPr>
              <w:t>Section 3</w:t>
            </w:r>
            <w:r w:rsidR="005679FC">
              <w:rPr>
                <w:rFonts w:cs="Arial"/>
                <w:sz w:val="22"/>
                <w:szCs w:val="22"/>
              </w:rPr>
              <w:t xml:space="preserve"> to incorporate information about the care minutes supplement. </w:t>
            </w:r>
          </w:p>
          <w:p w14:paraId="680334CD" w14:textId="5F113656" w:rsidR="006138E4" w:rsidRDefault="006138E4" w:rsidP="002F02D1">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Removal of o</w:t>
            </w:r>
            <w:r w:rsidR="00C972AF">
              <w:rPr>
                <w:rFonts w:cs="Arial"/>
                <w:sz w:val="22"/>
                <w:szCs w:val="22"/>
              </w:rPr>
              <w:t>ut of date</w:t>
            </w:r>
            <w:r>
              <w:rPr>
                <w:rFonts w:cs="Arial"/>
                <w:sz w:val="22"/>
                <w:szCs w:val="22"/>
              </w:rPr>
              <w:t xml:space="preserve"> information regarding transitional </w:t>
            </w:r>
            <w:r w:rsidR="00FB3DBE">
              <w:rPr>
                <w:rFonts w:cs="Arial"/>
                <w:sz w:val="22"/>
                <w:szCs w:val="22"/>
              </w:rPr>
              <w:t>classification</w:t>
            </w:r>
            <w:r w:rsidR="00C24548">
              <w:rPr>
                <w:rFonts w:cs="Arial"/>
                <w:sz w:val="22"/>
                <w:szCs w:val="22"/>
              </w:rPr>
              <w:t>s</w:t>
            </w:r>
            <w:r w:rsidR="00FB3DBE">
              <w:rPr>
                <w:rFonts w:cs="Arial"/>
                <w:sz w:val="22"/>
                <w:szCs w:val="22"/>
              </w:rPr>
              <w:t xml:space="preserve"> for respite residents (from ACFI </w:t>
            </w:r>
            <w:r w:rsidR="0024787C">
              <w:rPr>
                <w:rFonts w:cs="Arial"/>
                <w:sz w:val="22"/>
                <w:szCs w:val="22"/>
              </w:rPr>
              <w:t xml:space="preserve">to AN-ACC). </w:t>
            </w:r>
          </w:p>
          <w:p w14:paraId="6A4050B5" w14:textId="243A0C2B" w:rsidR="002F02D1" w:rsidRDefault="002F02D1" w:rsidP="002F02D1">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Remov</w:t>
            </w:r>
            <w:r w:rsidR="006138E4">
              <w:rPr>
                <w:rFonts w:cs="Arial"/>
                <w:sz w:val="22"/>
                <w:szCs w:val="22"/>
              </w:rPr>
              <w:t>al</w:t>
            </w:r>
            <w:r>
              <w:rPr>
                <w:rFonts w:cs="Arial"/>
                <w:sz w:val="22"/>
                <w:szCs w:val="22"/>
              </w:rPr>
              <w:t xml:space="preserve"> </w:t>
            </w:r>
            <w:r w:rsidR="00C83F25">
              <w:rPr>
                <w:rFonts w:cs="Arial"/>
                <w:sz w:val="22"/>
                <w:szCs w:val="22"/>
              </w:rPr>
              <w:t xml:space="preserve">of </w:t>
            </w:r>
            <w:r>
              <w:rPr>
                <w:rFonts w:cs="Arial"/>
                <w:sz w:val="22"/>
                <w:szCs w:val="22"/>
              </w:rPr>
              <w:t xml:space="preserve">previous Chapter </w:t>
            </w:r>
            <w:r w:rsidR="00EE7726">
              <w:rPr>
                <w:rFonts w:cs="Arial"/>
                <w:sz w:val="22"/>
                <w:szCs w:val="22"/>
              </w:rPr>
              <w:t>11</w:t>
            </w:r>
            <w:r w:rsidR="00641F9D">
              <w:rPr>
                <w:rFonts w:cs="Arial"/>
                <w:sz w:val="22"/>
                <w:szCs w:val="22"/>
              </w:rPr>
              <w:t xml:space="preserve"> – Provider Obligations</w:t>
            </w:r>
            <w:r w:rsidR="00C83F25">
              <w:rPr>
                <w:rFonts w:cs="Arial"/>
                <w:sz w:val="22"/>
                <w:szCs w:val="22"/>
              </w:rPr>
              <w:t xml:space="preserve"> as </w:t>
            </w:r>
            <w:r w:rsidR="00C972AF">
              <w:rPr>
                <w:rFonts w:cs="Arial"/>
                <w:sz w:val="22"/>
                <w:szCs w:val="22"/>
              </w:rPr>
              <w:t xml:space="preserve">most information </w:t>
            </w:r>
            <w:r w:rsidR="00DA4E76">
              <w:rPr>
                <w:rFonts w:cs="Arial"/>
                <w:sz w:val="22"/>
                <w:szCs w:val="22"/>
              </w:rPr>
              <w:t xml:space="preserve">out of date. Remaining information about ‘residents exiting </w:t>
            </w:r>
            <w:r w:rsidR="00442586">
              <w:rPr>
                <w:rFonts w:cs="Arial"/>
                <w:sz w:val="22"/>
                <w:szCs w:val="22"/>
              </w:rPr>
              <w:t>from care’ moved to section 2.3</w:t>
            </w:r>
            <w:r w:rsidR="00641F9D">
              <w:rPr>
                <w:rFonts w:cs="Arial"/>
                <w:sz w:val="22"/>
                <w:szCs w:val="22"/>
              </w:rPr>
              <w:t>.</w:t>
            </w:r>
          </w:p>
          <w:p w14:paraId="3413CA58" w14:textId="0139B064" w:rsidR="002F02D1" w:rsidRPr="00C400AD" w:rsidRDefault="00AB215B" w:rsidP="00C400AD">
            <w:pPr>
              <w:spacing w:line="259"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D46293">
              <w:rPr>
                <w:rFonts w:cs="Arial"/>
                <w:sz w:val="22"/>
                <w:szCs w:val="22"/>
              </w:rPr>
              <w:t>Update to Appendix 3 to simplify AN-ACC funding calculations and introduce an example for funding from April 2026 for MM1 providers</w:t>
            </w:r>
            <w:r>
              <w:rPr>
                <w:rFonts w:cs="Arial"/>
                <w:sz w:val="22"/>
                <w:szCs w:val="22"/>
              </w:rPr>
              <w:t>.</w:t>
            </w:r>
          </w:p>
        </w:tc>
      </w:tr>
    </w:tbl>
    <w:p w14:paraId="78BA612D" w14:textId="5BB56FBF" w:rsidR="00065657" w:rsidRPr="004E612C" w:rsidRDefault="00065657" w:rsidP="00065657">
      <w:bookmarkStart w:id="187" w:name="_Toc207987517"/>
    </w:p>
    <w:p w14:paraId="1E814F7F" w14:textId="6565D1DD" w:rsidR="00A04D97" w:rsidRDefault="00065657">
      <w:pPr>
        <w:spacing w:before="0" w:after="0"/>
      </w:pPr>
      <w:r w:rsidRPr="004E612C">
        <w:br w:type="page"/>
      </w:r>
      <w:r w:rsidR="00A04D97" w:rsidRPr="005D2D59">
        <w:rPr>
          <w:noProof/>
        </w:rPr>
        <w:lastRenderedPageBreak/>
        <w:drawing>
          <wp:anchor distT="0" distB="0" distL="114300" distR="114300" simplePos="0" relativeHeight="251659264" behindDoc="0" locked="0" layoutInCell="1" allowOverlap="1" wp14:anchorId="21F42394" wp14:editId="153E5623">
            <wp:simplePos x="0" y="0"/>
            <wp:positionH relativeFrom="page">
              <wp:posOffset>9525</wp:posOffset>
            </wp:positionH>
            <wp:positionV relativeFrom="paragraph">
              <wp:posOffset>-916940</wp:posOffset>
            </wp:positionV>
            <wp:extent cx="7731660" cy="11597490"/>
            <wp:effectExtent l="0" t="0" r="3175" b="4445"/>
            <wp:wrapNone/>
            <wp:docPr id="998623214" name="Picture 1"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3214" name="Picture 1" descr="A person and person looking at a tabl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7731660" cy="11597490"/>
                    </a:xfrm>
                    <a:prstGeom prst="rect">
                      <a:avLst/>
                    </a:prstGeom>
                  </pic:spPr>
                </pic:pic>
              </a:graphicData>
            </a:graphic>
            <wp14:sizeRelH relativeFrom="page">
              <wp14:pctWidth>0</wp14:pctWidth>
            </wp14:sizeRelH>
            <wp14:sizeRelV relativeFrom="page">
              <wp14:pctHeight>0</wp14:pctHeight>
            </wp14:sizeRelV>
          </wp:anchor>
        </w:drawing>
      </w:r>
      <w:r w:rsidR="00A04D97">
        <w:br w:type="page"/>
      </w:r>
    </w:p>
    <w:p w14:paraId="38E800E8" w14:textId="77777777" w:rsidR="00065657" w:rsidRPr="004E612C" w:rsidRDefault="00065657" w:rsidP="00FE0E4E">
      <w:pPr>
        <w:spacing w:before="0" w:after="0"/>
      </w:pPr>
    </w:p>
    <w:p w14:paraId="0A07D6E7" w14:textId="11568680" w:rsidR="005F1442" w:rsidRPr="004E612C" w:rsidRDefault="005F1442" w:rsidP="005F1442">
      <w:r w:rsidRPr="005D2D59">
        <w:rPr>
          <w:b/>
          <w:noProof/>
        </w:rPr>
        <mc:AlternateContent>
          <mc:Choice Requires="wps">
            <w:drawing>
              <wp:anchor distT="0" distB="0" distL="114300" distR="114300" simplePos="0" relativeHeight="251656192" behindDoc="1" locked="0" layoutInCell="1" allowOverlap="1" wp14:anchorId="2926AD5C" wp14:editId="72935CA3">
                <wp:simplePos x="0" y="0"/>
                <wp:positionH relativeFrom="page">
                  <wp:align>left</wp:align>
                </wp:positionH>
                <wp:positionV relativeFrom="paragraph">
                  <wp:posOffset>-898734</wp:posOffset>
                </wp:positionV>
                <wp:extent cx="7676707" cy="10653823"/>
                <wp:effectExtent l="0" t="0" r="1968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6707" cy="106538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65F63" id="Rectangle 15" o:spid="_x0000_s1026" alt="&quot;&quot;" style="position:absolute;margin-left:0;margin-top:-70.75pt;width:604.45pt;height:838.9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" fillcolor="#1f243a [1604]" strokecolor="#1f243a [1604]" strokeweight="1pt">
                <w10:wrap anchorx="page"/>
              </v:rect>
            </w:pict>
          </mc:Fallback>
        </mc:AlternateContent>
      </w:r>
    </w:p>
    <w:p w14:paraId="5A0D1EDE" w14:textId="09049F0E" w:rsidR="009B6FE0" w:rsidRPr="005D2D59" w:rsidRDefault="009B6FE0" w:rsidP="005F1442">
      <w:pPr>
        <w:pStyle w:val="CoverSubtitle"/>
        <w:rPr>
          <w:lang w:val="en-AU"/>
        </w:rPr>
      </w:pPr>
      <w:r w:rsidRPr="005D2D59">
        <w:rPr>
          <w:lang w:val="en-AU"/>
        </w:rPr>
        <w:t>Section 1</w:t>
      </w:r>
      <w:r w:rsidR="00461740" w:rsidRPr="005D2D59">
        <w:rPr>
          <w:lang w:val="en-AU"/>
        </w:rPr>
        <w:t>:</w:t>
      </w:r>
      <w:r w:rsidR="005F1442" w:rsidRPr="005D2D59">
        <w:rPr>
          <w:lang w:val="en-AU"/>
        </w:rPr>
        <w:t xml:space="preserve"> </w:t>
      </w:r>
      <w:r w:rsidRPr="005D2D59">
        <w:rPr>
          <w:lang w:val="en-AU"/>
        </w:rPr>
        <w:t>Introduction</w:t>
      </w:r>
      <w:bookmarkEnd w:id="187"/>
    </w:p>
    <w:p w14:paraId="3F80FD9F" w14:textId="47765D91" w:rsidR="00B52862" w:rsidRPr="004E612C" w:rsidRDefault="00B52862" w:rsidP="00B52862">
      <w:pPr>
        <w:rPr>
          <w:b/>
        </w:rPr>
      </w:pPr>
    </w:p>
    <w:p w14:paraId="168F2D63" w14:textId="77777777" w:rsidR="00B52862" w:rsidRPr="004E612C" w:rsidRDefault="00B52862" w:rsidP="00B52862"/>
    <w:p w14:paraId="63B1ABA4" w14:textId="56688E96" w:rsidR="00B52862" w:rsidRPr="004E612C" w:rsidRDefault="004478FA" w:rsidP="004478FA">
      <w:pPr>
        <w:spacing w:before="0" w:after="0"/>
      </w:pPr>
      <w:r w:rsidRPr="004E612C">
        <w:br w:type="page"/>
      </w:r>
    </w:p>
    <w:p w14:paraId="1C09ED56" w14:textId="0F9EF746" w:rsidR="00177FFE" w:rsidRPr="004E612C" w:rsidRDefault="008B2C69" w:rsidP="00902771">
      <w:pPr>
        <w:pStyle w:val="Heading1numbering"/>
      </w:pPr>
      <w:bookmarkStart w:id="188" w:name="_Introduction"/>
      <w:bookmarkStart w:id="189" w:name="_Toc207987518"/>
      <w:bookmarkEnd w:id="188"/>
      <w:r w:rsidRPr="004E612C">
        <w:lastRenderedPageBreak/>
        <w:t>Introduction</w:t>
      </w:r>
      <w:bookmarkEnd w:id="189"/>
    </w:p>
    <w:p w14:paraId="3B0DB09B" w14:textId="4A536028" w:rsidR="00650956" w:rsidRDefault="00650956" w:rsidP="00D96E7D">
      <w:pPr>
        <w:rPr>
          <w:rFonts w:ascii="Arial" w:hAnsi="Arial" w:cs="Arial"/>
        </w:rPr>
      </w:pPr>
      <w:r w:rsidRPr="004E612C">
        <w:rPr>
          <w:rFonts w:ascii="Arial" w:hAnsi="Arial" w:cs="Arial"/>
        </w:rPr>
        <w:t xml:space="preserve">The Australian National Aged Care Classification (AN-ACC) funding model </w:t>
      </w:r>
      <w:r w:rsidR="005906E3" w:rsidRPr="004E612C">
        <w:rPr>
          <w:rFonts w:ascii="Arial" w:hAnsi="Arial" w:cs="Arial"/>
        </w:rPr>
        <w:t xml:space="preserve">is a casemix funding model </w:t>
      </w:r>
      <w:r w:rsidR="00580412">
        <w:rPr>
          <w:rFonts w:ascii="Arial" w:hAnsi="Arial" w:cs="Arial"/>
        </w:rPr>
        <w:t xml:space="preserve">is </w:t>
      </w:r>
      <w:r w:rsidRPr="004E612C">
        <w:rPr>
          <w:rFonts w:ascii="Arial" w:hAnsi="Arial" w:cs="Arial"/>
        </w:rPr>
        <w:t>designed to provide equitable</w:t>
      </w:r>
      <w:r w:rsidR="00122FC4" w:rsidRPr="004E612C">
        <w:rPr>
          <w:rFonts w:ascii="Arial" w:hAnsi="Arial" w:cs="Arial"/>
        </w:rPr>
        <w:t xml:space="preserve"> care</w:t>
      </w:r>
      <w:r w:rsidRPr="004E612C">
        <w:rPr>
          <w:rFonts w:ascii="Arial" w:hAnsi="Arial" w:cs="Arial"/>
        </w:rPr>
        <w:t xml:space="preserve"> funding to approved residential care </w:t>
      </w:r>
      <w:r w:rsidR="00CF29AE">
        <w:rPr>
          <w:rFonts w:ascii="Arial" w:hAnsi="Arial" w:cs="Arial"/>
        </w:rPr>
        <w:t>homes</w:t>
      </w:r>
      <w:r w:rsidRPr="004E612C">
        <w:rPr>
          <w:rFonts w:ascii="Arial" w:hAnsi="Arial" w:cs="Arial"/>
        </w:rPr>
        <w:t xml:space="preserve">, by linking subsidy to </w:t>
      </w:r>
      <w:r w:rsidR="002A2E09">
        <w:rPr>
          <w:rFonts w:ascii="Arial" w:hAnsi="Arial" w:cs="Arial"/>
        </w:rPr>
        <w:t xml:space="preserve">the </w:t>
      </w:r>
      <w:r w:rsidRPr="004E612C">
        <w:rPr>
          <w:rFonts w:ascii="Arial" w:hAnsi="Arial" w:cs="Arial"/>
        </w:rPr>
        <w:t>characteristics of</w:t>
      </w:r>
      <w:r w:rsidR="002A2E09">
        <w:rPr>
          <w:rFonts w:ascii="Arial" w:hAnsi="Arial" w:cs="Arial"/>
        </w:rPr>
        <w:t xml:space="preserve"> homes</w:t>
      </w:r>
      <w:r w:rsidRPr="004E612C">
        <w:rPr>
          <w:rFonts w:ascii="Arial" w:hAnsi="Arial" w:cs="Arial"/>
        </w:rPr>
        <w:t xml:space="preserve"> and residents.</w:t>
      </w:r>
      <w:r w:rsidR="001B3BBB" w:rsidRPr="001B3BBB">
        <w:rPr>
          <w:rFonts w:ascii="Arial" w:hAnsi="Arial" w:cs="Arial"/>
        </w:rPr>
        <w:t xml:space="preserve"> </w:t>
      </w:r>
      <w:r w:rsidR="00DD66BD">
        <w:rPr>
          <w:rFonts w:ascii="Arial" w:hAnsi="Arial" w:cs="Arial"/>
        </w:rPr>
        <w:t>The AN-ACC</w:t>
      </w:r>
      <w:r w:rsidR="001B3BBB">
        <w:rPr>
          <w:rFonts w:ascii="Arial" w:hAnsi="Arial" w:cs="Arial"/>
        </w:rPr>
        <w:t xml:space="preserve"> funds </w:t>
      </w:r>
      <w:r w:rsidR="00580412">
        <w:rPr>
          <w:rFonts w:ascii="Arial" w:hAnsi="Arial" w:cs="Arial"/>
        </w:rPr>
        <w:t>the care component of reside</w:t>
      </w:r>
      <w:r w:rsidR="007959CF">
        <w:rPr>
          <w:rFonts w:ascii="Arial" w:hAnsi="Arial" w:cs="Arial"/>
        </w:rPr>
        <w:t>ntial aged care</w:t>
      </w:r>
      <w:r w:rsidR="00761D7B">
        <w:rPr>
          <w:rFonts w:ascii="Arial" w:hAnsi="Arial" w:cs="Arial"/>
        </w:rPr>
        <w:t xml:space="preserve">, </w:t>
      </w:r>
      <w:r w:rsidR="00D84740">
        <w:rPr>
          <w:rFonts w:ascii="Arial" w:hAnsi="Arial" w:cs="Arial"/>
        </w:rPr>
        <w:t>that is</w:t>
      </w:r>
      <w:r w:rsidR="0008644B">
        <w:rPr>
          <w:rFonts w:ascii="Arial" w:hAnsi="Arial" w:cs="Arial"/>
        </w:rPr>
        <w:t>,</w:t>
      </w:r>
      <w:r w:rsidR="000724FF">
        <w:rPr>
          <w:rFonts w:ascii="Arial" w:hAnsi="Arial" w:cs="Arial"/>
        </w:rPr>
        <w:t xml:space="preserve"> it funds providers to deliver </w:t>
      </w:r>
      <w:r w:rsidR="001B3BBB">
        <w:rPr>
          <w:rFonts w:ascii="Arial" w:hAnsi="Arial" w:cs="Arial"/>
        </w:rPr>
        <w:t>clinical</w:t>
      </w:r>
      <w:r w:rsidR="000724FF">
        <w:rPr>
          <w:rFonts w:ascii="Arial" w:hAnsi="Arial" w:cs="Arial"/>
        </w:rPr>
        <w:t xml:space="preserve"> and </w:t>
      </w:r>
      <w:r w:rsidR="0080308A">
        <w:rPr>
          <w:rFonts w:ascii="Arial" w:hAnsi="Arial" w:cs="Arial"/>
        </w:rPr>
        <w:t>non-clinical care</w:t>
      </w:r>
      <w:r w:rsidR="0076399F">
        <w:rPr>
          <w:rFonts w:ascii="Arial" w:hAnsi="Arial" w:cs="Arial"/>
        </w:rPr>
        <w:t xml:space="preserve"> </w:t>
      </w:r>
      <w:r w:rsidR="00D84740">
        <w:rPr>
          <w:rFonts w:ascii="Arial" w:hAnsi="Arial" w:cs="Arial"/>
        </w:rPr>
        <w:t xml:space="preserve">services </w:t>
      </w:r>
      <w:r w:rsidR="000724FF">
        <w:rPr>
          <w:rFonts w:ascii="Arial" w:hAnsi="Arial" w:cs="Arial"/>
        </w:rPr>
        <w:t xml:space="preserve">set out in the </w:t>
      </w:r>
      <w:hyperlink r:id="rId27" w:history="1">
        <w:r w:rsidR="0076399F" w:rsidRPr="00A04D97">
          <w:rPr>
            <w:rStyle w:val="Hyperlink"/>
            <w:rFonts w:ascii="Arial" w:hAnsi="Arial" w:cs="Arial"/>
          </w:rPr>
          <w:t>residential care service list</w:t>
        </w:r>
      </w:hyperlink>
      <w:r w:rsidR="005C0260">
        <w:rPr>
          <w:rFonts w:ascii="Arial" w:hAnsi="Arial" w:cs="Arial"/>
        </w:rPr>
        <w:t xml:space="preserve"> in the </w:t>
      </w:r>
      <w:hyperlink r:id="rId28" w:history="1">
        <w:r w:rsidR="005C0260" w:rsidRPr="0080308A">
          <w:rPr>
            <w:rStyle w:val="Hyperlink"/>
            <w:rFonts w:ascii="Arial" w:hAnsi="Arial" w:cs="Arial"/>
          </w:rPr>
          <w:t>Aged Care Rules 2025</w:t>
        </w:r>
      </w:hyperlink>
      <w:r w:rsidR="005C0260">
        <w:rPr>
          <w:rFonts w:ascii="Arial" w:hAnsi="Arial" w:cs="Arial"/>
        </w:rPr>
        <w:t xml:space="preserve"> and</w:t>
      </w:r>
      <w:r w:rsidR="0076399F">
        <w:rPr>
          <w:rFonts w:ascii="Arial" w:hAnsi="Arial" w:cs="Arial"/>
        </w:rPr>
        <w:t xml:space="preserve"> to</w:t>
      </w:r>
      <w:r w:rsidR="00672DF6">
        <w:rPr>
          <w:rFonts w:ascii="Arial" w:hAnsi="Arial" w:cs="Arial"/>
        </w:rPr>
        <w:t xml:space="preserve"> </w:t>
      </w:r>
      <w:r w:rsidR="005C0260">
        <w:rPr>
          <w:rFonts w:ascii="Arial" w:hAnsi="Arial" w:cs="Arial"/>
        </w:rPr>
        <w:t xml:space="preserve">meet </w:t>
      </w:r>
      <w:hyperlink r:id="rId29" w:history="1">
        <w:r w:rsidR="005C0260" w:rsidRPr="00A04D97">
          <w:rPr>
            <w:rStyle w:val="Hyperlink"/>
            <w:rFonts w:ascii="Arial" w:hAnsi="Arial" w:cs="Arial"/>
          </w:rPr>
          <w:t>mandatory care</w:t>
        </w:r>
        <w:r w:rsidR="004C4056" w:rsidRPr="00A04D97">
          <w:rPr>
            <w:rStyle w:val="Hyperlink"/>
            <w:rFonts w:ascii="Arial" w:hAnsi="Arial" w:cs="Arial"/>
          </w:rPr>
          <w:t xml:space="preserve"> minutes</w:t>
        </w:r>
      </w:hyperlink>
      <w:r w:rsidR="004C4056">
        <w:rPr>
          <w:rFonts w:ascii="Arial" w:hAnsi="Arial" w:cs="Arial"/>
        </w:rPr>
        <w:t xml:space="preserve"> re</w:t>
      </w:r>
      <w:r w:rsidR="00705A67">
        <w:rPr>
          <w:rFonts w:ascii="Arial" w:hAnsi="Arial" w:cs="Arial"/>
        </w:rPr>
        <w:t>quirements</w:t>
      </w:r>
      <w:r w:rsidR="001B3BBB">
        <w:rPr>
          <w:rFonts w:ascii="Arial" w:hAnsi="Arial" w:cs="Arial"/>
        </w:rPr>
        <w:t>.</w:t>
      </w:r>
    </w:p>
    <w:p w14:paraId="477A9147" w14:textId="5D41B0EB" w:rsidR="00650956" w:rsidRPr="004E612C" w:rsidRDefault="57EAC5FD" w:rsidP="1ABF4FC3">
      <w:pPr>
        <w:rPr>
          <w:rFonts w:ascii="Arial" w:hAnsi="Arial" w:cs="Arial"/>
        </w:rPr>
      </w:pPr>
      <w:r w:rsidRPr="004E612C">
        <w:rPr>
          <w:rFonts w:ascii="Arial" w:hAnsi="Arial" w:cs="Arial"/>
        </w:rPr>
        <w:t>AN-ACC was develope</w:t>
      </w:r>
      <w:r w:rsidR="23B043C3" w:rsidRPr="004E612C">
        <w:rPr>
          <w:rFonts w:ascii="Arial" w:hAnsi="Arial" w:cs="Arial"/>
        </w:rPr>
        <w:t xml:space="preserve">d </w:t>
      </w:r>
      <w:r w:rsidR="006E5245" w:rsidRPr="004E612C">
        <w:rPr>
          <w:rFonts w:ascii="Arial" w:hAnsi="Arial" w:cs="Arial"/>
        </w:rPr>
        <w:t xml:space="preserve">for the </w:t>
      </w:r>
      <w:r w:rsidR="005D1651">
        <w:rPr>
          <w:rFonts w:ascii="Arial" w:hAnsi="Arial" w:cs="Arial"/>
        </w:rPr>
        <w:t>g</w:t>
      </w:r>
      <w:r w:rsidR="006E5245" w:rsidRPr="004E612C">
        <w:rPr>
          <w:rFonts w:ascii="Arial" w:hAnsi="Arial" w:cs="Arial"/>
        </w:rPr>
        <w:t xml:space="preserve">overnment </w:t>
      </w:r>
      <w:r w:rsidR="00650956" w:rsidRPr="004E612C">
        <w:rPr>
          <w:rFonts w:ascii="Arial" w:hAnsi="Arial" w:cs="Arial"/>
        </w:rPr>
        <w:t>at the University of Wollongong between 2017 and 20</w:t>
      </w:r>
      <w:r w:rsidR="00D92B7B" w:rsidRPr="004E612C">
        <w:rPr>
          <w:rFonts w:ascii="Arial" w:hAnsi="Arial" w:cs="Arial"/>
        </w:rPr>
        <w:t>19</w:t>
      </w:r>
      <w:r w:rsidR="00650956" w:rsidRPr="004E612C">
        <w:rPr>
          <w:rFonts w:ascii="Arial" w:hAnsi="Arial" w:cs="Arial"/>
        </w:rPr>
        <w:t xml:space="preserve">. The model has been independently researched, </w:t>
      </w:r>
      <w:r w:rsidR="00F40BA8" w:rsidRPr="004E612C">
        <w:rPr>
          <w:rFonts w:ascii="Arial" w:hAnsi="Arial" w:cs="Arial"/>
        </w:rPr>
        <w:t>trialed,</w:t>
      </w:r>
      <w:r w:rsidR="00650956" w:rsidRPr="004E612C">
        <w:rPr>
          <w:rFonts w:ascii="Arial" w:hAnsi="Arial" w:cs="Arial"/>
        </w:rPr>
        <w:t xml:space="preserve"> and tested.</w:t>
      </w:r>
      <w:r w:rsidR="19E1F2A6" w:rsidRPr="004E612C">
        <w:rPr>
          <w:rFonts w:ascii="Arial" w:hAnsi="Arial" w:cs="Arial"/>
        </w:rPr>
        <w:t xml:space="preserve"> For more information see the </w:t>
      </w:r>
      <w:hyperlink r:id="rId30" w:history="1">
        <w:r w:rsidR="164F27F0" w:rsidRPr="004E612C">
          <w:rPr>
            <w:rStyle w:val="Hyperlink"/>
            <w:rFonts w:ascii="Arial" w:hAnsi="Arial" w:cs="Arial"/>
          </w:rPr>
          <w:t>Resource Utilisation and Classification St</w:t>
        </w:r>
        <w:r w:rsidR="1ABF4FC3" w:rsidRPr="004E612C">
          <w:rPr>
            <w:rStyle w:val="Hyperlink"/>
            <w:rFonts w:ascii="Arial" w:hAnsi="Arial" w:cs="Arial"/>
          </w:rPr>
          <w:t>udy reports</w:t>
        </w:r>
      </w:hyperlink>
      <w:r w:rsidR="20FAD62A" w:rsidRPr="004E612C">
        <w:rPr>
          <w:rFonts w:ascii="Arial" w:hAnsi="Arial" w:cs="Arial"/>
        </w:rPr>
        <w:t>.</w:t>
      </w:r>
    </w:p>
    <w:p w14:paraId="38DAE87F" w14:textId="27D52448" w:rsidR="00F40BA8" w:rsidRPr="004E612C" w:rsidRDefault="00F40BA8" w:rsidP="5BE9126E">
      <w:pPr>
        <w:rPr>
          <w:rFonts w:ascii="Arial" w:hAnsi="Arial" w:cs="Arial"/>
        </w:rPr>
      </w:pPr>
      <w:r w:rsidRPr="004E612C">
        <w:rPr>
          <w:rFonts w:ascii="Arial" w:hAnsi="Arial" w:cs="Arial"/>
        </w:rPr>
        <w:t xml:space="preserve">The </w:t>
      </w:r>
      <w:hyperlink r:id="rId31">
        <w:r w:rsidRPr="004E612C">
          <w:rPr>
            <w:rStyle w:val="Hyperlink"/>
            <w:rFonts w:ascii="Arial" w:hAnsi="Arial" w:cs="Arial"/>
          </w:rPr>
          <w:t>Royal Commission into Aged Care Quality and Safety</w:t>
        </w:r>
      </w:hyperlink>
      <w:r w:rsidRPr="004E612C">
        <w:rPr>
          <w:rFonts w:ascii="Arial" w:hAnsi="Arial" w:cs="Arial"/>
        </w:rPr>
        <w:t xml:space="preserve"> recommended </w:t>
      </w:r>
      <w:r w:rsidR="005906E3" w:rsidRPr="004E612C">
        <w:rPr>
          <w:rFonts w:ascii="Arial" w:hAnsi="Arial" w:cs="Arial"/>
        </w:rPr>
        <w:t xml:space="preserve">that Government </w:t>
      </w:r>
      <w:r w:rsidR="00F668E3" w:rsidRPr="004E612C">
        <w:rPr>
          <w:rFonts w:ascii="Arial" w:hAnsi="Arial" w:cs="Arial"/>
        </w:rPr>
        <w:t xml:space="preserve">fund </w:t>
      </w:r>
      <w:r w:rsidR="005906E3" w:rsidRPr="004E612C">
        <w:rPr>
          <w:rFonts w:ascii="Arial" w:hAnsi="Arial" w:cs="Arial"/>
        </w:rPr>
        <w:t xml:space="preserve">residential aged care through </w:t>
      </w:r>
      <w:r w:rsidR="00A147DE" w:rsidRPr="004E612C">
        <w:rPr>
          <w:rFonts w:ascii="Arial" w:hAnsi="Arial" w:cs="Arial"/>
        </w:rPr>
        <w:t xml:space="preserve">a casemix classification system, such as </w:t>
      </w:r>
      <w:r w:rsidRPr="004E612C">
        <w:rPr>
          <w:rFonts w:ascii="Arial" w:hAnsi="Arial" w:cs="Arial"/>
        </w:rPr>
        <w:t>AN-ACC.</w:t>
      </w:r>
      <w:r w:rsidR="003C3ED5" w:rsidRPr="004E612C">
        <w:rPr>
          <w:rFonts w:ascii="Arial" w:hAnsi="Arial" w:cs="Arial"/>
        </w:rPr>
        <w:t xml:space="preserve"> See recommendation 120 of the final report.</w:t>
      </w:r>
    </w:p>
    <w:p w14:paraId="18231684" w14:textId="556E64CF" w:rsidR="00650956" w:rsidRPr="004E612C" w:rsidRDefault="2CF8AA48" w:rsidP="5BE9126E">
      <w:pPr>
        <w:rPr>
          <w:rFonts w:ascii="Arial" w:hAnsi="Arial" w:cs="Arial"/>
        </w:rPr>
      </w:pPr>
      <w:r w:rsidRPr="004E612C">
        <w:rPr>
          <w:rFonts w:ascii="Arial" w:hAnsi="Arial" w:cs="Arial"/>
        </w:rPr>
        <w:t xml:space="preserve">The </w:t>
      </w:r>
      <w:bookmarkStart w:id="190" w:name="_Hlk113357794"/>
      <w:bookmarkStart w:id="191" w:name="_Hlk113357833"/>
      <w:r w:rsidR="00650956" w:rsidRPr="004E612C">
        <w:rPr>
          <w:rFonts w:ascii="Arial" w:hAnsi="Arial" w:cs="Arial"/>
        </w:rPr>
        <w:fldChar w:fldCharType="begin"/>
      </w:r>
      <w:r w:rsidR="00650956" w:rsidRPr="004E612C">
        <w:rPr>
          <w:rFonts w:ascii="Arial" w:hAnsi="Arial" w:cs="Arial"/>
        </w:rPr>
        <w:instrText>HYPERLINK "https://www.health.gov.au/"</w:instrText>
      </w:r>
      <w:r w:rsidR="00650956" w:rsidRPr="004E612C">
        <w:rPr>
          <w:rFonts w:ascii="Arial" w:hAnsi="Arial" w:cs="Arial"/>
        </w:rPr>
      </w:r>
      <w:r w:rsidR="00650956" w:rsidRPr="004E612C">
        <w:rPr>
          <w:rFonts w:ascii="Arial" w:hAnsi="Arial" w:cs="Arial"/>
        </w:rPr>
        <w:fldChar w:fldCharType="separate"/>
      </w:r>
      <w:r w:rsidR="00650956" w:rsidRPr="004E612C">
        <w:rPr>
          <w:rFonts w:ascii="Arial" w:hAnsi="Arial" w:cs="Arial"/>
        </w:rPr>
        <w:fldChar w:fldCharType="end"/>
      </w:r>
      <w:bookmarkEnd w:id="190"/>
      <w:r w:rsidR="00650956" w:rsidRPr="004E612C">
        <w:rPr>
          <w:rFonts w:ascii="Arial" w:hAnsi="Arial" w:cs="Arial"/>
        </w:rPr>
        <w:fldChar w:fldCharType="begin"/>
      </w:r>
      <w:r w:rsidR="00650956" w:rsidRPr="004E612C">
        <w:rPr>
          <w:rFonts w:ascii="Arial" w:hAnsi="Arial" w:cs="Arial"/>
        </w:rPr>
        <w:instrText xml:space="preserve">HYPERLINK "https://www.health.gov.au/" </w:instrText>
      </w:r>
      <w:r w:rsidR="00650956" w:rsidRPr="004E612C">
        <w:rPr>
          <w:rFonts w:ascii="Arial" w:hAnsi="Arial" w:cs="Arial"/>
        </w:rPr>
      </w:r>
      <w:r w:rsidR="00650956" w:rsidRPr="004E612C">
        <w:rPr>
          <w:rFonts w:ascii="Arial" w:hAnsi="Arial" w:cs="Arial"/>
        </w:rPr>
        <w:fldChar w:fldCharType="separate"/>
      </w:r>
      <w:r w:rsidR="0970EE91" w:rsidRPr="004E612C">
        <w:rPr>
          <w:rStyle w:val="Hyperlink"/>
          <w:rFonts w:ascii="Arial" w:eastAsia="Helvetica" w:hAnsi="Arial" w:cs="Arial"/>
        </w:rPr>
        <w:t>Australian Government Department of Health, Disability and Ageing</w:t>
      </w:r>
      <w:r w:rsidR="00650956" w:rsidRPr="004E612C">
        <w:rPr>
          <w:rFonts w:ascii="Arial" w:hAnsi="Arial" w:cs="Arial"/>
        </w:rPr>
        <w:fldChar w:fldCharType="end"/>
      </w:r>
      <w:r w:rsidR="0970EE91" w:rsidRPr="004E612C">
        <w:rPr>
          <w:rFonts w:ascii="Arial" w:eastAsia="Helvetica" w:hAnsi="Arial" w:cs="Arial"/>
        </w:rPr>
        <w:t xml:space="preserve"> </w:t>
      </w:r>
      <w:r w:rsidRPr="004E612C">
        <w:rPr>
          <w:rFonts w:ascii="Arial" w:hAnsi="Arial" w:cs="Arial"/>
        </w:rPr>
        <w:t xml:space="preserve">(the department) </w:t>
      </w:r>
      <w:bookmarkEnd w:id="191"/>
      <w:r w:rsidRPr="004E612C">
        <w:rPr>
          <w:rFonts w:ascii="Arial" w:hAnsi="Arial" w:cs="Arial"/>
        </w:rPr>
        <w:t xml:space="preserve">is responsible for the administration of AN-ACC, with </w:t>
      </w:r>
      <w:bookmarkStart w:id="192" w:name="_Hlk113357845"/>
      <w:r w:rsidR="00650956" w:rsidRPr="004E612C">
        <w:rPr>
          <w:rFonts w:ascii="Arial" w:hAnsi="Arial" w:cs="Arial"/>
        </w:rPr>
        <w:fldChar w:fldCharType="begin"/>
      </w:r>
      <w:r w:rsidR="00650956" w:rsidRPr="004E612C">
        <w:rPr>
          <w:rFonts w:ascii="Arial" w:hAnsi="Arial" w:cs="Arial"/>
        </w:rPr>
        <w:instrText xml:space="preserve"> HYPERLINK "https://www.servicesaustralia.gov.au/" </w:instrText>
      </w:r>
      <w:r w:rsidR="00650956" w:rsidRPr="004E612C">
        <w:rPr>
          <w:rFonts w:ascii="Arial" w:hAnsi="Arial" w:cs="Arial"/>
        </w:rPr>
      </w:r>
      <w:r w:rsidR="00650956" w:rsidRPr="004E612C">
        <w:rPr>
          <w:rFonts w:ascii="Arial" w:hAnsi="Arial" w:cs="Arial"/>
        </w:rPr>
        <w:fldChar w:fldCharType="separate"/>
      </w:r>
      <w:r w:rsidRPr="004E612C">
        <w:rPr>
          <w:rStyle w:val="Hyperlink"/>
          <w:rFonts w:ascii="Arial" w:hAnsi="Arial" w:cs="Arial"/>
        </w:rPr>
        <w:t>Services Australia</w:t>
      </w:r>
      <w:r w:rsidR="00650956" w:rsidRPr="004E612C">
        <w:rPr>
          <w:rFonts w:ascii="Arial" w:hAnsi="Arial" w:cs="Arial"/>
        </w:rPr>
        <w:fldChar w:fldCharType="end"/>
      </w:r>
      <w:r w:rsidRPr="004E612C">
        <w:rPr>
          <w:rFonts w:ascii="Arial" w:hAnsi="Arial" w:cs="Arial"/>
        </w:rPr>
        <w:t xml:space="preserve"> </w:t>
      </w:r>
      <w:bookmarkEnd w:id="192"/>
      <w:r w:rsidRPr="004E612C">
        <w:rPr>
          <w:rFonts w:ascii="Arial" w:hAnsi="Arial" w:cs="Arial"/>
        </w:rPr>
        <w:t>responsible for payment of AN-ACC subsidies.</w:t>
      </w:r>
    </w:p>
    <w:p w14:paraId="152396F4" w14:textId="33EDC187" w:rsidR="00650956" w:rsidRPr="004E612C" w:rsidRDefault="00650956" w:rsidP="00D96E7D">
      <w:pPr>
        <w:rPr>
          <w:rFonts w:ascii="Arial" w:hAnsi="Arial" w:cs="Arial"/>
        </w:rPr>
      </w:pPr>
      <w:r w:rsidRPr="004E612C">
        <w:rPr>
          <w:rFonts w:ascii="Arial" w:hAnsi="Arial" w:cs="Arial"/>
        </w:rPr>
        <w:t>The fundamental elements of the AN-ACC funding model include:</w:t>
      </w:r>
    </w:p>
    <w:p w14:paraId="1162CFAE" w14:textId="3C2D2207" w:rsidR="00650956" w:rsidRPr="004E612C" w:rsidRDefault="00622C50" w:rsidP="5BE9126E">
      <w:pPr>
        <w:pStyle w:val="ListBullet2"/>
        <w:rPr>
          <w:rFonts w:ascii="Arial" w:hAnsi="Arial" w:cs="Arial"/>
        </w:rPr>
      </w:pPr>
      <w:r w:rsidRPr="004E612C">
        <w:rPr>
          <w:rFonts w:ascii="Arial" w:hAnsi="Arial" w:cs="Arial"/>
        </w:rPr>
        <w:t xml:space="preserve">3 </w:t>
      </w:r>
      <w:r w:rsidR="00650956" w:rsidRPr="004E612C">
        <w:rPr>
          <w:rFonts w:ascii="Arial" w:hAnsi="Arial" w:cs="Arial"/>
        </w:rPr>
        <w:t>funding components: a fixed component (Base Care Tariff</w:t>
      </w:r>
      <w:r w:rsidR="00F40BA8" w:rsidRPr="004E612C">
        <w:rPr>
          <w:rFonts w:ascii="Arial" w:hAnsi="Arial" w:cs="Arial"/>
        </w:rPr>
        <w:t xml:space="preserve"> (BCT)</w:t>
      </w:r>
      <w:r w:rsidR="00650956" w:rsidRPr="004E612C">
        <w:rPr>
          <w:rFonts w:ascii="Arial" w:hAnsi="Arial" w:cs="Arial"/>
        </w:rPr>
        <w:t xml:space="preserve">), a variable component (AN-ACC classification funding) and a one-off adjustment payment when a new permanent resident enters a </w:t>
      </w:r>
      <w:r w:rsidR="00B364D3">
        <w:rPr>
          <w:rFonts w:ascii="Arial" w:hAnsi="Arial" w:cs="Arial"/>
        </w:rPr>
        <w:t>home</w:t>
      </w:r>
    </w:p>
    <w:p w14:paraId="16C6132A" w14:textId="70D28A61" w:rsidR="00650956" w:rsidRPr="004E612C" w:rsidRDefault="00A72603" w:rsidP="75E6A040">
      <w:pPr>
        <w:pStyle w:val="ListBullet2"/>
        <w:rPr>
          <w:rFonts w:ascii="Arial" w:hAnsi="Arial" w:cs="Arial"/>
        </w:rPr>
      </w:pPr>
      <w:r w:rsidRPr="004E612C">
        <w:rPr>
          <w:rFonts w:ascii="Arial" w:hAnsi="Arial" w:cs="Arial"/>
        </w:rPr>
        <w:t xml:space="preserve">residential aged care </w:t>
      </w:r>
      <w:r w:rsidR="002D21AB" w:rsidRPr="004E612C">
        <w:rPr>
          <w:rFonts w:ascii="Arial" w:hAnsi="Arial" w:cs="Arial"/>
        </w:rPr>
        <w:t xml:space="preserve">(RAC) </w:t>
      </w:r>
      <w:r w:rsidRPr="004E612C">
        <w:rPr>
          <w:rFonts w:ascii="Arial" w:hAnsi="Arial" w:cs="Arial"/>
        </w:rPr>
        <w:t xml:space="preserve">funding </w:t>
      </w:r>
      <w:r w:rsidR="00BA0D78" w:rsidRPr="004E612C">
        <w:rPr>
          <w:rFonts w:ascii="Arial" w:hAnsi="Arial" w:cs="Arial"/>
        </w:rPr>
        <w:t>assessments</w:t>
      </w:r>
      <w:r w:rsidR="000C3EC2" w:rsidRPr="004E612C">
        <w:rPr>
          <w:rFonts w:ascii="Arial" w:hAnsi="Arial" w:cs="Arial"/>
        </w:rPr>
        <w:t>:</w:t>
      </w:r>
      <w:r w:rsidR="00BA0D78" w:rsidRPr="004E612C">
        <w:rPr>
          <w:rFonts w:ascii="Arial" w:hAnsi="Arial" w:cs="Arial"/>
        </w:rPr>
        <w:t xml:space="preserve"> </w:t>
      </w:r>
      <w:r w:rsidR="00F40BA8" w:rsidRPr="004E612C">
        <w:rPr>
          <w:rFonts w:ascii="Arial" w:hAnsi="Arial" w:cs="Arial"/>
        </w:rPr>
        <w:t xml:space="preserve">AN-ACC </w:t>
      </w:r>
      <w:r w:rsidR="00650956" w:rsidRPr="004E612C">
        <w:rPr>
          <w:rFonts w:ascii="Arial" w:hAnsi="Arial" w:cs="Arial"/>
        </w:rPr>
        <w:t>classification (funding) decisions</w:t>
      </w:r>
      <w:r w:rsidR="00F668E3" w:rsidRPr="004E612C">
        <w:rPr>
          <w:rFonts w:ascii="Arial" w:hAnsi="Arial" w:cs="Arial"/>
        </w:rPr>
        <w:t xml:space="preserve"> informed by </w:t>
      </w:r>
      <w:r w:rsidR="2C6944D4" w:rsidRPr="004E612C">
        <w:rPr>
          <w:rFonts w:ascii="Arial" w:hAnsi="Arial" w:cs="Arial"/>
        </w:rPr>
        <w:t>RAC</w:t>
      </w:r>
      <w:r w:rsidR="005715FB" w:rsidRPr="004E612C">
        <w:rPr>
          <w:rFonts w:ascii="Arial" w:hAnsi="Arial" w:cs="Arial"/>
        </w:rPr>
        <w:t xml:space="preserve"> </w:t>
      </w:r>
      <w:r w:rsidRPr="004E612C">
        <w:rPr>
          <w:rFonts w:ascii="Arial" w:hAnsi="Arial" w:cs="Arial"/>
        </w:rPr>
        <w:t xml:space="preserve">funding </w:t>
      </w:r>
      <w:r w:rsidR="00F668E3" w:rsidRPr="004E612C">
        <w:rPr>
          <w:rFonts w:ascii="Arial" w:hAnsi="Arial" w:cs="Arial"/>
        </w:rPr>
        <w:t>assessments</w:t>
      </w:r>
      <w:r w:rsidR="00E45CD6">
        <w:rPr>
          <w:rFonts w:ascii="Arial" w:hAnsi="Arial" w:cs="Arial"/>
        </w:rPr>
        <w:t>. These are</w:t>
      </w:r>
      <w:r w:rsidR="00F668E3" w:rsidRPr="004E612C">
        <w:rPr>
          <w:rFonts w:ascii="Arial" w:hAnsi="Arial" w:cs="Arial"/>
        </w:rPr>
        <w:t xml:space="preserve"> </w:t>
      </w:r>
      <w:r w:rsidR="00650956" w:rsidRPr="004E612C">
        <w:rPr>
          <w:rFonts w:ascii="Arial" w:hAnsi="Arial" w:cs="Arial"/>
        </w:rPr>
        <w:t xml:space="preserve">completed by </w:t>
      </w:r>
      <w:r w:rsidR="00F668E3" w:rsidRPr="004E612C">
        <w:rPr>
          <w:rFonts w:ascii="Arial" w:hAnsi="Arial" w:cs="Arial"/>
        </w:rPr>
        <w:t xml:space="preserve">specially trained and clinically qualified </w:t>
      </w:r>
      <w:r w:rsidR="535A2CFC" w:rsidRPr="004E612C">
        <w:rPr>
          <w:rFonts w:ascii="Arial" w:hAnsi="Arial" w:cs="Arial"/>
        </w:rPr>
        <w:t xml:space="preserve">RAC </w:t>
      </w:r>
      <w:r w:rsidR="00A064B8" w:rsidRPr="004E612C">
        <w:rPr>
          <w:rFonts w:ascii="Arial" w:hAnsi="Arial" w:cs="Arial"/>
        </w:rPr>
        <w:t>funding</w:t>
      </w:r>
      <w:r w:rsidR="00650956" w:rsidRPr="004E612C">
        <w:rPr>
          <w:rFonts w:ascii="Arial" w:hAnsi="Arial" w:cs="Arial"/>
        </w:rPr>
        <w:t xml:space="preserve"> assessors</w:t>
      </w:r>
      <w:r w:rsidR="003D7CFA" w:rsidRPr="004E612C">
        <w:rPr>
          <w:rFonts w:ascii="Arial" w:hAnsi="Arial" w:cs="Arial"/>
        </w:rPr>
        <w:t xml:space="preserve"> </w:t>
      </w:r>
      <w:r w:rsidR="00650956" w:rsidRPr="004E612C">
        <w:rPr>
          <w:rFonts w:ascii="Arial" w:hAnsi="Arial" w:cs="Arial"/>
        </w:rPr>
        <w:t xml:space="preserve">from </w:t>
      </w:r>
      <w:r w:rsidR="00C35F95" w:rsidRPr="004E612C">
        <w:rPr>
          <w:rFonts w:ascii="Arial" w:hAnsi="Arial" w:cs="Arial"/>
        </w:rPr>
        <w:t xml:space="preserve">contracted </w:t>
      </w:r>
      <w:hyperlink r:id="rId32">
        <w:r w:rsidR="00C77B66" w:rsidRPr="004E612C">
          <w:rPr>
            <w:rStyle w:val="Hyperlink"/>
            <w:rFonts w:ascii="Arial" w:hAnsi="Arial" w:cs="Arial"/>
            <w:color w:val="auto"/>
            <w:u w:val="none"/>
          </w:rPr>
          <w:t>a</w:t>
        </w:r>
        <w:r w:rsidR="00650956" w:rsidRPr="004E612C">
          <w:rPr>
            <w:rStyle w:val="Hyperlink"/>
            <w:rFonts w:ascii="Arial" w:hAnsi="Arial" w:cs="Arial"/>
            <w:color w:val="auto"/>
            <w:u w:val="none"/>
          </w:rPr>
          <w:t xml:space="preserve">ssessment </w:t>
        </w:r>
        <w:r w:rsidR="00565CB8" w:rsidRPr="004E612C">
          <w:rPr>
            <w:rStyle w:val="Hyperlink"/>
            <w:rFonts w:ascii="Arial" w:hAnsi="Arial" w:cs="Arial"/>
            <w:color w:val="auto"/>
            <w:u w:val="none"/>
          </w:rPr>
          <w:t>o</w:t>
        </w:r>
        <w:r w:rsidR="00650956" w:rsidRPr="004E612C">
          <w:rPr>
            <w:rStyle w:val="Hyperlink"/>
            <w:rFonts w:ascii="Arial" w:hAnsi="Arial" w:cs="Arial"/>
            <w:color w:val="auto"/>
            <w:u w:val="none"/>
          </w:rPr>
          <w:t>rganisations</w:t>
        </w:r>
      </w:hyperlink>
      <w:r w:rsidR="00650956" w:rsidRPr="004E612C">
        <w:rPr>
          <w:rFonts w:ascii="Arial" w:hAnsi="Arial" w:cs="Arial"/>
        </w:rPr>
        <w:t xml:space="preserve"> </w:t>
      </w:r>
    </w:p>
    <w:p w14:paraId="23A741A7" w14:textId="1B72B359" w:rsidR="003537E2" w:rsidRPr="004E612C" w:rsidRDefault="00590625" w:rsidP="75E6A040">
      <w:pPr>
        <w:pStyle w:val="ListBullet2"/>
        <w:rPr>
          <w:rFonts w:ascii="Arial" w:hAnsi="Arial" w:cs="Arial"/>
        </w:rPr>
      </w:pPr>
      <w:r w:rsidRPr="004E612C">
        <w:rPr>
          <w:rFonts w:ascii="Arial" w:hAnsi="Arial" w:cs="Arial"/>
        </w:rPr>
        <w:t xml:space="preserve">independent pricing advice: </w:t>
      </w:r>
      <w:r w:rsidR="00852B37" w:rsidRPr="004E612C">
        <w:rPr>
          <w:rFonts w:ascii="Arial" w:hAnsi="Arial" w:cs="Arial"/>
        </w:rPr>
        <w:t>AN-ACC funding reflects the actual cost of care</w:t>
      </w:r>
      <w:r w:rsidR="000C3EC2" w:rsidRPr="004E612C">
        <w:rPr>
          <w:rFonts w:ascii="Arial" w:hAnsi="Arial" w:cs="Arial"/>
        </w:rPr>
        <w:t xml:space="preserve">, </w:t>
      </w:r>
      <w:r w:rsidR="00852B37" w:rsidRPr="004E612C">
        <w:rPr>
          <w:rFonts w:ascii="Arial" w:hAnsi="Arial" w:cs="Arial"/>
        </w:rPr>
        <w:t xml:space="preserve">informed by independent </w:t>
      </w:r>
      <w:r w:rsidR="00E20814" w:rsidRPr="004E612C">
        <w:rPr>
          <w:rFonts w:ascii="Arial" w:hAnsi="Arial" w:cs="Arial"/>
        </w:rPr>
        <w:t xml:space="preserve">analysis and </w:t>
      </w:r>
      <w:r w:rsidR="00852B37" w:rsidRPr="004E612C">
        <w:rPr>
          <w:rFonts w:ascii="Arial" w:hAnsi="Arial" w:cs="Arial"/>
        </w:rPr>
        <w:t xml:space="preserve">pricing advice provided </w:t>
      </w:r>
      <w:r w:rsidR="00650956" w:rsidRPr="004E612C">
        <w:rPr>
          <w:rFonts w:ascii="Arial" w:hAnsi="Arial" w:cs="Arial"/>
        </w:rPr>
        <w:t xml:space="preserve">by the </w:t>
      </w:r>
      <w:hyperlink r:id="rId33" w:history="1">
        <w:r w:rsidR="006558D4" w:rsidRPr="004E612C">
          <w:rPr>
            <w:rStyle w:val="Hyperlink"/>
            <w:rFonts w:ascii="Arial" w:hAnsi="Arial" w:cs="Arial"/>
          </w:rPr>
          <w:t>Independent Health and Aged Care Pricing Authority</w:t>
        </w:r>
      </w:hyperlink>
      <w:r w:rsidR="00650956" w:rsidRPr="004E612C">
        <w:rPr>
          <w:rFonts w:ascii="Arial" w:hAnsi="Arial" w:cs="Arial"/>
        </w:rPr>
        <w:t xml:space="preserve"> </w:t>
      </w:r>
      <w:r w:rsidR="003537E2" w:rsidRPr="004E612C">
        <w:rPr>
          <w:rFonts w:ascii="Arial" w:hAnsi="Arial" w:cs="Arial"/>
        </w:rPr>
        <w:t>(IHACPA)</w:t>
      </w:r>
      <w:r w:rsidR="00D16952" w:rsidRPr="004E612C">
        <w:rPr>
          <w:rFonts w:ascii="Arial" w:hAnsi="Arial" w:cs="Arial"/>
        </w:rPr>
        <w:t>.</w:t>
      </w:r>
    </w:p>
    <w:p w14:paraId="2DB07B36" w14:textId="5813AA77" w:rsidR="00122FC4" w:rsidRPr="004E612C" w:rsidRDefault="00122FC4" w:rsidP="00BF6B46">
      <w:pPr>
        <w:rPr>
          <w:rFonts w:ascii="Arial" w:hAnsi="Arial" w:cs="Arial"/>
        </w:rPr>
      </w:pPr>
      <w:r w:rsidRPr="004E612C">
        <w:rPr>
          <w:rFonts w:ascii="Arial" w:hAnsi="Arial" w:cs="Arial"/>
        </w:rPr>
        <w:t xml:space="preserve">AN-ACC funding is paid in addition to any </w:t>
      </w:r>
      <w:r w:rsidR="00DE5735">
        <w:rPr>
          <w:rFonts w:ascii="Arial" w:hAnsi="Arial" w:cs="Arial"/>
        </w:rPr>
        <w:t xml:space="preserve">everyday living </w:t>
      </w:r>
      <w:r w:rsidRPr="004E612C">
        <w:rPr>
          <w:rFonts w:ascii="Arial" w:hAnsi="Arial" w:cs="Arial"/>
        </w:rPr>
        <w:t>and accommodation funding providers receive.</w:t>
      </w:r>
    </w:p>
    <w:p w14:paraId="42F577A4" w14:textId="01862DFD" w:rsidR="00A11987" w:rsidRPr="004E612C" w:rsidRDefault="00A11987" w:rsidP="00BF6B46">
      <w:pPr>
        <w:rPr>
          <w:rFonts w:ascii="Arial" w:hAnsi="Arial" w:cs="Arial"/>
        </w:rPr>
      </w:pPr>
      <w:r w:rsidRPr="004E612C">
        <w:rPr>
          <w:rFonts w:ascii="Arial" w:hAnsi="Arial" w:cs="Arial"/>
        </w:rPr>
        <w:t xml:space="preserve">For more AN-ACC resources, see </w:t>
      </w:r>
      <w:hyperlink r:id="rId34" w:history="1">
        <w:r w:rsidRPr="004E612C">
          <w:rPr>
            <w:rStyle w:val="Hyperlink"/>
            <w:rFonts w:ascii="Arial" w:hAnsi="Arial" w:cs="Arial"/>
          </w:rPr>
          <w:t>Australian National Aged Care Classification funding model</w:t>
        </w:r>
      </w:hyperlink>
      <w:r w:rsidRPr="004E612C">
        <w:rPr>
          <w:rFonts w:ascii="Arial" w:hAnsi="Arial" w:cs="Arial"/>
        </w:rPr>
        <w:t>.</w:t>
      </w:r>
    </w:p>
    <w:p w14:paraId="6290B1A8" w14:textId="4E63E1F8" w:rsidR="00177FFE" w:rsidRPr="004E612C" w:rsidRDefault="00177FFE" w:rsidP="00E81DEE">
      <w:pPr>
        <w:pStyle w:val="Heading2numbering"/>
      </w:pPr>
      <w:bookmarkStart w:id="193" w:name="_Toc207987519"/>
      <w:r w:rsidRPr="004E612C">
        <w:t>AN-ACC price and National Weighted Activity Unit</w:t>
      </w:r>
      <w:bookmarkEnd w:id="193"/>
      <w:r w:rsidRPr="004E612C">
        <w:t xml:space="preserve"> </w:t>
      </w:r>
    </w:p>
    <w:p w14:paraId="442A8BB8" w14:textId="057F818F" w:rsidR="00825CD9" w:rsidRPr="004E612C" w:rsidRDefault="1C3A2CBB" w:rsidP="00D96E7D">
      <w:pPr>
        <w:rPr>
          <w:rFonts w:ascii="Arial" w:hAnsi="Arial" w:cs="Arial"/>
        </w:rPr>
      </w:pPr>
      <w:r w:rsidRPr="004E612C">
        <w:rPr>
          <w:rFonts w:ascii="Arial" w:hAnsi="Arial" w:cs="Arial"/>
        </w:rPr>
        <w:t xml:space="preserve">The </w:t>
      </w:r>
      <w:r w:rsidR="00AF4588">
        <w:rPr>
          <w:rFonts w:ascii="Arial" w:hAnsi="Arial" w:cs="Arial"/>
        </w:rPr>
        <w:t>g</w:t>
      </w:r>
      <w:r w:rsidR="0088598B">
        <w:rPr>
          <w:rFonts w:ascii="Arial" w:hAnsi="Arial" w:cs="Arial"/>
        </w:rPr>
        <w:t>overnment</w:t>
      </w:r>
      <w:r w:rsidRPr="004E612C">
        <w:rPr>
          <w:rFonts w:ascii="Arial" w:hAnsi="Arial" w:cs="Arial"/>
        </w:rPr>
        <w:t xml:space="preserve"> sets the National Efficient Price for AN-ACC (the AN-ACC price). The AN</w:t>
      </w:r>
      <w:r w:rsidR="71C97878" w:rsidRPr="004E612C">
        <w:rPr>
          <w:rFonts w:ascii="Arial" w:hAnsi="Arial" w:cs="Arial"/>
        </w:rPr>
        <w:t>-</w:t>
      </w:r>
      <w:r w:rsidRPr="004E612C">
        <w:rPr>
          <w:rFonts w:ascii="Arial" w:hAnsi="Arial" w:cs="Arial"/>
        </w:rPr>
        <w:t>ACC price from 1 </w:t>
      </w:r>
      <w:r w:rsidR="77F05C05" w:rsidRPr="004E612C">
        <w:rPr>
          <w:rFonts w:ascii="Arial" w:hAnsi="Arial" w:cs="Arial"/>
        </w:rPr>
        <w:t xml:space="preserve">October </w:t>
      </w:r>
      <w:r w:rsidRPr="004E612C">
        <w:rPr>
          <w:rFonts w:ascii="Arial" w:hAnsi="Arial" w:cs="Arial"/>
        </w:rPr>
        <w:t>202</w:t>
      </w:r>
      <w:r w:rsidR="18CACD91" w:rsidRPr="004E612C">
        <w:rPr>
          <w:rFonts w:ascii="Arial" w:hAnsi="Arial" w:cs="Arial"/>
        </w:rPr>
        <w:t>5</w:t>
      </w:r>
      <w:r w:rsidRPr="004E612C">
        <w:rPr>
          <w:rFonts w:ascii="Arial" w:hAnsi="Arial" w:cs="Arial"/>
        </w:rPr>
        <w:t xml:space="preserve"> is </w:t>
      </w:r>
      <w:r w:rsidR="708FD1B9" w:rsidRPr="004E612C">
        <w:rPr>
          <w:rFonts w:ascii="Arial" w:hAnsi="Arial" w:cs="Arial"/>
        </w:rPr>
        <w:t>$295.64</w:t>
      </w:r>
      <w:r w:rsidRPr="004E612C">
        <w:rPr>
          <w:rFonts w:ascii="Arial" w:hAnsi="Arial" w:cs="Arial"/>
        </w:rPr>
        <w:t xml:space="preserve"> per day.</w:t>
      </w:r>
      <w:r w:rsidR="00B614CE" w:rsidRPr="004E612C">
        <w:rPr>
          <w:rFonts w:ascii="Arial" w:hAnsi="Arial" w:cs="Arial"/>
        </w:rPr>
        <w:t xml:space="preserve"> The price also includes funding for outbreak management costs, to align with the cessation of the Aged Care Outbreak Management Support Supplement on 30 September 2025.  </w:t>
      </w:r>
    </w:p>
    <w:p w14:paraId="62192475" w14:textId="0799F4C3" w:rsidR="00177FFE" w:rsidRPr="004E612C" w:rsidRDefault="00177FFE" w:rsidP="78010269">
      <w:pPr>
        <w:rPr>
          <w:rFonts w:ascii="Arial" w:hAnsi="Arial" w:cs="Arial"/>
        </w:rPr>
      </w:pPr>
      <w:r w:rsidRPr="004E612C">
        <w:rPr>
          <w:rFonts w:ascii="Arial" w:hAnsi="Arial" w:cs="Arial"/>
        </w:rPr>
        <w:t xml:space="preserve">The AN-ACC funding model works by applying weightings, or </w:t>
      </w:r>
      <w:r w:rsidR="000C3EC2" w:rsidRPr="004E612C">
        <w:rPr>
          <w:rFonts w:ascii="Arial" w:hAnsi="Arial" w:cs="Arial"/>
        </w:rPr>
        <w:t>National Weighted Activity Units (</w:t>
      </w:r>
      <w:r w:rsidRPr="004E612C">
        <w:rPr>
          <w:rFonts w:ascii="Arial" w:hAnsi="Arial" w:cs="Arial"/>
        </w:rPr>
        <w:t>NWAUs</w:t>
      </w:r>
      <w:r w:rsidR="000C3EC2" w:rsidRPr="004E612C">
        <w:rPr>
          <w:rFonts w:ascii="Arial" w:hAnsi="Arial" w:cs="Arial"/>
        </w:rPr>
        <w:t>)</w:t>
      </w:r>
      <w:r w:rsidRPr="004E612C">
        <w:rPr>
          <w:rFonts w:ascii="Arial" w:hAnsi="Arial" w:cs="Arial"/>
        </w:rPr>
        <w:t>, to the AN-ACC price. The NWAUs reflect</w:t>
      </w:r>
      <w:r w:rsidRPr="004E612C" w:rsidDel="00E266B3">
        <w:rPr>
          <w:rFonts w:ascii="Arial" w:hAnsi="Arial" w:cs="Arial"/>
        </w:rPr>
        <w:t xml:space="preserve"> </w:t>
      </w:r>
      <w:r w:rsidRPr="004E612C">
        <w:rPr>
          <w:rFonts w:ascii="Arial" w:hAnsi="Arial" w:cs="Arial"/>
        </w:rPr>
        <w:t xml:space="preserve">variations in the costs of providing care, based on the characteristics of a </w:t>
      </w:r>
      <w:r w:rsidR="00734B67">
        <w:rPr>
          <w:rFonts w:ascii="Arial" w:hAnsi="Arial" w:cs="Arial"/>
        </w:rPr>
        <w:t>home</w:t>
      </w:r>
      <w:r w:rsidR="00734B67" w:rsidRPr="004E612C">
        <w:rPr>
          <w:rFonts w:ascii="Arial" w:hAnsi="Arial" w:cs="Arial"/>
        </w:rPr>
        <w:t xml:space="preserve"> </w:t>
      </w:r>
      <w:r w:rsidRPr="004E612C">
        <w:rPr>
          <w:rFonts w:ascii="Arial" w:hAnsi="Arial" w:cs="Arial"/>
        </w:rPr>
        <w:t xml:space="preserve">and </w:t>
      </w:r>
      <w:r w:rsidR="00111870" w:rsidRPr="004E612C">
        <w:rPr>
          <w:rFonts w:ascii="Arial" w:hAnsi="Arial" w:cs="Arial"/>
        </w:rPr>
        <w:t xml:space="preserve">its </w:t>
      </w:r>
      <w:r w:rsidRPr="004E612C">
        <w:rPr>
          <w:rFonts w:ascii="Arial" w:hAnsi="Arial" w:cs="Arial"/>
        </w:rPr>
        <w:t>individual residents. The AN</w:t>
      </w:r>
      <w:r w:rsidRPr="004E612C">
        <w:rPr>
          <w:rFonts w:ascii="Arial" w:hAnsi="Arial" w:cs="Arial"/>
        </w:rPr>
        <w:noBreakHyphen/>
        <w:t xml:space="preserve">ACC </w:t>
      </w:r>
      <w:r w:rsidRPr="004E612C" w:rsidDel="00E266B3">
        <w:rPr>
          <w:rFonts w:ascii="Arial" w:hAnsi="Arial" w:cs="Arial"/>
        </w:rPr>
        <w:t xml:space="preserve">price </w:t>
      </w:r>
      <w:r w:rsidRPr="004E612C">
        <w:rPr>
          <w:rFonts w:ascii="Arial" w:hAnsi="Arial" w:cs="Arial"/>
        </w:rPr>
        <w:t>is the price of a unit of care, or 1.00 NWAU.</w:t>
      </w:r>
    </w:p>
    <w:p w14:paraId="54037009" w14:textId="384F9DF4" w:rsidR="00147F38" w:rsidRPr="004E612C" w:rsidRDefault="00852B37" w:rsidP="5BE9126E">
      <w:pPr>
        <w:rPr>
          <w:rFonts w:ascii="Arial" w:hAnsi="Arial" w:cs="Arial"/>
        </w:rPr>
      </w:pPr>
      <w:r w:rsidRPr="004E612C">
        <w:rPr>
          <w:rFonts w:ascii="Arial" w:hAnsi="Arial" w:cs="Arial"/>
        </w:rPr>
        <w:t xml:space="preserve">In determining the AN-ACC price and weightings, the </w:t>
      </w:r>
      <w:r w:rsidR="005D1651">
        <w:rPr>
          <w:rFonts w:ascii="Arial" w:hAnsi="Arial" w:cs="Arial"/>
        </w:rPr>
        <w:t>g</w:t>
      </w:r>
      <w:r w:rsidR="00A16738">
        <w:rPr>
          <w:rFonts w:ascii="Arial" w:hAnsi="Arial" w:cs="Arial"/>
        </w:rPr>
        <w:t>overnment</w:t>
      </w:r>
      <w:r w:rsidR="00A16738" w:rsidRPr="004E612C">
        <w:rPr>
          <w:rFonts w:ascii="Arial" w:hAnsi="Arial" w:cs="Arial"/>
        </w:rPr>
        <w:t xml:space="preserve"> </w:t>
      </w:r>
      <w:r w:rsidRPr="004E612C">
        <w:rPr>
          <w:rFonts w:ascii="Arial" w:hAnsi="Arial" w:cs="Arial"/>
        </w:rPr>
        <w:t>considers pricing and costing advice provided by IHACPA. IHACPA’s advice is based on the actual costs of delivering care based on analysis of provider financial reports and independent costing studies.</w:t>
      </w:r>
    </w:p>
    <w:p w14:paraId="7A404316" w14:textId="77777777" w:rsidR="00147F38" w:rsidRPr="004E612C" w:rsidRDefault="00147F38">
      <w:pPr>
        <w:spacing w:before="0" w:after="0"/>
        <w:rPr>
          <w:rFonts w:ascii="Arial" w:hAnsi="Arial" w:cs="Arial"/>
        </w:rPr>
      </w:pPr>
      <w:r w:rsidRPr="004E612C">
        <w:rPr>
          <w:rFonts w:ascii="Arial" w:hAnsi="Arial" w:cs="Arial"/>
        </w:rPr>
        <w:br w:type="page"/>
      </w:r>
    </w:p>
    <w:p w14:paraId="79988E9E" w14:textId="194D0D7E" w:rsidR="00177FFE" w:rsidRPr="004E612C" w:rsidRDefault="00177FFE" w:rsidP="00E81DEE">
      <w:pPr>
        <w:pStyle w:val="Heading2numbering"/>
      </w:pPr>
      <w:bookmarkStart w:id="194" w:name="_AN-ACC_funding_components"/>
      <w:bookmarkStart w:id="195" w:name="_Toc207987520"/>
      <w:bookmarkEnd w:id="194"/>
      <w:r w:rsidRPr="004E612C">
        <w:lastRenderedPageBreak/>
        <w:t>AN-ACC funding components</w:t>
      </w:r>
      <w:bookmarkEnd w:id="195"/>
    </w:p>
    <w:p w14:paraId="528C52F0" w14:textId="4FB2971B" w:rsidR="00650956" w:rsidRPr="004E612C" w:rsidRDefault="00650956" w:rsidP="00D96E7D">
      <w:pPr>
        <w:rPr>
          <w:rFonts w:ascii="Arial" w:hAnsi="Arial" w:cs="Arial"/>
        </w:rPr>
      </w:pPr>
      <w:r w:rsidRPr="004E612C">
        <w:rPr>
          <w:rFonts w:ascii="Arial" w:hAnsi="Arial" w:cs="Arial"/>
        </w:rPr>
        <w:t xml:space="preserve">AN-ACC funding is delivered through </w:t>
      </w:r>
      <w:r w:rsidR="00622C50" w:rsidRPr="004E612C">
        <w:rPr>
          <w:rFonts w:ascii="Arial" w:hAnsi="Arial" w:cs="Arial"/>
        </w:rPr>
        <w:t>3</w:t>
      </w:r>
      <w:r w:rsidRPr="004E612C">
        <w:rPr>
          <w:rFonts w:ascii="Arial" w:hAnsi="Arial" w:cs="Arial"/>
        </w:rPr>
        <w:t xml:space="preserve"> components:</w:t>
      </w:r>
    </w:p>
    <w:p w14:paraId="6C569C26" w14:textId="1D52D523" w:rsidR="00650956" w:rsidRPr="004E612C" w:rsidRDefault="00650956" w:rsidP="5BE9126E">
      <w:pPr>
        <w:pStyle w:val="ListBullet2"/>
        <w:rPr>
          <w:rFonts w:ascii="Arial" w:hAnsi="Arial" w:cs="Arial"/>
        </w:rPr>
      </w:pPr>
      <w:bookmarkStart w:id="196" w:name="_Hlk168647505"/>
      <w:r w:rsidRPr="004E612C">
        <w:rPr>
          <w:rFonts w:ascii="Arial" w:hAnsi="Arial" w:cs="Arial"/>
        </w:rPr>
        <w:t xml:space="preserve">the BCT subsidy, a fixed funding component </w:t>
      </w:r>
      <w:r w:rsidR="00A87147" w:rsidRPr="004E612C">
        <w:rPr>
          <w:rFonts w:ascii="Arial" w:hAnsi="Arial" w:cs="Arial"/>
        </w:rPr>
        <w:t>representing</w:t>
      </w:r>
      <w:r w:rsidRPr="004E612C">
        <w:rPr>
          <w:rFonts w:ascii="Arial" w:hAnsi="Arial" w:cs="Arial"/>
        </w:rPr>
        <w:t xml:space="preserve"> </w:t>
      </w:r>
      <w:r w:rsidR="000F55EE" w:rsidRPr="004E612C">
        <w:rPr>
          <w:rFonts w:ascii="Arial" w:hAnsi="Arial" w:cs="Arial"/>
        </w:rPr>
        <w:t xml:space="preserve">shared </w:t>
      </w:r>
      <w:r w:rsidR="00A87147" w:rsidRPr="004E612C">
        <w:rPr>
          <w:rFonts w:ascii="Arial" w:hAnsi="Arial" w:cs="Arial"/>
        </w:rPr>
        <w:t>care costs that do not vary greatly between individual residents</w:t>
      </w:r>
      <w:r w:rsidR="000F55EE" w:rsidRPr="004E612C">
        <w:rPr>
          <w:rFonts w:ascii="Arial" w:hAnsi="Arial" w:cs="Arial"/>
        </w:rPr>
        <w:t>,</w:t>
      </w:r>
      <w:r w:rsidR="00044B5D" w:rsidRPr="004E612C">
        <w:rPr>
          <w:rFonts w:ascii="Arial" w:hAnsi="Arial" w:cs="Arial"/>
        </w:rPr>
        <w:t xml:space="preserve"> </w:t>
      </w:r>
      <w:r w:rsidR="000F55EE" w:rsidRPr="004E612C">
        <w:rPr>
          <w:rFonts w:ascii="Arial" w:hAnsi="Arial" w:cs="Arial"/>
        </w:rPr>
        <w:t xml:space="preserve">which may include </w:t>
      </w:r>
      <w:r w:rsidR="000C3EC2" w:rsidRPr="004E612C">
        <w:rPr>
          <w:rFonts w:ascii="Arial" w:hAnsi="Arial" w:cs="Arial"/>
        </w:rPr>
        <w:t xml:space="preserve">higher </w:t>
      </w:r>
      <w:r w:rsidR="00044B5D" w:rsidRPr="004E612C">
        <w:rPr>
          <w:rFonts w:ascii="Arial" w:hAnsi="Arial" w:cs="Arial"/>
        </w:rPr>
        <w:t xml:space="preserve">care </w:t>
      </w:r>
      <w:r w:rsidR="000C3EC2" w:rsidRPr="004E612C">
        <w:rPr>
          <w:rFonts w:ascii="Arial" w:hAnsi="Arial" w:cs="Arial"/>
        </w:rPr>
        <w:t xml:space="preserve">costs due to </w:t>
      </w:r>
      <w:r w:rsidR="005332CE">
        <w:rPr>
          <w:rFonts w:ascii="Arial" w:hAnsi="Arial" w:cs="Arial"/>
        </w:rPr>
        <w:t xml:space="preserve">the </w:t>
      </w:r>
      <w:r w:rsidR="000C3EC2" w:rsidRPr="004E612C">
        <w:rPr>
          <w:rFonts w:ascii="Arial" w:hAnsi="Arial" w:cs="Arial"/>
        </w:rPr>
        <w:t>location</w:t>
      </w:r>
      <w:r w:rsidR="00485B2B">
        <w:rPr>
          <w:rFonts w:ascii="Arial" w:hAnsi="Arial" w:cs="Arial"/>
        </w:rPr>
        <w:t xml:space="preserve"> of the</w:t>
      </w:r>
      <w:r w:rsidR="008543E3">
        <w:rPr>
          <w:rFonts w:ascii="Arial" w:hAnsi="Arial" w:cs="Arial"/>
        </w:rPr>
        <w:t xml:space="preserve"> approved residential care</w:t>
      </w:r>
      <w:r w:rsidR="00485B2B">
        <w:rPr>
          <w:rFonts w:ascii="Arial" w:hAnsi="Arial" w:cs="Arial"/>
        </w:rPr>
        <w:t xml:space="preserve"> </w:t>
      </w:r>
      <w:r w:rsidR="005332CE">
        <w:rPr>
          <w:rFonts w:ascii="Arial" w:hAnsi="Arial" w:cs="Arial"/>
        </w:rPr>
        <w:t>home</w:t>
      </w:r>
      <w:r w:rsidR="000C3EC2" w:rsidRPr="004E612C">
        <w:rPr>
          <w:rFonts w:ascii="Arial" w:hAnsi="Arial" w:cs="Arial"/>
        </w:rPr>
        <w:t xml:space="preserve"> </w:t>
      </w:r>
      <w:r w:rsidR="00044B5D" w:rsidRPr="004E612C">
        <w:rPr>
          <w:rFonts w:ascii="Arial" w:hAnsi="Arial" w:cs="Arial"/>
        </w:rPr>
        <w:t>(</w:t>
      </w:r>
      <w:r w:rsidR="004D6A0F">
        <w:rPr>
          <w:rFonts w:ascii="Arial" w:hAnsi="Arial" w:cs="Arial"/>
        </w:rPr>
        <w:t xml:space="preserve">such as </w:t>
      </w:r>
      <w:r w:rsidR="00044B5D" w:rsidRPr="004E612C">
        <w:rPr>
          <w:rFonts w:ascii="Arial" w:hAnsi="Arial" w:cs="Arial"/>
        </w:rPr>
        <w:t xml:space="preserve">regional and remote </w:t>
      </w:r>
      <w:r w:rsidR="005332CE">
        <w:rPr>
          <w:rFonts w:ascii="Arial" w:hAnsi="Arial" w:cs="Arial"/>
        </w:rPr>
        <w:t>homes</w:t>
      </w:r>
      <w:r w:rsidR="00044B5D" w:rsidRPr="004E612C">
        <w:rPr>
          <w:rFonts w:ascii="Arial" w:hAnsi="Arial" w:cs="Arial"/>
        </w:rPr>
        <w:t xml:space="preserve">) </w:t>
      </w:r>
      <w:r w:rsidR="000C3EC2" w:rsidRPr="004E612C">
        <w:rPr>
          <w:rFonts w:ascii="Arial" w:hAnsi="Arial" w:cs="Arial"/>
        </w:rPr>
        <w:t>or specialisation (</w:t>
      </w:r>
      <w:r w:rsidR="004D6A0F">
        <w:rPr>
          <w:rFonts w:ascii="Arial" w:hAnsi="Arial" w:cs="Arial"/>
        </w:rPr>
        <w:t xml:space="preserve">such as </w:t>
      </w:r>
      <w:r w:rsidRPr="004E612C">
        <w:rPr>
          <w:rFonts w:ascii="Arial" w:hAnsi="Arial" w:cs="Arial"/>
        </w:rPr>
        <w:t>homeless</w:t>
      </w:r>
      <w:r w:rsidR="00044B5D" w:rsidRPr="004E612C">
        <w:rPr>
          <w:rFonts w:ascii="Arial" w:hAnsi="Arial" w:cs="Arial"/>
        </w:rPr>
        <w:t xml:space="preserve"> </w:t>
      </w:r>
      <w:r w:rsidRPr="004E612C">
        <w:rPr>
          <w:rFonts w:ascii="Arial" w:hAnsi="Arial" w:cs="Arial"/>
        </w:rPr>
        <w:t xml:space="preserve">or remote </w:t>
      </w:r>
      <w:r w:rsidR="00D667CD" w:rsidRPr="004E612C">
        <w:rPr>
          <w:rFonts w:ascii="Arial" w:hAnsi="Arial" w:cs="Arial"/>
        </w:rPr>
        <w:t>Aboriginal and</w:t>
      </w:r>
      <w:r w:rsidRPr="004E612C">
        <w:rPr>
          <w:rFonts w:ascii="Arial" w:hAnsi="Arial" w:cs="Arial"/>
        </w:rPr>
        <w:t xml:space="preserve"> Torres Strait Islander </w:t>
      </w:r>
      <w:r w:rsidR="004D6A0F">
        <w:rPr>
          <w:rFonts w:ascii="Arial" w:hAnsi="Arial" w:cs="Arial"/>
        </w:rPr>
        <w:t>homes</w:t>
      </w:r>
      <w:r w:rsidR="000C3EC2" w:rsidRPr="004E612C">
        <w:rPr>
          <w:rFonts w:ascii="Arial" w:hAnsi="Arial" w:cs="Arial"/>
        </w:rPr>
        <w:t>)</w:t>
      </w:r>
    </w:p>
    <w:p w14:paraId="51B14B46" w14:textId="0B3D9377" w:rsidR="00650956" w:rsidRPr="004E612C" w:rsidRDefault="00650956" w:rsidP="5BE9126E">
      <w:pPr>
        <w:pStyle w:val="ListBullet2"/>
        <w:rPr>
          <w:rFonts w:ascii="Arial" w:hAnsi="Arial" w:cs="Arial"/>
        </w:rPr>
      </w:pPr>
      <w:bookmarkStart w:id="197" w:name="_Hlk112851411"/>
      <w:bookmarkEnd w:id="196"/>
      <w:r w:rsidRPr="004E612C">
        <w:rPr>
          <w:rFonts w:ascii="Arial" w:hAnsi="Arial" w:cs="Arial"/>
        </w:rPr>
        <w:t xml:space="preserve">the AN-ACC classification subsidy, a variable funding component based on the characteristics </w:t>
      </w:r>
      <w:r w:rsidR="000C3EC2" w:rsidRPr="004E612C">
        <w:rPr>
          <w:rFonts w:ascii="Arial" w:hAnsi="Arial" w:cs="Arial"/>
        </w:rPr>
        <w:t xml:space="preserve">and care needs </w:t>
      </w:r>
      <w:r w:rsidRPr="004E612C">
        <w:rPr>
          <w:rFonts w:ascii="Arial" w:hAnsi="Arial" w:cs="Arial"/>
        </w:rPr>
        <w:t xml:space="preserve">of </w:t>
      </w:r>
      <w:r w:rsidR="000C3EC2" w:rsidRPr="004E612C">
        <w:rPr>
          <w:rFonts w:ascii="Arial" w:hAnsi="Arial" w:cs="Arial"/>
        </w:rPr>
        <w:t xml:space="preserve">individual </w:t>
      </w:r>
      <w:r w:rsidRPr="004E612C">
        <w:rPr>
          <w:rFonts w:ascii="Arial" w:hAnsi="Arial" w:cs="Arial"/>
        </w:rPr>
        <w:t>residents</w:t>
      </w:r>
      <w:r w:rsidR="000C3EC2" w:rsidRPr="004E612C">
        <w:rPr>
          <w:rFonts w:ascii="Arial" w:hAnsi="Arial" w:cs="Arial"/>
        </w:rPr>
        <w:t xml:space="preserve">, </w:t>
      </w:r>
      <w:r w:rsidR="00044B5D" w:rsidRPr="004E612C">
        <w:rPr>
          <w:rFonts w:ascii="Arial" w:hAnsi="Arial" w:cs="Arial"/>
        </w:rPr>
        <w:t xml:space="preserve">which includes funding for </w:t>
      </w:r>
      <w:r w:rsidR="008543E3">
        <w:rPr>
          <w:rFonts w:ascii="Arial" w:hAnsi="Arial" w:cs="Arial"/>
        </w:rPr>
        <w:t>homes</w:t>
      </w:r>
      <w:r w:rsidR="006143DF">
        <w:rPr>
          <w:rFonts w:ascii="Arial" w:hAnsi="Arial" w:cs="Arial"/>
        </w:rPr>
        <w:t>.</w:t>
      </w:r>
      <w:r w:rsidR="008543E3" w:rsidRPr="004E612C">
        <w:rPr>
          <w:rFonts w:ascii="Arial" w:hAnsi="Arial" w:cs="Arial"/>
        </w:rPr>
        <w:t xml:space="preserve"> </w:t>
      </w:r>
    </w:p>
    <w:bookmarkEnd w:id="197"/>
    <w:p w14:paraId="19A1A4CF" w14:textId="7008CC2E" w:rsidR="00650956" w:rsidRPr="004E612C" w:rsidRDefault="00650956" w:rsidP="75E6A040">
      <w:pPr>
        <w:pStyle w:val="ListBullet2"/>
        <w:rPr>
          <w:rFonts w:ascii="Arial" w:hAnsi="Arial" w:cs="Arial"/>
        </w:rPr>
      </w:pPr>
      <w:r w:rsidRPr="004E612C">
        <w:rPr>
          <w:rFonts w:ascii="Arial" w:hAnsi="Arial" w:cs="Arial"/>
        </w:rPr>
        <w:t>one-off entry adjustment payments for transitioning a permanent resident into a</w:t>
      </w:r>
      <w:r w:rsidR="00BD0FEE">
        <w:rPr>
          <w:rFonts w:ascii="Arial" w:hAnsi="Arial" w:cs="Arial"/>
        </w:rPr>
        <w:t xml:space="preserve"> home</w:t>
      </w:r>
      <w:r w:rsidRPr="004E612C">
        <w:rPr>
          <w:rFonts w:ascii="Arial" w:hAnsi="Arial" w:cs="Arial"/>
        </w:rPr>
        <w:t>.</w:t>
      </w:r>
    </w:p>
    <w:p w14:paraId="693C4DA6" w14:textId="0BA6C6B6" w:rsidR="00650956" w:rsidRPr="004E612C" w:rsidRDefault="00650956" w:rsidP="005664FC">
      <w:pPr>
        <w:rPr>
          <w:rFonts w:ascii="Arial" w:hAnsi="Arial" w:cs="Arial"/>
        </w:rPr>
      </w:pPr>
      <w:r w:rsidRPr="004E612C">
        <w:rPr>
          <w:rFonts w:ascii="Arial" w:hAnsi="Arial" w:cs="Arial"/>
        </w:rPr>
        <w:t>The BCT and AN-ACC classification</w:t>
      </w:r>
      <w:r w:rsidRPr="004E612C" w:rsidDel="00E266B3">
        <w:rPr>
          <w:rFonts w:ascii="Arial" w:hAnsi="Arial" w:cs="Arial"/>
        </w:rPr>
        <w:t xml:space="preserve"> </w:t>
      </w:r>
      <w:r w:rsidRPr="004E612C">
        <w:rPr>
          <w:rFonts w:ascii="Arial" w:hAnsi="Arial" w:cs="Arial"/>
        </w:rPr>
        <w:t>components make up the AN-ACC Daily Basic Subsidy. A provider’s total AN-ACC funding for a payment period is equal to their AN-ACC Daily Basic Subsidy plus any one-off adjustment funding for new permanent resident entries for the month</w:t>
      </w:r>
      <w:r w:rsidR="003537E2" w:rsidRPr="004E612C">
        <w:rPr>
          <w:rFonts w:ascii="Arial" w:hAnsi="Arial" w:cs="Arial"/>
        </w:rPr>
        <w:t xml:space="preserve"> (Figure 1).</w:t>
      </w:r>
    </w:p>
    <w:p w14:paraId="629A3EC5" w14:textId="4CB5F13B" w:rsidR="00A762D1" w:rsidRPr="004E612C" w:rsidRDefault="00A762D1" w:rsidP="00A762D1">
      <w:pPr>
        <w:pStyle w:val="Caption"/>
        <w:rPr>
          <w:rFonts w:ascii="Arial" w:hAnsi="Arial" w:cs="Arial"/>
        </w:rPr>
      </w:pPr>
      <w:r w:rsidRPr="004E612C">
        <w:rPr>
          <w:rFonts w:ascii="Arial" w:hAnsi="Arial" w:cs="Arial"/>
        </w:rPr>
        <w:t xml:space="preserve">Figure </w:t>
      </w:r>
      <w:r w:rsidR="00FC1519" w:rsidRPr="004E612C">
        <w:rPr>
          <w:rFonts w:ascii="Arial" w:hAnsi="Arial" w:cs="Arial"/>
        </w:rPr>
        <w:fldChar w:fldCharType="begin"/>
      </w:r>
      <w:r w:rsidR="00FC1519" w:rsidRPr="004E612C">
        <w:rPr>
          <w:rFonts w:ascii="Arial" w:hAnsi="Arial" w:cs="Arial"/>
        </w:rPr>
        <w:instrText xml:space="preserve"> SEQ Figure \* ARABIC </w:instrText>
      </w:r>
      <w:r w:rsidR="00FC1519" w:rsidRPr="004E612C">
        <w:rPr>
          <w:rFonts w:ascii="Arial" w:hAnsi="Arial" w:cs="Arial"/>
        </w:rPr>
        <w:fldChar w:fldCharType="separate"/>
      </w:r>
      <w:r w:rsidR="00D8482B">
        <w:rPr>
          <w:rFonts w:ascii="Arial" w:hAnsi="Arial" w:cs="Arial"/>
          <w:noProof/>
        </w:rPr>
        <w:t>1</w:t>
      </w:r>
      <w:r w:rsidR="00FC1519" w:rsidRPr="004E612C">
        <w:rPr>
          <w:rFonts w:ascii="Arial" w:hAnsi="Arial" w:cs="Arial"/>
        </w:rPr>
        <w:fldChar w:fldCharType="end"/>
      </w:r>
      <w:r w:rsidRPr="004E612C">
        <w:rPr>
          <w:rFonts w:ascii="Arial" w:hAnsi="Arial" w:cs="Arial"/>
        </w:rPr>
        <w:t xml:space="preserve"> AN-ACC Daily </w:t>
      </w:r>
      <w:r w:rsidR="00A656C6" w:rsidRPr="004E612C">
        <w:rPr>
          <w:rFonts w:ascii="Arial" w:hAnsi="Arial" w:cs="Arial"/>
        </w:rPr>
        <w:t xml:space="preserve">Basic </w:t>
      </w:r>
      <w:r w:rsidRPr="004E612C">
        <w:rPr>
          <w:rFonts w:ascii="Arial" w:hAnsi="Arial" w:cs="Arial"/>
        </w:rPr>
        <w:t>Subsidy</w:t>
      </w:r>
      <w:r w:rsidR="00B20A04">
        <w:rPr>
          <w:rFonts w:ascii="Arial" w:hAnsi="Arial" w:cs="Arial"/>
        </w:rPr>
        <w:t xml:space="preserve"> </w:t>
      </w:r>
    </w:p>
    <w:p w14:paraId="7E69D001" w14:textId="488DF0E1" w:rsidR="00A762D1" w:rsidRPr="004E612C" w:rsidRDefault="00B965EB" w:rsidP="00D96E7D">
      <w:pPr>
        <w:rPr>
          <w:rFonts w:ascii="Arial" w:hAnsi="Arial" w:cs="Arial"/>
        </w:rPr>
      </w:pPr>
      <w:r w:rsidRPr="005D2D59">
        <w:rPr>
          <w:rFonts w:ascii="Arial" w:hAnsi="Arial" w:cs="Arial"/>
          <w:noProof/>
          <w:lang w:eastAsia="en-AU"/>
        </w:rPr>
        <w:drawing>
          <wp:inline distT="0" distB="0" distL="0" distR="0" wp14:anchorId="440500CB" wp14:editId="4FB250D2">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35"/>
                    <a:stretch>
                      <a:fillRect/>
                    </a:stretch>
                  </pic:blipFill>
                  <pic:spPr>
                    <a:xfrm>
                      <a:off x="0" y="0"/>
                      <a:ext cx="5731510" cy="1625600"/>
                    </a:xfrm>
                    <a:prstGeom prst="rect">
                      <a:avLst/>
                    </a:prstGeom>
                  </pic:spPr>
                </pic:pic>
              </a:graphicData>
            </a:graphic>
          </wp:inline>
        </w:drawing>
      </w:r>
    </w:p>
    <w:p w14:paraId="580A01AD" w14:textId="6AED6E21" w:rsidR="00AD1DC2" w:rsidRPr="00681CE2" w:rsidRDefault="00FD4F0B" w:rsidP="00D52367">
      <w:pPr>
        <w:rPr>
          <w:rFonts w:cs="Arial"/>
        </w:rPr>
      </w:pPr>
      <w:bookmarkStart w:id="198" w:name="_Toc207987521"/>
      <w:r w:rsidRPr="00D52367">
        <w:rPr>
          <w:rFonts w:ascii="Arial" w:hAnsi="Arial" w:cs="Arial"/>
        </w:rPr>
        <w:t xml:space="preserve">Providers </w:t>
      </w:r>
      <w:r w:rsidR="00F27954">
        <w:rPr>
          <w:rFonts w:ascii="Arial" w:hAnsi="Arial" w:cs="Arial"/>
        </w:rPr>
        <w:t>d</w:t>
      </w:r>
      <w:r w:rsidR="00A517DA">
        <w:rPr>
          <w:rFonts w:ascii="Arial" w:hAnsi="Arial" w:cs="Arial"/>
        </w:rPr>
        <w:t xml:space="preserve">o not </w:t>
      </w:r>
      <w:r w:rsidR="00A92B77">
        <w:rPr>
          <w:rFonts w:ascii="Arial" w:hAnsi="Arial" w:cs="Arial"/>
        </w:rPr>
        <w:t>receive</w:t>
      </w:r>
      <w:r w:rsidRPr="00D52367">
        <w:rPr>
          <w:rFonts w:ascii="Arial" w:hAnsi="Arial" w:cs="Arial"/>
        </w:rPr>
        <w:t xml:space="preserve"> the one-off adjustment payment for respite residents. </w:t>
      </w:r>
    </w:p>
    <w:p w14:paraId="65B76B32" w14:textId="3B48D45C" w:rsidR="00177FFE" w:rsidRPr="004E612C" w:rsidRDefault="00177FFE" w:rsidP="00E81DEE">
      <w:pPr>
        <w:pStyle w:val="Heading2numbering"/>
      </w:pPr>
      <w:bookmarkStart w:id="199" w:name="_Toc207987522"/>
      <w:bookmarkEnd w:id="198"/>
      <w:r w:rsidRPr="004E612C">
        <w:t>Monthly claims</w:t>
      </w:r>
      <w:bookmarkEnd w:id="199"/>
    </w:p>
    <w:p w14:paraId="326EA9D9" w14:textId="21C4DCA8" w:rsidR="001878E5" w:rsidRPr="004E612C" w:rsidRDefault="00177FFE" w:rsidP="5BE9126E">
      <w:pPr>
        <w:rPr>
          <w:rFonts w:ascii="Arial" w:hAnsi="Arial" w:cs="Arial"/>
        </w:rPr>
      </w:pPr>
      <w:r w:rsidRPr="004E612C">
        <w:rPr>
          <w:rFonts w:ascii="Arial" w:hAnsi="Arial" w:cs="Arial"/>
        </w:rPr>
        <w:t>The payment period for residential care is one calendar month. If a</w:t>
      </w:r>
      <w:r w:rsidR="00D6661D">
        <w:rPr>
          <w:rFonts w:ascii="Arial" w:hAnsi="Arial" w:cs="Arial"/>
        </w:rPr>
        <w:t xml:space="preserve"> </w:t>
      </w:r>
      <w:r w:rsidRPr="004E612C">
        <w:rPr>
          <w:rFonts w:ascii="Arial" w:hAnsi="Arial" w:cs="Arial"/>
        </w:rPr>
        <w:t xml:space="preserve">provider is operating more than one </w:t>
      </w:r>
      <w:r w:rsidR="00D6661D">
        <w:rPr>
          <w:rFonts w:ascii="Arial" w:hAnsi="Arial" w:cs="Arial"/>
        </w:rPr>
        <w:t>home</w:t>
      </w:r>
      <w:r w:rsidRPr="004E612C">
        <w:rPr>
          <w:rFonts w:ascii="Arial" w:hAnsi="Arial" w:cs="Arial"/>
        </w:rPr>
        <w:t xml:space="preserve">, separate claims must be </w:t>
      </w:r>
      <w:r w:rsidR="00E20814" w:rsidRPr="004E612C">
        <w:rPr>
          <w:rFonts w:ascii="Arial" w:hAnsi="Arial" w:cs="Arial"/>
        </w:rPr>
        <w:t xml:space="preserve">submitted </w:t>
      </w:r>
      <w:r w:rsidRPr="004E612C">
        <w:rPr>
          <w:rFonts w:ascii="Arial" w:hAnsi="Arial" w:cs="Arial"/>
        </w:rPr>
        <w:t xml:space="preserve">for each </w:t>
      </w:r>
      <w:r w:rsidR="00D6661D">
        <w:rPr>
          <w:rFonts w:ascii="Arial" w:hAnsi="Arial" w:cs="Arial"/>
        </w:rPr>
        <w:t>home</w:t>
      </w:r>
      <w:r w:rsidRPr="004E612C">
        <w:rPr>
          <w:rFonts w:ascii="Arial" w:hAnsi="Arial" w:cs="Arial"/>
        </w:rPr>
        <w:t>.</w:t>
      </w:r>
    </w:p>
    <w:p w14:paraId="2E099216" w14:textId="1851D3B4" w:rsidR="00C90313" w:rsidRPr="004E612C" w:rsidRDefault="00D6661D" w:rsidP="5BE9126E">
      <w:pPr>
        <w:rPr>
          <w:rFonts w:ascii="Arial" w:hAnsi="Arial" w:cs="Arial"/>
        </w:rPr>
      </w:pPr>
      <w:r>
        <w:rPr>
          <w:rFonts w:ascii="Arial" w:hAnsi="Arial" w:cs="Arial"/>
        </w:rPr>
        <w:t>P</w:t>
      </w:r>
      <w:r w:rsidR="00883B1C">
        <w:rPr>
          <w:rFonts w:ascii="Arial" w:hAnsi="Arial" w:cs="Arial"/>
        </w:rPr>
        <w:t>roviders</w:t>
      </w:r>
      <w:r w:rsidR="00B17895" w:rsidRPr="004E612C">
        <w:rPr>
          <w:rFonts w:ascii="Arial" w:hAnsi="Arial" w:cs="Arial"/>
        </w:rPr>
        <w:t xml:space="preserve"> can submit a claim for each payment period through the </w:t>
      </w:r>
      <w:hyperlink r:id="rId36">
        <w:r w:rsidR="00B17895" w:rsidRPr="004E612C">
          <w:rPr>
            <w:rStyle w:val="Hyperlink"/>
            <w:rFonts w:ascii="Arial" w:hAnsi="Arial" w:cs="Arial"/>
          </w:rPr>
          <w:t xml:space="preserve">Services Australia Aged </w:t>
        </w:r>
        <w:r w:rsidR="001440A0" w:rsidRPr="004E612C">
          <w:rPr>
            <w:rStyle w:val="Hyperlink"/>
            <w:rFonts w:ascii="Arial" w:hAnsi="Arial" w:cs="Arial"/>
          </w:rPr>
          <w:t xml:space="preserve">Care </w:t>
        </w:r>
        <w:r w:rsidR="00B17895" w:rsidRPr="004E612C">
          <w:rPr>
            <w:rStyle w:val="Hyperlink"/>
            <w:rFonts w:ascii="Arial" w:hAnsi="Arial" w:cs="Arial"/>
          </w:rPr>
          <w:t>Provider Portal</w:t>
        </w:r>
      </w:hyperlink>
      <w:r w:rsidR="00B17895" w:rsidRPr="004E612C">
        <w:rPr>
          <w:rFonts w:ascii="Arial" w:hAnsi="Arial" w:cs="Arial"/>
        </w:rPr>
        <w:t xml:space="preserve"> including details of each resident for whom they are claiming subsidies in that month.</w:t>
      </w:r>
    </w:p>
    <w:p w14:paraId="52F20158" w14:textId="29050A37" w:rsidR="00B17895" w:rsidRPr="004E612C" w:rsidRDefault="00B17895" w:rsidP="00556610">
      <w:pPr>
        <w:pStyle w:val="Heading3numbering"/>
      </w:pPr>
      <w:bookmarkStart w:id="200" w:name="_Toc207987523"/>
      <w:r w:rsidRPr="004E612C">
        <w:t>Advance payments</w:t>
      </w:r>
      <w:bookmarkEnd w:id="200"/>
    </w:p>
    <w:p w14:paraId="22A0881E" w14:textId="16335C7C" w:rsidR="00B17895" w:rsidRPr="004E612C" w:rsidRDefault="00B17895" w:rsidP="00D96E7D">
      <w:pPr>
        <w:rPr>
          <w:rFonts w:ascii="Arial" w:hAnsi="Arial" w:cs="Arial"/>
        </w:rPr>
      </w:pPr>
      <w:r w:rsidRPr="004E612C">
        <w:rPr>
          <w:rFonts w:ascii="Arial" w:hAnsi="Arial" w:cs="Arial"/>
        </w:rPr>
        <w:t xml:space="preserve">Providers </w:t>
      </w:r>
      <w:r w:rsidR="001E5B33" w:rsidRPr="004E612C">
        <w:rPr>
          <w:rFonts w:ascii="Arial" w:hAnsi="Arial" w:cs="Arial"/>
        </w:rPr>
        <w:t xml:space="preserve">are </w:t>
      </w:r>
      <w:r w:rsidRPr="004E612C">
        <w:rPr>
          <w:rFonts w:ascii="Arial" w:hAnsi="Arial" w:cs="Arial"/>
        </w:rPr>
        <w:t>paid in advance on a calendar monthly basis. Advances are calculated on a</w:t>
      </w:r>
      <w:r w:rsidR="0042377A">
        <w:rPr>
          <w:rFonts w:ascii="Arial" w:hAnsi="Arial" w:cs="Arial"/>
        </w:rPr>
        <w:t xml:space="preserve"> home’s </w:t>
      </w:r>
      <w:r w:rsidRPr="004E612C">
        <w:rPr>
          <w:rFonts w:ascii="Arial" w:hAnsi="Arial" w:cs="Arial"/>
        </w:rPr>
        <w:t xml:space="preserve">entitlement for the period </w:t>
      </w:r>
      <w:r w:rsidR="00B8754B" w:rsidRPr="004E612C">
        <w:rPr>
          <w:rFonts w:ascii="Arial" w:hAnsi="Arial" w:cs="Arial"/>
        </w:rPr>
        <w:t>2</w:t>
      </w:r>
      <w:r w:rsidRPr="004E612C">
        <w:rPr>
          <w:rFonts w:ascii="Arial" w:hAnsi="Arial" w:cs="Arial"/>
        </w:rPr>
        <w:t xml:space="preserve"> months before the month</w:t>
      </w:r>
      <w:r w:rsidR="003C3ED5" w:rsidRPr="004E612C">
        <w:rPr>
          <w:rFonts w:ascii="Arial" w:hAnsi="Arial" w:cs="Arial"/>
        </w:rPr>
        <w:t xml:space="preserve"> in which the advance is paid</w:t>
      </w:r>
      <w:r w:rsidRPr="004E612C">
        <w:rPr>
          <w:rFonts w:ascii="Arial" w:hAnsi="Arial" w:cs="Arial"/>
        </w:rPr>
        <w:t>. It is pro-rated for the number of calendar days in th</w:t>
      </w:r>
      <w:r w:rsidR="003C3ED5" w:rsidRPr="004E612C">
        <w:rPr>
          <w:rFonts w:ascii="Arial" w:hAnsi="Arial" w:cs="Arial"/>
        </w:rPr>
        <w:t>at month.</w:t>
      </w:r>
    </w:p>
    <w:p w14:paraId="2B444E47" w14:textId="03929D3A" w:rsidR="00B17895" w:rsidRPr="004E612C" w:rsidRDefault="00B17895" w:rsidP="00D96E7D">
      <w:pPr>
        <w:rPr>
          <w:rFonts w:ascii="Arial" w:hAnsi="Arial" w:cs="Arial"/>
        </w:rPr>
      </w:pPr>
      <w:r w:rsidRPr="004E612C">
        <w:rPr>
          <w:rFonts w:ascii="Arial" w:hAnsi="Arial" w:cs="Arial"/>
        </w:rPr>
        <w:t>Services Australia will make any relevant adjustments once providers have lodged their claim for the month the advance was paid.</w:t>
      </w:r>
    </w:p>
    <w:p w14:paraId="13136E20" w14:textId="072820D5" w:rsidR="00177FFE" w:rsidRPr="004E612C" w:rsidRDefault="00177FFE" w:rsidP="00E81DEE">
      <w:pPr>
        <w:pStyle w:val="Heading2numbering"/>
      </w:pPr>
      <w:bookmarkStart w:id="201" w:name="_Toc207886036"/>
      <w:bookmarkStart w:id="202" w:name="_Toc207886037"/>
      <w:bookmarkStart w:id="203" w:name="_Toc207886038"/>
      <w:bookmarkStart w:id="204" w:name="_Toc207886039"/>
      <w:bookmarkStart w:id="205" w:name="_Toc207987524"/>
      <w:bookmarkEnd w:id="201"/>
      <w:bookmarkEnd w:id="202"/>
      <w:bookmarkEnd w:id="203"/>
      <w:bookmarkEnd w:id="204"/>
      <w:r w:rsidRPr="004E612C">
        <w:t>AN-ACC provider portals</w:t>
      </w:r>
      <w:bookmarkEnd w:id="205"/>
    </w:p>
    <w:p w14:paraId="7565921B" w14:textId="4B6FCE73" w:rsidR="00650956" w:rsidRDefault="00883B1C" w:rsidP="00D96E7D">
      <w:pPr>
        <w:rPr>
          <w:rFonts w:ascii="Arial" w:hAnsi="Arial" w:cs="Arial"/>
        </w:rPr>
      </w:pPr>
      <w:bookmarkStart w:id="206" w:name="_Toc113487688"/>
      <w:bookmarkStart w:id="207" w:name="_Toc113489277"/>
      <w:bookmarkEnd w:id="206"/>
      <w:bookmarkEnd w:id="207"/>
      <w:r>
        <w:rPr>
          <w:rFonts w:ascii="Arial" w:hAnsi="Arial" w:cs="Arial"/>
        </w:rPr>
        <w:t>Registered providers</w:t>
      </w:r>
      <w:r w:rsidR="00650956" w:rsidRPr="004E612C">
        <w:rPr>
          <w:rFonts w:ascii="Arial" w:hAnsi="Arial" w:cs="Arial"/>
        </w:rPr>
        <w:t xml:space="preserve"> </w:t>
      </w:r>
      <w:r w:rsidR="008E387F">
        <w:rPr>
          <w:rFonts w:ascii="Arial" w:hAnsi="Arial" w:cs="Arial"/>
        </w:rPr>
        <w:t xml:space="preserve">can </w:t>
      </w:r>
      <w:r w:rsidR="00650956" w:rsidRPr="004E612C">
        <w:rPr>
          <w:rFonts w:ascii="Arial" w:hAnsi="Arial" w:cs="Arial"/>
        </w:rPr>
        <w:t xml:space="preserve">view the AN-ACC status of residents and make claims for AN-ACC subsidies through </w:t>
      </w:r>
      <w:r w:rsidR="00FB4DFA">
        <w:rPr>
          <w:rFonts w:ascii="Arial" w:hAnsi="Arial" w:cs="Arial"/>
        </w:rPr>
        <w:t xml:space="preserve">the following </w:t>
      </w:r>
      <w:r w:rsidR="00650956" w:rsidRPr="004E612C">
        <w:rPr>
          <w:rFonts w:ascii="Arial" w:hAnsi="Arial" w:cs="Arial"/>
        </w:rPr>
        <w:t>online portals.</w:t>
      </w:r>
    </w:p>
    <w:p w14:paraId="7990CCC6" w14:textId="77777777" w:rsidR="00EE15BC" w:rsidRDefault="00EE15BC" w:rsidP="00D96E7D">
      <w:pPr>
        <w:rPr>
          <w:rFonts w:ascii="Arial" w:hAnsi="Arial" w:cs="Arial"/>
        </w:rPr>
      </w:pPr>
    </w:p>
    <w:p w14:paraId="17B08753" w14:textId="77777777" w:rsidR="00EE15BC" w:rsidRPr="004E612C" w:rsidRDefault="00EE15BC" w:rsidP="00D96E7D">
      <w:pPr>
        <w:rPr>
          <w:rFonts w:ascii="Arial" w:hAnsi="Arial" w:cs="Arial"/>
        </w:rPr>
      </w:pPr>
    </w:p>
    <w:p w14:paraId="54A2FC16" w14:textId="206A46C8" w:rsidR="00650956" w:rsidRPr="004E612C" w:rsidRDefault="00650956" w:rsidP="00D96E7D">
      <w:pPr>
        <w:rPr>
          <w:rFonts w:ascii="Arial" w:hAnsi="Arial" w:cs="Arial"/>
        </w:rPr>
      </w:pPr>
      <w:r w:rsidRPr="004E612C">
        <w:rPr>
          <w:rFonts w:ascii="Arial" w:hAnsi="Arial" w:cs="Arial"/>
        </w:rPr>
        <w:t>Department of Health</w:t>
      </w:r>
      <w:r w:rsidR="00F45D55" w:rsidRPr="004E612C">
        <w:rPr>
          <w:rFonts w:ascii="Arial" w:hAnsi="Arial" w:cs="Arial"/>
        </w:rPr>
        <w:t>, Disability</w:t>
      </w:r>
      <w:r w:rsidR="000775EC" w:rsidRPr="004E612C">
        <w:rPr>
          <w:rFonts w:ascii="Arial" w:hAnsi="Arial" w:cs="Arial"/>
        </w:rPr>
        <w:t xml:space="preserve"> and Age</w:t>
      </w:r>
      <w:r w:rsidR="00F45D55" w:rsidRPr="004E612C">
        <w:rPr>
          <w:rFonts w:ascii="Arial" w:hAnsi="Arial" w:cs="Arial"/>
        </w:rPr>
        <w:t>ing</w:t>
      </w:r>
      <w:r w:rsidR="00472EB2" w:rsidRPr="004E612C">
        <w:rPr>
          <w:rFonts w:ascii="Arial" w:hAnsi="Arial" w:cs="Arial"/>
        </w:rPr>
        <w:t>’s</w:t>
      </w:r>
      <w:r w:rsidRPr="004E612C">
        <w:rPr>
          <w:rFonts w:ascii="Arial" w:hAnsi="Arial" w:cs="Arial"/>
        </w:rPr>
        <w:t xml:space="preserve"> </w:t>
      </w:r>
      <w:hyperlink r:id="rId37" w:history="1">
        <w:r w:rsidRPr="004E612C">
          <w:rPr>
            <w:rStyle w:val="Hyperlink"/>
            <w:rFonts w:ascii="Arial" w:hAnsi="Arial" w:cs="Arial"/>
          </w:rPr>
          <w:t>My Aged Care Service and Support Portal</w:t>
        </w:r>
      </w:hyperlink>
      <w:r w:rsidRPr="004E612C">
        <w:rPr>
          <w:rFonts w:ascii="Arial" w:hAnsi="Arial" w:cs="Arial"/>
        </w:rPr>
        <w:t>:</w:t>
      </w:r>
    </w:p>
    <w:p w14:paraId="0BADAF96" w14:textId="062D1BED" w:rsidR="00650956" w:rsidRPr="004E612C" w:rsidRDefault="00650956" w:rsidP="75E6A040">
      <w:pPr>
        <w:pStyle w:val="ListBullet2"/>
        <w:rPr>
          <w:rFonts w:ascii="Arial" w:hAnsi="Arial" w:cs="Arial"/>
        </w:rPr>
      </w:pPr>
      <w:r w:rsidRPr="004E612C">
        <w:rPr>
          <w:rFonts w:ascii="Arial" w:hAnsi="Arial" w:cs="Arial"/>
        </w:rPr>
        <w:lastRenderedPageBreak/>
        <w:t>interact with the resident</w:t>
      </w:r>
      <w:r w:rsidR="001C1AFB" w:rsidRPr="004E612C">
        <w:rPr>
          <w:rFonts w:ascii="Arial" w:hAnsi="Arial" w:cs="Arial"/>
        </w:rPr>
        <w:t>’s</w:t>
      </w:r>
      <w:r w:rsidRPr="004E612C">
        <w:rPr>
          <w:rFonts w:ascii="Arial" w:hAnsi="Arial" w:cs="Arial"/>
        </w:rPr>
        <w:t xml:space="preserve"> </w:t>
      </w:r>
      <w:r w:rsidR="79E0BCB7" w:rsidRPr="004E612C">
        <w:rPr>
          <w:rFonts w:ascii="Arial" w:hAnsi="Arial" w:cs="Arial"/>
        </w:rPr>
        <w:t xml:space="preserve">RAC </w:t>
      </w:r>
      <w:r w:rsidR="0054322A" w:rsidRPr="004E612C">
        <w:rPr>
          <w:rFonts w:ascii="Arial" w:hAnsi="Arial" w:cs="Arial"/>
        </w:rPr>
        <w:t xml:space="preserve">funding </w:t>
      </w:r>
      <w:r w:rsidRPr="004E612C">
        <w:rPr>
          <w:rFonts w:ascii="Arial" w:hAnsi="Arial" w:cs="Arial"/>
        </w:rPr>
        <w:t>assessment and classification process, and view classification outcomes</w:t>
      </w:r>
    </w:p>
    <w:p w14:paraId="2135CDEF" w14:textId="77777777" w:rsidR="00650956" w:rsidRPr="004E612C" w:rsidRDefault="00650956" w:rsidP="75E6A040">
      <w:pPr>
        <w:pStyle w:val="ListBullet2"/>
        <w:rPr>
          <w:rFonts w:ascii="Arial" w:hAnsi="Arial" w:cs="Arial"/>
        </w:rPr>
      </w:pPr>
      <w:r w:rsidRPr="004E612C">
        <w:rPr>
          <w:rFonts w:ascii="Arial" w:hAnsi="Arial" w:cs="Arial"/>
        </w:rPr>
        <w:t xml:space="preserve">upload a </w:t>
      </w:r>
      <w:hyperlink r:id="rId38">
        <w:r w:rsidRPr="004E612C">
          <w:rPr>
            <w:rStyle w:val="Hyperlink"/>
            <w:rFonts w:ascii="Arial" w:hAnsi="Arial" w:cs="Arial"/>
          </w:rPr>
          <w:t>Palliative care status form</w:t>
        </w:r>
      </w:hyperlink>
      <w:r w:rsidRPr="004E612C">
        <w:rPr>
          <w:rFonts w:ascii="Arial" w:hAnsi="Arial" w:cs="Arial"/>
        </w:rPr>
        <w:t>, and view the status and outcome of palliative care entry submissions</w:t>
      </w:r>
    </w:p>
    <w:p w14:paraId="282A0565" w14:textId="77777777" w:rsidR="00650956" w:rsidRPr="004E612C" w:rsidRDefault="00650956" w:rsidP="75E6A040">
      <w:pPr>
        <w:pStyle w:val="ListBullet2"/>
        <w:rPr>
          <w:rFonts w:ascii="Arial" w:hAnsi="Arial" w:cs="Arial"/>
        </w:rPr>
      </w:pPr>
      <w:r w:rsidRPr="004E612C">
        <w:rPr>
          <w:rFonts w:ascii="Arial" w:hAnsi="Arial" w:cs="Arial"/>
        </w:rPr>
        <w:t>request reclassification of residents</w:t>
      </w:r>
    </w:p>
    <w:p w14:paraId="6F1DB6AD" w14:textId="084F472A" w:rsidR="00650956" w:rsidRPr="004E612C" w:rsidRDefault="00650956" w:rsidP="5BE9126E">
      <w:pPr>
        <w:pStyle w:val="ListBullet2"/>
        <w:rPr>
          <w:rFonts w:ascii="Arial" w:hAnsi="Arial" w:cs="Arial"/>
        </w:rPr>
      </w:pPr>
      <w:r w:rsidRPr="004E612C">
        <w:rPr>
          <w:rFonts w:ascii="Arial" w:hAnsi="Arial" w:cs="Arial"/>
        </w:rPr>
        <w:t xml:space="preserve">request reconsideration of </w:t>
      </w:r>
      <w:r w:rsidR="00EE3A38" w:rsidRPr="004E612C">
        <w:rPr>
          <w:rFonts w:ascii="Arial" w:hAnsi="Arial" w:cs="Arial"/>
        </w:rPr>
        <w:t>a</w:t>
      </w:r>
      <w:r w:rsidRPr="004E612C">
        <w:rPr>
          <w:rFonts w:ascii="Arial" w:hAnsi="Arial" w:cs="Arial"/>
        </w:rPr>
        <w:t xml:space="preserve"> </w:t>
      </w:r>
      <w:r w:rsidR="71417503" w:rsidRPr="004E612C">
        <w:rPr>
          <w:rFonts w:ascii="Arial" w:hAnsi="Arial" w:cs="Arial"/>
        </w:rPr>
        <w:t xml:space="preserve">RAC </w:t>
      </w:r>
      <w:r w:rsidR="001C1AFB" w:rsidRPr="004E612C">
        <w:rPr>
          <w:rFonts w:ascii="Arial" w:hAnsi="Arial" w:cs="Arial"/>
        </w:rPr>
        <w:t xml:space="preserve">funding </w:t>
      </w:r>
      <w:r w:rsidRPr="004E612C">
        <w:rPr>
          <w:rFonts w:ascii="Arial" w:hAnsi="Arial" w:cs="Arial"/>
        </w:rPr>
        <w:t xml:space="preserve">assessment </w:t>
      </w:r>
      <w:r w:rsidR="00EE3A38" w:rsidRPr="004E612C">
        <w:rPr>
          <w:rFonts w:ascii="Arial" w:hAnsi="Arial" w:cs="Arial"/>
        </w:rPr>
        <w:t xml:space="preserve">where a provider believes that </w:t>
      </w:r>
      <w:r w:rsidRPr="004E612C">
        <w:rPr>
          <w:rFonts w:ascii="Arial" w:hAnsi="Arial" w:cs="Arial"/>
        </w:rPr>
        <w:t xml:space="preserve">the </w:t>
      </w:r>
      <w:r w:rsidR="00EE3A38" w:rsidRPr="004E612C">
        <w:rPr>
          <w:rFonts w:ascii="Arial" w:hAnsi="Arial" w:cs="Arial"/>
        </w:rPr>
        <w:t xml:space="preserve">assessment was not completed in a satisfactory manner or the </w:t>
      </w:r>
      <w:r w:rsidRPr="004E612C">
        <w:rPr>
          <w:rFonts w:ascii="Arial" w:hAnsi="Arial" w:cs="Arial"/>
        </w:rPr>
        <w:t xml:space="preserve">AN-ACC class assigned does not reflect the </w:t>
      </w:r>
      <w:r w:rsidR="00EE3A38" w:rsidRPr="004E612C">
        <w:rPr>
          <w:rFonts w:ascii="Arial" w:hAnsi="Arial" w:cs="Arial"/>
        </w:rPr>
        <w:t xml:space="preserve">usual condition </w:t>
      </w:r>
      <w:r w:rsidRPr="004E612C">
        <w:rPr>
          <w:rFonts w:ascii="Arial" w:hAnsi="Arial" w:cs="Arial"/>
        </w:rPr>
        <w:t>of the resident</w:t>
      </w:r>
      <w:r w:rsidR="00F32842" w:rsidRPr="004E612C">
        <w:rPr>
          <w:rFonts w:ascii="Arial" w:hAnsi="Arial" w:cs="Arial"/>
        </w:rPr>
        <w:t>.</w:t>
      </w:r>
    </w:p>
    <w:p w14:paraId="338C2C14" w14:textId="1EF659C7" w:rsidR="00650956" w:rsidRPr="004E612C" w:rsidRDefault="00650956" w:rsidP="00812110">
      <w:pPr>
        <w:rPr>
          <w:rFonts w:ascii="Arial" w:hAnsi="Arial" w:cs="Arial"/>
        </w:rPr>
      </w:pPr>
      <w:hyperlink r:id="rId39" w:history="1">
        <w:r w:rsidRPr="004E612C">
          <w:rPr>
            <w:rStyle w:val="Hyperlink"/>
            <w:rFonts w:ascii="Arial" w:hAnsi="Arial" w:cs="Arial"/>
          </w:rPr>
          <w:t>Services Australia Aged Care Provider Portal</w:t>
        </w:r>
      </w:hyperlink>
      <w:r w:rsidRPr="004E612C">
        <w:rPr>
          <w:rFonts w:ascii="Arial" w:hAnsi="Arial" w:cs="Arial"/>
        </w:rPr>
        <w:t>:</w:t>
      </w:r>
    </w:p>
    <w:p w14:paraId="2383D149" w14:textId="77777777" w:rsidR="00650956" w:rsidRPr="004E612C" w:rsidRDefault="00650956" w:rsidP="75E6A040">
      <w:pPr>
        <w:pStyle w:val="ListBullet2"/>
        <w:rPr>
          <w:rFonts w:ascii="Arial" w:hAnsi="Arial" w:cs="Arial"/>
        </w:rPr>
      </w:pPr>
      <w:r w:rsidRPr="004E612C">
        <w:rPr>
          <w:rFonts w:ascii="Arial" w:hAnsi="Arial" w:cs="Arial"/>
        </w:rPr>
        <w:t>submit client entry records for all new residents, including residents entering for palliative care, permanent care, and respite care</w:t>
      </w:r>
    </w:p>
    <w:p w14:paraId="6C1347D9" w14:textId="1B4FDD9B" w:rsidR="00D80693" w:rsidRPr="004E612C" w:rsidRDefault="00650956" w:rsidP="00D80693">
      <w:pPr>
        <w:pStyle w:val="ListBullet2"/>
        <w:rPr>
          <w:rFonts w:ascii="Arial" w:hAnsi="Arial" w:cs="Arial"/>
        </w:rPr>
      </w:pPr>
      <w:r w:rsidRPr="004E612C">
        <w:rPr>
          <w:rFonts w:ascii="Arial" w:hAnsi="Arial" w:cs="Arial"/>
        </w:rPr>
        <w:t xml:space="preserve">submit claims for each </w:t>
      </w:r>
      <w:r w:rsidR="003C3ED5" w:rsidRPr="004E612C">
        <w:rPr>
          <w:rFonts w:ascii="Arial" w:hAnsi="Arial" w:cs="Arial"/>
        </w:rPr>
        <w:t xml:space="preserve">residential care </w:t>
      </w:r>
      <w:r w:rsidR="00B57ECE">
        <w:rPr>
          <w:rFonts w:ascii="Arial" w:hAnsi="Arial" w:cs="Arial"/>
        </w:rPr>
        <w:t>home</w:t>
      </w:r>
      <w:r w:rsidR="003C3ED5" w:rsidRPr="004E612C">
        <w:rPr>
          <w:rFonts w:ascii="Arial" w:hAnsi="Arial" w:cs="Arial"/>
        </w:rPr>
        <w:t xml:space="preserve"> for each </w:t>
      </w:r>
      <w:r w:rsidRPr="004E612C">
        <w:rPr>
          <w:rFonts w:ascii="Arial" w:hAnsi="Arial" w:cs="Arial"/>
        </w:rPr>
        <w:t>payment period, including details of each resident for whom subsidies are claimed</w:t>
      </w:r>
    </w:p>
    <w:p w14:paraId="0004BE23" w14:textId="61F55641" w:rsidR="00B065B8" w:rsidRPr="004E612C" w:rsidRDefault="002E6B65" w:rsidP="00647678">
      <w:pPr>
        <w:pStyle w:val="ListBullet2"/>
        <w:rPr>
          <w:rFonts w:ascii="Arial" w:hAnsi="Arial" w:cs="Arial"/>
        </w:rPr>
      </w:pPr>
      <w:r w:rsidRPr="004E612C">
        <w:rPr>
          <w:rFonts w:ascii="Arial" w:hAnsi="Arial" w:cs="Arial"/>
        </w:rPr>
        <w:t xml:space="preserve">notify when </w:t>
      </w:r>
      <w:r w:rsidR="00BE566B" w:rsidRPr="004E612C">
        <w:rPr>
          <w:rFonts w:ascii="Arial" w:hAnsi="Arial" w:cs="Arial"/>
        </w:rPr>
        <w:t xml:space="preserve">a resident leaves a </w:t>
      </w:r>
      <w:r w:rsidR="00B57ECE">
        <w:rPr>
          <w:rFonts w:ascii="Arial" w:hAnsi="Arial" w:cs="Arial"/>
        </w:rPr>
        <w:t>home</w:t>
      </w:r>
      <w:r w:rsidR="0093532E" w:rsidRPr="004E612C">
        <w:rPr>
          <w:rFonts w:ascii="Arial" w:hAnsi="Arial" w:cs="Arial"/>
        </w:rPr>
        <w:t>.</w:t>
      </w:r>
    </w:p>
    <w:p w14:paraId="7E50F3A4" w14:textId="77777777" w:rsidR="00065657" w:rsidRPr="004E612C" w:rsidRDefault="00065657" w:rsidP="00065657">
      <w:pPr>
        <w:spacing w:before="0" w:after="0"/>
        <w:rPr>
          <w:rFonts w:ascii="Arial" w:hAnsi="Arial" w:cs="Arial"/>
        </w:rPr>
      </w:pPr>
      <w:r w:rsidRPr="004E612C">
        <w:rPr>
          <w:rFonts w:ascii="Arial" w:hAnsi="Arial" w:cs="Arial"/>
        </w:rPr>
        <w:br w:type="page"/>
      </w:r>
    </w:p>
    <w:p w14:paraId="420CC430" w14:textId="190695D0" w:rsidR="005F1442" w:rsidRPr="004E612C" w:rsidRDefault="005F1442" w:rsidP="005F1442">
      <w:bookmarkStart w:id="208" w:name="_Toc114576504"/>
      <w:bookmarkStart w:id="209" w:name="_Toc114576597"/>
      <w:bookmarkStart w:id="210" w:name="_Toc207987525"/>
      <w:r w:rsidRPr="00E22B2D">
        <w:rPr>
          <w:noProof/>
          <w:lang w:eastAsia="en-AU"/>
        </w:rPr>
        <w:lastRenderedPageBreak/>
        <mc:AlternateContent>
          <mc:Choice Requires="wps">
            <w:drawing>
              <wp:anchor distT="0" distB="0" distL="114300" distR="114300" simplePos="0" relativeHeight="251658252" behindDoc="1" locked="0" layoutInCell="1" allowOverlap="1" wp14:anchorId="29A5225A" wp14:editId="047B44A9">
                <wp:simplePos x="0" y="0"/>
                <wp:positionH relativeFrom="page">
                  <wp:posOffset>0</wp:posOffset>
                </wp:positionH>
                <wp:positionV relativeFrom="paragraph">
                  <wp:posOffset>-1549400</wp:posOffset>
                </wp:positionV>
                <wp:extent cx="7683500" cy="11468100"/>
                <wp:effectExtent l="0" t="0" r="1270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114681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4DB7" id="Rectangle 16" o:spid="_x0000_s1026" alt="&quot;&quot;" style="position:absolute;margin-left:0;margin-top:-122pt;width:605pt;height:903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" fillcolor="#1f243a [1604]" strokecolor="#1f243a [1604]" strokeweight="1pt">
                <w10:wrap anchorx="page"/>
              </v:rect>
            </w:pict>
          </mc:Fallback>
        </mc:AlternateContent>
      </w:r>
    </w:p>
    <w:bookmarkEnd w:id="208"/>
    <w:bookmarkEnd w:id="209"/>
    <w:p w14:paraId="6026F63F" w14:textId="19C0EB10" w:rsidR="00065657" w:rsidRPr="00E22B2D" w:rsidRDefault="00DF5E82" w:rsidP="005F1442">
      <w:pPr>
        <w:pStyle w:val="CoverSubtitle"/>
        <w:rPr>
          <w:lang w:val="en-AU"/>
        </w:rPr>
      </w:pPr>
      <w:r w:rsidRPr="00E22B2D">
        <w:rPr>
          <w:lang w:val="en-AU"/>
        </w:rPr>
        <w:t>Section 2</w:t>
      </w:r>
      <w:r w:rsidR="00461740" w:rsidRPr="00E22B2D">
        <w:rPr>
          <w:lang w:val="en-AU"/>
        </w:rPr>
        <w:t>:</w:t>
      </w:r>
      <w:r w:rsidR="00D96E7D" w:rsidRPr="00E22B2D">
        <w:rPr>
          <w:lang w:val="en-AU"/>
        </w:rPr>
        <w:t xml:space="preserve"> </w:t>
      </w:r>
      <w:r w:rsidRPr="00E22B2D">
        <w:rPr>
          <w:lang w:val="en-AU"/>
        </w:rPr>
        <w:t>Eligibility for AN</w:t>
      </w:r>
      <w:r w:rsidR="40BB3B75" w:rsidRPr="00E22B2D">
        <w:rPr>
          <w:lang w:val="en-AU"/>
        </w:rPr>
        <w:t>-</w:t>
      </w:r>
      <w:r w:rsidRPr="00E22B2D">
        <w:rPr>
          <w:lang w:val="en-AU"/>
        </w:rPr>
        <w:t xml:space="preserve"> ACC funding</w:t>
      </w:r>
      <w:bookmarkEnd w:id="210"/>
    </w:p>
    <w:p w14:paraId="76C3B1F7" w14:textId="77777777" w:rsidR="00065657" w:rsidRPr="004E612C" w:rsidRDefault="00065657" w:rsidP="00065657">
      <w:r w:rsidRPr="004E612C">
        <w:rPr>
          <w:rFonts w:ascii="Arial" w:hAnsi="Arial" w:cs="Arial"/>
        </w:rPr>
        <w:br w:type="page"/>
      </w:r>
    </w:p>
    <w:p w14:paraId="5AC7BE34" w14:textId="2AD5A784" w:rsidR="008B2C69" w:rsidRPr="004E612C" w:rsidRDefault="008B2C69" w:rsidP="00902771">
      <w:pPr>
        <w:pStyle w:val="Heading1numbering"/>
      </w:pPr>
      <w:bookmarkStart w:id="211" w:name="_Toc113487702"/>
      <w:bookmarkStart w:id="212" w:name="_Toc113489291"/>
      <w:bookmarkStart w:id="213" w:name="_Toc207987526"/>
      <w:bookmarkEnd w:id="211"/>
      <w:bookmarkEnd w:id="212"/>
      <w:r w:rsidRPr="004E612C">
        <w:lastRenderedPageBreak/>
        <w:t>Eligibility for AN-ACC funding</w:t>
      </w:r>
      <w:bookmarkEnd w:id="213"/>
    </w:p>
    <w:p w14:paraId="0A5584CF" w14:textId="3242AFDF" w:rsidR="006E06C4" w:rsidRDefault="009614BB" w:rsidP="00D96E7D">
      <w:pPr>
        <w:rPr>
          <w:rFonts w:ascii="Arial" w:hAnsi="Arial" w:cs="Arial"/>
        </w:rPr>
      </w:pPr>
      <w:r w:rsidRPr="004E612C">
        <w:rPr>
          <w:rFonts w:ascii="Arial" w:hAnsi="Arial" w:cs="Arial"/>
        </w:rPr>
        <w:t xml:space="preserve">AN-ACC is a type of </w:t>
      </w:r>
      <w:r w:rsidR="00815ED7">
        <w:rPr>
          <w:rFonts w:ascii="Arial" w:hAnsi="Arial" w:cs="Arial"/>
        </w:rPr>
        <w:t>person-centre</w:t>
      </w:r>
      <w:r w:rsidRPr="004E612C">
        <w:rPr>
          <w:rFonts w:ascii="Arial" w:hAnsi="Arial" w:cs="Arial"/>
        </w:rPr>
        <w:t xml:space="preserve"> subsidy.</w:t>
      </w:r>
      <w:r>
        <w:rPr>
          <w:rFonts w:ascii="Arial" w:hAnsi="Arial" w:cs="Arial"/>
        </w:rPr>
        <w:t xml:space="preserve"> It</w:t>
      </w:r>
      <w:r w:rsidR="00650956" w:rsidRPr="004E612C">
        <w:rPr>
          <w:rFonts w:ascii="Arial" w:hAnsi="Arial" w:cs="Arial"/>
        </w:rPr>
        <w:t xml:space="preserve"> is a payment by the </w:t>
      </w:r>
      <w:r w:rsidR="007B5CA7" w:rsidRPr="004E612C">
        <w:rPr>
          <w:rFonts w:ascii="Arial" w:hAnsi="Arial" w:cs="Arial"/>
        </w:rPr>
        <w:t>g</w:t>
      </w:r>
      <w:r w:rsidR="00650956" w:rsidRPr="004E612C">
        <w:rPr>
          <w:rFonts w:ascii="Arial" w:hAnsi="Arial" w:cs="Arial"/>
        </w:rPr>
        <w:t xml:space="preserve">overnment to certain </w:t>
      </w:r>
      <w:r w:rsidR="00883B1C">
        <w:rPr>
          <w:rFonts w:ascii="Arial" w:hAnsi="Arial" w:cs="Arial"/>
        </w:rPr>
        <w:t>registered providers</w:t>
      </w:r>
      <w:r w:rsidR="00650956" w:rsidRPr="004E612C">
        <w:rPr>
          <w:rFonts w:ascii="Arial" w:hAnsi="Arial" w:cs="Arial"/>
        </w:rPr>
        <w:t xml:space="preserve"> for providing residential care to certain </w:t>
      </w:r>
      <w:r w:rsidR="00A756B6">
        <w:rPr>
          <w:rFonts w:ascii="Arial" w:hAnsi="Arial" w:cs="Arial"/>
        </w:rPr>
        <w:t>residents at an approved</w:t>
      </w:r>
      <w:r w:rsidR="00650956" w:rsidRPr="004E612C">
        <w:rPr>
          <w:rFonts w:ascii="Arial" w:hAnsi="Arial" w:cs="Arial"/>
        </w:rPr>
        <w:t xml:space="preserve"> residential aged care </w:t>
      </w:r>
      <w:r w:rsidR="00A756B6">
        <w:rPr>
          <w:rFonts w:ascii="Arial" w:hAnsi="Arial" w:cs="Arial"/>
        </w:rPr>
        <w:t>home</w:t>
      </w:r>
      <w:r w:rsidR="00650956" w:rsidRPr="004E612C">
        <w:rPr>
          <w:rFonts w:ascii="Arial" w:hAnsi="Arial" w:cs="Arial"/>
        </w:rPr>
        <w:t xml:space="preserve">. </w:t>
      </w:r>
    </w:p>
    <w:p w14:paraId="1CCCDD82" w14:textId="1BFAD861" w:rsidR="00650956" w:rsidRPr="004E612C" w:rsidRDefault="006E06C4" w:rsidP="00D96E7D">
      <w:pPr>
        <w:rPr>
          <w:rFonts w:ascii="Arial" w:hAnsi="Arial" w:cs="Arial"/>
        </w:rPr>
      </w:pPr>
      <w:r>
        <w:rPr>
          <w:rFonts w:ascii="Arial" w:hAnsi="Arial" w:cs="Arial"/>
        </w:rPr>
        <w:t>T</w:t>
      </w:r>
      <w:r w:rsidRPr="006E06C4">
        <w:rPr>
          <w:rFonts w:ascii="Arial" w:hAnsi="Arial" w:cs="Arial"/>
        </w:rPr>
        <w:t>he requirements for person</w:t>
      </w:r>
      <w:r>
        <w:rPr>
          <w:rFonts w:ascii="Arial" w:hAnsi="Arial" w:cs="Arial"/>
        </w:rPr>
        <w:t>-</w:t>
      </w:r>
      <w:r w:rsidRPr="006E06C4">
        <w:rPr>
          <w:rFonts w:ascii="Arial" w:hAnsi="Arial" w:cs="Arial"/>
        </w:rPr>
        <w:t>centred subsidy for residential care are set out in section 227 of the</w:t>
      </w:r>
      <w:r>
        <w:rPr>
          <w:rFonts w:ascii="Arial" w:hAnsi="Arial" w:cs="Arial"/>
        </w:rPr>
        <w:t xml:space="preserve"> </w:t>
      </w:r>
      <w:hyperlink r:id="rId40" w:history="1">
        <w:r w:rsidR="007532AF" w:rsidRPr="007532AF">
          <w:rPr>
            <w:rStyle w:val="Hyperlink"/>
            <w:rFonts w:ascii="Arial" w:hAnsi="Arial" w:cs="Arial"/>
          </w:rPr>
          <w:t>Aged Care</w:t>
        </w:r>
        <w:r w:rsidRPr="007532AF">
          <w:rPr>
            <w:rStyle w:val="Hyperlink"/>
            <w:rFonts w:ascii="Arial" w:hAnsi="Arial" w:cs="Arial"/>
          </w:rPr>
          <w:t xml:space="preserve"> Act</w:t>
        </w:r>
        <w:r w:rsidR="007532AF" w:rsidRPr="007532AF">
          <w:rPr>
            <w:rStyle w:val="Hyperlink"/>
            <w:rFonts w:ascii="Arial" w:hAnsi="Arial" w:cs="Arial"/>
          </w:rPr>
          <w:t xml:space="preserve"> 2024</w:t>
        </w:r>
      </w:hyperlink>
      <w:r w:rsidRPr="006E06C4">
        <w:rPr>
          <w:rFonts w:ascii="Arial" w:hAnsi="Arial" w:cs="Arial"/>
        </w:rPr>
        <w:t xml:space="preserve">. </w:t>
      </w:r>
    </w:p>
    <w:p w14:paraId="583ABC9E" w14:textId="38ADF7D2" w:rsidR="00910F12" w:rsidRPr="005D2D59" w:rsidRDefault="00910F12" w:rsidP="5BE9126E">
      <w:pPr>
        <w:pStyle w:val="Pull-out"/>
        <w:rPr>
          <w:rFonts w:cs="Arial"/>
          <w:lang w:val="en-AU"/>
        </w:rPr>
      </w:pPr>
      <w:r w:rsidRPr="005D2D59">
        <w:rPr>
          <w:rFonts w:cs="Arial"/>
          <w:lang w:val="en-AU"/>
        </w:rPr>
        <w:t xml:space="preserve">The Aged Care Quality and Safety Commission is responsible for </w:t>
      </w:r>
      <w:r w:rsidR="001B664C" w:rsidRPr="005D2D59">
        <w:rPr>
          <w:rFonts w:cs="Arial"/>
          <w:lang w:val="en-AU"/>
        </w:rPr>
        <w:t>provider</w:t>
      </w:r>
      <w:r w:rsidR="009D0A3E">
        <w:rPr>
          <w:rFonts w:cs="Arial"/>
          <w:lang w:val="en-AU"/>
        </w:rPr>
        <w:t xml:space="preserve"> registration</w:t>
      </w:r>
      <w:r w:rsidR="001B664C" w:rsidRPr="005D2D59">
        <w:rPr>
          <w:rFonts w:cs="Arial"/>
          <w:lang w:val="en-AU"/>
        </w:rPr>
        <w:t xml:space="preserve"> and </w:t>
      </w:r>
      <w:r w:rsidR="0091249A">
        <w:rPr>
          <w:rFonts w:cs="Arial"/>
          <w:lang w:val="en-AU"/>
        </w:rPr>
        <w:t xml:space="preserve">approving </w:t>
      </w:r>
      <w:r w:rsidRPr="005D2D59">
        <w:rPr>
          <w:rFonts w:cs="Arial"/>
          <w:lang w:val="en-AU"/>
        </w:rPr>
        <w:t>residential</w:t>
      </w:r>
      <w:r w:rsidR="0091249A">
        <w:rPr>
          <w:rFonts w:cs="Arial"/>
          <w:lang w:val="en-AU"/>
        </w:rPr>
        <w:t xml:space="preserve"> </w:t>
      </w:r>
      <w:r w:rsidRPr="005D2D59">
        <w:rPr>
          <w:rFonts w:cs="Arial"/>
          <w:lang w:val="en-AU"/>
        </w:rPr>
        <w:t xml:space="preserve">care </w:t>
      </w:r>
      <w:r w:rsidR="0091249A">
        <w:rPr>
          <w:rFonts w:cs="Arial"/>
          <w:lang w:val="en-AU"/>
        </w:rPr>
        <w:t>home</w:t>
      </w:r>
      <w:r w:rsidRPr="005D2D59">
        <w:rPr>
          <w:rFonts w:cs="Arial"/>
          <w:lang w:val="en-AU"/>
        </w:rPr>
        <w:t xml:space="preserve">s. For more information, see </w:t>
      </w:r>
      <w:hyperlink r:id="rId41">
        <w:r w:rsidRPr="005D2D59">
          <w:rPr>
            <w:rStyle w:val="Hyperlink"/>
            <w:rFonts w:cs="Arial"/>
            <w:lang w:val="en-AU"/>
          </w:rPr>
          <w:t xml:space="preserve">Aged Care Quality and Safety Commission – </w:t>
        </w:r>
        <w:r w:rsidR="00A744CD" w:rsidRPr="005D2D59">
          <w:rPr>
            <w:rStyle w:val="Hyperlink"/>
            <w:rFonts w:cs="Arial"/>
            <w:lang w:val="en-AU"/>
          </w:rPr>
          <w:t>Aged care homes</w:t>
        </w:r>
      </w:hyperlink>
      <w:r w:rsidRPr="005D2D59">
        <w:rPr>
          <w:rFonts w:cs="Arial"/>
          <w:lang w:val="en-AU"/>
        </w:rPr>
        <w:t>.</w:t>
      </w:r>
    </w:p>
    <w:p w14:paraId="4AFF0BD1" w14:textId="1D504B2D" w:rsidR="00177FFE" w:rsidRPr="004E612C" w:rsidRDefault="00177FFE" w:rsidP="00E81DEE">
      <w:pPr>
        <w:pStyle w:val="Heading2numbering"/>
      </w:pPr>
      <w:bookmarkStart w:id="214" w:name="_Toc207987527"/>
      <w:r w:rsidRPr="004E612C">
        <w:t>Emergency entry</w:t>
      </w:r>
      <w:bookmarkEnd w:id="214"/>
    </w:p>
    <w:p w14:paraId="555F14C8" w14:textId="071C4EED" w:rsidR="00910F12" w:rsidRPr="004E612C" w:rsidRDefault="00650956" w:rsidP="00D96E7D">
      <w:pPr>
        <w:rPr>
          <w:rFonts w:ascii="Arial" w:hAnsi="Arial" w:cs="Arial"/>
        </w:rPr>
      </w:pPr>
      <w:bookmarkStart w:id="215" w:name="_Toc113635239"/>
      <w:r w:rsidRPr="004E612C">
        <w:rPr>
          <w:rFonts w:ascii="Arial" w:hAnsi="Arial" w:cs="Arial"/>
        </w:rPr>
        <w:t xml:space="preserve">If a person enters residential care under urgent circumstances, without an </w:t>
      </w:r>
      <w:r w:rsidR="00660016" w:rsidRPr="004E612C">
        <w:rPr>
          <w:rFonts w:ascii="Arial" w:hAnsi="Arial" w:cs="Arial"/>
        </w:rPr>
        <w:t xml:space="preserve">aged care </w:t>
      </w:r>
      <w:r w:rsidR="003D48DC" w:rsidRPr="004E612C">
        <w:rPr>
          <w:rFonts w:ascii="Arial" w:hAnsi="Arial" w:cs="Arial"/>
        </w:rPr>
        <w:t>needs</w:t>
      </w:r>
      <w:r w:rsidR="00E8162F" w:rsidRPr="004E612C">
        <w:rPr>
          <w:rFonts w:ascii="Arial" w:hAnsi="Arial" w:cs="Arial"/>
        </w:rPr>
        <w:t xml:space="preserve"> </w:t>
      </w:r>
      <w:r w:rsidRPr="004E612C">
        <w:rPr>
          <w:rFonts w:ascii="Arial" w:hAnsi="Arial" w:cs="Arial"/>
        </w:rPr>
        <w:t>assessment</w:t>
      </w:r>
      <w:r w:rsidR="00660016" w:rsidRPr="004E612C">
        <w:rPr>
          <w:rFonts w:ascii="Arial" w:hAnsi="Arial" w:cs="Arial"/>
        </w:rPr>
        <w:t xml:space="preserve"> (needs assessment)</w:t>
      </w:r>
      <w:r w:rsidRPr="004E612C">
        <w:rPr>
          <w:rFonts w:ascii="Arial" w:hAnsi="Arial" w:cs="Arial"/>
        </w:rPr>
        <w:t xml:space="preserve"> and approval, the provider must complete the emergency case section of the </w:t>
      </w:r>
      <w:hyperlink r:id="rId42">
        <w:r w:rsidRPr="004E612C">
          <w:rPr>
            <w:rStyle w:val="Hyperlink"/>
            <w:rFonts w:ascii="Arial" w:hAnsi="Arial" w:cs="Arial"/>
          </w:rPr>
          <w:t>Application for Care form</w:t>
        </w:r>
      </w:hyperlink>
      <w:r w:rsidRPr="004E612C">
        <w:rPr>
          <w:rFonts w:ascii="Arial" w:hAnsi="Arial" w:cs="Arial"/>
        </w:rPr>
        <w:t xml:space="preserve"> and send the form to </w:t>
      </w:r>
      <w:r w:rsidR="009B4BDF" w:rsidRPr="004E612C">
        <w:rPr>
          <w:rFonts w:ascii="Arial" w:hAnsi="Arial" w:cs="Arial"/>
        </w:rPr>
        <w:t>their local assessment organisation</w:t>
      </w:r>
      <w:r w:rsidRPr="004E612C">
        <w:rPr>
          <w:rFonts w:ascii="Arial" w:hAnsi="Arial" w:cs="Arial"/>
        </w:rPr>
        <w:t xml:space="preserve"> within </w:t>
      </w:r>
      <w:r w:rsidR="00622C50" w:rsidRPr="004E612C">
        <w:rPr>
          <w:rFonts w:ascii="Arial" w:hAnsi="Arial" w:cs="Arial"/>
        </w:rPr>
        <w:t>5</w:t>
      </w:r>
      <w:r w:rsidRPr="004E612C">
        <w:rPr>
          <w:rFonts w:ascii="Arial" w:hAnsi="Arial" w:cs="Arial"/>
        </w:rPr>
        <w:t xml:space="preserve"> business days of care commencing.</w:t>
      </w:r>
    </w:p>
    <w:p w14:paraId="5361B4EA" w14:textId="0AD0ECAD" w:rsidR="00650956" w:rsidRPr="004E612C" w:rsidRDefault="00650956" w:rsidP="00D96E7D">
      <w:pPr>
        <w:rPr>
          <w:rFonts w:ascii="Arial" w:hAnsi="Arial" w:cs="Arial"/>
        </w:rPr>
      </w:pPr>
      <w:r w:rsidRPr="004E612C">
        <w:rPr>
          <w:rFonts w:ascii="Arial" w:hAnsi="Arial" w:cs="Arial"/>
        </w:rPr>
        <w:t>The department may extend this period by request in exceptional circumstances. On receipt of the form</w:t>
      </w:r>
      <w:r w:rsidR="00006708" w:rsidRPr="004E612C">
        <w:rPr>
          <w:rFonts w:ascii="Arial" w:hAnsi="Arial" w:cs="Arial"/>
        </w:rPr>
        <w:t>,</w:t>
      </w:r>
      <w:r w:rsidRPr="004E612C">
        <w:rPr>
          <w:rFonts w:ascii="Arial" w:hAnsi="Arial" w:cs="Arial"/>
        </w:rPr>
        <w:t xml:space="preserve"> the </w:t>
      </w:r>
      <w:r w:rsidR="009B4BDF" w:rsidRPr="004E612C">
        <w:rPr>
          <w:rFonts w:ascii="Arial" w:hAnsi="Arial" w:cs="Arial"/>
        </w:rPr>
        <w:t>assessment organisation</w:t>
      </w:r>
      <w:r w:rsidR="00FD5F79" w:rsidRPr="004E612C">
        <w:rPr>
          <w:rFonts w:ascii="Arial" w:hAnsi="Arial" w:cs="Arial"/>
        </w:rPr>
        <w:t xml:space="preserve"> </w:t>
      </w:r>
      <w:r w:rsidRPr="004E612C">
        <w:rPr>
          <w:rFonts w:ascii="Arial" w:hAnsi="Arial" w:cs="Arial"/>
        </w:rPr>
        <w:t xml:space="preserve">will schedule a suitable time </w:t>
      </w:r>
      <w:r w:rsidR="00B2002F" w:rsidRPr="004E612C">
        <w:rPr>
          <w:rFonts w:ascii="Arial" w:hAnsi="Arial" w:cs="Arial"/>
        </w:rPr>
        <w:t xml:space="preserve">with the provider </w:t>
      </w:r>
      <w:r w:rsidRPr="004E612C">
        <w:rPr>
          <w:rFonts w:ascii="Arial" w:hAnsi="Arial" w:cs="Arial"/>
        </w:rPr>
        <w:t xml:space="preserve">for the </w:t>
      </w:r>
      <w:r w:rsidR="00B2002F" w:rsidRPr="004E612C">
        <w:rPr>
          <w:rFonts w:ascii="Arial" w:hAnsi="Arial" w:cs="Arial"/>
        </w:rPr>
        <w:t xml:space="preserve">resident’s </w:t>
      </w:r>
      <w:r w:rsidRPr="004E612C">
        <w:rPr>
          <w:rFonts w:ascii="Arial" w:hAnsi="Arial" w:cs="Arial"/>
        </w:rPr>
        <w:t xml:space="preserve">comprehensive </w:t>
      </w:r>
      <w:r w:rsidR="00D51D9D" w:rsidRPr="004E612C">
        <w:rPr>
          <w:rFonts w:ascii="Arial" w:hAnsi="Arial" w:cs="Arial"/>
        </w:rPr>
        <w:t xml:space="preserve">needs </w:t>
      </w:r>
      <w:r w:rsidRPr="004E612C">
        <w:rPr>
          <w:rFonts w:ascii="Arial" w:hAnsi="Arial" w:cs="Arial"/>
        </w:rPr>
        <w:t>assessment.</w:t>
      </w:r>
      <w:bookmarkStart w:id="216" w:name="_Toc113489384"/>
      <w:bookmarkStart w:id="217" w:name="_Toc113525953"/>
      <w:bookmarkEnd w:id="216"/>
      <w:bookmarkEnd w:id="217"/>
    </w:p>
    <w:p w14:paraId="69BA4119" w14:textId="6E09AF5B" w:rsidR="00177FFE" w:rsidRPr="004E612C" w:rsidRDefault="00177FFE" w:rsidP="00E81DEE">
      <w:pPr>
        <w:pStyle w:val="Heading2numbering"/>
      </w:pPr>
      <w:bookmarkStart w:id="218" w:name="_Toc207987528"/>
      <w:r w:rsidRPr="004E612C">
        <w:t xml:space="preserve">Respite </w:t>
      </w:r>
      <w:bookmarkEnd w:id="215"/>
      <w:r w:rsidRPr="004E612C">
        <w:t>eligibility</w:t>
      </w:r>
      <w:bookmarkEnd w:id="218"/>
    </w:p>
    <w:p w14:paraId="3C24AB1B" w14:textId="77E9B776" w:rsidR="00910F12" w:rsidRPr="004E612C" w:rsidRDefault="00177FFE" w:rsidP="00D96E7D">
      <w:pPr>
        <w:rPr>
          <w:rFonts w:ascii="Arial" w:hAnsi="Arial" w:cs="Arial"/>
        </w:rPr>
      </w:pPr>
      <w:r w:rsidRPr="004E612C">
        <w:rPr>
          <w:rFonts w:ascii="Arial" w:hAnsi="Arial" w:cs="Arial"/>
        </w:rPr>
        <w:t xml:space="preserve">To be eligible to access </w:t>
      </w:r>
      <w:r w:rsidR="00DB0B10" w:rsidRPr="004E612C">
        <w:rPr>
          <w:rFonts w:ascii="Arial" w:hAnsi="Arial" w:cs="Arial"/>
        </w:rPr>
        <w:t>g</w:t>
      </w:r>
      <w:r w:rsidRPr="004E612C">
        <w:rPr>
          <w:rFonts w:ascii="Arial" w:hAnsi="Arial" w:cs="Arial"/>
        </w:rPr>
        <w:t xml:space="preserve">overnment-subsidised residential respite care, a person must receive a </w:t>
      </w:r>
      <w:r w:rsidR="00E677D3" w:rsidRPr="004E612C">
        <w:rPr>
          <w:rFonts w:ascii="Arial" w:hAnsi="Arial" w:cs="Arial"/>
        </w:rPr>
        <w:t xml:space="preserve">needs </w:t>
      </w:r>
      <w:r w:rsidRPr="004E612C">
        <w:rPr>
          <w:rFonts w:ascii="Arial" w:hAnsi="Arial" w:cs="Arial"/>
        </w:rPr>
        <w:t>assessment</w:t>
      </w:r>
      <w:r w:rsidR="00A75F8F" w:rsidRPr="004E612C">
        <w:rPr>
          <w:rFonts w:ascii="Arial" w:hAnsi="Arial" w:cs="Arial"/>
        </w:rPr>
        <w:t xml:space="preserve"> from an assessment organisation</w:t>
      </w:r>
      <w:r w:rsidRPr="004E612C">
        <w:rPr>
          <w:rFonts w:ascii="Arial" w:hAnsi="Arial" w:cs="Arial"/>
        </w:rPr>
        <w:t>.</w:t>
      </w:r>
    </w:p>
    <w:p w14:paraId="296054CB" w14:textId="4C2A75F5" w:rsidR="00177FFE" w:rsidRDefault="00177FFE" w:rsidP="5BE9126E">
      <w:pPr>
        <w:rPr>
          <w:rFonts w:ascii="Arial" w:hAnsi="Arial" w:cs="Arial"/>
        </w:rPr>
      </w:pPr>
      <w:r w:rsidRPr="004E612C">
        <w:rPr>
          <w:rFonts w:ascii="Arial" w:hAnsi="Arial" w:cs="Arial"/>
        </w:rPr>
        <w:t xml:space="preserve">Approval for respite care allows a resident to receive 63 days of respite care in a financial year. On request, </w:t>
      </w:r>
      <w:r w:rsidR="00027EF4" w:rsidRPr="004E612C">
        <w:rPr>
          <w:rFonts w:ascii="Arial" w:hAnsi="Arial" w:cs="Arial"/>
        </w:rPr>
        <w:t xml:space="preserve">the </w:t>
      </w:r>
      <w:r w:rsidR="00F611ED" w:rsidRPr="004E612C">
        <w:rPr>
          <w:rFonts w:ascii="Arial" w:hAnsi="Arial" w:cs="Arial"/>
        </w:rPr>
        <w:t xml:space="preserve">assessment </w:t>
      </w:r>
      <w:r w:rsidR="48EF6B8D" w:rsidRPr="004E612C">
        <w:rPr>
          <w:rFonts w:ascii="Arial" w:hAnsi="Arial" w:cs="Arial"/>
        </w:rPr>
        <w:t>delegate</w:t>
      </w:r>
      <w:r w:rsidR="00F611ED" w:rsidRPr="004E612C">
        <w:rPr>
          <w:rFonts w:ascii="Arial" w:hAnsi="Arial" w:cs="Arial"/>
        </w:rPr>
        <w:t xml:space="preserve"> </w:t>
      </w:r>
      <w:r w:rsidRPr="004E612C">
        <w:rPr>
          <w:rFonts w:ascii="Arial" w:hAnsi="Arial" w:cs="Arial"/>
        </w:rPr>
        <w:t>can grant a 21-day extension.</w:t>
      </w:r>
    </w:p>
    <w:p w14:paraId="472B0D42" w14:textId="05091154" w:rsidR="001031F7" w:rsidRPr="005D2D59" w:rsidRDefault="001031F7" w:rsidP="001031F7">
      <w:pPr>
        <w:pStyle w:val="Pull-out"/>
        <w:rPr>
          <w:rFonts w:cs="Arial"/>
          <w:lang w:val="en-AU"/>
        </w:rPr>
      </w:pPr>
      <w:r w:rsidRPr="005D2D59">
        <w:rPr>
          <w:rFonts w:cs="Arial"/>
          <w:lang w:val="en-AU"/>
        </w:rPr>
        <w:t xml:space="preserve">If a resident is eligible for residential respite care, the </w:t>
      </w:r>
      <w:r>
        <w:rPr>
          <w:rFonts w:cs="Arial"/>
          <w:lang w:val="en-AU"/>
        </w:rPr>
        <w:t xml:space="preserve">registered </w:t>
      </w:r>
      <w:r w:rsidRPr="005D2D59">
        <w:rPr>
          <w:rFonts w:cs="Arial"/>
          <w:lang w:val="en-AU"/>
        </w:rPr>
        <w:t xml:space="preserve">provider must create a client entry record in the </w:t>
      </w:r>
      <w:hyperlink r:id="rId43">
        <w:r w:rsidRPr="005D2D59">
          <w:rPr>
            <w:rStyle w:val="Hyperlink"/>
            <w:rFonts w:cs="Arial"/>
            <w:lang w:val="en-AU"/>
          </w:rPr>
          <w:t>Services Australia Aged Care Provider Portal</w:t>
        </w:r>
      </w:hyperlink>
      <w:r w:rsidRPr="005D2D59">
        <w:rPr>
          <w:rFonts w:cs="Arial"/>
          <w:lang w:val="en-AU"/>
        </w:rPr>
        <w:t xml:space="preserve"> and enter the person into ‘residential respite care’ in order to receive respite payments for the resident.</w:t>
      </w:r>
    </w:p>
    <w:p w14:paraId="59A871F2" w14:textId="77777777" w:rsidR="001031F7" w:rsidRPr="005D2D59" w:rsidRDefault="001031F7" w:rsidP="001031F7">
      <w:pPr>
        <w:pStyle w:val="Pull-out"/>
        <w:rPr>
          <w:rFonts w:cs="Arial"/>
          <w:lang w:val="en-AU"/>
        </w:rPr>
      </w:pPr>
      <w:r w:rsidRPr="005D2D59">
        <w:rPr>
          <w:rFonts w:cs="Arial"/>
          <w:lang w:val="en-AU"/>
        </w:rPr>
        <w:t xml:space="preserve">The respite resident’s provider can request residential respite extensions through the </w:t>
      </w:r>
      <w:hyperlink r:id="rId44" w:history="1">
        <w:r w:rsidRPr="005D2D59">
          <w:rPr>
            <w:rStyle w:val="Hyperlink"/>
            <w:rFonts w:cs="Arial"/>
            <w:lang w:val="en-AU"/>
          </w:rPr>
          <w:t>My Aged Care Service and Support Portal</w:t>
        </w:r>
      </w:hyperlink>
      <w:r w:rsidRPr="005D2D59">
        <w:rPr>
          <w:rFonts w:cs="Arial"/>
          <w:lang w:val="en-AU"/>
        </w:rPr>
        <w:t>.</w:t>
      </w:r>
    </w:p>
    <w:p w14:paraId="2E282A01" w14:textId="77777777" w:rsidR="001031F7" w:rsidRPr="004E612C" w:rsidRDefault="001031F7" w:rsidP="001031F7">
      <w:pPr>
        <w:rPr>
          <w:rFonts w:ascii="Arial" w:hAnsi="Arial" w:cs="Arial"/>
        </w:rPr>
        <w:sectPr w:rsidR="001031F7" w:rsidRPr="004E612C" w:rsidSect="001031F7">
          <w:headerReference w:type="even" r:id="rId45"/>
          <w:headerReference w:type="default" r:id="rId46"/>
          <w:footerReference w:type="even" r:id="rId47"/>
          <w:footerReference w:type="default" r:id="rId48"/>
          <w:headerReference w:type="first" r:id="rId49"/>
          <w:footerReference w:type="first" r:id="rId50"/>
          <w:pgSz w:w="11910" w:h="16840" w:code="9"/>
          <w:pgMar w:top="1440" w:right="1080" w:bottom="1440" w:left="1080" w:header="720" w:footer="720" w:gutter="0"/>
          <w:cols w:space="708"/>
          <w:docGrid w:linePitch="360"/>
        </w:sectPr>
      </w:pPr>
    </w:p>
    <w:p w14:paraId="2980F7E5" w14:textId="77777777" w:rsidR="001031F7" w:rsidRPr="001031F7" w:rsidRDefault="001031F7" w:rsidP="001031F7">
      <w:pPr>
        <w:pStyle w:val="Heading2numbering"/>
      </w:pPr>
      <w:r w:rsidRPr="001031F7">
        <w:lastRenderedPageBreak/>
        <w:t>Residents exiting from care</w:t>
      </w:r>
    </w:p>
    <w:p w14:paraId="53B2D7A5" w14:textId="01F3F0C2" w:rsidR="001031F7" w:rsidRPr="001031F7" w:rsidRDefault="001031F7" w:rsidP="001031F7">
      <w:pPr>
        <w:rPr>
          <w:rFonts w:ascii="Arial" w:hAnsi="Arial" w:cs="Arial"/>
        </w:rPr>
      </w:pPr>
      <w:r w:rsidRPr="001031F7">
        <w:rPr>
          <w:rFonts w:ascii="Arial" w:hAnsi="Arial" w:cs="Arial"/>
        </w:rPr>
        <w:t xml:space="preserve">Residents may choose to leave a residential care </w:t>
      </w:r>
      <w:r w:rsidR="00B815A6">
        <w:rPr>
          <w:rFonts w:ascii="Arial" w:hAnsi="Arial" w:cs="Arial"/>
        </w:rPr>
        <w:t>home</w:t>
      </w:r>
      <w:r w:rsidRPr="001031F7">
        <w:rPr>
          <w:rFonts w:ascii="Arial" w:hAnsi="Arial" w:cs="Arial"/>
        </w:rPr>
        <w:t xml:space="preserve"> at any time, or they could be asked to leave due to </w:t>
      </w:r>
      <w:hyperlink r:id="rId51" w:history="1">
        <w:r w:rsidRPr="001031F7">
          <w:rPr>
            <w:rStyle w:val="Hyperlink"/>
            <w:rFonts w:ascii="Arial" w:hAnsi="Arial" w:cs="Arial"/>
          </w:rPr>
          <w:t>certain circumstances</w:t>
        </w:r>
      </w:hyperlink>
      <w:r w:rsidRPr="001031F7">
        <w:rPr>
          <w:rFonts w:ascii="Arial" w:hAnsi="Arial" w:cs="Arial"/>
        </w:rPr>
        <w:t>.</w:t>
      </w:r>
    </w:p>
    <w:p w14:paraId="0F07AB69" w14:textId="77777777" w:rsidR="001031F7" w:rsidRPr="001031F7" w:rsidRDefault="001031F7" w:rsidP="001031F7">
      <w:pPr>
        <w:rPr>
          <w:rFonts w:ascii="Arial" w:hAnsi="Arial" w:cs="Arial"/>
        </w:rPr>
      </w:pPr>
      <w:r w:rsidRPr="001031F7">
        <w:rPr>
          <w:rFonts w:ascii="Arial" w:hAnsi="Arial" w:cs="Arial"/>
        </w:rPr>
        <w:t xml:space="preserve">If a resident is asked to leave a home, the provider must comply with </w:t>
      </w:r>
      <w:hyperlink r:id="rId52">
        <w:r w:rsidRPr="001031F7">
          <w:rPr>
            <w:rStyle w:val="Hyperlink"/>
            <w:rFonts w:ascii="Arial" w:hAnsi="Arial" w:cs="Arial"/>
          </w:rPr>
          <w:t>certain requirements</w:t>
        </w:r>
      </w:hyperlink>
      <w:r w:rsidRPr="001031F7">
        <w:rPr>
          <w:rFonts w:ascii="Arial" w:hAnsi="Arial" w:cs="Arial"/>
        </w:rPr>
        <w:t xml:space="preserve">, including notifying Services Australia through the </w:t>
      </w:r>
      <w:hyperlink r:id="rId53">
        <w:r w:rsidRPr="001031F7">
          <w:rPr>
            <w:rStyle w:val="Hyperlink"/>
            <w:rFonts w:ascii="Arial" w:hAnsi="Arial" w:cs="Arial"/>
          </w:rPr>
          <w:t>Aged Care Provider Portal</w:t>
        </w:r>
      </w:hyperlink>
      <w:r w:rsidRPr="001031F7">
        <w:rPr>
          <w:rFonts w:ascii="Arial" w:hAnsi="Arial" w:cs="Arial"/>
        </w:rPr>
        <w:t xml:space="preserve">. </w:t>
      </w:r>
    </w:p>
    <w:p w14:paraId="3447A626" w14:textId="77777777" w:rsidR="001031F7" w:rsidRPr="001031F7" w:rsidRDefault="001031F7" w:rsidP="001031F7">
      <w:pPr>
        <w:rPr>
          <w:rFonts w:ascii="Arial" w:hAnsi="Arial" w:cs="Arial"/>
        </w:rPr>
      </w:pPr>
      <w:r w:rsidRPr="001031F7">
        <w:rPr>
          <w:rFonts w:ascii="Arial" w:hAnsi="Arial" w:cs="Arial"/>
        </w:rPr>
        <w:t>These requirements also apply in circumstances where the resident passes away.</w:t>
      </w:r>
    </w:p>
    <w:p w14:paraId="3BBDD2D3" w14:textId="77777777" w:rsidR="001031F7" w:rsidRPr="00E22B2D" w:rsidRDefault="001031F7" w:rsidP="001031F7">
      <w:pPr>
        <w:rPr>
          <w:rFonts w:ascii="Arial" w:hAnsi="Arial" w:cs="Arial"/>
        </w:rPr>
      </w:pPr>
      <w:r w:rsidRPr="001031F7">
        <w:rPr>
          <w:rFonts w:ascii="Arial" w:hAnsi="Arial" w:cs="Arial"/>
        </w:rPr>
        <w:t>Providers must notify Services Australia within 28 days if a resident exits care, to ensure the integrity of AN-ACC funding.</w:t>
      </w:r>
    </w:p>
    <w:p w14:paraId="7C4DCC61" w14:textId="335BA3A1" w:rsidR="001031F7" w:rsidRPr="00E22B2D" w:rsidRDefault="001031F7" w:rsidP="001031F7">
      <w:pPr>
        <w:spacing w:before="0" w:after="0"/>
        <w:rPr>
          <w:rFonts w:ascii="Arial" w:hAnsi="Arial" w:cs="Arial"/>
        </w:rPr>
      </w:pPr>
    </w:p>
    <w:p w14:paraId="04480DA4" w14:textId="77777777" w:rsidR="0028410C" w:rsidRDefault="0028410C">
      <w:pPr>
        <w:spacing w:before="0" w:after="0"/>
        <w:rPr>
          <w:rFonts w:ascii="Arial" w:hAnsi="Arial" w:cs="Arial"/>
        </w:rPr>
      </w:pPr>
      <w:r>
        <w:rPr>
          <w:rFonts w:ascii="Arial" w:hAnsi="Arial" w:cs="Arial"/>
        </w:rPr>
        <w:br w:type="page"/>
      </w:r>
    </w:p>
    <w:p w14:paraId="3A5B1675" w14:textId="64E36FE2" w:rsidR="001031F7" w:rsidRPr="004E612C" w:rsidRDefault="0028410C" w:rsidP="5BE9126E">
      <w:pPr>
        <w:rPr>
          <w:rFonts w:ascii="Arial" w:hAnsi="Arial" w:cs="Arial"/>
        </w:rPr>
      </w:pPr>
      <w:r w:rsidRPr="005D2D59">
        <w:rPr>
          <w:noProof/>
          <w:lang w:eastAsia="en-AU"/>
        </w:rPr>
        <w:lastRenderedPageBreak/>
        <mc:AlternateContent>
          <mc:Choice Requires="wps">
            <w:drawing>
              <wp:anchor distT="0" distB="0" distL="114300" distR="114300" simplePos="0" relativeHeight="251658251" behindDoc="1" locked="0" layoutInCell="1" allowOverlap="1" wp14:anchorId="55D8517D" wp14:editId="25F1479E">
                <wp:simplePos x="0" y="0"/>
                <wp:positionH relativeFrom="page">
                  <wp:align>right</wp:align>
                </wp:positionH>
                <wp:positionV relativeFrom="paragraph">
                  <wp:posOffset>-918210</wp:posOffset>
                </wp:positionV>
                <wp:extent cx="7538484" cy="11132289"/>
                <wp:effectExtent l="0" t="0" r="24765" b="1206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484" cy="1113228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0ED3C" id="Rectangle 17" o:spid="_x0000_s1026" alt="&quot;&quot;" style="position:absolute;margin-left:542.4pt;margin-top:-72.3pt;width:593.6pt;height:876.55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" fillcolor="#1f243a [1604]" strokecolor="#1f243a [1604]" strokeweight="1pt">
                <w10:wrap anchorx="page"/>
              </v:rect>
            </w:pict>
          </mc:Fallback>
        </mc:AlternateContent>
      </w:r>
    </w:p>
    <w:p w14:paraId="408EC7AB" w14:textId="203A2F16" w:rsidR="005F1442" w:rsidRPr="004E612C" w:rsidRDefault="005F1442" w:rsidP="005F1442">
      <w:bookmarkStart w:id="219" w:name="_Toc114576508"/>
      <w:bookmarkStart w:id="220" w:name="_Toc114576601"/>
      <w:bookmarkStart w:id="221" w:name="_Toc207987529"/>
    </w:p>
    <w:bookmarkEnd w:id="219"/>
    <w:bookmarkEnd w:id="220"/>
    <w:p w14:paraId="4E254D5B" w14:textId="13152D1B" w:rsidR="00065657" w:rsidRPr="005D2D59" w:rsidRDefault="00DF5E82" w:rsidP="005F1442">
      <w:pPr>
        <w:pStyle w:val="CoverSubtitle"/>
        <w:rPr>
          <w:lang w:val="en-AU"/>
        </w:rPr>
      </w:pPr>
      <w:r w:rsidRPr="005D2D59">
        <w:rPr>
          <w:lang w:val="en-AU"/>
        </w:rPr>
        <w:t>Section 3</w:t>
      </w:r>
      <w:r w:rsidR="00461740" w:rsidRPr="005D2D59">
        <w:rPr>
          <w:lang w:val="en-AU"/>
        </w:rPr>
        <w:t>:</w:t>
      </w:r>
      <w:r w:rsidR="004D2602" w:rsidRPr="005D2D59">
        <w:rPr>
          <w:lang w:val="en-AU"/>
        </w:rPr>
        <w:t xml:space="preserve"> </w:t>
      </w:r>
      <w:r w:rsidRPr="005D2D59">
        <w:rPr>
          <w:lang w:val="en-AU"/>
        </w:rPr>
        <w:t>Base Care Tariff (fixed funding)</w:t>
      </w:r>
      <w:bookmarkEnd w:id="221"/>
    </w:p>
    <w:p w14:paraId="6D53EAEB" w14:textId="58AF9A0B" w:rsidR="00065657" w:rsidRPr="004E612C" w:rsidRDefault="00065657" w:rsidP="00065657">
      <w:r w:rsidRPr="004E612C">
        <w:rPr>
          <w:rFonts w:ascii="Arial" w:hAnsi="Arial" w:cs="Arial"/>
        </w:rPr>
        <w:br w:type="page"/>
      </w:r>
    </w:p>
    <w:p w14:paraId="21652970" w14:textId="1DD74CF5" w:rsidR="008B2C69" w:rsidRPr="004E612C" w:rsidRDefault="008B2C69" w:rsidP="00902771">
      <w:pPr>
        <w:pStyle w:val="Heading1numbering"/>
      </w:pPr>
      <w:bookmarkStart w:id="222" w:name="_Toc207987530"/>
      <w:r w:rsidRPr="004E612C">
        <w:lastRenderedPageBreak/>
        <w:t>Base Care Tariff (fixed funding)</w:t>
      </w:r>
      <w:bookmarkEnd w:id="222"/>
    </w:p>
    <w:p w14:paraId="05FDE3D1" w14:textId="286117BE" w:rsidR="0081089B" w:rsidRPr="004E612C" w:rsidRDefault="00650956" w:rsidP="5BE9126E">
      <w:pPr>
        <w:rPr>
          <w:rFonts w:ascii="Arial" w:hAnsi="Arial" w:cs="Arial"/>
        </w:rPr>
      </w:pPr>
      <w:r w:rsidRPr="004E612C">
        <w:rPr>
          <w:rFonts w:ascii="Arial" w:hAnsi="Arial" w:cs="Arial"/>
        </w:rPr>
        <w:t>The BCT subsidy is the fixed funding component of the AN-ACC Daily Basic Subsidy</w:t>
      </w:r>
      <w:r w:rsidR="00FC30B7" w:rsidRPr="004E612C">
        <w:rPr>
          <w:rFonts w:ascii="Arial" w:hAnsi="Arial" w:cs="Arial"/>
        </w:rPr>
        <w:t>.</w:t>
      </w:r>
      <w:r w:rsidRPr="004E612C">
        <w:rPr>
          <w:rFonts w:ascii="Arial" w:hAnsi="Arial" w:cs="Arial"/>
        </w:rPr>
        <w:t xml:space="preserve"> The BCT subsidy covers care costs </w:t>
      </w:r>
      <w:r w:rsidR="00B52ABB">
        <w:rPr>
          <w:rFonts w:ascii="Arial" w:hAnsi="Arial" w:cs="Arial"/>
        </w:rPr>
        <w:t>that are d</w:t>
      </w:r>
      <w:r w:rsidR="00B52ABB" w:rsidRPr="004E612C">
        <w:rPr>
          <w:rFonts w:ascii="Arial" w:hAnsi="Arial" w:cs="Arial"/>
        </w:rPr>
        <w:t xml:space="preserve">etermined by the overall needs of the </w:t>
      </w:r>
      <w:r w:rsidR="00C24F37">
        <w:rPr>
          <w:rFonts w:ascii="Arial" w:hAnsi="Arial" w:cs="Arial"/>
        </w:rPr>
        <w:t>homes</w:t>
      </w:r>
      <w:r w:rsidR="00B52ABB" w:rsidRPr="004E612C">
        <w:rPr>
          <w:rFonts w:ascii="Arial" w:hAnsi="Arial" w:cs="Arial"/>
        </w:rPr>
        <w:t xml:space="preserve"> </w:t>
      </w:r>
      <w:r w:rsidRPr="004E612C">
        <w:rPr>
          <w:rFonts w:ascii="Arial" w:hAnsi="Arial" w:cs="Arial"/>
        </w:rPr>
        <w:t>that do not change significantly with changes in individual resident characteristics</w:t>
      </w:r>
      <w:r w:rsidR="005E0DE8" w:rsidRPr="004E612C">
        <w:rPr>
          <w:rFonts w:ascii="Arial" w:hAnsi="Arial" w:cs="Arial"/>
        </w:rPr>
        <w:t xml:space="preserve"> or small changes in occupancy</w:t>
      </w:r>
      <w:r w:rsidR="00A56320">
        <w:rPr>
          <w:rFonts w:ascii="Arial" w:hAnsi="Arial" w:cs="Arial"/>
        </w:rPr>
        <w:t>.</w:t>
      </w:r>
      <w:r w:rsidR="005E0DE8" w:rsidRPr="004E612C">
        <w:rPr>
          <w:rFonts w:ascii="Arial" w:hAnsi="Arial" w:cs="Arial"/>
        </w:rPr>
        <w:t xml:space="preserve"> </w:t>
      </w:r>
      <w:r w:rsidR="00993609" w:rsidRPr="004E612C">
        <w:rPr>
          <w:rFonts w:ascii="Arial" w:hAnsi="Arial" w:cs="Arial"/>
        </w:rPr>
        <w:t>F</w:t>
      </w:r>
      <w:r w:rsidR="0081089B" w:rsidRPr="004E612C">
        <w:rPr>
          <w:rFonts w:ascii="Arial" w:hAnsi="Arial" w:cs="Arial"/>
        </w:rPr>
        <w:t>or example</w:t>
      </w:r>
      <w:r w:rsidR="007677E3" w:rsidRPr="004E612C">
        <w:rPr>
          <w:rFonts w:ascii="Arial" w:hAnsi="Arial" w:cs="Arial"/>
        </w:rPr>
        <w:t>:</w:t>
      </w:r>
      <w:r w:rsidR="0081089B" w:rsidRPr="004E612C">
        <w:rPr>
          <w:rFonts w:ascii="Arial" w:hAnsi="Arial" w:cs="Arial"/>
        </w:rPr>
        <w:t xml:space="preserve"> </w:t>
      </w:r>
    </w:p>
    <w:p w14:paraId="5F8CFD09" w14:textId="062CEFCB" w:rsidR="007677E3" w:rsidRPr="004E612C" w:rsidRDefault="00650956" w:rsidP="5BE9126E">
      <w:pPr>
        <w:pStyle w:val="ListBullet2"/>
        <w:rPr>
          <w:rFonts w:ascii="Arial" w:hAnsi="Arial" w:cs="Arial"/>
        </w:rPr>
      </w:pPr>
      <w:r w:rsidRPr="004E612C">
        <w:rPr>
          <w:rFonts w:ascii="Arial" w:hAnsi="Arial" w:cs="Arial"/>
        </w:rPr>
        <w:t xml:space="preserve">the cost of providing general oversight of residents eating in common areas </w:t>
      </w:r>
    </w:p>
    <w:p w14:paraId="2F378441" w14:textId="22D59406" w:rsidR="007677E3" w:rsidRPr="004E612C" w:rsidRDefault="007677E3" w:rsidP="5BE9126E">
      <w:pPr>
        <w:pStyle w:val="ListBullet2"/>
        <w:rPr>
          <w:rFonts w:ascii="Arial" w:hAnsi="Arial" w:cs="Arial"/>
        </w:rPr>
      </w:pPr>
      <w:r w:rsidRPr="004E612C">
        <w:rPr>
          <w:rFonts w:ascii="Arial" w:hAnsi="Arial" w:cs="Arial"/>
        </w:rPr>
        <w:t xml:space="preserve">higher costs associated with a </w:t>
      </w:r>
      <w:r w:rsidR="00C24F37">
        <w:rPr>
          <w:rFonts w:ascii="Arial" w:hAnsi="Arial" w:cs="Arial"/>
        </w:rPr>
        <w:t>home</w:t>
      </w:r>
      <w:r w:rsidRPr="004E612C">
        <w:rPr>
          <w:rFonts w:ascii="Arial" w:hAnsi="Arial" w:cs="Arial"/>
        </w:rPr>
        <w:t>’s location (e</w:t>
      </w:r>
      <w:r w:rsidR="00D83665" w:rsidRPr="004E612C">
        <w:rPr>
          <w:rFonts w:ascii="Arial" w:hAnsi="Arial" w:cs="Arial"/>
        </w:rPr>
        <w:t>.</w:t>
      </w:r>
      <w:r w:rsidRPr="004E612C">
        <w:rPr>
          <w:rFonts w:ascii="Arial" w:hAnsi="Arial" w:cs="Arial"/>
        </w:rPr>
        <w:t>g</w:t>
      </w:r>
      <w:r w:rsidR="00D83665" w:rsidRPr="004E612C">
        <w:rPr>
          <w:rFonts w:ascii="Arial" w:hAnsi="Arial" w:cs="Arial"/>
        </w:rPr>
        <w:t>.</w:t>
      </w:r>
      <w:r w:rsidRPr="004E612C">
        <w:rPr>
          <w:rFonts w:ascii="Arial" w:hAnsi="Arial" w:cs="Arial"/>
        </w:rPr>
        <w:t xml:space="preserve">, regional and remote </w:t>
      </w:r>
      <w:r w:rsidR="00C24F37">
        <w:rPr>
          <w:rFonts w:ascii="Arial" w:hAnsi="Arial" w:cs="Arial"/>
        </w:rPr>
        <w:t>home</w:t>
      </w:r>
      <w:r w:rsidR="005E0DE8" w:rsidRPr="004E612C">
        <w:rPr>
          <w:rFonts w:ascii="Arial" w:hAnsi="Arial" w:cs="Arial"/>
        </w:rPr>
        <w:t>s</w:t>
      </w:r>
      <w:r w:rsidRPr="004E612C">
        <w:rPr>
          <w:rFonts w:ascii="Arial" w:hAnsi="Arial" w:cs="Arial"/>
        </w:rPr>
        <w:t>)</w:t>
      </w:r>
    </w:p>
    <w:p w14:paraId="6D71B98F" w14:textId="769C7ACD" w:rsidR="007677E3" w:rsidRPr="004E612C" w:rsidRDefault="007677E3" w:rsidP="5BE9126E">
      <w:pPr>
        <w:pStyle w:val="ListBullet2"/>
        <w:rPr>
          <w:rFonts w:ascii="Arial" w:hAnsi="Arial" w:cs="Arial"/>
        </w:rPr>
      </w:pPr>
      <w:r w:rsidRPr="004E612C">
        <w:rPr>
          <w:rFonts w:ascii="Arial" w:hAnsi="Arial" w:cs="Arial"/>
        </w:rPr>
        <w:t>the additional costs of providing specialised programs and support</w:t>
      </w:r>
      <w:r w:rsidR="0081089B" w:rsidRPr="004E612C">
        <w:rPr>
          <w:rFonts w:ascii="Arial" w:hAnsi="Arial" w:cs="Arial"/>
        </w:rPr>
        <w:t>s</w:t>
      </w:r>
      <w:r w:rsidRPr="004E612C">
        <w:rPr>
          <w:rFonts w:ascii="Arial" w:hAnsi="Arial" w:cs="Arial"/>
        </w:rPr>
        <w:t xml:space="preserve"> (</w:t>
      </w:r>
      <w:r w:rsidR="00C24F37">
        <w:rPr>
          <w:rFonts w:ascii="Arial" w:hAnsi="Arial" w:cs="Arial"/>
        </w:rPr>
        <w:t xml:space="preserve">homes with </w:t>
      </w:r>
      <w:r w:rsidRPr="004E612C">
        <w:rPr>
          <w:rFonts w:ascii="Arial" w:hAnsi="Arial" w:cs="Arial"/>
        </w:rPr>
        <w:t xml:space="preserve">specialised homeless or remote Aboriginal and Torres Strait Islander </w:t>
      </w:r>
      <w:r w:rsidR="0024747D">
        <w:rPr>
          <w:rFonts w:ascii="Arial" w:hAnsi="Arial" w:cs="Arial"/>
        </w:rPr>
        <w:t>funding status</w:t>
      </w:r>
      <w:r w:rsidRPr="004E612C">
        <w:rPr>
          <w:rFonts w:ascii="Arial" w:hAnsi="Arial" w:cs="Arial"/>
        </w:rPr>
        <w:t>)</w:t>
      </w:r>
      <w:r w:rsidR="0081089B" w:rsidRPr="004E612C">
        <w:rPr>
          <w:rFonts w:ascii="Arial" w:hAnsi="Arial" w:cs="Arial"/>
        </w:rPr>
        <w:t>.</w:t>
      </w:r>
    </w:p>
    <w:p w14:paraId="5D2FB119" w14:textId="6C1FF565" w:rsidR="00650956" w:rsidRPr="004E612C" w:rsidRDefault="00650956" w:rsidP="5BE9126E">
      <w:pPr>
        <w:rPr>
          <w:rFonts w:ascii="Arial" w:hAnsi="Arial" w:cs="Arial"/>
        </w:rPr>
      </w:pPr>
      <w:r w:rsidRPr="004E612C">
        <w:rPr>
          <w:rFonts w:ascii="Arial" w:hAnsi="Arial" w:cs="Arial"/>
        </w:rPr>
        <w:t xml:space="preserve">The BCT subsidy is determined at the individual service level. There are </w:t>
      </w:r>
      <w:r w:rsidR="00820787" w:rsidRPr="004E612C">
        <w:rPr>
          <w:rFonts w:ascii="Arial" w:hAnsi="Arial" w:cs="Arial"/>
        </w:rPr>
        <w:t>6</w:t>
      </w:r>
      <w:r w:rsidRPr="004E612C">
        <w:rPr>
          <w:rFonts w:ascii="Arial" w:hAnsi="Arial" w:cs="Arial"/>
        </w:rPr>
        <w:t xml:space="preserve"> BCT subsidy categories, based on a </w:t>
      </w:r>
      <w:r w:rsidR="0024747D">
        <w:rPr>
          <w:rFonts w:ascii="Arial" w:hAnsi="Arial" w:cs="Arial"/>
        </w:rPr>
        <w:t>home</w:t>
      </w:r>
      <w:r w:rsidRPr="004E612C">
        <w:rPr>
          <w:rFonts w:ascii="Arial" w:hAnsi="Arial" w:cs="Arial"/>
        </w:rPr>
        <w:t xml:space="preserve">’s </w:t>
      </w:r>
      <w:hyperlink r:id="rId54" w:history="1">
        <w:r w:rsidR="43B5F904" w:rsidRPr="004E612C">
          <w:rPr>
            <w:rStyle w:val="Hyperlink"/>
            <w:rFonts w:ascii="Arial" w:hAnsi="Arial" w:cs="Arial"/>
          </w:rPr>
          <w:t>Modified Monash</w:t>
        </w:r>
      </w:hyperlink>
      <w:r w:rsidR="43B5F904" w:rsidRPr="004E612C">
        <w:rPr>
          <w:rFonts w:ascii="Arial" w:hAnsi="Arial" w:cs="Arial"/>
        </w:rPr>
        <w:t xml:space="preserve"> (MM)</w:t>
      </w:r>
      <w:r w:rsidR="003332D4" w:rsidRPr="004E612C">
        <w:rPr>
          <w:rFonts w:ascii="Arial" w:hAnsi="Arial" w:cs="Arial"/>
        </w:rPr>
        <w:t xml:space="preserve"> location</w:t>
      </w:r>
      <w:r w:rsidR="00F903F1" w:rsidRPr="004E612C">
        <w:rPr>
          <w:rFonts w:ascii="Arial" w:hAnsi="Arial" w:cs="Arial"/>
        </w:rPr>
        <w:t>, MM category</w:t>
      </w:r>
      <w:r w:rsidRPr="004E612C">
        <w:rPr>
          <w:rFonts w:ascii="Arial" w:hAnsi="Arial" w:cs="Arial"/>
        </w:rPr>
        <w:t xml:space="preserve"> </w:t>
      </w:r>
      <w:r w:rsidRPr="004E612C">
        <w:rPr>
          <w:rFonts w:ascii="Arial" w:hAnsi="Arial" w:cs="Arial"/>
        </w:rPr>
        <w:fldChar w:fldCharType="begin"/>
      </w:r>
      <w:r w:rsidRPr="004E612C">
        <w:rPr>
          <w:rFonts w:ascii="Arial" w:hAnsi="Arial" w:cs="Arial"/>
        </w:rPr>
        <w:fldChar w:fldCharType="separate"/>
      </w:r>
      <w:r w:rsidRPr="004E612C">
        <w:rPr>
          <w:rFonts w:ascii="Arial" w:hAnsi="Arial" w:cs="Arial"/>
        </w:rPr>
        <w:t>MM category</w:t>
      </w:r>
      <w:r w:rsidRPr="004E612C">
        <w:rPr>
          <w:rFonts w:ascii="Arial" w:hAnsi="Arial" w:cs="Arial"/>
        </w:rPr>
        <w:fldChar w:fldCharType="end"/>
      </w:r>
      <w:r w:rsidRPr="004E612C">
        <w:rPr>
          <w:rFonts w:ascii="Arial" w:hAnsi="Arial" w:cs="Arial"/>
        </w:rPr>
        <w:t xml:space="preserve">and/or specialisation (homeless or remote </w:t>
      </w:r>
      <w:r w:rsidR="00781DE5" w:rsidRPr="004E612C">
        <w:rPr>
          <w:rFonts w:ascii="Arial" w:hAnsi="Arial" w:cs="Arial"/>
        </w:rPr>
        <w:t xml:space="preserve">and very remote </w:t>
      </w:r>
      <w:r w:rsidR="00D667CD" w:rsidRPr="004E612C">
        <w:rPr>
          <w:rFonts w:ascii="Arial" w:hAnsi="Arial" w:cs="Arial"/>
        </w:rPr>
        <w:t>Aboriginal and</w:t>
      </w:r>
      <w:r w:rsidRPr="004E612C">
        <w:rPr>
          <w:rFonts w:ascii="Arial" w:hAnsi="Arial" w:cs="Arial"/>
        </w:rPr>
        <w:t xml:space="preserve"> Torres Strait Islander).</w:t>
      </w:r>
    </w:p>
    <w:p w14:paraId="5D9B9D18" w14:textId="460C6E3C" w:rsidR="00590361" w:rsidRPr="004E612C" w:rsidRDefault="00AD4F0B" w:rsidP="006A1A60">
      <w:pPr>
        <w:rPr>
          <w:rFonts w:ascii="Arial" w:hAnsi="Arial" w:cs="Arial"/>
        </w:rPr>
      </w:pPr>
      <w:r>
        <w:rPr>
          <w:rFonts w:ascii="Arial" w:hAnsi="Arial" w:cs="Arial"/>
        </w:rPr>
        <w:t>Home</w:t>
      </w:r>
      <w:r w:rsidR="00650956" w:rsidRPr="004E612C">
        <w:rPr>
          <w:rFonts w:ascii="Arial" w:hAnsi="Arial" w:cs="Arial"/>
        </w:rPr>
        <w:t xml:space="preserve">s automatically </w:t>
      </w:r>
      <w:r w:rsidRPr="004E612C">
        <w:rPr>
          <w:rFonts w:ascii="Arial" w:hAnsi="Arial" w:cs="Arial"/>
        </w:rPr>
        <w:t>receive</w:t>
      </w:r>
      <w:r w:rsidR="00650956" w:rsidRPr="004E612C">
        <w:rPr>
          <w:rFonts w:ascii="Arial" w:hAnsi="Arial" w:cs="Arial"/>
        </w:rPr>
        <w:t xml:space="preserve"> a</w:t>
      </w:r>
      <w:r w:rsidR="006040B6" w:rsidRPr="004E612C">
        <w:rPr>
          <w:rFonts w:ascii="Arial" w:hAnsi="Arial" w:cs="Arial"/>
        </w:rPr>
        <w:t xml:space="preserve"> BCT category based on their MM</w:t>
      </w:r>
      <w:r w:rsidR="00493EEE" w:rsidRPr="004E612C">
        <w:rPr>
          <w:rFonts w:ascii="Arial" w:hAnsi="Arial" w:cs="Arial"/>
        </w:rPr>
        <w:t xml:space="preserve"> </w:t>
      </w:r>
      <w:r w:rsidR="004E2AE7" w:rsidRPr="004E612C">
        <w:rPr>
          <w:rFonts w:ascii="Arial" w:hAnsi="Arial" w:cs="Arial"/>
        </w:rPr>
        <w:t>location</w:t>
      </w:r>
      <w:r w:rsidR="00650956" w:rsidRPr="004E612C">
        <w:rPr>
          <w:rFonts w:ascii="Arial" w:hAnsi="Arial" w:cs="Arial"/>
        </w:rPr>
        <w:t xml:space="preserve">. </w:t>
      </w:r>
      <w:r>
        <w:rPr>
          <w:rFonts w:ascii="Arial" w:hAnsi="Arial" w:cs="Arial"/>
        </w:rPr>
        <w:t>Home</w:t>
      </w:r>
      <w:r w:rsidR="00650956" w:rsidRPr="004E612C">
        <w:rPr>
          <w:rFonts w:ascii="Arial" w:hAnsi="Arial" w:cs="Arial"/>
        </w:rPr>
        <w:t>s must seek approval from the department to access specialised BCT categories.</w:t>
      </w:r>
    </w:p>
    <w:p w14:paraId="45DB58B8" w14:textId="37E6CE75" w:rsidR="00B71ECC" w:rsidRPr="004E612C" w:rsidRDefault="29D2D729" w:rsidP="6A52F82B">
      <w:pPr>
        <w:rPr>
          <w:rFonts w:ascii="Arial" w:hAnsi="Arial" w:cs="Arial"/>
        </w:rPr>
      </w:pPr>
      <w:r w:rsidRPr="004E612C">
        <w:rPr>
          <w:rFonts w:ascii="Arial" w:hAnsi="Arial" w:cs="Arial"/>
        </w:rPr>
        <w:t>Table</w:t>
      </w:r>
      <w:r w:rsidR="4AE9882B" w:rsidRPr="004E612C">
        <w:rPr>
          <w:rFonts w:ascii="Arial" w:hAnsi="Arial" w:cs="Arial"/>
        </w:rPr>
        <w:t>s</w:t>
      </w:r>
      <w:r w:rsidRPr="004E612C">
        <w:rPr>
          <w:rFonts w:ascii="Arial" w:hAnsi="Arial" w:cs="Arial"/>
        </w:rPr>
        <w:t xml:space="preserve"> 1</w:t>
      </w:r>
      <w:r w:rsidR="269936B1" w:rsidRPr="004E612C">
        <w:rPr>
          <w:rFonts w:ascii="Arial" w:hAnsi="Arial" w:cs="Arial"/>
        </w:rPr>
        <w:t>a</w:t>
      </w:r>
      <w:r w:rsidR="2CF8AA48" w:rsidRPr="004E612C">
        <w:rPr>
          <w:rFonts w:ascii="Arial" w:hAnsi="Arial" w:cs="Arial"/>
        </w:rPr>
        <w:t xml:space="preserve"> </w:t>
      </w:r>
      <w:r w:rsidR="4AE9882B" w:rsidRPr="004E612C">
        <w:rPr>
          <w:rFonts w:ascii="Arial" w:hAnsi="Arial" w:cs="Arial"/>
        </w:rPr>
        <w:t xml:space="preserve">and </w:t>
      </w:r>
      <w:r w:rsidR="269936B1" w:rsidRPr="004E612C">
        <w:rPr>
          <w:rFonts w:ascii="Arial" w:hAnsi="Arial" w:cs="Arial"/>
        </w:rPr>
        <w:t>1b</w:t>
      </w:r>
      <w:r w:rsidR="4AE9882B" w:rsidRPr="004E612C">
        <w:rPr>
          <w:rFonts w:ascii="Arial" w:hAnsi="Arial" w:cs="Arial"/>
        </w:rPr>
        <w:t xml:space="preserve"> </w:t>
      </w:r>
      <w:r w:rsidR="2CF8AA48" w:rsidRPr="004E612C">
        <w:rPr>
          <w:rFonts w:ascii="Arial" w:hAnsi="Arial" w:cs="Arial"/>
        </w:rPr>
        <w:t>outline the BCT categories and their corresponding</w:t>
      </w:r>
      <w:r w:rsidR="06D607AA" w:rsidRPr="004E612C">
        <w:rPr>
          <w:rFonts w:ascii="Arial" w:hAnsi="Arial" w:cs="Arial"/>
        </w:rPr>
        <w:t xml:space="preserve"> Services Australia </w:t>
      </w:r>
      <w:r w:rsidR="1CE259B4" w:rsidRPr="004E612C">
        <w:rPr>
          <w:rFonts w:ascii="Arial" w:hAnsi="Arial" w:cs="Arial"/>
        </w:rPr>
        <w:t xml:space="preserve">payment </w:t>
      </w:r>
      <w:r w:rsidR="06D607AA" w:rsidRPr="004E612C">
        <w:rPr>
          <w:rFonts w:ascii="Arial" w:hAnsi="Arial" w:cs="Arial"/>
        </w:rPr>
        <w:t>statement code,</w:t>
      </w:r>
      <w:r w:rsidR="2CF8AA48" w:rsidRPr="004E612C">
        <w:rPr>
          <w:rFonts w:ascii="Arial" w:hAnsi="Arial" w:cs="Arial"/>
        </w:rPr>
        <w:t xml:space="preserve"> NWAU value, funding basis and BCT subsidy</w:t>
      </w:r>
      <w:r w:rsidR="4814C920" w:rsidRPr="004E612C">
        <w:rPr>
          <w:rFonts w:ascii="Arial" w:hAnsi="Arial" w:cs="Arial"/>
        </w:rPr>
        <w:t>, from 1</w:t>
      </w:r>
      <w:r w:rsidR="22DF95F9" w:rsidRPr="004E612C">
        <w:rPr>
          <w:rFonts w:ascii="Arial" w:hAnsi="Arial" w:cs="Arial"/>
        </w:rPr>
        <w:t> </w:t>
      </w:r>
      <w:r w:rsidR="76A5BCBE" w:rsidRPr="004E612C">
        <w:rPr>
          <w:rFonts w:ascii="Arial" w:hAnsi="Arial" w:cs="Arial"/>
        </w:rPr>
        <w:t xml:space="preserve">October </w:t>
      </w:r>
      <w:r w:rsidR="487621E8" w:rsidRPr="004E612C">
        <w:rPr>
          <w:rFonts w:ascii="Arial" w:hAnsi="Arial" w:cs="Arial"/>
        </w:rPr>
        <w:t>2025</w:t>
      </w:r>
      <w:r w:rsidR="4814C920" w:rsidRPr="004E612C">
        <w:rPr>
          <w:rFonts w:ascii="Arial" w:hAnsi="Arial" w:cs="Arial"/>
        </w:rPr>
        <w:t>. F</w:t>
      </w:r>
      <w:r w:rsidR="77C6F1E6" w:rsidRPr="004E612C">
        <w:rPr>
          <w:rFonts w:ascii="Arial" w:hAnsi="Arial" w:cs="Arial"/>
        </w:rPr>
        <w:t>or the funding</w:t>
      </w:r>
      <w:r w:rsidR="4814C920" w:rsidRPr="004E612C">
        <w:rPr>
          <w:rFonts w:ascii="Arial" w:hAnsi="Arial" w:cs="Arial"/>
        </w:rPr>
        <w:t xml:space="preserve"> prior to this date, see</w:t>
      </w:r>
      <w:r w:rsidR="3FF0410C" w:rsidRPr="004E612C">
        <w:rPr>
          <w:rFonts w:ascii="Arial" w:hAnsi="Arial" w:cs="Arial"/>
        </w:rPr>
        <w:t xml:space="preserve"> </w:t>
      </w:r>
      <w:hyperlink r:id="rId55">
        <w:r w:rsidR="5D52BE5E" w:rsidRPr="004E612C">
          <w:rPr>
            <w:rStyle w:val="Hyperlink"/>
            <w:rFonts w:ascii="Arial" w:hAnsi="Arial" w:cs="Arial"/>
          </w:rPr>
          <w:t>Schedule of Subsidies and Supplements for Aged Care</w:t>
        </w:r>
      </w:hyperlink>
      <w:r w:rsidR="16D1DAD9" w:rsidRPr="004E612C">
        <w:rPr>
          <w:rFonts w:ascii="Arial" w:hAnsi="Arial" w:cs="Arial"/>
        </w:rPr>
        <w:t>.</w:t>
      </w:r>
    </w:p>
    <w:p w14:paraId="4832505F" w14:textId="07380C27" w:rsidR="00782385" w:rsidRPr="004E612C" w:rsidRDefault="00782385" w:rsidP="006A1A60">
      <w:pPr>
        <w:pStyle w:val="Caption"/>
        <w:rPr>
          <w:rFonts w:ascii="Arial" w:hAnsi="Arial" w:cs="Arial"/>
        </w:rPr>
      </w:pPr>
      <w:r w:rsidRPr="004E612C">
        <w:rPr>
          <w:rFonts w:ascii="Arial" w:hAnsi="Arial" w:cs="Arial"/>
        </w:rPr>
        <w:t xml:space="preserve">Table </w:t>
      </w:r>
      <w:r w:rsidRPr="004E612C">
        <w:rPr>
          <w:rFonts w:ascii="Arial" w:hAnsi="Arial" w:cs="Arial"/>
        </w:rPr>
        <w:fldChar w:fldCharType="begin"/>
      </w:r>
      <w:r w:rsidRPr="004E612C">
        <w:rPr>
          <w:rFonts w:ascii="Arial" w:hAnsi="Arial" w:cs="Arial"/>
        </w:rPr>
        <w:instrText xml:space="preserve"> SEQ Table \* ARABIC </w:instrText>
      </w:r>
      <w:r w:rsidRPr="004E612C">
        <w:rPr>
          <w:rFonts w:ascii="Arial" w:hAnsi="Arial" w:cs="Arial"/>
        </w:rPr>
        <w:fldChar w:fldCharType="separate"/>
      </w:r>
      <w:r w:rsidR="00D8482B">
        <w:rPr>
          <w:rFonts w:ascii="Arial" w:hAnsi="Arial" w:cs="Arial"/>
          <w:noProof/>
        </w:rPr>
        <w:t>1</w:t>
      </w:r>
      <w:r w:rsidRPr="004E612C">
        <w:rPr>
          <w:rFonts w:ascii="Arial" w:hAnsi="Arial" w:cs="Arial"/>
        </w:rPr>
        <w:fldChar w:fldCharType="end"/>
      </w:r>
      <w:r w:rsidR="00562C8E" w:rsidRPr="004E612C">
        <w:rPr>
          <w:rFonts w:ascii="Arial" w:hAnsi="Arial" w:cs="Arial"/>
        </w:rPr>
        <w:t>a</w:t>
      </w:r>
      <w:r w:rsidRPr="004E612C">
        <w:rPr>
          <w:rFonts w:ascii="Arial" w:hAnsi="Arial" w:cs="Arial"/>
        </w:rPr>
        <w:t xml:space="preserve"> BCT funding for </w:t>
      </w:r>
      <w:r w:rsidR="00B27E57">
        <w:rPr>
          <w:rFonts w:ascii="Arial" w:hAnsi="Arial" w:cs="Arial"/>
        </w:rPr>
        <w:t>home</w:t>
      </w:r>
      <w:r w:rsidRPr="004E612C">
        <w:rPr>
          <w:rFonts w:ascii="Arial" w:hAnsi="Arial" w:cs="Arial"/>
        </w:rPr>
        <w:t>s where funding is calculated based on occupied places</w:t>
      </w:r>
    </w:p>
    <w:tbl>
      <w:tblPr>
        <w:tblStyle w:val="ListTable3-Accent1"/>
        <w:tblW w:w="5000" w:type="pct"/>
        <w:tblLook w:val="05A0" w:firstRow="1" w:lastRow="0" w:firstColumn="1" w:lastColumn="1" w:noHBand="0" w:noVBand="1"/>
        <w:tblDescription w:val="Table depicting BCT funding for services where funding is calculated based on occupied places"/>
      </w:tblPr>
      <w:tblGrid>
        <w:gridCol w:w="2263"/>
        <w:gridCol w:w="2267"/>
        <w:gridCol w:w="1845"/>
        <w:gridCol w:w="1701"/>
        <w:gridCol w:w="1664"/>
      </w:tblGrid>
      <w:tr w:rsidR="00674490" w:rsidRPr="00E22B2D" w14:paraId="2D31AA3A" w14:textId="77777777" w:rsidTr="00674490">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62" w:type="pct"/>
          </w:tcPr>
          <w:p w14:paraId="534F5EC6" w14:textId="77777777" w:rsidR="00782385" w:rsidRPr="004E612C" w:rsidRDefault="00782385" w:rsidP="007607B1">
            <w:pPr>
              <w:rPr>
                <w:rFonts w:cs="Arial"/>
              </w:rPr>
            </w:pPr>
            <w:r w:rsidRPr="004E612C">
              <w:rPr>
                <w:rFonts w:cs="Arial"/>
              </w:rPr>
              <w:t>BCT Category</w:t>
            </w:r>
          </w:p>
        </w:tc>
        <w:tc>
          <w:tcPr>
            <w:tcW w:w="1164" w:type="pct"/>
          </w:tcPr>
          <w:p w14:paraId="26F3BB5B"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Services Australia Payment Statement code</w:t>
            </w:r>
          </w:p>
        </w:tc>
        <w:tc>
          <w:tcPr>
            <w:tcW w:w="947" w:type="pct"/>
          </w:tcPr>
          <w:p w14:paraId="6F675B56" w14:textId="6F83918C"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tcW w:w="873" w:type="pct"/>
          </w:tcPr>
          <w:p w14:paraId="6B27E4CE"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Funding Basis</w:t>
            </w:r>
          </w:p>
        </w:tc>
        <w:tc>
          <w:tcPr>
            <w:cnfStyle w:val="000100001000" w:firstRow="0" w:lastRow="0" w:firstColumn="0" w:lastColumn="1" w:oddVBand="0" w:evenVBand="0" w:oddHBand="0" w:evenHBand="0" w:firstRowFirstColumn="0" w:firstRowLastColumn="1" w:lastRowFirstColumn="0" w:lastRowLastColumn="0"/>
            <w:tcW w:w="854" w:type="pct"/>
          </w:tcPr>
          <w:p w14:paraId="7481A8B2" w14:textId="5F6DF1DE" w:rsidR="00782385" w:rsidRPr="004E612C" w:rsidRDefault="00782385" w:rsidP="007607B1">
            <w:pPr>
              <w:rPr>
                <w:rFonts w:cs="Arial"/>
              </w:rPr>
            </w:pPr>
            <w:r w:rsidRPr="004E612C">
              <w:rPr>
                <w:rFonts w:cs="Arial"/>
              </w:rPr>
              <w:t xml:space="preserve">Funding per occupied </w:t>
            </w:r>
            <w:r w:rsidR="00442A26">
              <w:rPr>
                <w:rFonts w:cs="Arial"/>
              </w:rPr>
              <w:t>bed</w:t>
            </w:r>
          </w:p>
        </w:tc>
      </w:tr>
      <w:tr w:rsidR="00674490" w:rsidRPr="00E22B2D" w14:paraId="5ADBBEE6" w14:textId="77777777" w:rsidTr="0067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tcPr>
          <w:p w14:paraId="7598B972" w14:textId="77777777" w:rsidR="00F0535D" w:rsidRDefault="00783FD8" w:rsidP="0096100F">
            <w:pPr>
              <w:rPr>
                <w:rFonts w:cs="Arial"/>
                <w:bCs w:val="0"/>
              </w:rPr>
            </w:pPr>
            <w:r w:rsidRPr="004E612C">
              <w:rPr>
                <w:rFonts w:cs="Arial"/>
              </w:rPr>
              <w:t>Standard MM</w:t>
            </w:r>
            <w:r w:rsidR="0096100F" w:rsidRPr="004E612C">
              <w:rPr>
                <w:rFonts w:cs="Arial"/>
              </w:rPr>
              <w:t xml:space="preserve"> 1</w:t>
            </w:r>
            <w:r w:rsidR="001642EC">
              <w:rPr>
                <w:rFonts w:cs="Arial"/>
              </w:rPr>
              <w:t xml:space="preserve"> </w:t>
            </w:r>
          </w:p>
          <w:p w14:paraId="655C4CC2" w14:textId="3FB768E2" w:rsidR="0096100F" w:rsidRPr="00D52367" w:rsidRDefault="0096100F" w:rsidP="0096100F">
            <w:pPr>
              <w:rPr>
                <w:rFonts w:cs="Arial"/>
                <w:i/>
                <w:iCs/>
              </w:rPr>
            </w:pPr>
          </w:p>
        </w:tc>
        <w:tc>
          <w:tcPr>
            <w:tcW w:w="1164" w:type="pct"/>
          </w:tcPr>
          <w:p w14:paraId="20F99894"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6</w:t>
            </w:r>
          </w:p>
        </w:tc>
        <w:tc>
          <w:tcPr>
            <w:tcW w:w="947" w:type="pct"/>
          </w:tcPr>
          <w:p w14:paraId="225F2109" w14:textId="70A920BF" w:rsidR="0096100F" w:rsidRPr="004E612C" w:rsidRDefault="0096100F" w:rsidP="00E1195A">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0072599C" w:rsidRPr="004E612C">
              <w:rPr>
                <w:rFonts w:cs="Arial"/>
              </w:rPr>
              <w:t>50</w:t>
            </w:r>
            <w:r w:rsidR="000D3022">
              <w:rPr>
                <w:rFonts w:cs="Arial"/>
              </w:rPr>
              <w:t>*</w:t>
            </w:r>
          </w:p>
        </w:tc>
        <w:tc>
          <w:tcPr>
            <w:tcW w:w="873" w:type="pct"/>
          </w:tcPr>
          <w:p w14:paraId="368323BF" w14:textId="235A21D8"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 xml:space="preserve">Occupied </w:t>
            </w:r>
            <w:r w:rsidR="00A35268">
              <w:rPr>
                <w:rFonts w:cs="Arial"/>
              </w:rPr>
              <w:t>beds</w:t>
            </w:r>
          </w:p>
        </w:tc>
        <w:tc>
          <w:tcPr>
            <w:cnfStyle w:val="000100000000" w:firstRow="0" w:lastRow="0" w:firstColumn="0" w:lastColumn="1" w:oddVBand="0" w:evenVBand="0" w:oddHBand="0" w:evenHBand="0" w:firstRowFirstColumn="0" w:firstRowLastColumn="0" w:lastRowFirstColumn="0" w:lastRowLastColumn="0"/>
            <w:tcW w:w="854" w:type="pct"/>
          </w:tcPr>
          <w:p w14:paraId="5FFF292E" w14:textId="2C8B32F3" w:rsidR="0096100F" w:rsidRPr="004E612C" w:rsidRDefault="47354EC8" w:rsidP="00E1195A">
            <w:pPr>
              <w:rPr>
                <w:rFonts w:cs="Arial"/>
              </w:rPr>
            </w:pPr>
            <w:r w:rsidRPr="005D2D59">
              <w:rPr>
                <w:rFonts w:eastAsia="Aptos" w:cs="Arial"/>
              </w:rPr>
              <w:t xml:space="preserve">$147.82 </w:t>
            </w:r>
          </w:p>
        </w:tc>
      </w:tr>
      <w:tr w:rsidR="00674490" w:rsidRPr="00E22B2D" w14:paraId="0BBE282F" w14:textId="77777777" w:rsidTr="00674490">
        <w:tc>
          <w:tcPr>
            <w:cnfStyle w:val="001000000000" w:firstRow="0" w:lastRow="0" w:firstColumn="1" w:lastColumn="0" w:oddVBand="0" w:evenVBand="0" w:oddHBand="0" w:evenHBand="0" w:firstRowFirstColumn="0" w:firstRowLastColumn="0" w:lastRowFirstColumn="0" w:lastRowLastColumn="0"/>
            <w:tcW w:w="1162" w:type="pct"/>
          </w:tcPr>
          <w:p w14:paraId="4F20FC6B" w14:textId="68D5341C" w:rsidR="008867C3" w:rsidRPr="004E612C" w:rsidRDefault="008867C3" w:rsidP="008867C3">
            <w:pPr>
              <w:rPr>
                <w:rFonts w:cs="Arial"/>
              </w:rPr>
            </w:pPr>
            <w:r w:rsidRPr="004E612C">
              <w:rPr>
                <w:rFonts w:cs="Arial"/>
              </w:rPr>
              <w:t>Standard MM 2-3</w:t>
            </w:r>
          </w:p>
        </w:tc>
        <w:tc>
          <w:tcPr>
            <w:tcW w:w="1164" w:type="pct"/>
          </w:tcPr>
          <w:p w14:paraId="3F806C3D" w14:textId="0248174C"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4</w:t>
            </w:r>
          </w:p>
        </w:tc>
        <w:tc>
          <w:tcPr>
            <w:tcW w:w="947" w:type="pct"/>
          </w:tcPr>
          <w:p w14:paraId="3CC5320F" w14:textId="732E62F3" w:rsidR="008867C3" w:rsidRPr="004E612C" w:rsidRDefault="7AAC7095" w:rsidP="00E1195A">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0.5</w:t>
            </w:r>
            <w:r w:rsidR="5D359C4B" w:rsidRPr="004E612C">
              <w:rPr>
                <w:rFonts w:cs="Arial"/>
              </w:rPr>
              <w:t>3</w:t>
            </w:r>
          </w:p>
        </w:tc>
        <w:tc>
          <w:tcPr>
            <w:tcW w:w="873" w:type="pct"/>
          </w:tcPr>
          <w:p w14:paraId="741E3161" w14:textId="2E41D126"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 xml:space="preserve">Occupied </w:t>
            </w:r>
            <w:r w:rsidR="00A35268">
              <w:rPr>
                <w:rFonts w:cs="Arial"/>
              </w:rPr>
              <w:t>beds</w:t>
            </w:r>
          </w:p>
        </w:tc>
        <w:tc>
          <w:tcPr>
            <w:cnfStyle w:val="000100000000" w:firstRow="0" w:lastRow="0" w:firstColumn="0" w:lastColumn="1" w:oddVBand="0" w:evenVBand="0" w:oddHBand="0" w:evenHBand="0" w:firstRowFirstColumn="0" w:firstRowLastColumn="0" w:lastRowFirstColumn="0" w:lastRowLastColumn="0"/>
            <w:tcW w:w="854" w:type="pct"/>
          </w:tcPr>
          <w:p w14:paraId="45593E77" w14:textId="5596F9D7" w:rsidR="008867C3" w:rsidRPr="004E612C" w:rsidRDefault="477BD907" w:rsidP="00FB4A8C">
            <w:pPr>
              <w:spacing w:line="259" w:lineRule="auto"/>
              <w:rPr>
                <w:rFonts w:cs="Arial"/>
              </w:rPr>
            </w:pPr>
            <w:r w:rsidRPr="005D2D59">
              <w:rPr>
                <w:rFonts w:eastAsia="Aptos" w:cs="Arial"/>
              </w:rPr>
              <w:t xml:space="preserve">$156.69 </w:t>
            </w:r>
          </w:p>
        </w:tc>
      </w:tr>
      <w:tr w:rsidR="00674490" w:rsidRPr="00E22B2D" w14:paraId="50FF8964" w14:textId="77777777" w:rsidTr="0067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tcPr>
          <w:p w14:paraId="3B375AB1" w14:textId="56DD20FD" w:rsidR="008867C3" w:rsidRPr="004E612C" w:rsidRDefault="008867C3" w:rsidP="008867C3">
            <w:pPr>
              <w:rPr>
                <w:rFonts w:cs="Arial"/>
              </w:rPr>
            </w:pPr>
            <w:r w:rsidRPr="004E612C">
              <w:rPr>
                <w:rFonts w:cs="Arial"/>
              </w:rPr>
              <w:t>Standard MM 4-5</w:t>
            </w:r>
          </w:p>
        </w:tc>
        <w:tc>
          <w:tcPr>
            <w:tcW w:w="1164" w:type="pct"/>
          </w:tcPr>
          <w:p w14:paraId="559F09AC" w14:textId="77777777" w:rsidR="008867C3" w:rsidRPr="004E612C"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7</w:t>
            </w:r>
          </w:p>
        </w:tc>
        <w:tc>
          <w:tcPr>
            <w:tcW w:w="947" w:type="pct"/>
          </w:tcPr>
          <w:p w14:paraId="5142EF5D" w14:textId="1BFB86CC" w:rsidR="008867C3" w:rsidRPr="004E612C" w:rsidRDefault="7AAC7095" w:rsidP="00E1195A">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0.5</w:t>
            </w:r>
            <w:r w:rsidR="672682DD" w:rsidRPr="004E612C">
              <w:rPr>
                <w:rFonts w:cs="Arial"/>
              </w:rPr>
              <w:t>8</w:t>
            </w:r>
          </w:p>
        </w:tc>
        <w:tc>
          <w:tcPr>
            <w:tcW w:w="873" w:type="pct"/>
          </w:tcPr>
          <w:p w14:paraId="0FE5A17F" w14:textId="2E0177AC" w:rsidR="008867C3" w:rsidRPr="004E612C" w:rsidRDefault="008867C3" w:rsidP="008867C3">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 xml:space="preserve">Occupied </w:t>
            </w:r>
            <w:r w:rsidR="00A35268">
              <w:rPr>
                <w:rFonts w:cs="Arial"/>
              </w:rPr>
              <w:t>beds</w:t>
            </w:r>
          </w:p>
        </w:tc>
        <w:tc>
          <w:tcPr>
            <w:cnfStyle w:val="000100000000" w:firstRow="0" w:lastRow="0" w:firstColumn="0" w:lastColumn="1" w:oddVBand="0" w:evenVBand="0" w:oddHBand="0" w:evenHBand="0" w:firstRowFirstColumn="0" w:firstRowLastColumn="0" w:lastRowFirstColumn="0" w:lastRowLastColumn="0"/>
            <w:tcW w:w="854" w:type="pct"/>
          </w:tcPr>
          <w:p w14:paraId="77714F63" w14:textId="1B6F03D9" w:rsidR="008867C3" w:rsidRPr="004E612C" w:rsidRDefault="01A1A9A6" w:rsidP="00E1195A">
            <w:pPr>
              <w:rPr>
                <w:rFonts w:cs="Arial"/>
              </w:rPr>
            </w:pPr>
            <w:r w:rsidRPr="005D2D59">
              <w:rPr>
                <w:rFonts w:eastAsia="Aptos" w:cs="Arial"/>
              </w:rPr>
              <w:t xml:space="preserve">$171.47 </w:t>
            </w:r>
          </w:p>
        </w:tc>
      </w:tr>
      <w:tr w:rsidR="00674490" w:rsidRPr="00E22B2D" w14:paraId="4434C434" w14:textId="77777777" w:rsidTr="00674490">
        <w:tc>
          <w:tcPr>
            <w:cnfStyle w:val="001000000000" w:firstRow="0" w:lastRow="0" w:firstColumn="1" w:lastColumn="0" w:oddVBand="0" w:evenVBand="0" w:oddHBand="0" w:evenHBand="0" w:firstRowFirstColumn="0" w:firstRowLastColumn="0" w:lastRowFirstColumn="0" w:lastRowLastColumn="0"/>
            <w:tcW w:w="1162" w:type="pct"/>
          </w:tcPr>
          <w:p w14:paraId="7646A80D" w14:textId="77777777" w:rsidR="008867C3" w:rsidRPr="005D2D59" w:rsidRDefault="008867C3" w:rsidP="008867C3">
            <w:pPr>
              <w:rPr>
                <w:rFonts w:cs="Arial"/>
              </w:rPr>
            </w:pPr>
            <w:r w:rsidRPr="004E612C">
              <w:rPr>
                <w:rFonts w:cs="Arial"/>
              </w:rPr>
              <w:t>Specialised homeless</w:t>
            </w:r>
          </w:p>
        </w:tc>
        <w:tc>
          <w:tcPr>
            <w:tcW w:w="1164" w:type="pct"/>
          </w:tcPr>
          <w:p w14:paraId="0FA9FC0D" w14:textId="77777777"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5</w:t>
            </w:r>
          </w:p>
        </w:tc>
        <w:tc>
          <w:tcPr>
            <w:tcW w:w="947" w:type="pct"/>
          </w:tcPr>
          <w:p w14:paraId="073745FC" w14:textId="77777777" w:rsidR="008867C3" w:rsidRPr="004E612C" w:rsidRDefault="008867C3" w:rsidP="00E1195A">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0.92</w:t>
            </w:r>
          </w:p>
        </w:tc>
        <w:tc>
          <w:tcPr>
            <w:tcW w:w="873" w:type="pct"/>
          </w:tcPr>
          <w:p w14:paraId="6E847E0E" w14:textId="0958C54C" w:rsidR="008867C3" w:rsidRPr="004E612C" w:rsidRDefault="008867C3" w:rsidP="008867C3">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 xml:space="preserve">Occupied </w:t>
            </w:r>
            <w:r w:rsidR="00A35268">
              <w:rPr>
                <w:rFonts w:cs="Arial"/>
              </w:rPr>
              <w:t>beds</w:t>
            </w:r>
          </w:p>
        </w:tc>
        <w:tc>
          <w:tcPr>
            <w:cnfStyle w:val="000100000000" w:firstRow="0" w:lastRow="0" w:firstColumn="0" w:lastColumn="1" w:oddVBand="0" w:evenVBand="0" w:oddHBand="0" w:evenHBand="0" w:firstRowFirstColumn="0" w:firstRowLastColumn="0" w:lastRowFirstColumn="0" w:lastRowLastColumn="0"/>
            <w:tcW w:w="854" w:type="pct"/>
          </w:tcPr>
          <w:p w14:paraId="6BE4D10D" w14:textId="0CF3571B" w:rsidR="008867C3" w:rsidRPr="004E612C" w:rsidRDefault="1680EA5E" w:rsidP="00E1195A">
            <w:pPr>
              <w:rPr>
                <w:rFonts w:cs="Arial"/>
              </w:rPr>
            </w:pPr>
            <w:r w:rsidRPr="005D2D59">
              <w:rPr>
                <w:rFonts w:eastAsia="Aptos" w:cs="Arial"/>
              </w:rPr>
              <w:t xml:space="preserve">$271.99 </w:t>
            </w:r>
          </w:p>
        </w:tc>
      </w:tr>
    </w:tbl>
    <w:p w14:paraId="49DD065F" w14:textId="75B6473E" w:rsidR="00431220" w:rsidRPr="004E612C" w:rsidRDefault="00431220" w:rsidP="00D52367">
      <w:pPr>
        <w:pStyle w:val="FootnoteText"/>
        <w:spacing w:before="60"/>
        <w:contextualSpacing w:val="0"/>
        <w:rPr>
          <w:rFonts w:ascii="Arial" w:hAnsi="Arial" w:cs="Arial"/>
        </w:rPr>
      </w:pPr>
      <w:r w:rsidRPr="004E612C">
        <w:rPr>
          <w:rFonts w:ascii="Arial" w:hAnsi="Arial" w:cs="Arial"/>
        </w:rPr>
        <w:t xml:space="preserve">* </w:t>
      </w:r>
      <w:r>
        <w:rPr>
          <w:rFonts w:ascii="Arial" w:hAnsi="Arial" w:cs="Arial"/>
        </w:rPr>
        <w:t xml:space="preserve">From </w:t>
      </w:r>
      <w:r w:rsidR="0091662E">
        <w:rPr>
          <w:rFonts w:ascii="Arial" w:hAnsi="Arial" w:cs="Arial"/>
        </w:rPr>
        <w:t>1 April</w:t>
      </w:r>
      <w:r w:rsidR="00D2168B">
        <w:rPr>
          <w:rFonts w:ascii="Arial" w:hAnsi="Arial" w:cs="Arial"/>
        </w:rPr>
        <w:t xml:space="preserve"> 2026 </w:t>
      </w:r>
      <w:r w:rsidR="00C145A4">
        <w:rPr>
          <w:rFonts w:ascii="Arial" w:hAnsi="Arial" w:cs="Arial"/>
        </w:rPr>
        <w:t xml:space="preserve">this </w:t>
      </w:r>
      <w:r w:rsidR="00ED7C4E">
        <w:rPr>
          <w:rFonts w:ascii="Arial" w:hAnsi="Arial" w:cs="Arial"/>
        </w:rPr>
        <w:t>includes the</w:t>
      </w:r>
      <w:r w:rsidR="00C145A4">
        <w:rPr>
          <w:rFonts w:ascii="Arial" w:hAnsi="Arial" w:cs="Arial"/>
        </w:rPr>
        <w:t xml:space="preserve"> </w:t>
      </w:r>
      <w:r w:rsidR="0057368E">
        <w:rPr>
          <w:rFonts w:ascii="Arial" w:hAnsi="Arial" w:cs="Arial"/>
        </w:rPr>
        <w:t xml:space="preserve">care minute supplement </w:t>
      </w:r>
      <w:r w:rsidR="00702780">
        <w:rPr>
          <w:rFonts w:ascii="Arial" w:hAnsi="Arial" w:cs="Arial"/>
        </w:rPr>
        <w:t xml:space="preserve">component of </w:t>
      </w:r>
      <w:r w:rsidR="009640A8">
        <w:rPr>
          <w:rFonts w:ascii="Arial" w:hAnsi="Arial" w:cs="Arial"/>
        </w:rPr>
        <w:t>0.113 NWAU</w:t>
      </w:r>
      <w:r w:rsidRPr="004E612C">
        <w:rPr>
          <w:rFonts w:ascii="Arial" w:hAnsi="Arial" w:cs="Arial"/>
        </w:rPr>
        <w:t>.</w:t>
      </w:r>
    </w:p>
    <w:p w14:paraId="029702DE" w14:textId="70E13408" w:rsidR="00CB6E7B" w:rsidRDefault="00CB6E7B" w:rsidP="00D52367">
      <w:pPr>
        <w:spacing w:before="240"/>
        <w:rPr>
          <w:rFonts w:ascii="Arial" w:hAnsi="Arial" w:cs="Arial"/>
        </w:rPr>
      </w:pPr>
      <w:r w:rsidRPr="00CB6E7B">
        <w:rPr>
          <w:rFonts w:ascii="Arial" w:hAnsi="Arial" w:cs="Arial"/>
        </w:rPr>
        <w:t xml:space="preserve">From April 2026, </w:t>
      </w:r>
      <w:r w:rsidR="00941A76">
        <w:rPr>
          <w:rFonts w:ascii="Arial" w:hAnsi="Arial" w:cs="Arial"/>
        </w:rPr>
        <w:t xml:space="preserve">0.113 NWAU from the </w:t>
      </w:r>
      <w:r w:rsidR="00702780">
        <w:rPr>
          <w:rFonts w:ascii="Arial" w:hAnsi="Arial" w:cs="Arial"/>
        </w:rPr>
        <w:t xml:space="preserve">standard </w:t>
      </w:r>
      <w:r w:rsidRPr="00CB6E7B">
        <w:rPr>
          <w:rFonts w:ascii="Arial" w:hAnsi="Arial" w:cs="Arial"/>
        </w:rPr>
        <w:t xml:space="preserve">MM1 BCT funding </w:t>
      </w:r>
      <w:r w:rsidR="003B160A">
        <w:rPr>
          <w:rFonts w:ascii="Arial" w:hAnsi="Arial" w:cs="Arial"/>
        </w:rPr>
        <w:t xml:space="preserve">will be moved to the </w:t>
      </w:r>
      <w:r w:rsidRPr="00CB6E7B">
        <w:rPr>
          <w:rFonts w:ascii="Arial" w:hAnsi="Arial" w:cs="Arial"/>
        </w:rPr>
        <w:t>new care minutes supplement</w:t>
      </w:r>
      <w:r w:rsidR="004E72C1">
        <w:rPr>
          <w:rFonts w:ascii="Arial" w:hAnsi="Arial" w:cs="Arial"/>
        </w:rPr>
        <w:t xml:space="preserve">. </w:t>
      </w:r>
      <w:r w:rsidR="00DD64FD">
        <w:rPr>
          <w:rFonts w:ascii="Arial" w:hAnsi="Arial" w:cs="Arial"/>
        </w:rPr>
        <w:t>Homes will receive the full 0.5</w:t>
      </w:r>
      <w:r w:rsidR="00866811">
        <w:rPr>
          <w:rFonts w:ascii="Arial" w:hAnsi="Arial" w:cs="Arial"/>
        </w:rPr>
        <w:t>0</w:t>
      </w:r>
      <w:r w:rsidR="0024413D">
        <w:rPr>
          <w:rFonts w:ascii="Arial" w:hAnsi="Arial" w:cs="Arial"/>
        </w:rPr>
        <w:t xml:space="preserve"> NWAU </w:t>
      </w:r>
      <w:r w:rsidRPr="00CB6E7B">
        <w:rPr>
          <w:rFonts w:ascii="Arial" w:hAnsi="Arial" w:cs="Arial"/>
        </w:rPr>
        <w:t>if these homes meet their</w:t>
      </w:r>
      <w:r w:rsidR="00B5206A">
        <w:rPr>
          <w:rFonts w:ascii="Arial" w:hAnsi="Arial" w:cs="Arial"/>
        </w:rPr>
        <w:t xml:space="preserve"> </w:t>
      </w:r>
      <w:r w:rsidRPr="00CB6E7B">
        <w:rPr>
          <w:rFonts w:ascii="Arial" w:hAnsi="Arial" w:cs="Arial"/>
        </w:rPr>
        <w:t>total care minutes target registered nurse (RN) minutes target.</w:t>
      </w:r>
    </w:p>
    <w:p w14:paraId="4503E3A4" w14:textId="77777777" w:rsidR="00EE15BC" w:rsidRDefault="00EE15BC" w:rsidP="00EE15BC">
      <w:pPr>
        <w:rPr>
          <w:rFonts w:ascii="Arial" w:hAnsi="Arial" w:cs="Arial"/>
        </w:rPr>
      </w:pPr>
      <w:r w:rsidRPr="004E612C">
        <w:rPr>
          <w:rFonts w:ascii="Arial" w:hAnsi="Arial" w:cs="Arial"/>
        </w:rPr>
        <w:t>For more information see</w:t>
      </w:r>
      <w:r>
        <w:rPr>
          <w:rFonts w:ascii="Arial" w:hAnsi="Arial" w:cs="Arial"/>
        </w:rPr>
        <w:t>:</w:t>
      </w:r>
    </w:p>
    <w:p w14:paraId="34D1853A" w14:textId="77777777" w:rsidR="00EE15BC" w:rsidRPr="002A35D8" w:rsidRDefault="00EE15BC" w:rsidP="00D52367">
      <w:pPr>
        <w:pStyle w:val="ListParagraph"/>
        <w:numPr>
          <w:ilvl w:val="0"/>
          <w:numId w:val="72"/>
        </w:numPr>
        <w:rPr>
          <w:rFonts w:ascii="Arial" w:hAnsi="Arial" w:cs="Arial"/>
        </w:rPr>
      </w:pPr>
      <w:hyperlink r:id="rId56" w:history="1">
        <w:r w:rsidRPr="002A35D8">
          <w:rPr>
            <w:rStyle w:val="Hyperlink"/>
            <w:rFonts w:ascii="Arial" w:hAnsi="Arial" w:cs="Arial"/>
          </w:rPr>
          <w:t>Changes coming to care minutes funding</w:t>
        </w:r>
      </w:hyperlink>
      <w:r w:rsidRPr="002A35D8">
        <w:rPr>
          <w:rFonts w:ascii="Arial" w:hAnsi="Arial" w:cs="Arial"/>
        </w:rPr>
        <w:t xml:space="preserve"> </w:t>
      </w:r>
    </w:p>
    <w:p w14:paraId="2DAF33A0" w14:textId="23F91B91" w:rsidR="0040609F" w:rsidRPr="00D52367" w:rsidRDefault="0040609F" w:rsidP="00D52367">
      <w:pPr>
        <w:pStyle w:val="ListParagraph"/>
        <w:numPr>
          <w:ilvl w:val="0"/>
          <w:numId w:val="72"/>
        </w:numPr>
        <w:rPr>
          <w:rFonts w:ascii="Arial" w:hAnsi="Arial" w:cs="Arial"/>
        </w:rPr>
      </w:pPr>
      <w:hyperlink r:id="rId57" w:history="1">
        <w:r w:rsidRPr="002A35D8">
          <w:rPr>
            <w:rStyle w:val="Hyperlink"/>
            <w:rFonts w:ascii="Arial" w:hAnsi="Arial" w:cs="Arial"/>
          </w:rPr>
          <w:t>Care minutes supplement</w:t>
        </w:r>
      </w:hyperlink>
    </w:p>
    <w:p w14:paraId="1D21325D" w14:textId="4B3113CD" w:rsidR="00EE15BC" w:rsidRPr="002A35D8" w:rsidRDefault="00EE15BC" w:rsidP="00D52367">
      <w:pPr>
        <w:pStyle w:val="ListParagraph"/>
        <w:numPr>
          <w:ilvl w:val="0"/>
          <w:numId w:val="72"/>
        </w:numPr>
        <w:rPr>
          <w:rFonts w:ascii="Arial" w:hAnsi="Arial" w:cs="Arial"/>
        </w:rPr>
      </w:pPr>
      <w:hyperlink r:id="rId58" w:history="1">
        <w:r w:rsidRPr="002A35D8">
          <w:rPr>
            <w:rStyle w:val="Hyperlink"/>
            <w:rFonts w:ascii="Arial" w:hAnsi="Arial" w:cs="Arial"/>
          </w:rPr>
          <w:t>Care minutes supplement estimator.</w:t>
        </w:r>
      </w:hyperlink>
    </w:p>
    <w:p w14:paraId="3F1FBEDA" w14:textId="77777777" w:rsidR="00D0292C" w:rsidRPr="004E612C" w:rsidRDefault="00D0292C" w:rsidP="00634F2E">
      <w:pPr>
        <w:rPr>
          <w:rFonts w:ascii="Arial" w:hAnsi="Arial" w:cs="Arial"/>
        </w:rPr>
      </w:pPr>
      <w:r w:rsidRPr="004E612C">
        <w:rPr>
          <w:rFonts w:ascii="Arial" w:hAnsi="Arial" w:cs="Arial"/>
        </w:rPr>
        <w:br w:type="page"/>
      </w:r>
    </w:p>
    <w:p w14:paraId="2D140BB4" w14:textId="36B47060" w:rsidR="00782385" w:rsidRPr="004E612C" w:rsidRDefault="00782385" w:rsidP="006A1A60">
      <w:pPr>
        <w:pStyle w:val="Caption"/>
        <w:rPr>
          <w:rFonts w:ascii="Arial" w:hAnsi="Arial" w:cs="Arial"/>
        </w:rPr>
      </w:pPr>
      <w:r w:rsidRPr="004E612C">
        <w:rPr>
          <w:rFonts w:ascii="Arial" w:hAnsi="Arial" w:cs="Arial"/>
        </w:rPr>
        <w:lastRenderedPageBreak/>
        <w:t xml:space="preserve">Table </w:t>
      </w:r>
      <w:r w:rsidR="00774E83" w:rsidRPr="004E612C">
        <w:rPr>
          <w:rFonts w:ascii="Arial" w:hAnsi="Arial" w:cs="Arial"/>
        </w:rPr>
        <w:t>1</w:t>
      </w:r>
      <w:r w:rsidR="00562C8E" w:rsidRPr="004E612C">
        <w:rPr>
          <w:rFonts w:ascii="Arial" w:hAnsi="Arial" w:cs="Arial"/>
        </w:rPr>
        <w:t>b</w:t>
      </w:r>
      <w:r w:rsidRPr="004E612C">
        <w:rPr>
          <w:rFonts w:ascii="Arial" w:hAnsi="Arial" w:cs="Arial"/>
        </w:rPr>
        <w:t xml:space="preserve"> BCT funding for </w:t>
      </w:r>
      <w:r w:rsidR="00B27E57">
        <w:rPr>
          <w:rFonts w:ascii="Arial" w:hAnsi="Arial" w:cs="Arial"/>
        </w:rPr>
        <w:t>home</w:t>
      </w:r>
      <w:r w:rsidRPr="004E612C">
        <w:rPr>
          <w:rFonts w:ascii="Arial" w:hAnsi="Arial" w:cs="Arial"/>
        </w:rPr>
        <w:t xml:space="preserve">s where funding is calculated based on operational </w:t>
      </w:r>
      <w:r w:rsidR="00B27E57">
        <w:rPr>
          <w:rFonts w:ascii="Arial" w:hAnsi="Arial" w:cs="Arial"/>
        </w:rPr>
        <w:t>beds</w:t>
      </w:r>
    </w:p>
    <w:tbl>
      <w:tblPr>
        <w:tblStyle w:val="ListTable3-Accent1"/>
        <w:tblW w:w="4946" w:type="pct"/>
        <w:tblLook w:val="05A0" w:firstRow="1" w:lastRow="0" w:firstColumn="1" w:lastColumn="1" w:noHBand="0" w:noVBand="1"/>
        <w:tblDescription w:val="Table depicting BCT funding for services where funding is calculated based on operational places"/>
      </w:tblPr>
      <w:tblGrid>
        <w:gridCol w:w="2140"/>
        <w:gridCol w:w="1966"/>
        <w:gridCol w:w="1559"/>
        <w:gridCol w:w="1987"/>
        <w:gridCol w:w="1983"/>
      </w:tblGrid>
      <w:tr w:rsidR="00FC3BF9" w:rsidRPr="00E22B2D" w14:paraId="098049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1" w:type="pct"/>
          </w:tcPr>
          <w:p w14:paraId="61770025" w14:textId="77777777" w:rsidR="00782385" w:rsidRPr="004E612C" w:rsidRDefault="00782385" w:rsidP="007607B1">
            <w:pPr>
              <w:rPr>
                <w:rFonts w:cs="Arial"/>
              </w:rPr>
            </w:pPr>
            <w:r w:rsidRPr="004E612C">
              <w:rPr>
                <w:rFonts w:cs="Arial"/>
              </w:rPr>
              <w:t>BCT Category</w:t>
            </w:r>
          </w:p>
        </w:tc>
        <w:tc>
          <w:tcPr>
            <w:tcW w:w="1020" w:type="pct"/>
          </w:tcPr>
          <w:p w14:paraId="2D4D8174"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Services Australia Payment Statement code</w:t>
            </w:r>
          </w:p>
        </w:tc>
        <w:tc>
          <w:tcPr>
            <w:tcW w:w="809" w:type="pct"/>
          </w:tcPr>
          <w:p w14:paraId="116C1C34" w14:textId="7B5449B4"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tcW w:w="1031" w:type="pct"/>
          </w:tcPr>
          <w:p w14:paraId="7B82C14B" w14:textId="77777777" w:rsidR="00782385" w:rsidRPr="004E612C" w:rsidRDefault="00782385" w:rsidP="007607B1">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Funding Basis</w:t>
            </w:r>
          </w:p>
        </w:tc>
        <w:tc>
          <w:tcPr>
            <w:cnfStyle w:val="000100001000" w:firstRow="0" w:lastRow="0" w:firstColumn="0" w:lastColumn="1" w:oddVBand="0" w:evenVBand="0" w:oddHBand="0" w:evenHBand="0" w:firstRowFirstColumn="0" w:firstRowLastColumn="1" w:lastRowFirstColumn="0" w:lastRowLastColumn="0"/>
            <w:tcW w:w="1029" w:type="pct"/>
          </w:tcPr>
          <w:p w14:paraId="623E423F" w14:textId="3A11917D" w:rsidR="00782385" w:rsidRPr="004E612C" w:rsidRDefault="00782385" w:rsidP="007607B1">
            <w:pPr>
              <w:rPr>
                <w:rFonts w:cs="Arial"/>
              </w:rPr>
            </w:pPr>
            <w:r w:rsidRPr="004E612C">
              <w:rPr>
                <w:rFonts w:cs="Arial"/>
              </w:rPr>
              <w:t xml:space="preserve">Notional funding per operational </w:t>
            </w:r>
            <w:r w:rsidR="00442A26">
              <w:rPr>
                <w:rFonts w:cs="Arial"/>
              </w:rPr>
              <w:t>bed</w:t>
            </w:r>
            <w:r w:rsidRPr="004E612C">
              <w:rPr>
                <w:rFonts w:cs="Arial"/>
              </w:rPr>
              <w:t>*</w:t>
            </w:r>
          </w:p>
        </w:tc>
      </w:tr>
      <w:tr w:rsidR="0096100F" w:rsidRPr="00E22B2D" w14:paraId="0539741B" w14:textId="77777777" w:rsidTr="005F1442">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111" w:type="pct"/>
          </w:tcPr>
          <w:p w14:paraId="1985DD7C" w14:textId="5524DBBD" w:rsidR="0096100F" w:rsidRPr="004E612C" w:rsidRDefault="0096100F" w:rsidP="00783FD8">
            <w:pPr>
              <w:rPr>
                <w:rFonts w:cs="Arial"/>
              </w:rPr>
            </w:pPr>
            <w:r w:rsidRPr="004E612C">
              <w:rPr>
                <w:rFonts w:cs="Arial"/>
              </w:rPr>
              <w:t>Standard MM 6 – 7</w:t>
            </w:r>
          </w:p>
        </w:tc>
        <w:tc>
          <w:tcPr>
            <w:tcW w:w="1020" w:type="pct"/>
          </w:tcPr>
          <w:p w14:paraId="605422E2" w14:textId="1276DBB1"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3H</w:t>
            </w:r>
          </w:p>
        </w:tc>
        <w:tc>
          <w:tcPr>
            <w:tcW w:w="809" w:type="pct"/>
          </w:tcPr>
          <w:p w14:paraId="4BBA89DC" w14:textId="73231E32"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0.68 for first 29 places</w:t>
            </w:r>
          </w:p>
        </w:tc>
        <w:tc>
          <w:tcPr>
            <w:tcW w:w="1031" w:type="pct"/>
          </w:tcPr>
          <w:p w14:paraId="33E5521F" w14:textId="4F073A3B"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 xml:space="preserve">Operational </w:t>
            </w:r>
            <w:r w:rsidR="00B27E57">
              <w:rPr>
                <w:rFonts w:cs="Arial"/>
              </w:rPr>
              <w:t>bed</w:t>
            </w:r>
            <w:r w:rsidR="00B27E57" w:rsidRPr="004E612C">
              <w:rPr>
                <w:rFonts w:cs="Arial"/>
              </w:rPr>
              <w:t>s</w:t>
            </w:r>
          </w:p>
        </w:tc>
        <w:tc>
          <w:tcPr>
            <w:cnfStyle w:val="000100000000" w:firstRow="0" w:lastRow="0" w:firstColumn="0" w:lastColumn="1" w:oddVBand="0" w:evenVBand="0" w:oddHBand="0" w:evenHBand="0" w:firstRowFirstColumn="0" w:firstRowLastColumn="0" w:lastRowFirstColumn="0" w:lastRowLastColumn="0"/>
            <w:tcW w:w="1029" w:type="pct"/>
          </w:tcPr>
          <w:p w14:paraId="5228E080" w14:textId="25F72988" w:rsidR="0096100F" w:rsidRPr="004E612C" w:rsidRDefault="5A840589" w:rsidP="00FB4A8C">
            <w:pPr>
              <w:spacing w:line="259" w:lineRule="auto"/>
              <w:rPr>
                <w:rFonts w:cs="Arial"/>
              </w:rPr>
            </w:pPr>
            <w:r w:rsidRPr="005D2D59">
              <w:rPr>
                <w:rFonts w:eastAsia="Aptos" w:cs="Arial"/>
              </w:rPr>
              <w:t>$201.04</w:t>
            </w:r>
            <w:r w:rsidR="000F5D5A" w:rsidRPr="005D2D59">
              <w:rPr>
                <w:rFonts w:eastAsia="Aptos" w:cs="Arial"/>
              </w:rPr>
              <w:t>0</w:t>
            </w:r>
            <w:r w:rsidRPr="005D2D59">
              <w:rPr>
                <w:rFonts w:eastAsia="Aptos" w:cs="Arial"/>
              </w:rPr>
              <w:t xml:space="preserve"> </w:t>
            </w:r>
          </w:p>
        </w:tc>
      </w:tr>
      <w:tr w:rsidR="0096100F" w:rsidRPr="00E22B2D" w14:paraId="478F7E22" w14:textId="77777777" w:rsidTr="005F1442">
        <w:trPr>
          <w:trHeight w:val="1282"/>
        </w:trPr>
        <w:tc>
          <w:tcPr>
            <w:cnfStyle w:val="001000000000" w:firstRow="0" w:lastRow="0" w:firstColumn="1" w:lastColumn="0" w:oddVBand="0" w:evenVBand="0" w:oddHBand="0" w:evenHBand="0" w:firstRowFirstColumn="0" w:firstRowLastColumn="0" w:lastRowFirstColumn="0" w:lastRowLastColumn="0"/>
            <w:tcW w:w="1111" w:type="pct"/>
          </w:tcPr>
          <w:p w14:paraId="44CD1F3C" w14:textId="414922C2" w:rsidR="0096100F" w:rsidRPr="004E612C" w:rsidRDefault="0096100F" w:rsidP="0096100F">
            <w:pPr>
              <w:rPr>
                <w:rFonts w:cs="Arial"/>
              </w:rPr>
            </w:pPr>
            <w:r w:rsidRPr="004E612C">
              <w:rPr>
                <w:rFonts w:cs="Arial"/>
              </w:rPr>
              <w:t>S</w:t>
            </w:r>
            <w:r w:rsidR="00783FD8" w:rsidRPr="004E612C">
              <w:rPr>
                <w:rFonts w:cs="Arial"/>
              </w:rPr>
              <w:t>tandard MM</w:t>
            </w:r>
            <w:r w:rsidRPr="004E612C">
              <w:rPr>
                <w:rFonts w:cs="Arial"/>
              </w:rPr>
              <w:t xml:space="preserve"> 6 – 7</w:t>
            </w:r>
          </w:p>
        </w:tc>
        <w:tc>
          <w:tcPr>
            <w:tcW w:w="1020" w:type="pct"/>
          </w:tcPr>
          <w:p w14:paraId="7D6993A6" w14:textId="1A95EC63"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3L</w:t>
            </w:r>
          </w:p>
        </w:tc>
        <w:tc>
          <w:tcPr>
            <w:tcW w:w="809" w:type="pct"/>
          </w:tcPr>
          <w:p w14:paraId="56523C0B" w14:textId="5C0948A0"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0.52 for places 30 and above</w:t>
            </w:r>
          </w:p>
        </w:tc>
        <w:tc>
          <w:tcPr>
            <w:tcW w:w="1031" w:type="pct"/>
          </w:tcPr>
          <w:p w14:paraId="2BD64BD6" w14:textId="6351D0C2"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 xml:space="preserve">Operational </w:t>
            </w:r>
            <w:r w:rsidR="00B27E57">
              <w:rPr>
                <w:rFonts w:cs="Arial"/>
              </w:rPr>
              <w:t>bed</w:t>
            </w:r>
            <w:r w:rsidRPr="004E612C">
              <w:rPr>
                <w:rFonts w:cs="Arial"/>
              </w:rPr>
              <w:t>s</w:t>
            </w:r>
          </w:p>
        </w:tc>
        <w:tc>
          <w:tcPr>
            <w:cnfStyle w:val="000100000000" w:firstRow="0" w:lastRow="0" w:firstColumn="0" w:lastColumn="1" w:oddVBand="0" w:evenVBand="0" w:oddHBand="0" w:evenHBand="0" w:firstRowFirstColumn="0" w:firstRowLastColumn="0" w:lastRowFirstColumn="0" w:lastRowLastColumn="0"/>
            <w:tcW w:w="1029" w:type="pct"/>
          </w:tcPr>
          <w:p w14:paraId="0C342581" w14:textId="1601154F" w:rsidR="0096100F" w:rsidRPr="004E612C" w:rsidRDefault="55C632AF" w:rsidP="00FB4A8C">
            <w:pPr>
              <w:spacing w:line="259" w:lineRule="auto"/>
              <w:rPr>
                <w:rFonts w:cs="Arial"/>
              </w:rPr>
            </w:pPr>
            <w:r w:rsidRPr="005D2D59">
              <w:rPr>
                <w:rFonts w:eastAsia="Aptos" w:cs="Arial"/>
              </w:rPr>
              <w:t>$153.73</w:t>
            </w:r>
            <w:r w:rsidR="000F5D5A" w:rsidRPr="005D2D59">
              <w:rPr>
                <w:rFonts w:eastAsia="Aptos" w:cs="Arial"/>
              </w:rPr>
              <w:t>0</w:t>
            </w:r>
            <w:r w:rsidRPr="005D2D59">
              <w:rPr>
                <w:rFonts w:eastAsia="Aptos" w:cs="Arial"/>
              </w:rPr>
              <w:t xml:space="preserve"> </w:t>
            </w:r>
          </w:p>
        </w:tc>
      </w:tr>
      <w:tr w:rsidR="0096100F" w:rsidRPr="00E22B2D" w14:paraId="46682AE2"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827EEFA" w14:textId="53E2AE8B" w:rsidR="0096100F" w:rsidRPr="005D2D59" w:rsidRDefault="0096100F" w:rsidP="00783FD8">
            <w:pPr>
              <w:rPr>
                <w:rFonts w:cs="Arial"/>
              </w:rPr>
            </w:pPr>
            <w:r w:rsidRPr="004E612C">
              <w:rPr>
                <w:rFonts w:cs="Arial"/>
              </w:rPr>
              <w:t>Specialised Aboriginal and Torres Strait Islander MM 6</w:t>
            </w:r>
          </w:p>
        </w:tc>
        <w:tc>
          <w:tcPr>
            <w:tcW w:w="1020" w:type="pct"/>
          </w:tcPr>
          <w:p w14:paraId="7F07A503"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Fixed subsidy – class 2</w:t>
            </w:r>
          </w:p>
        </w:tc>
        <w:tc>
          <w:tcPr>
            <w:tcW w:w="809" w:type="pct"/>
          </w:tcPr>
          <w:p w14:paraId="63526D22" w14:textId="77777777"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0.78</w:t>
            </w:r>
          </w:p>
        </w:tc>
        <w:tc>
          <w:tcPr>
            <w:tcW w:w="1031" w:type="pct"/>
          </w:tcPr>
          <w:p w14:paraId="6C3193BB" w14:textId="54C28ED2" w:rsidR="0096100F" w:rsidRPr="004E612C"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 xml:space="preserve">Operational </w:t>
            </w:r>
            <w:r w:rsidR="00B27E57">
              <w:rPr>
                <w:rFonts w:cs="Arial"/>
              </w:rPr>
              <w:t>bed</w:t>
            </w:r>
            <w:r w:rsidRPr="004E612C">
              <w:rPr>
                <w:rFonts w:cs="Arial"/>
              </w:rPr>
              <w:t>s</w:t>
            </w:r>
          </w:p>
        </w:tc>
        <w:tc>
          <w:tcPr>
            <w:cnfStyle w:val="000100000000" w:firstRow="0" w:lastRow="0" w:firstColumn="0" w:lastColumn="1" w:oddVBand="0" w:evenVBand="0" w:oddHBand="0" w:evenHBand="0" w:firstRowFirstColumn="0" w:firstRowLastColumn="0" w:lastRowFirstColumn="0" w:lastRowLastColumn="0"/>
            <w:tcW w:w="1029" w:type="pct"/>
          </w:tcPr>
          <w:p w14:paraId="44FD59BB" w14:textId="429B3571" w:rsidR="0096100F" w:rsidRPr="004E612C" w:rsidRDefault="4C5F4D5D" w:rsidP="00FB4A8C">
            <w:pPr>
              <w:spacing w:line="259" w:lineRule="auto"/>
              <w:rPr>
                <w:rFonts w:cs="Arial"/>
              </w:rPr>
            </w:pPr>
            <w:r w:rsidRPr="005D2D59">
              <w:rPr>
                <w:rFonts w:eastAsia="Aptos" w:cs="Arial"/>
              </w:rPr>
              <w:t>$230.60</w:t>
            </w:r>
            <w:r w:rsidR="001F2F3F" w:rsidRPr="005D2D59">
              <w:rPr>
                <w:rFonts w:eastAsia="Aptos" w:cs="Arial"/>
              </w:rPr>
              <w:t>0</w:t>
            </w:r>
            <w:r w:rsidRPr="005D2D59">
              <w:rPr>
                <w:rFonts w:eastAsia="Aptos" w:cs="Arial"/>
              </w:rPr>
              <w:t xml:space="preserve"> </w:t>
            </w:r>
          </w:p>
        </w:tc>
      </w:tr>
      <w:tr w:rsidR="0096100F" w:rsidRPr="00E22B2D" w14:paraId="730BFB31" w14:textId="77777777" w:rsidTr="005F1442">
        <w:tc>
          <w:tcPr>
            <w:cnfStyle w:val="001000000000" w:firstRow="0" w:lastRow="0" w:firstColumn="1" w:lastColumn="0" w:oddVBand="0" w:evenVBand="0" w:oddHBand="0" w:evenHBand="0" w:firstRowFirstColumn="0" w:firstRowLastColumn="0" w:lastRowFirstColumn="0" w:lastRowLastColumn="0"/>
            <w:tcW w:w="1111" w:type="pct"/>
          </w:tcPr>
          <w:p w14:paraId="2541F2AD" w14:textId="3780C8BC" w:rsidR="0096100F" w:rsidRPr="005D2D59" w:rsidRDefault="0096100F" w:rsidP="00783FD8">
            <w:pPr>
              <w:rPr>
                <w:rFonts w:cs="Arial"/>
              </w:rPr>
            </w:pPr>
            <w:r w:rsidRPr="004E612C">
              <w:rPr>
                <w:rFonts w:cs="Arial"/>
              </w:rPr>
              <w:t>Specialised Aboriginal and Torres Strait Islander MM 7</w:t>
            </w:r>
          </w:p>
        </w:tc>
        <w:tc>
          <w:tcPr>
            <w:tcW w:w="1020" w:type="pct"/>
          </w:tcPr>
          <w:p w14:paraId="6E0790C4" w14:textId="7777777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Fixed subsidy – class 1</w:t>
            </w:r>
          </w:p>
        </w:tc>
        <w:tc>
          <w:tcPr>
            <w:tcW w:w="809" w:type="pct"/>
          </w:tcPr>
          <w:p w14:paraId="334998B4" w14:textId="7777777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1.80</w:t>
            </w:r>
          </w:p>
        </w:tc>
        <w:tc>
          <w:tcPr>
            <w:tcW w:w="1031" w:type="pct"/>
          </w:tcPr>
          <w:p w14:paraId="297401A4" w14:textId="46EE0127" w:rsidR="0096100F" w:rsidRPr="004E612C"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 xml:space="preserve">Operational </w:t>
            </w:r>
            <w:r w:rsidR="00B27E57">
              <w:rPr>
                <w:rFonts w:cs="Arial"/>
              </w:rPr>
              <w:t>bed</w:t>
            </w:r>
            <w:r w:rsidRPr="004E612C">
              <w:rPr>
                <w:rFonts w:cs="Arial"/>
              </w:rPr>
              <w:t>s</w:t>
            </w:r>
          </w:p>
        </w:tc>
        <w:tc>
          <w:tcPr>
            <w:cnfStyle w:val="000100000000" w:firstRow="0" w:lastRow="0" w:firstColumn="0" w:lastColumn="1" w:oddVBand="0" w:evenVBand="0" w:oddHBand="0" w:evenHBand="0" w:firstRowFirstColumn="0" w:firstRowLastColumn="0" w:lastRowFirstColumn="0" w:lastRowLastColumn="0"/>
            <w:tcW w:w="1029" w:type="pct"/>
          </w:tcPr>
          <w:p w14:paraId="626FB8A8" w14:textId="575DFD4D" w:rsidR="0096100F" w:rsidRPr="004E612C" w:rsidRDefault="4DD0FF96">
            <w:pPr>
              <w:rPr>
                <w:rFonts w:cs="Arial"/>
              </w:rPr>
            </w:pPr>
            <w:r w:rsidRPr="005D2D59">
              <w:rPr>
                <w:rFonts w:eastAsia="Aptos" w:cs="Arial"/>
              </w:rPr>
              <w:t>$532.15</w:t>
            </w:r>
            <w:r w:rsidR="001F2F3F" w:rsidRPr="005D2D59">
              <w:rPr>
                <w:rFonts w:eastAsia="Aptos" w:cs="Arial"/>
              </w:rPr>
              <w:t>0</w:t>
            </w:r>
            <w:r w:rsidRPr="005D2D59">
              <w:rPr>
                <w:rFonts w:eastAsia="Aptos" w:cs="Arial"/>
              </w:rPr>
              <w:t xml:space="preserve"> </w:t>
            </w:r>
          </w:p>
        </w:tc>
      </w:tr>
    </w:tbl>
    <w:p w14:paraId="2051A419" w14:textId="2D93FE74" w:rsidR="002E6387" w:rsidRPr="004E612C" w:rsidRDefault="00782385" w:rsidP="006B39B0">
      <w:pPr>
        <w:pStyle w:val="FootnoteText"/>
        <w:rPr>
          <w:rFonts w:ascii="Arial" w:hAnsi="Arial" w:cs="Arial"/>
        </w:rPr>
      </w:pPr>
      <w:r w:rsidRPr="004E612C">
        <w:rPr>
          <w:rFonts w:ascii="Arial" w:hAnsi="Arial" w:cs="Arial"/>
        </w:rPr>
        <w:t xml:space="preserve">* Notional funding per ‘operational </w:t>
      </w:r>
      <w:r w:rsidR="006922A5">
        <w:rPr>
          <w:rFonts w:ascii="Arial" w:hAnsi="Arial" w:cs="Arial"/>
        </w:rPr>
        <w:t>bed</w:t>
      </w:r>
      <w:r w:rsidRPr="004E612C">
        <w:rPr>
          <w:rFonts w:ascii="Arial" w:hAnsi="Arial" w:cs="Arial"/>
        </w:rPr>
        <w:t xml:space="preserve">’ for calculating the total uses three decimal places per </w:t>
      </w:r>
      <w:r w:rsidR="00697F2C">
        <w:rPr>
          <w:rFonts w:ascii="Arial" w:hAnsi="Arial" w:cs="Arial"/>
        </w:rPr>
        <w:t>bed</w:t>
      </w:r>
      <w:r w:rsidRPr="004E612C">
        <w:rPr>
          <w:rFonts w:ascii="Arial" w:hAnsi="Arial" w:cs="Arial"/>
        </w:rPr>
        <w:t xml:space="preserve"> per day, to reduce rounding effects on the per resident per day subsidy amounts. </w:t>
      </w:r>
    </w:p>
    <w:p w14:paraId="778AAB03" w14:textId="2FA70C7C" w:rsidR="008436E8" w:rsidRPr="004E612C" w:rsidRDefault="00177FFE" w:rsidP="00E81DEE">
      <w:pPr>
        <w:pStyle w:val="Heading2numbering"/>
      </w:pPr>
      <w:bookmarkStart w:id="223" w:name="_Toc207987531"/>
      <w:r w:rsidRPr="004E612C">
        <w:t>The Modified Monash</w:t>
      </w:r>
      <w:r w:rsidR="002E193C" w:rsidRPr="004E612C">
        <w:t xml:space="preserve"> </w:t>
      </w:r>
      <w:r w:rsidRPr="004E612C">
        <w:t>Model</w:t>
      </w:r>
      <w:bookmarkEnd w:id="223"/>
      <w:r w:rsidRPr="004E612C">
        <w:t xml:space="preserve"> </w:t>
      </w:r>
      <w:r w:rsidR="00D53BF9" w:rsidRPr="004E612C">
        <w:t xml:space="preserve"> </w:t>
      </w:r>
    </w:p>
    <w:p w14:paraId="217E206A" w14:textId="7DD6A0CE" w:rsidR="00177FFE" w:rsidRPr="004E612C" w:rsidRDefault="00177FFE" w:rsidP="00812110">
      <w:pPr>
        <w:rPr>
          <w:rFonts w:ascii="Arial" w:hAnsi="Arial" w:cs="Arial"/>
        </w:rPr>
      </w:pPr>
      <w:r w:rsidRPr="004E612C">
        <w:rPr>
          <w:rFonts w:ascii="Arial" w:hAnsi="Arial" w:cs="Arial"/>
        </w:rPr>
        <w:t xml:space="preserve">The </w:t>
      </w:r>
      <w:r w:rsidR="00A27ADA" w:rsidRPr="004E612C">
        <w:rPr>
          <w:rFonts w:ascii="Arial" w:hAnsi="Arial" w:cs="Arial"/>
        </w:rPr>
        <w:t>Modified Monash Model (</w:t>
      </w:r>
      <w:r w:rsidRPr="004E612C">
        <w:rPr>
          <w:rFonts w:ascii="Arial" w:hAnsi="Arial" w:cs="Arial"/>
        </w:rPr>
        <w:fldChar w:fldCharType="begin"/>
      </w:r>
      <w:r w:rsidRPr="004E612C">
        <w:rPr>
          <w:rFonts w:ascii="Arial" w:hAnsi="Arial" w:cs="Arial"/>
        </w:rPr>
        <w:fldChar w:fldCharType="separate"/>
      </w:r>
      <w:r w:rsidRPr="004E612C">
        <w:rPr>
          <w:rFonts w:ascii="Arial" w:hAnsi="Arial" w:cs="Arial"/>
        </w:rPr>
        <w:t>MMM</w:t>
      </w:r>
      <w:r w:rsidRPr="004E612C">
        <w:rPr>
          <w:rFonts w:ascii="Arial" w:hAnsi="Arial" w:cs="Arial"/>
        </w:rPr>
        <w:fldChar w:fldCharType="end"/>
      </w:r>
      <w:r w:rsidR="00910F12" w:rsidRPr="004E612C">
        <w:rPr>
          <w:rFonts w:ascii="Arial" w:hAnsi="Arial" w:cs="Arial"/>
        </w:rPr>
        <w:t>M</w:t>
      </w:r>
      <w:r w:rsidR="006040B6" w:rsidRPr="004E612C">
        <w:rPr>
          <w:rFonts w:ascii="Arial" w:hAnsi="Arial" w:cs="Arial"/>
        </w:rPr>
        <w:t>M</w:t>
      </w:r>
      <w:r w:rsidR="00910F12" w:rsidRPr="004E612C">
        <w:rPr>
          <w:rFonts w:ascii="Arial" w:hAnsi="Arial" w:cs="Arial"/>
        </w:rPr>
        <w:t>M</w:t>
      </w:r>
      <w:r w:rsidR="00A27ADA" w:rsidRPr="004E612C">
        <w:rPr>
          <w:rFonts w:ascii="Arial" w:hAnsi="Arial" w:cs="Arial"/>
        </w:rPr>
        <w:t>)</w:t>
      </w:r>
      <w:r w:rsidR="00910F12" w:rsidRPr="004E612C">
        <w:rPr>
          <w:rFonts w:ascii="Arial" w:hAnsi="Arial" w:cs="Arial"/>
        </w:rPr>
        <w:t xml:space="preserve"> </w:t>
      </w:r>
      <w:r w:rsidRPr="004E612C">
        <w:rPr>
          <w:rFonts w:ascii="Arial" w:hAnsi="Arial" w:cs="Arial"/>
        </w:rPr>
        <w:t xml:space="preserve">is a measure of remoteness and population size used by the department to define whether a location is </w:t>
      </w:r>
      <w:r w:rsidR="00D82966" w:rsidRPr="004E612C">
        <w:rPr>
          <w:rFonts w:ascii="Arial" w:hAnsi="Arial" w:cs="Arial"/>
        </w:rPr>
        <w:t>metropolitan</w:t>
      </w:r>
      <w:r w:rsidRPr="004E612C">
        <w:rPr>
          <w:rFonts w:ascii="Arial" w:hAnsi="Arial" w:cs="Arial"/>
        </w:rPr>
        <w:t xml:space="preserve">, </w:t>
      </w:r>
      <w:r w:rsidR="00781DE5" w:rsidRPr="004E612C">
        <w:rPr>
          <w:rFonts w:ascii="Arial" w:hAnsi="Arial" w:cs="Arial"/>
        </w:rPr>
        <w:t xml:space="preserve">regional, </w:t>
      </w:r>
      <w:r w:rsidRPr="004E612C">
        <w:rPr>
          <w:rFonts w:ascii="Arial" w:hAnsi="Arial" w:cs="Arial"/>
        </w:rPr>
        <w:t xml:space="preserve">rural, remote, or very remote. Locations are categorised from MM 1 – MM 7, with MM 1 denoting a major city and MM 7 a very remote location. </w:t>
      </w:r>
      <w:r w:rsidR="00F5192F" w:rsidRPr="004E612C">
        <w:rPr>
          <w:rFonts w:ascii="Arial" w:hAnsi="Arial" w:cs="Arial"/>
        </w:rPr>
        <w:t>U</w:t>
      </w:r>
      <w:r w:rsidR="004F3796" w:rsidRPr="004E612C">
        <w:rPr>
          <w:rFonts w:ascii="Arial" w:hAnsi="Arial" w:cs="Arial"/>
        </w:rPr>
        <w:t xml:space="preserve">ntil September 2025 the </w:t>
      </w:r>
      <w:r w:rsidRPr="004E612C">
        <w:rPr>
          <w:rFonts w:ascii="Arial" w:hAnsi="Arial" w:cs="Arial"/>
        </w:rPr>
        <w:t>AN-ACC use</w:t>
      </w:r>
      <w:r w:rsidR="004F3796" w:rsidRPr="004E612C">
        <w:rPr>
          <w:rFonts w:ascii="Arial" w:hAnsi="Arial" w:cs="Arial"/>
        </w:rPr>
        <w:t>d</w:t>
      </w:r>
      <w:r w:rsidRPr="004E612C">
        <w:rPr>
          <w:rFonts w:ascii="Arial" w:hAnsi="Arial" w:cs="Arial"/>
        </w:rPr>
        <w:t xml:space="preserve"> 2019 MM categories</w:t>
      </w:r>
      <w:r w:rsidR="00767A0A" w:rsidRPr="004E612C">
        <w:rPr>
          <w:rFonts w:ascii="Arial" w:hAnsi="Arial" w:cs="Arial"/>
        </w:rPr>
        <w:t xml:space="preserve"> to determine</w:t>
      </w:r>
      <w:r w:rsidR="00CC4EF2" w:rsidRPr="004E612C">
        <w:rPr>
          <w:rFonts w:ascii="Arial" w:hAnsi="Arial" w:cs="Arial"/>
        </w:rPr>
        <w:t xml:space="preserve"> </w:t>
      </w:r>
      <w:r w:rsidR="00A317F8" w:rsidRPr="004E612C">
        <w:rPr>
          <w:rFonts w:ascii="Arial" w:hAnsi="Arial" w:cs="Arial"/>
        </w:rPr>
        <w:t xml:space="preserve">a </w:t>
      </w:r>
      <w:r w:rsidR="009D3889">
        <w:rPr>
          <w:rFonts w:ascii="Arial" w:hAnsi="Arial" w:cs="Arial"/>
        </w:rPr>
        <w:t>home</w:t>
      </w:r>
      <w:r w:rsidR="00A317F8" w:rsidRPr="004E612C">
        <w:rPr>
          <w:rFonts w:ascii="Arial" w:hAnsi="Arial" w:cs="Arial"/>
        </w:rPr>
        <w:t>’</w:t>
      </w:r>
      <w:r w:rsidR="00CC4EF2" w:rsidRPr="004E612C">
        <w:rPr>
          <w:rFonts w:ascii="Arial" w:hAnsi="Arial" w:cs="Arial"/>
        </w:rPr>
        <w:t>s</w:t>
      </w:r>
      <w:r w:rsidR="00767A0A" w:rsidRPr="004E612C">
        <w:rPr>
          <w:rFonts w:ascii="Arial" w:hAnsi="Arial" w:cs="Arial"/>
        </w:rPr>
        <w:t xml:space="preserve"> BCT category</w:t>
      </w:r>
      <w:r w:rsidRPr="004E612C">
        <w:rPr>
          <w:rFonts w:ascii="Arial" w:hAnsi="Arial" w:cs="Arial"/>
        </w:rPr>
        <w:t>.</w:t>
      </w:r>
      <w:r w:rsidR="004F3796" w:rsidRPr="004E612C">
        <w:rPr>
          <w:rFonts w:ascii="Arial" w:hAnsi="Arial" w:cs="Arial"/>
        </w:rPr>
        <w:t xml:space="preserve"> From </w:t>
      </w:r>
      <w:r w:rsidR="00767A0A" w:rsidRPr="004E612C">
        <w:rPr>
          <w:rFonts w:ascii="Arial" w:hAnsi="Arial" w:cs="Arial"/>
        </w:rPr>
        <w:t>October 2025</w:t>
      </w:r>
      <w:r w:rsidR="00FB7A74" w:rsidRPr="004E612C">
        <w:rPr>
          <w:rFonts w:ascii="Arial" w:hAnsi="Arial" w:cs="Arial"/>
        </w:rPr>
        <w:t xml:space="preserve"> the 2023 MM categories are used </w:t>
      </w:r>
      <w:r w:rsidR="00CC4EF2" w:rsidRPr="004E612C">
        <w:rPr>
          <w:rFonts w:ascii="Arial" w:hAnsi="Arial" w:cs="Arial"/>
        </w:rPr>
        <w:t xml:space="preserve">to determine a </w:t>
      </w:r>
      <w:r w:rsidR="009D3889">
        <w:rPr>
          <w:rFonts w:ascii="Arial" w:hAnsi="Arial" w:cs="Arial"/>
        </w:rPr>
        <w:t>home</w:t>
      </w:r>
      <w:r w:rsidR="00A317F8" w:rsidRPr="004E612C">
        <w:rPr>
          <w:rFonts w:ascii="Arial" w:hAnsi="Arial" w:cs="Arial"/>
        </w:rPr>
        <w:t>’</w:t>
      </w:r>
      <w:r w:rsidR="00CC4EF2" w:rsidRPr="004E612C">
        <w:rPr>
          <w:rFonts w:ascii="Arial" w:hAnsi="Arial" w:cs="Arial"/>
        </w:rPr>
        <w:t>s BCT category.</w:t>
      </w:r>
    </w:p>
    <w:p w14:paraId="38FB57CB" w14:textId="1B3B1CBB" w:rsidR="00006EA0" w:rsidRPr="005D2D59" w:rsidRDefault="00006EA0" w:rsidP="75E6A040">
      <w:pPr>
        <w:pStyle w:val="Pull-out"/>
        <w:rPr>
          <w:rFonts w:cs="Arial"/>
          <w:lang w:val="en-AU"/>
        </w:rPr>
      </w:pPr>
      <w:r w:rsidRPr="005D2D59">
        <w:rPr>
          <w:rFonts w:cs="Arial"/>
          <w:lang w:val="en-AU"/>
        </w:rPr>
        <w:t xml:space="preserve">Providers can find the </w:t>
      </w:r>
      <w:r w:rsidR="00D3150A" w:rsidRPr="005D2D59">
        <w:rPr>
          <w:rFonts w:cs="Arial"/>
          <w:lang w:val="en-AU"/>
        </w:rPr>
        <w:t>2023</w:t>
      </w:r>
      <w:r w:rsidR="00194774" w:rsidRPr="005D2D59">
        <w:rPr>
          <w:rFonts w:cs="Arial"/>
          <w:lang w:val="en-AU"/>
        </w:rPr>
        <w:t xml:space="preserve"> </w:t>
      </w:r>
      <w:r w:rsidRPr="005D2D59">
        <w:rPr>
          <w:rFonts w:cs="Arial"/>
          <w:lang w:val="en-AU"/>
        </w:rPr>
        <w:t xml:space="preserve">MM category of their </w:t>
      </w:r>
      <w:r w:rsidR="003F1D53">
        <w:rPr>
          <w:rFonts w:cs="Arial"/>
          <w:lang w:val="en-AU"/>
        </w:rPr>
        <w:t xml:space="preserve">residential </w:t>
      </w:r>
      <w:r w:rsidRPr="005D2D59">
        <w:rPr>
          <w:rFonts w:cs="Arial"/>
          <w:lang w:val="en-AU"/>
        </w:rPr>
        <w:t xml:space="preserve">care </w:t>
      </w:r>
      <w:r w:rsidR="003F1D53">
        <w:rPr>
          <w:rFonts w:cs="Arial"/>
          <w:lang w:val="en-AU"/>
        </w:rPr>
        <w:t>home</w:t>
      </w:r>
      <w:r w:rsidR="003F1D53" w:rsidRPr="005D2D59">
        <w:rPr>
          <w:rFonts w:cs="Arial"/>
          <w:lang w:val="en-AU"/>
        </w:rPr>
        <w:t xml:space="preserve"> </w:t>
      </w:r>
      <w:r w:rsidRPr="005D2D59">
        <w:rPr>
          <w:rFonts w:cs="Arial"/>
          <w:lang w:val="en-AU"/>
        </w:rPr>
        <w:t xml:space="preserve">by typing the street address into the department’s </w:t>
      </w:r>
      <w:hyperlink r:id="rId59" w:history="1">
        <w:r w:rsidRPr="005D2D59">
          <w:rPr>
            <w:rStyle w:val="Hyperlink"/>
            <w:rFonts w:cs="Arial"/>
            <w:lang w:val="en-AU"/>
          </w:rPr>
          <w:t>health workforce locator tool</w:t>
        </w:r>
      </w:hyperlink>
      <w:r w:rsidRPr="005D2D59">
        <w:rPr>
          <w:rFonts w:cs="Arial"/>
          <w:lang w:val="en-AU"/>
        </w:rPr>
        <w:t xml:space="preserve"> and selecting </w:t>
      </w:r>
      <w:r w:rsidR="00EC57CA" w:rsidRPr="005D2D59">
        <w:rPr>
          <w:rFonts w:cs="Arial"/>
          <w:lang w:val="en-AU"/>
        </w:rPr>
        <w:t>2023</w:t>
      </w:r>
      <w:r w:rsidRPr="005D2D59">
        <w:rPr>
          <w:rFonts w:cs="Arial"/>
          <w:lang w:val="en-AU"/>
        </w:rPr>
        <w:t xml:space="preserve"> as the MM classification filter.</w:t>
      </w:r>
    </w:p>
    <w:p w14:paraId="660D3054" w14:textId="4F996F01" w:rsidR="00177FFE" w:rsidRPr="004E612C" w:rsidRDefault="00177FFE" w:rsidP="00E81DEE">
      <w:pPr>
        <w:pStyle w:val="Heading2numbering"/>
      </w:pPr>
      <w:bookmarkStart w:id="224" w:name="_Toc207886049"/>
      <w:bookmarkStart w:id="225" w:name="_Toc207886050"/>
      <w:bookmarkStart w:id="226" w:name="_Toc207886075"/>
      <w:bookmarkStart w:id="227" w:name="_Toc207886076"/>
      <w:bookmarkStart w:id="228" w:name="_Toc207886077"/>
      <w:bookmarkStart w:id="229" w:name="_Toc113487707"/>
      <w:bookmarkStart w:id="230" w:name="_Toc113489296"/>
      <w:bookmarkStart w:id="231" w:name="_Toc113525865"/>
      <w:bookmarkStart w:id="232" w:name="_Toc207886078"/>
      <w:bookmarkStart w:id="233" w:name="_Toc207987532"/>
      <w:bookmarkEnd w:id="224"/>
      <w:bookmarkEnd w:id="225"/>
      <w:bookmarkEnd w:id="226"/>
      <w:bookmarkEnd w:id="227"/>
      <w:bookmarkEnd w:id="228"/>
      <w:bookmarkEnd w:id="229"/>
      <w:bookmarkEnd w:id="230"/>
      <w:bookmarkEnd w:id="231"/>
      <w:bookmarkEnd w:id="232"/>
      <w:r w:rsidRPr="004E612C">
        <w:t>BCT National Weighted Activity Units</w:t>
      </w:r>
      <w:bookmarkEnd w:id="233"/>
    </w:p>
    <w:p w14:paraId="2303F9D5" w14:textId="7163B16C" w:rsidR="00177FFE" w:rsidRPr="004E612C" w:rsidRDefault="00177FFE" w:rsidP="5BE9126E">
      <w:pPr>
        <w:rPr>
          <w:rFonts w:ascii="Arial" w:hAnsi="Arial" w:cs="Arial"/>
        </w:rPr>
      </w:pPr>
      <w:r w:rsidRPr="004E612C">
        <w:rPr>
          <w:rFonts w:ascii="Arial" w:hAnsi="Arial" w:cs="Arial"/>
        </w:rPr>
        <w:t xml:space="preserve">Each BCT category has a corresponding NWAU value. These values determine the amount of subsidy provided under each BCT category. This allows BCT subsidies to be weighted to reflect the different structural characteristics of residential care </w:t>
      </w:r>
      <w:r w:rsidR="00E9021C">
        <w:rPr>
          <w:rFonts w:ascii="Arial" w:hAnsi="Arial" w:cs="Arial"/>
        </w:rPr>
        <w:t>hom</w:t>
      </w:r>
      <w:r w:rsidRPr="004E612C">
        <w:rPr>
          <w:rFonts w:ascii="Arial" w:hAnsi="Arial" w:cs="Arial"/>
        </w:rPr>
        <w:t>es, such as:</w:t>
      </w:r>
    </w:p>
    <w:p w14:paraId="6A9428C2" w14:textId="189A60F1" w:rsidR="00177FFE" w:rsidRPr="004E612C" w:rsidRDefault="00177FFE" w:rsidP="75E6A040">
      <w:pPr>
        <w:pStyle w:val="ListBullet2"/>
        <w:rPr>
          <w:rFonts w:ascii="Arial" w:hAnsi="Arial" w:cs="Arial"/>
        </w:rPr>
      </w:pPr>
      <w:r w:rsidRPr="004E612C">
        <w:rPr>
          <w:rFonts w:ascii="Arial" w:hAnsi="Arial" w:cs="Arial"/>
        </w:rPr>
        <w:t xml:space="preserve">higher fixed care costs and often low and/or variable occupancy levels experienced by </w:t>
      </w:r>
      <w:r w:rsidR="0083469A">
        <w:rPr>
          <w:rFonts w:ascii="Arial" w:hAnsi="Arial" w:cs="Arial"/>
        </w:rPr>
        <w:t xml:space="preserve">homes in </w:t>
      </w:r>
      <w:r w:rsidRPr="004E612C">
        <w:rPr>
          <w:rFonts w:ascii="Arial" w:hAnsi="Arial" w:cs="Arial"/>
        </w:rPr>
        <w:t xml:space="preserve">remote and very remote </w:t>
      </w:r>
      <w:r w:rsidR="0083469A">
        <w:rPr>
          <w:rFonts w:ascii="Arial" w:hAnsi="Arial" w:cs="Arial"/>
        </w:rPr>
        <w:t>areas</w:t>
      </w:r>
      <w:r w:rsidRPr="004E612C">
        <w:rPr>
          <w:rFonts w:ascii="Arial" w:hAnsi="Arial" w:cs="Arial"/>
        </w:rPr>
        <w:t xml:space="preserve"> (MM 6 and</w:t>
      </w:r>
      <w:r w:rsidR="002F6672" w:rsidRPr="004E612C">
        <w:rPr>
          <w:rFonts w:ascii="Arial" w:hAnsi="Arial" w:cs="Arial"/>
        </w:rPr>
        <w:t xml:space="preserve"> </w:t>
      </w:r>
      <w:r w:rsidRPr="004E612C">
        <w:rPr>
          <w:rFonts w:ascii="Arial" w:hAnsi="Arial" w:cs="Arial"/>
        </w:rPr>
        <w:t>7)</w:t>
      </w:r>
    </w:p>
    <w:p w14:paraId="50EC8626" w14:textId="4C8D30FF" w:rsidR="00177FFE" w:rsidRPr="004E612C" w:rsidRDefault="00177FFE" w:rsidP="75E6A040">
      <w:pPr>
        <w:pStyle w:val="ListBullet2"/>
        <w:rPr>
          <w:rFonts w:ascii="Arial" w:hAnsi="Arial" w:cs="Arial"/>
        </w:rPr>
      </w:pPr>
      <w:r w:rsidRPr="004E612C">
        <w:rPr>
          <w:rFonts w:ascii="Arial" w:hAnsi="Arial" w:cs="Arial"/>
        </w:rPr>
        <w:t>increased costs of providing care in small rural towns (MM 5)</w:t>
      </w:r>
    </w:p>
    <w:p w14:paraId="1CE33A52" w14:textId="00061E22" w:rsidR="00CE6B9D" w:rsidRPr="004E612C" w:rsidRDefault="00177FFE" w:rsidP="5BE9126E">
      <w:pPr>
        <w:pStyle w:val="ListBullet2"/>
        <w:rPr>
          <w:rFonts w:ascii="Arial" w:hAnsi="Arial" w:cs="Arial"/>
        </w:rPr>
      </w:pPr>
      <w:r w:rsidRPr="004E612C">
        <w:rPr>
          <w:rFonts w:ascii="Arial" w:hAnsi="Arial" w:cs="Arial"/>
        </w:rPr>
        <w:t xml:space="preserve">additional costs of providing specialised care to vulnerable groups such as residents with a history of homelessness and </w:t>
      </w:r>
      <w:r w:rsidR="00D667CD" w:rsidRPr="004E612C">
        <w:rPr>
          <w:rFonts w:ascii="Arial" w:hAnsi="Arial" w:cs="Arial"/>
        </w:rPr>
        <w:t>Aboriginal and</w:t>
      </w:r>
      <w:r w:rsidRPr="004E612C">
        <w:rPr>
          <w:rFonts w:ascii="Arial" w:hAnsi="Arial" w:cs="Arial"/>
        </w:rPr>
        <w:t xml:space="preserve"> Torres Strait Islander residents in remote </w:t>
      </w:r>
      <w:r w:rsidR="00781DE5" w:rsidRPr="004E612C">
        <w:rPr>
          <w:rFonts w:ascii="Arial" w:hAnsi="Arial" w:cs="Arial"/>
        </w:rPr>
        <w:t xml:space="preserve">and very remote </w:t>
      </w:r>
      <w:r w:rsidRPr="004E612C">
        <w:rPr>
          <w:rFonts w:ascii="Arial" w:hAnsi="Arial" w:cs="Arial"/>
        </w:rPr>
        <w:t>communities.</w:t>
      </w:r>
    </w:p>
    <w:p w14:paraId="7B9AE312" w14:textId="7A80A772" w:rsidR="00177FFE" w:rsidRPr="004E612C" w:rsidRDefault="00CE6B9D" w:rsidP="00CE6B9D">
      <w:pPr>
        <w:spacing w:before="0" w:after="0"/>
        <w:rPr>
          <w:rFonts w:ascii="Arial" w:hAnsi="Arial" w:cs="Arial"/>
        </w:rPr>
      </w:pPr>
      <w:r w:rsidRPr="004E612C">
        <w:rPr>
          <w:rFonts w:ascii="Arial" w:hAnsi="Arial" w:cs="Arial"/>
        </w:rPr>
        <w:br w:type="page"/>
      </w:r>
    </w:p>
    <w:p w14:paraId="54411F73" w14:textId="19311892" w:rsidR="00177FFE" w:rsidRPr="004E612C" w:rsidRDefault="00177FFE" w:rsidP="00556610">
      <w:pPr>
        <w:pStyle w:val="Heading3numbering"/>
      </w:pPr>
      <w:bookmarkStart w:id="234" w:name="_Toc207987533"/>
      <w:r w:rsidRPr="004E612C">
        <w:lastRenderedPageBreak/>
        <w:t>BCT funding basis</w:t>
      </w:r>
      <w:bookmarkEnd w:id="234"/>
    </w:p>
    <w:p w14:paraId="61605970" w14:textId="18522F86" w:rsidR="00177FFE" w:rsidRPr="004E612C" w:rsidRDefault="00177FFE" w:rsidP="5BE9126E">
      <w:pPr>
        <w:rPr>
          <w:rFonts w:ascii="Arial" w:hAnsi="Arial" w:cs="Arial"/>
        </w:rPr>
      </w:pPr>
      <w:r w:rsidRPr="004E612C">
        <w:rPr>
          <w:rFonts w:ascii="Arial" w:hAnsi="Arial" w:cs="Arial"/>
        </w:rPr>
        <w:t xml:space="preserve">BCT funding is paid per occupied </w:t>
      </w:r>
      <w:r w:rsidR="00421A81">
        <w:rPr>
          <w:rFonts w:ascii="Arial" w:hAnsi="Arial" w:cs="Arial"/>
        </w:rPr>
        <w:t>bed</w:t>
      </w:r>
      <w:r w:rsidRPr="004E612C">
        <w:rPr>
          <w:rFonts w:ascii="Arial" w:hAnsi="Arial" w:cs="Arial"/>
        </w:rPr>
        <w:t xml:space="preserve"> or per operational </w:t>
      </w:r>
      <w:r w:rsidR="00421A81">
        <w:rPr>
          <w:rFonts w:ascii="Arial" w:hAnsi="Arial" w:cs="Arial"/>
        </w:rPr>
        <w:t>bed</w:t>
      </w:r>
      <w:r w:rsidRPr="004E612C">
        <w:rPr>
          <w:rFonts w:ascii="Arial" w:hAnsi="Arial" w:cs="Arial"/>
        </w:rPr>
        <w:t xml:space="preserve">. </w:t>
      </w:r>
      <w:r w:rsidR="00421A81">
        <w:rPr>
          <w:rFonts w:ascii="Arial" w:hAnsi="Arial" w:cs="Arial"/>
        </w:rPr>
        <w:t>Hom</w:t>
      </w:r>
      <w:r w:rsidRPr="004E612C">
        <w:rPr>
          <w:rFonts w:ascii="Arial" w:hAnsi="Arial" w:cs="Arial"/>
        </w:rPr>
        <w:t>es located in:</w:t>
      </w:r>
    </w:p>
    <w:p w14:paraId="485415A6" w14:textId="2DD651D0" w:rsidR="00177FFE" w:rsidRPr="004E612C" w:rsidRDefault="00177FFE" w:rsidP="75E6A040">
      <w:pPr>
        <w:pStyle w:val="ListBullet2"/>
        <w:rPr>
          <w:rFonts w:ascii="Arial" w:hAnsi="Arial" w:cs="Arial"/>
        </w:rPr>
      </w:pPr>
      <w:r w:rsidRPr="004E612C">
        <w:rPr>
          <w:rFonts w:ascii="Arial" w:hAnsi="Arial" w:cs="Arial"/>
        </w:rPr>
        <w:t xml:space="preserve">MM 1 – 5 locations (and </w:t>
      </w:r>
      <w:r w:rsidR="00925CAA">
        <w:rPr>
          <w:rFonts w:ascii="Arial" w:hAnsi="Arial" w:cs="Arial"/>
        </w:rPr>
        <w:t xml:space="preserve">homes with </w:t>
      </w:r>
      <w:r w:rsidRPr="004E612C">
        <w:rPr>
          <w:rFonts w:ascii="Arial" w:hAnsi="Arial" w:cs="Arial"/>
        </w:rPr>
        <w:t xml:space="preserve">specialised homeless </w:t>
      </w:r>
      <w:r w:rsidR="00925CAA">
        <w:rPr>
          <w:rFonts w:ascii="Arial" w:hAnsi="Arial" w:cs="Arial"/>
        </w:rPr>
        <w:t>funding status</w:t>
      </w:r>
      <w:r w:rsidRPr="004E612C">
        <w:rPr>
          <w:rFonts w:ascii="Arial" w:hAnsi="Arial" w:cs="Arial"/>
        </w:rPr>
        <w:t xml:space="preserve">) receive the BCT subsidy for the number of occupied </w:t>
      </w:r>
      <w:r w:rsidR="00925CAA">
        <w:rPr>
          <w:rFonts w:ascii="Arial" w:hAnsi="Arial" w:cs="Arial"/>
        </w:rPr>
        <w:t>beds</w:t>
      </w:r>
      <w:r w:rsidRPr="004E612C">
        <w:rPr>
          <w:rFonts w:ascii="Arial" w:hAnsi="Arial" w:cs="Arial"/>
        </w:rPr>
        <w:t>.</w:t>
      </w:r>
    </w:p>
    <w:p w14:paraId="5CCF53B9" w14:textId="6E21655D" w:rsidR="00177FFE" w:rsidRPr="004E612C" w:rsidRDefault="00177FFE" w:rsidP="75E6A040">
      <w:pPr>
        <w:pStyle w:val="ListBullet2"/>
        <w:rPr>
          <w:rFonts w:ascii="Arial" w:hAnsi="Arial" w:cs="Arial"/>
        </w:rPr>
      </w:pPr>
      <w:r w:rsidRPr="004E612C">
        <w:rPr>
          <w:rFonts w:ascii="Arial" w:hAnsi="Arial" w:cs="Arial"/>
        </w:rPr>
        <w:t xml:space="preserve">MM 6 and MM 7 locations receive the BCT subsidy for the number of operational </w:t>
      </w:r>
      <w:r w:rsidR="00925CAA">
        <w:rPr>
          <w:rFonts w:ascii="Arial" w:hAnsi="Arial" w:cs="Arial"/>
        </w:rPr>
        <w:t>bed</w:t>
      </w:r>
      <w:r w:rsidRPr="004E612C">
        <w:rPr>
          <w:rFonts w:ascii="Arial" w:hAnsi="Arial" w:cs="Arial"/>
        </w:rPr>
        <w:t>s.</w:t>
      </w:r>
    </w:p>
    <w:p w14:paraId="5406C006" w14:textId="2F5DFD01" w:rsidR="00DF0CE1" w:rsidRPr="004E612C" w:rsidRDefault="00DF0CE1" w:rsidP="00E81DEE">
      <w:pPr>
        <w:pStyle w:val="Heading2numbering"/>
      </w:pPr>
      <w:bookmarkStart w:id="235" w:name="_Toc113525870"/>
      <w:bookmarkStart w:id="236" w:name="_Aboriginal_or_Torres"/>
      <w:bookmarkStart w:id="237" w:name="_Toc113525901"/>
      <w:bookmarkStart w:id="238" w:name="_Toc113487744"/>
      <w:bookmarkStart w:id="239" w:name="_Toc113489333"/>
      <w:bookmarkStart w:id="240" w:name="_Toc113525902"/>
      <w:bookmarkStart w:id="241" w:name="_Toc113525904"/>
      <w:bookmarkStart w:id="242" w:name="_Toc113525906"/>
      <w:bookmarkStart w:id="243" w:name="_Toc113525907"/>
      <w:bookmarkStart w:id="244" w:name="_Toc113525908"/>
      <w:bookmarkStart w:id="245" w:name="_Toc207987534"/>
      <w:bookmarkEnd w:id="235"/>
      <w:bookmarkEnd w:id="236"/>
      <w:bookmarkEnd w:id="237"/>
      <w:bookmarkEnd w:id="238"/>
      <w:bookmarkEnd w:id="239"/>
      <w:bookmarkEnd w:id="240"/>
      <w:bookmarkEnd w:id="241"/>
      <w:bookmarkEnd w:id="242"/>
      <w:bookmarkEnd w:id="243"/>
      <w:bookmarkEnd w:id="244"/>
      <w:r w:rsidRPr="004E612C">
        <w:t>Specialised BCT status – homeless status and Aboriginal and Torres Strait Islander status</w:t>
      </w:r>
      <w:bookmarkEnd w:id="245"/>
    </w:p>
    <w:p w14:paraId="3BB549E2" w14:textId="3F37DFA9" w:rsidR="00583B0F" w:rsidRPr="004E612C" w:rsidRDefault="00DF0CE1">
      <w:pPr>
        <w:rPr>
          <w:rFonts w:ascii="Arial" w:hAnsi="Arial" w:cs="Arial"/>
        </w:rPr>
      </w:pPr>
      <w:r w:rsidRPr="004E612C">
        <w:rPr>
          <w:rFonts w:ascii="Arial" w:hAnsi="Arial" w:cs="Arial"/>
        </w:rPr>
        <w:t>For information on eligibility</w:t>
      </w:r>
      <w:r w:rsidR="00AB3D6E" w:rsidRPr="004E612C">
        <w:rPr>
          <w:rFonts w:ascii="Arial" w:hAnsi="Arial" w:cs="Arial"/>
        </w:rPr>
        <w:t xml:space="preserve"> criteria</w:t>
      </w:r>
      <w:r w:rsidRPr="004E612C">
        <w:rPr>
          <w:rFonts w:ascii="Arial" w:hAnsi="Arial" w:cs="Arial"/>
        </w:rPr>
        <w:t xml:space="preserve">, </w:t>
      </w:r>
      <w:r w:rsidR="00B51FB1" w:rsidRPr="004E612C">
        <w:rPr>
          <w:rFonts w:ascii="Arial" w:hAnsi="Arial" w:cs="Arial"/>
        </w:rPr>
        <w:t xml:space="preserve">the </w:t>
      </w:r>
      <w:r w:rsidRPr="004E612C">
        <w:rPr>
          <w:rFonts w:ascii="Arial" w:hAnsi="Arial" w:cs="Arial"/>
        </w:rPr>
        <w:t xml:space="preserve">application process and operational requirements for </w:t>
      </w:r>
      <w:r w:rsidR="00B51FB1" w:rsidRPr="004E612C">
        <w:rPr>
          <w:rFonts w:ascii="Arial" w:hAnsi="Arial" w:cs="Arial"/>
        </w:rPr>
        <w:t xml:space="preserve">the Specialised Homeless status or the Specialised Aboriginal and Torres Strait Islander status, see the </w:t>
      </w:r>
      <w:hyperlink r:id="rId60">
        <w:r w:rsidR="00B51FB1" w:rsidRPr="004E612C">
          <w:rPr>
            <w:rStyle w:val="Hyperlink"/>
            <w:rFonts w:ascii="Arial" w:hAnsi="Arial" w:cs="Arial"/>
          </w:rPr>
          <w:t>Specialised Status Guide for</w:t>
        </w:r>
        <w:r w:rsidR="00E32FAD" w:rsidRPr="004E612C">
          <w:rPr>
            <w:rStyle w:val="Hyperlink"/>
            <w:rFonts w:ascii="Arial" w:hAnsi="Arial" w:cs="Arial"/>
          </w:rPr>
          <w:t xml:space="preserve"> </w:t>
        </w:r>
        <w:r w:rsidR="00B51FB1" w:rsidRPr="004E612C">
          <w:rPr>
            <w:rStyle w:val="Hyperlink"/>
            <w:rFonts w:ascii="Arial" w:hAnsi="Arial" w:cs="Arial"/>
          </w:rPr>
          <w:t xml:space="preserve">Residential Aged Care </w:t>
        </w:r>
        <w:r w:rsidR="00883B1C">
          <w:rPr>
            <w:rStyle w:val="Hyperlink"/>
            <w:rFonts w:ascii="Arial" w:hAnsi="Arial" w:cs="Arial"/>
          </w:rPr>
          <w:t>Registered providers</w:t>
        </w:r>
      </w:hyperlink>
      <w:r w:rsidR="00E32FAD" w:rsidRPr="004E612C">
        <w:rPr>
          <w:rFonts w:ascii="Arial" w:hAnsi="Arial" w:cs="Arial"/>
        </w:rPr>
        <w:t>.</w:t>
      </w:r>
      <w:bookmarkStart w:id="246" w:name="Verification"/>
      <w:bookmarkStart w:id="247" w:name="BCTchanges"/>
      <w:bookmarkStart w:id="248" w:name="_Toc176965133"/>
      <w:bookmarkStart w:id="249" w:name="_Toc176965134"/>
      <w:bookmarkStart w:id="250" w:name="_Hlk113871255"/>
      <w:bookmarkEnd w:id="246"/>
      <w:bookmarkEnd w:id="247"/>
      <w:bookmarkEnd w:id="248"/>
      <w:bookmarkEnd w:id="249"/>
    </w:p>
    <w:p w14:paraId="766764D0" w14:textId="59334983" w:rsidR="00065657" w:rsidRPr="004E612C" w:rsidRDefault="00065657">
      <w:pPr>
        <w:spacing w:before="0" w:after="0"/>
        <w:rPr>
          <w:rFonts w:ascii="Arial" w:hAnsi="Arial" w:cs="Arial"/>
        </w:rPr>
      </w:pPr>
      <w:r w:rsidRPr="004E612C">
        <w:rPr>
          <w:rFonts w:ascii="Arial" w:hAnsi="Arial" w:cs="Arial"/>
        </w:rPr>
        <w:br w:type="page"/>
      </w:r>
    </w:p>
    <w:p w14:paraId="43D5F797" w14:textId="77777777" w:rsidR="005F1442" w:rsidRPr="004E612C" w:rsidRDefault="005F1442" w:rsidP="005F1442">
      <w:bookmarkStart w:id="251" w:name="_Toc207987535"/>
    </w:p>
    <w:p w14:paraId="06C57C9F" w14:textId="28BF0956" w:rsidR="00065657" w:rsidRPr="005D2D59" w:rsidRDefault="00065657" w:rsidP="005F1442">
      <w:pPr>
        <w:pStyle w:val="CoverSubtitle"/>
        <w:rPr>
          <w:lang w:val="en-AU"/>
        </w:rPr>
      </w:pPr>
      <w:r w:rsidRPr="005D2D59">
        <w:rPr>
          <w:noProof/>
          <w:lang w:val="en-AU" w:eastAsia="en-AU"/>
        </w:rPr>
        <mc:AlternateContent>
          <mc:Choice Requires="wps">
            <w:drawing>
              <wp:anchor distT="0" distB="0" distL="114300" distR="114300" simplePos="0" relativeHeight="251658250" behindDoc="1" locked="0" layoutInCell="1" allowOverlap="1" wp14:anchorId="22322FF8" wp14:editId="7539D12B">
                <wp:simplePos x="0" y="0"/>
                <wp:positionH relativeFrom="page">
                  <wp:posOffset>15903</wp:posOffset>
                </wp:positionH>
                <wp:positionV relativeFrom="paragraph">
                  <wp:posOffset>-1343770</wp:posOffset>
                </wp:positionV>
                <wp:extent cx="7585544" cy="11084118"/>
                <wp:effectExtent l="0" t="0" r="1587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544" cy="1108411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9383F" id="Rectangle 19" o:spid="_x0000_s1026" alt="&quot;&quot;" style="position:absolute;margin-left:1.25pt;margin-top:-105.8pt;width:597.3pt;height:872.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" fillcolor="#1f243a [1604]" strokecolor="#1f243a [1604]" strokeweight="1pt">
                <w10:wrap anchorx="page"/>
              </v:rect>
            </w:pict>
          </mc:Fallback>
        </mc:AlternateContent>
      </w:r>
      <w:r w:rsidR="00DF5E82" w:rsidRPr="005D2D59">
        <w:rPr>
          <w:lang w:val="en-AU"/>
        </w:rPr>
        <w:t>Section 4</w:t>
      </w:r>
      <w:r w:rsidR="004F7191" w:rsidRPr="005D2D59">
        <w:rPr>
          <w:lang w:val="en-AU"/>
        </w:rPr>
        <w:t>:</w:t>
      </w:r>
      <w:r w:rsidR="00C51ECE" w:rsidRPr="005D2D59">
        <w:rPr>
          <w:lang w:val="en-AU"/>
        </w:rPr>
        <w:t xml:space="preserve"> </w:t>
      </w:r>
      <w:r w:rsidR="00DF5E82" w:rsidRPr="005D2D59">
        <w:rPr>
          <w:lang w:val="en-AU"/>
        </w:rPr>
        <w:t>AN</w:t>
      </w:r>
      <w:r w:rsidR="007A0EE5" w:rsidRPr="005D2D59">
        <w:rPr>
          <w:lang w:val="en-AU"/>
        </w:rPr>
        <w:t>-</w:t>
      </w:r>
      <w:r w:rsidR="00DF5E82" w:rsidRPr="005D2D59">
        <w:rPr>
          <w:lang w:val="en-AU"/>
        </w:rPr>
        <w:t>ACC classification subsidy – permanent residents (variable funding</w:t>
      </w:r>
      <w:r w:rsidR="002A21CA" w:rsidRPr="005D2D59">
        <w:rPr>
          <w:lang w:val="en-AU"/>
        </w:rPr>
        <w:t>)</w:t>
      </w:r>
      <w:bookmarkEnd w:id="251"/>
    </w:p>
    <w:p w14:paraId="1004CC6C" w14:textId="77777777" w:rsidR="00065657" w:rsidRPr="004E612C" w:rsidRDefault="00065657" w:rsidP="00065657">
      <w:r w:rsidRPr="004E612C">
        <w:rPr>
          <w:rFonts w:ascii="Arial" w:hAnsi="Arial" w:cs="Arial"/>
        </w:rPr>
        <w:br w:type="page"/>
      </w:r>
    </w:p>
    <w:p w14:paraId="614A9C87" w14:textId="31B577FF" w:rsidR="00177FFE" w:rsidRPr="004E612C" w:rsidRDefault="00177FFE" w:rsidP="00902771">
      <w:pPr>
        <w:pStyle w:val="Heading1numbering"/>
      </w:pPr>
      <w:bookmarkStart w:id="252" w:name="_Toc114085535"/>
      <w:bookmarkStart w:id="253" w:name="_Toc207987536"/>
      <w:r w:rsidRPr="004E612C">
        <w:lastRenderedPageBreak/>
        <w:t>AN-ACC classification subsidy – permanent residents (variable funding)</w:t>
      </w:r>
      <w:bookmarkEnd w:id="252"/>
      <w:bookmarkEnd w:id="253"/>
    </w:p>
    <w:p w14:paraId="0663CCCD" w14:textId="03741890" w:rsidR="00177FFE" w:rsidRPr="004E612C" w:rsidRDefault="00177FFE" w:rsidP="5BE9126E">
      <w:pPr>
        <w:rPr>
          <w:rFonts w:ascii="Arial" w:hAnsi="Arial" w:cs="Arial"/>
        </w:rPr>
      </w:pPr>
      <w:bookmarkStart w:id="254" w:name="_Toc112627581"/>
      <w:bookmarkEnd w:id="250"/>
      <w:r w:rsidRPr="004E612C">
        <w:rPr>
          <w:rFonts w:ascii="Arial" w:hAnsi="Arial" w:cs="Arial"/>
        </w:rPr>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004E612C">
        <w:rPr>
          <w:rFonts w:ascii="Arial" w:hAnsi="Arial" w:cs="Arial"/>
        </w:rPr>
        <w:t>including palliative re</w:t>
      </w:r>
      <w:r w:rsidR="00FC2187" w:rsidRPr="004E612C">
        <w:rPr>
          <w:rFonts w:ascii="Arial" w:hAnsi="Arial" w:cs="Arial"/>
        </w:rPr>
        <w:t xml:space="preserve">sidents, </w:t>
      </w:r>
      <w:r w:rsidRPr="004E612C">
        <w:rPr>
          <w:rFonts w:ascii="Arial" w:hAnsi="Arial" w:cs="Arial"/>
        </w:rPr>
        <w:t xml:space="preserve">and </w:t>
      </w:r>
      <w:r w:rsidR="00014065" w:rsidRPr="004E612C">
        <w:rPr>
          <w:rFonts w:ascii="Arial" w:hAnsi="Arial" w:cs="Arial"/>
        </w:rPr>
        <w:t>details</w:t>
      </w:r>
      <w:r w:rsidRPr="004E612C">
        <w:rPr>
          <w:rFonts w:ascii="Arial" w:hAnsi="Arial" w:cs="Arial"/>
        </w:rPr>
        <w:t xml:space="preserve"> the types of permanent classifications, reclassification, and the subsidy dates of effect.</w:t>
      </w:r>
    </w:p>
    <w:p w14:paraId="3DB47B36" w14:textId="6180EE78" w:rsidR="00177FFE" w:rsidRPr="004E612C" w:rsidRDefault="00177FFE" w:rsidP="00D96E7D">
      <w:pPr>
        <w:rPr>
          <w:rFonts w:ascii="Arial" w:hAnsi="Arial" w:cs="Arial"/>
        </w:rPr>
      </w:pPr>
      <w:r w:rsidRPr="004E612C">
        <w:rPr>
          <w:rFonts w:ascii="Arial" w:hAnsi="Arial" w:cs="Arial"/>
        </w:rPr>
        <w:t xml:space="preserve">See </w:t>
      </w:r>
      <w:hyperlink w:anchor="_AN-ACC_classification_subsidy" w:history="1">
        <w:r w:rsidR="0075682F" w:rsidRPr="004E612C">
          <w:rPr>
            <w:rStyle w:val="Hyperlink"/>
            <w:rFonts w:ascii="Arial" w:hAnsi="Arial" w:cs="Arial"/>
          </w:rPr>
          <w:t>Sectio</w:t>
        </w:r>
        <w:r w:rsidR="006040B6" w:rsidRPr="004E612C">
          <w:rPr>
            <w:rStyle w:val="Hyperlink"/>
            <w:rFonts w:ascii="Arial" w:hAnsi="Arial" w:cs="Arial"/>
          </w:rPr>
          <w:t>n 5</w:t>
        </w:r>
      </w:hyperlink>
      <w:r w:rsidR="006040B6" w:rsidRPr="004E612C">
        <w:rPr>
          <w:rFonts w:ascii="Arial" w:hAnsi="Arial" w:cs="Arial"/>
        </w:rPr>
        <w:t xml:space="preserve"> fo</w:t>
      </w:r>
      <w:r w:rsidR="78010269" w:rsidRPr="004E612C">
        <w:rPr>
          <w:rFonts w:ascii="Arial" w:hAnsi="Arial" w:cs="Arial"/>
        </w:rPr>
        <w:t>r details on the variable subsidy for respite</w:t>
      </w:r>
      <w:r w:rsidR="3E260538" w:rsidRPr="004E612C">
        <w:rPr>
          <w:rFonts w:ascii="Arial" w:hAnsi="Arial" w:cs="Arial"/>
        </w:rPr>
        <w:t xml:space="preserve"> residents</w:t>
      </w:r>
      <w:r w:rsidR="75E6A040" w:rsidRPr="004E612C">
        <w:rPr>
          <w:rFonts w:ascii="Arial" w:hAnsi="Arial" w:cs="Arial"/>
        </w:rPr>
        <w:t>.</w:t>
      </w:r>
    </w:p>
    <w:p w14:paraId="4B39D311" w14:textId="67A46E23" w:rsidR="001161FB" w:rsidRPr="005D2D59" w:rsidRDefault="00883B1C" w:rsidP="5BE9126E">
      <w:pPr>
        <w:pStyle w:val="Pull-out"/>
        <w:rPr>
          <w:rFonts w:cs="Arial"/>
          <w:lang w:val="en-AU"/>
        </w:rPr>
      </w:pPr>
      <w:r>
        <w:rPr>
          <w:rFonts w:cs="Arial"/>
          <w:lang w:val="en-AU"/>
        </w:rPr>
        <w:t>Registered providers</w:t>
      </w:r>
      <w:r w:rsidR="001161FB" w:rsidRPr="005D2D59">
        <w:rPr>
          <w:rFonts w:cs="Arial"/>
          <w:lang w:val="en-AU"/>
        </w:rPr>
        <w:t xml:space="preserve"> can view any of their residents’ AN-ACC classifications in the </w:t>
      </w:r>
      <w:hyperlink r:id="rId61">
        <w:r w:rsidR="001161FB" w:rsidRPr="005D2D59">
          <w:rPr>
            <w:rStyle w:val="Hyperlink"/>
            <w:rFonts w:cs="Arial"/>
            <w:lang w:val="en-AU"/>
          </w:rPr>
          <w:t>My Aged Care Service and Support Portal</w:t>
        </w:r>
      </w:hyperlink>
      <w:r w:rsidR="001161FB" w:rsidRPr="005D2D59">
        <w:rPr>
          <w:rFonts w:cs="Arial"/>
          <w:lang w:val="en-AU"/>
        </w:rPr>
        <w:t xml:space="preserve">. </w:t>
      </w:r>
      <w:r>
        <w:rPr>
          <w:rFonts w:cs="Arial"/>
          <w:lang w:val="en-AU"/>
        </w:rPr>
        <w:t>Registered providers</w:t>
      </w:r>
      <w:r w:rsidR="001161FB" w:rsidRPr="005D2D59">
        <w:rPr>
          <w:rFonts w:cs="Arial"/>
          <w:lang w:val="en-AU"/>
        </w:rPr>
        <w:t xml:space="preserve"> can also view the classification history of their residents, including active and inactive classes. A new classification (initial classification or reclassification) will </w:t>
      </w:r>
      <w:r w:rsidR="00A47225" w:rsidRPr="005D2D59">
        <w:rPr>
          <w:rFonts w:cs="Arial"/>
          <w:lang w:val="en-AU"/>
        </w:rPr>
        <w:t xml:space="preserve">normally </w:t>
      </w:r>
      <w:r w:rsidR="00977D4D" w:rsidRPr="005D2D59">
        <w:rPr>
          <w:rFonts w:cs="Arial"/>
          <w:lang w:val="en-AU"/>
        </w:rPr>
        <w:t xml:space="preserve">be </w:t>
      </w:r>
      <w:r w:rsidR="00CE3F20" w:rsidRPr="005D2D59">
        <w:rPr>
          <w:rFonts w:cs="Arial"/>
          <w:lang w:val="en-AU"/>
        </w:rPr>
        <w:t xml:space="preserve">available </w:t>
      </w:r>
      <w:r w:rsidR="00EB5FF5" w:rsidRPr="005D2D59">
        <w:rPr>
          <w:rFonts w:cs="Arial"/>
          <w:lang w:val="en-AU"/>
        </w:rPr>
        <w:t xml:space="preserve">within </w:t>
      </w:r>
      <w:r w:rsidR="4138768A" w:rsidRPr="005D2D59">
        <w:rPr>
          <w:rFonts w:cs="Arial"/>
          <w:lang w:val="en-AU"/>
        </w:rPr>
        <w:t>24 hours</w:t>
      </w:r>
      <w:r w:rsidR="00CE3F20" w:rsidRPr="005D2D59">
        <w:rPr>
          <w:rFonts w:cs="Arial"/>
          <w:lang w:val="en-AU"/>
        </w:rPr>
        <w:t xml:space="preserve"> after </w:t>
      </w:r>
      <w:r w:rsidR="001161FB" w:rsidRPr="005D2D59">
        <w:rPr>
          <w:rFonts w:cs="Arial"/>
          <w:lang w:val="en-AU"/>
        </w:rPr>
        <w:t xml:space="preserve">a </w:t>
      </w:r>
      <w:r w:rsidR="5C29A28F" w:rsidRPr="005D2D59">
        <w:rPr>
          <w:rFonts w:cs="Arial"/>
          <w:lang w:val="en-AU"/>
        </w:rPr>
        <w:t>RAC</w:t>
      </w:r>
      <w:r w:rsidR="001161FB" w:rsidRPr="005D2D59">
        <w:rPr>
          <w:rFonts w:cs="Arial"/>
          <w:lang w:val="en-AU"/>
        </w:rPr>
        <w:t xml:space="preserve"> </w:t>
      </w:r>
      <w:r w:rsidR="00CA35B0" w:rsidRPr="005D2D59">
        <w:rPr>
          <w:rFonts w:cs="Arial"/>
          <w:lang w:val="en-AU"/>
        </w:rPr>
        <w:t xml:space="preserve">funding </w:t>
      </w:r>
      <w:r w:rsidR="001161FB" w:rsidRPr="005D2D59">
        <w:rPr>
          <w:rFonts w:cs="Arial"/>
          <w:lang w:val="en-AU"/>
        </w:rPr>
        <w:t>assessment</w:t>
      </w:r>
      <w:r w:rsidR="00CE3F20" w:rsidRPr="005D2D59">
        <w:rPr>
          <w:rFonts w:cs="Arial"/>
          <w:lang w:val="en-AU"/>
        </w:rPr>
        <w:t xml:space="preserve"> was completed</w:t>
      </w:r>
      <w:r w:rsidR="001161FB" w:rsidRPr="005D2D59">
        <w:rPr>
          <w:rFonts w:cs="Arial"/>
          <w:lang w:val="en-AU"/>
        </w:rPr>
        <w:t>.</w:t>
      </w:r>
    </w:p>
    <w:p w14:paraId="6A6124B7" w14:textId="3DDA2B00" w:rsidR="00177FFE" w:rsidRPr="004E612C" w:rsidRDefault="00177FFE" w:rsidP="00E81DEE">
      <w:pPr>
        <w:pStyle w:val="Heading2numbering"/>
      </w:pPr>
      <w:bookmarkStart w:id="255" w:name="_Toc207987537"/>
      <w:r w:rsidRPr="004E612C">
        <w:t>AN-ACC classifications</w:t>
      </w:r>
      <w:bookmarkEnd w:id="255"/>
    </w:p>
    <w:p w14:paraId="2BCA7C6A" w14:textId="2A222555" w:rsidR="00177FFE" w:rsidRPr="004E612C" w:rsidRDefault="00177FFE" w:rsidP="5BE9126E">
      <w:pPr>
        <w:rPr>
          <w:rFonts w:ascii="Arial" w:hAnsi="Arial" w:cs="Arial"/>
        </w:rPr>
      </w:pPr>
      <w:r w:rsidRPr="004E612C">
        <w:rPr>
          <w:rFonts w:ascii="Arial" w:hAnsi="Arial" w:cs="Arial"/>
        </w:rPr>
        <w:t>There are 13 AN-ACC class</w:t>
      </w:r>
      <w:r w:rsidR="004B12A0" w:rsidRPr="004E612C">
        <w:rPr>
          <w:rFonts w:ascii="Arial" w:hAnsi="Arial" w:cs="Arial"/>
        </w:rPr>
        <w:t>es</w:t>
      </w:r>
      <w:r w:rsidRPr="004E612C">
        <w:rPr>
          <w:rFonts w:ascii="Arial" w:hAnsi="Arial" w:cs="Arial"/>
        </w:rPr>
        <w:t xml:space="preserve"> for permanent residents, including a class for planned admissions for palliative care. The AN-ACC class determines the amount of </w:t>
      </w:r>
      <w:r w:rsidR="00EF63CC" w:rsidRPr="004E612C">
        <w:rPr>
          <w:rFonts w:ascii="Arial" w:hAnsi="Arial" w:cs="Arial"/>
        </w:rPr>
        <w:t xml:space="preserve">variable </w:t>
      </w:r>
      <w:r w:rsidRPr="004E612C">
        <w:rPr>
          <w:rFonts w:ascii="Arial" w:hAnsi="Arial" w:cs="Arial"/>
        </w:rPr>
        <w:t>subsidy the provider will be paid</w:t>
      </w:r>
      <w:r w:rsidR="003550EC" w:rsidRPr="004E612C">
        <w:rPr>
          <w:rFonts w:ascii="Arial" w:hAnsi="Arial" w:cs="Arial"/>
        </w:rPr>
        <w:t xml:space="preserve"> for the resident.</w:t>
      </w:r>
    </w:p>
    <w:p w14:paraId="1213B29F" w14:textId="7AFF07F0" w:rsidR="00177FFE" w:rsidRPr="004E612C" w:rsidRDefault="56D425D0" w:rsidP="00812110">
      <w:pPr>
        <w:rPr>
          <w:rFonts w:ascii="Arial" w:hAnsi="Arial" w:cs="Arial"/>
        </w:rPr>
      </w:pPr>
      <w:r w:rsidRPr="004E612C">
        <w:rPr>
          <w:rFonts w:ascii="Arial" w:hAnsi="Arial" w:cs="Arial"/>
        </w:rPr>
        <w:t xml:space="preserve">Table </w:t>
      </w:r>
      <w:r w:rsidR="001173D2">
        <w:rPr>
          <w:rFonts w:ascii="Arial" w:hAnsi="Arial" w:cs="Arial"/>
        </w:rPr>
        <w:t>2</w:t>
      </w:r>
      <w:r w:rsidR="29D2D729" w:rsidRPr="004E612C">
        <w:rPr>
          <w:rFonts w:ascii="Arial" w:hAnsi="Arial" w:cs="Arial"/>
        </w:rPr>
        <w:t xml:space="preserve"> </w:t>
      </w:r>
      <w:r w:rsidR="1C3A2CBB" w:rsidRPr="004E612C">
        <w:rPr>
          <w:rFonts w:ascii="Arial" w:hAnsi="Arial" w:cs="Arial"/>
        </w:rPr>
        <w:t>outlines the AN-ACC classes for permanent residential care and corresponding NWAU values and subsidy amounts</w:t>
      </w:r>
      <w:r w:rsidR="77C6F1E6" w:rsidRPr="004E612C">
        <w:rPr>
          <w:rFonts w:ascii="Arial" w:hAnsi="Arial" w:cs="Arial"/>
        </w:rPr>
        <w:t xml:space="preserve">, from 1 </w:t>
      </w:r>
      <w:r w:rsidR="5B6001AF" w:rsidRPr="004E612C">
        <w:rPr>
          <w:rFonts w:ascii="Arial" w:hAnsi="Arial" w:cs="Arial"/>
        </w:rPr>
        <w:t xml:space="preserve">October </w:t>
      </w:r>
      <w:r w:rsidR="361A84F1" w:rsidRPr="004E612C">
        <w:rPr>
          <w:rFonts w:ascii="Arial" w:hAnsi="Arial" w:cs="Arial"/>
        </w:rPr>
        <w:t>2025</w:t>
      </w:r>
      <w:r w:rsidR="77C6F1E6" w:rsidRPr="004E612C">
        <w:rPr>
          <w:rFonts w:ascii="Arial" w:hAnsi="Arial" w:cs="Arial"/>
        </w:rPr>
        <w:t>. For funding prior to this date, see</w:t>
      </w:r>
      <w:r w:rsidR="6DA08A38" w:rsidRPr="004E612C">
        <w:rPr>
          <w:rFonts w:ascii="Arial" w:hAnsi="Arial" w:cs="Arial"/>
        </w:rPr>
        <w:t xml:space="preserve"> </w:t>
      </w:r>
      <w:hyperlink r:id="rId62">
        <w:r w:rsidR="2EC09179" w:rsidRPr="004E612C">
          <w:rPr>
            <w:rStyle w:val="Hyperlink"/>
            <w:rFonts w:ascii="Arial" w:hAnsi="Arial" w:cs="Arial"/>
          </w:rPr>
          <w:t>Schedule of Subsidies and Supplements for Aged Care</w:t>
        </w:r>
      </w:hyperlink>
      <w:r w:rsidR="77C6F1E6" w:rsidRPr="004E612C">
        <w:rPr>
          <w:rFonts w:ascii="Arial" w:hAnsi="Arial" w:cs="Arial"/>
        </w:rPr>
        <w:t>.</w:t>
      </w:r>
    </w:p>
    <w:p w14:paraId="07621E2F" w14:textId="24E08F21" w:rsidR="006040B6" w:rsidRPr="005D2D59" w:rsidRDefault="006040B6" w:rsidP="00AF57A7">
      <w:pPr>
        <w:pStyle w:val="Tableheading"/>
        <w:rPr>
          <w:lang w:val="en-AU"/>
        </w:rPr>
      </w:pPr>
      <w:r w:rsidRPr="005D2D59">
        <w:rPr>
          <w:lang w:val="en-AU"/>
        </w:rPr>
        <w:t xml:space="preserve">Table </w:t>
      </w:r>
      <w:r w:rsidR="001173D2">
        <w:rPr>
          <w:lang w:val="en-AU"/>
        </w:rPr>
        <w:t>2</w:t>
      </w:r>
      <w:r w:rsidRPr="005D2D59">
        <w:rPr>
          <w:lang w:val="en-AU"/>
        </w:rPr>
        <w:t xml:space="preserve"> Variable funding rates by AN-ACC class</w:t>
      </w:r>
    </w:p>
    <w:tbl>
      <w:tblPr>
        <w:tblStyle w:val="ListTable3-Accent1"/>
        <w:tblW w:w="9634" w:type="dxa"/>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215"/>
        <w:gridCol w:w="5762"/>
        <w:gridCol w:w="1240"/>
        <w:gridCol w:w="1417"/>
      </w:tblGrid>
      <w:tr w:rsidR="003E6409" w:rsidRPr="00E22B2D" w14:paraId="5CB9D069" w14:textId="77777777" w:rsidTr="005F14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215" w:type="dxa"/>
          </w:tcPr>
          <w:p w14:paraId="6DE99B75" w14:textId="5E5B2126" w:rsidR="00177FFE" w:rsidRPr="004E612C" w:rsidRDefault="00177FFE" w:rsidP="005043CA">
            <w:pPr>
              <w:rPr>
                <w:rFonts w:cs="Arial"/>
              </w:rPr>
            </w:pPr>
            <w:r w:rsidRPr="004E612C">
              <w:rPr>
                <w:rFonts w:cs="Arial"/>
              </w:rPr>
              <w:t>AN-ACC class</w:t>
            </w:r>
          </w:p>
        </w:tc>
        <w:tc>
          <w:tcPr>
            <w:tcW w:w="5762" w:type="dxa"/>
          </w:tcPr>
          <w:p w14:paraId="35FDD28A" w14:textId="77777777" w:rsidR="00177FFE" w:rsidRPr="004E612C"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Resident description</w:t>
            </w:r>
          </w:p>
        </w:tc>
        <w:tc>
          <w:tcPr>
            <w:tcW w:w="1240" w:type="dxa"/>
          </w:tcPr>
          <w:p w14:paraId="6582B57F" w14:textId="77777777" w:rsidR="00177FFE" w:rsidRPr="004E612C" w:rsidRDefault="00177FFE" w:rsidP="005043CA">
            <w:pPr>
              <w:cnfStyle w:val="100000000000" w:firstRow="1" w:lastRow="0" w:firstColumn="0" w:lastColumn="0" w:oddVBand="0" w:evenVBand="0" w:oddHBand="0" w:evenHBand="0" w:firstRowFirstColumn="0" w:firstRowLastColumn="0" w:lastRowFirstColumn="0" w:lastRowLastColumn="0"/>
              <w:rPr>
                <w:rFonts w:cs="Arial"/>
              </w:rPr>
            </w:pPr>
            <w:r w:rsidRPr="004E612C">
              <w:rPr>
                <w:rFonts w:cs="Arial"/>
              </w:rPr>
              <w:t>NWAU</w:t>
            </w:r>
          </w:p>
        </w:tc>
        <w:tc>
          <w:tcPr>
            <w:cnfStyle w:val="000100001000" w:firstRow="0" w:lastRow="0" w:firstColumn="0" w:lastColumn="1" w:oddVBand="0" w:evenVBand="0" w:oddHBand="0" w:evenHBand="0" w:firstRowFirstColumn="0" w:firstRowLastColumn="1" w:lastRowFirstColumn="0" w:lastRowLastColumn="0"/>
            <w:tcW w:w="1417" w:type="dxa"/>
          </w:tcPr>
          <w:p w14:paraId="73D20FEC" w14:textId="7604B6A0" w:rsidR="00177FFE" w:rsidRPr="004E612C" w:rsidRDefault="00177FFE" w:rsidP="005043CA">
            <w:pPr>
              <w:rPr>
                <w:rFonts w:cs="Arial"/>
              </w:rPr>
            </w:pPr>
            <w:r w:rsidRPr="004E612C">
              <w:rPr>
                <w:rFonts w:cs="Arial"/>
              </w:rPr>
              <w:t xml:space="preserve">AN-ACC </w:t>
            </w:r>
            <w:r w:rsidR="009778DD" w:rsidRPr="004E612C">
              <w:rPr>
                <w:rFonts w:cs="Arial"/>
              </w:rPr>
              <w:t>^</w:t>
            </w:r>
          </w:p>
        </w:tc>
      </w:tr>
      <w:tr w:rsidR="001E7773" w:rsidRPr="00E22B2D" w14:paraId="2326CED9" w14:textId="77777777" w:rsidTr="005F144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15" w:type="dxa"/>
          </w:tcPr>
          <w:p w14:paraId="5F7D39C3" w14:textId="77777777" w:rsidR="0096100F" w:rsidRPr="004E612C" w:rsidRDefault="0096100F" w:rsidP="34E1264F">
            <w:pPr>
              <w:spacing w:after="60"/>
              <w:rPr>
                <w:rFonts w:cs="Arial"/>
              </w:rPr>
            </w:pPr>
            <w:r w:rsidRPr="004E612C">
              <w:rPr>
                <w:rFonts w:cs="Arial"/>
              </w:rPr>
              <w:t>Class 1</w:t>
            </w:r>
          </w:p>
        </w:tc>
        <w:tc>
          <w:tcPr>
            <w:tcW w:w="5762" w:type="dxa"/>
          </w:tcPr>
          <w:p w14:paraId="621DE413" w14:textId="77777777" w:rsidR="0096100F" w:rsidRPr="004E612C"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Admit for palliative care</w:t>
            </w:r>
          </w:p>
        </w:tc>
        <w:tc>
          <w:tcPr>
            <w:tcW w:w="1240" w:type="dxa"/>
          </w:tcPr>
          <w:p w14:paraId="2FC39EDF" w14:textId="45821C6A" w:rsidR="0096100F" w:rsidRPr="004E612C" w:rsidRDefault="13CB7911"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77C6F1E6" w:rsidRPr="004E612C">
              <w:rPr>
                <w:rFonts w:cs="Arial"/>
              </w:rPr>
              <w:t>.</w:t>
            </w:r>
            <w:r w:rsidR="407AAF73" w:rsidRPr="004E612C">
              <w:rPr>
                <w:rFonts w:cs="Arial"/>
              </w:rPr>
              <w:t>73</w:t>
            </w:r>
          </w:p>
        </w:tc>
        <w:tc>
          <w:tcPr>
            <w:cnfStyle w:val="000100000000" w:firstRow="0" w:lastRow="0" w:firstColumn="0" w:lastColumn="1" w:oddVBand="0" w:evenVBand="0" w:oddHBand="0" w:evenHBand="0" w:firstRowFirstColumn="0" w:firstRowLastColumn="0" w:lastRowFirstColumn="0" w:lastRowLastColumn="0"/>
            <w:tcW w:w="1417" w:type="dxa"/>
          </w:tcPr>
          <w:p w14:paraId="7EB28F0D" w14:textId="1F5921C1" w:rsidR="0096100F" w:rsidRPr="005D2D59" w:rsidRDefault="687E8B4B" w:rsidP="34E1264F">
            <w:pPr>
              <w:spacing w:after="60"/>
              <w:rPr>
                <w:rFonts w:eastAsia="Helvetica" w:cs="Arial"/>
                <w:sz w:val="22"/>
                <w:szCs w:val="22"/>
              </w:rPr>
            </w:pPr>
            <w:r w:rsidRPr="005D2D59">
              <w:rPr>
                <w:rFonts w:eastAsia="Arial" w:cs="Arial"/>
                <w:color w:val="000000" w:themeColor="text1"/>
              </w:rPr>
              <w:t>$215.82</w:t>
            </w:r>
          </w:p>
        </w:tc>
      </w:tr>
      <w:tr w:rsidR="001E7773" w:rsidRPr="00E22B2D" w14:paraId="58E73599"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22DA2EAE" w14:textId="77777777" w:rsidR="0096100F" w:rsidRPr="004E612C" w:rsidRDefault="0096100F" w:rsidP="34E1264F">
            <w:pPr>
              <w:spacing w:after="60"/>
              <w:rPr>
                <w:rFonts w:cs="Arial"/>
              </w:rPr>
            </w:pPr>
            <w:r w:rsidRPr="004E612C">
              <w:rPr>
                <w:rFonts w:cs="Arial"/>
              </w:rPr>
              <w:t>Class 2</w:t>
            </w:r>
          </w:p>
        </w:tc>
        <w:tc>
          <w:tcPr>
            <w:tcW w:w="5762" w:type="dxa"/>
          </w:tcPr>
          <w:p w14:paraId="273D8681" w14:textId="77777777" w:rsidR="0096100F" w:rsidRPr="004E612C"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Independent without compounding factors</w:t>
            </w:r>
          </w:p>
        </w:tc>
        <w:tc>
          <w:tcPr>
            <w:tcW w:w="1240" w:type="dxa"/>
          </w:tcPr>
          <w:p w14:paraId="7E5DCCAA" w14:textId="3E888D08" w:rsidR="0096100F" w:rsidRPr="004E612C"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w:t>
            </w:r>
            <w:r w:rsidR="0404D86F" w:rsidRPr="004E612C">
              <w:rPr>
                <w:rFonts w:cs="Arial"/>
              </w:rPr>
              <w:t>21</w:t>
            </w:r>
          </w:p>
        </w:tc>
        <w:tc>
          <w:tcPr>
            <w:cnfStyle w:val="000100000000" w:firstRow="0" w:lastRow="0" w:firstColumn="0" w:lastColumn="1" w:oddVBand="0" w:evenVBand="0" w:oddHBand="0" w:evenHBand="0" w:firstRowFirstColumn="0" w:firstRowLastColumn="0" w:lastRowFirstColumn="0" w:lastRowLastColumn="0"/>
            <w:tcW w:w="1417" w:type="dxa"/>
          </w:tcPr>
          <w:p w14:paraId="6F8192BC" w14:textId="1797333E" w:rsidR="0096100F" w:rsidRPr="004E612C" w:rsidRDefault="189F9344" w:rsidP="34E1264F">
            <w:pPr>
              <w:spacing w:after="60"/>
              <w:rPr>
                <w:rFonts w:cs="Arial"/>
              </w:rPr>
            </w:pPr>
            <w:r w:rsidRPr="005D2D59">
              <w:rPr>
                <w:rFonts w:eastAsia="Arial" w:cs="Arial"/>
                <w:color w:val="000000" w:themeColor="text1"/>
              </w:rPr>
              <w:t>$62.08</w:t>
            </w:r>
            <w:r w:rsidRPr="005D2D59">
              <w:rPr>
                <w:rFonts w:eastAsia="Helvetica" w:cs="Arial"/>
                <w:sz w:val="22"/>
                <w:szCs w:val="22"/>
              </w:rPr>
              <w:t xml:space="preserve"> </w:t>
            </w:r>
          </w:p>
        </w:tc>
      </w:tr>
      <w:tr w:rsidR="001E7773" w:rsidRPr="00E22B2D" w14:paraId="24451E00" w14:textId="77777777" w:rsidTr="005F144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15" w:type="dxa"/>
          </w:tcPr>
          <w:p w14:paraId="39001FCD" w14:textId="77777777" w:rsidR="0096100F" w:rsidRPr="004E612C" w:rsidRDefault="0096100F" w:rsidP="34E1264F">
            <w:pPr>
              <w:spacing w:after="60"/>
              <w:rPr>
                <w:rFonts w:cs="Arial"/>
              </w:rPr>
            </w:pPr>
            <w:r w:rsidRPr="004E612C">
              <w:rPr>
                <w:rFonts w:cs="Arial"/>
              </w:rPr>
              <w:t>Class 3</w:t>
            </w:r>
          </w:p>
        </w:tc>
        <w:tc>
          <w:tcPr>
            <w:tcW w:w="5762" w:type="dxa"/>
          </w:tcPr>
          <w:p w14:paraId="54D0C08E" w14:textId="77777777" w:rsidR="0096100F" w:rsidRPr="004E612C"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Independent with compounding factors</w:t>
            </w:r>
          </w:p>
        </w:tc>
        <w:tc>
          <w:tcPr>
            <w:tcW w:w="1240" w:type="dxa"/>
          </w:tcPr>
          <w:p w14:paraId="6777F38E" w14:textId="68A927D8" w:rsidR="0096100F" w:rsidRPr="004E612C"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6284D02A" w:rsidRPr="004E612C">
              <w:rPr>
                <w:rFonts w:cs="Arial"/>
              </w:rPr>
              <w:t>4</w:t>
            </w:r>
            <w:r w:rsidR="00A43A79" w:rsidRPr="004E612C">
              <w:rPr>
                <w:rFonts w:cs="Arial"/>
              </w:rPr>
              <w:t>0</w:t>
            </w:r>
          </w:p>
        </w:tc>
        <w:tc>
          <w:tcPr>
            <w:cnfStyle w:val="000100000000" w:firstRow="0" w:lastRow="0" w:firstColumn="0" w:lastColumn="1" w:oddVBand="0" w:evenVBand="0" w:oddHBand="0" w:evenHBand="0" w:firstRowFirstColumn="0" w:firstRowLastColumn="0" w:lastRowFirstColumn="0" w:lastRowLastColumn="0"/>
            <w:tcW w:w="1417" w:type="dxa"/>
          </w:tcPr>
          <w:p w14:paraId="7FC784F8" w14:textId="3F2B5687" w:rsidR="0096100F" w:rsidRPr="005D2D59" w:rsidRDefault="55C98E41" w:rsidP="34E1264F">
            <w:pPr>
              <w:spacing w:after="60"/>
              <w:rPr>
                <w:rFonts w:eastAsia="Helvetica" w:cs="Arial"/>
                <w:sz w:val="22"/>
                <w:szCs w:val="22"/>
              </w:rPr>
            </w:pPr>
            <w:r w:rsidRPr="005D2D59">
              <w:rPr>
                <w:rFonts w:eastAsia="Arial" w:cs="Arial"/>
                <w:color w:val="000000" w:themeColor="text1"/>
              </w:rPr>
              <w:t>$118.26</w:t>
            </w:r>
          </w:p>
        </w:tc>
      </w:tr>
      <w:tr w:rsidR="001E7773" w:rsidRPr="00E22B2D" w14:paraId="7C489D1B"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A9C9BE1" w14:textId="77777777" w:rsidR="0096100F" w:rsidRPr="004E612C" w:rsidRDefault="0096100F" w:rsidP="34E1264F">
            <w:pPr>
              <w:spacing w:after="60"/>
              <w:rPr>
                <w:rFonts w:cs="Arial"/>
              </w:rPr>
            </w:pPr>
            <w:r w:rsidRPr="004E612C">
              <w:rPr>
                <w:rFonts w:cs="Arial"/>
              </w:rPr>
              <w:t>Class 4</w:t>
            </w:r>
          </w:p>
        </w:tc>
        <w:tc>
          <w:tcPr>
            <w:tcW w:w="5762" w:type="dxa"/>
          </w:tcPr>
          <w:p w14:paraId="3514AADB" w14:textId="77777777" w:rsidR="0096100F" w:rsidRPr="005D2D59" w:rsidRDefault="0096100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high cognition, without compounding factors</w:t>
            </w:r>
          </w:p>
        </w:tc>
        <w:tc>
          <w:tcPr>
            <w:tcW w:w="1240" w:type="dxa"/>
          </w:tcPr>
          <w:p w14:paraId="74EB5C29" w14:textId="5A144C7D" w:rsidR="0096100F" w:rsidRPr="004E612C" w:rsidRDefault="77C6F1E6"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0.2</w:t>
            </w:r>
            <w:r w:rsidR="3AE26E14" w:rsidRPr="004E612C">
              <w:rPr>
                <w:rFonts w:cs="Arial"/>
              </w:rPr>
              <w:t>9</w:t>
            </w:r>
          </w:p>
        </w:tc>
        <w:tc>
          <w:tcPr>
            <w:cnfStyle w:val="000100000000" w:firstRow="0" w:lastRow="0" w:firstColumn="0" w:lastColumn="1" w:oddVBand="0" w:evenVBand="0" w:oddHBand="0" w:evenHBand="0" w:firstRowFirstColumn="0" w:firstRowLastColumn="0" w:lastRowFirstColumn="0" w:lastRowLastColumn="0"/>
            <w:tcW w:w="1417" w:type="dxa"/>
          </w:tcPr>
          <w:p w14:paraId="043B917A" w14:textId="57C73CF0" w:rsidR="0096100F" w:rsidRPr="004E612C" w:rsidRDefault="70620ED4" w:rsidP="34E1264F">
            <w:pPr>
              <w:spacing w:after="60"/>
              <w:rPr>
                <w:rFonts w:cs="Arial"/>
              </w:rPr>
            </w:pPr>
            <w:r w:rsidRPr="005D2D59">
              <w:rPr>
                <w:rFonts w:eastAsia="Arial" w:cs="Arial"/>
                <w:color w:val="000000" w:themeColor="text1"/>
              </w:rPr>
              <w:t>$85.74</w:t>
            </w:r>
            <w:r w:rsidRPr="005D2D59">
              <w:rPr>
                <w:rFonts w:eastAsia="Helvetica" w:cs="Arial"/>
                <w:sz w:val="22"/>
                <w:szCs w:val="22"/>
              </w:rPr>
              <w:t xml:space="preserve"> </w:t>
            </w:r>
          </w:p>
        </w:tc>
      </w:tr>
      <w:tr w:rsidR="001E7773" w:rsidRPr="00E22B2D" w14:paraId="3785E4DE"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8BFFFF6" w14:textId="77777777" w:rsidR="0096100F" w:rsidRPr="004E612C" w:rsidRDefault="0096100F" w:rsidP="34E1264F">
            <w:pPr>
              <w:spacing w:after="60"/>
              <w:rPr>
                <w:rFonts w:cs="Arial"/>
              </w:rPr>
            </w:pPr>
            <w:r w:rsidRPr="004E612C">
              <w:rPr>
                <w:rFonts w:cs="Arial"/>
              </w:rPr>
              <w:t>Class 5</w:t>
            </w:r>
          </w:p>
        </w:tc>
        <w:tc>
          <w:tcPr>
            <w:tcW w:w="5762" w:type="dxa"/>
          </w:tcPr>
          <w:p w14:paraId="48CB2A40" w14:textId="77777777" w:rsidR="0096100F" w:rsidRPr="005D2D59" w:rsidRDefault="0096100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Assisted mobility, high cognition, with compounding factors</w:t>
            </w:r>
          </w:p>
        </w:tc>
        <w:tc>
          <w:tcPr>
            <w:tcW w:w="1240" w:type="dxa"/>
          </w:tcPr>
          <w:p w14:paraId="3520C7B2" w14:textId="1179A1C0" w:rsidR="0096100F" w:rsidRPr="004E612C" w:rsidRDefault="77C6F1E6"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w:t>
            </w:r>
            <w:r w:rsidR="33AA2DF0" w:rsidRPr="004E612C">
              <w:rPr>
                <w:rFonts w:cs="Arial"/>
              </w:rPr>
              <w:t>4</w:t>
            </w:r>
            <w:r w:rsidR="060834D9" w:rsidRPr="004E612C">
              <w:rPr>
                <w:rFonts w:cs="Arial"/>
              </w:rPr>
              <w:t>3</w:t>
            </w:r>
          </w:p>
        </w:tc>
        <w:tc>
          <w:tcPr>
            <w:cnfStyle w:val="000100000000" w:firstRow="0" w:lastRow="0" w:firstColumn="0" w:lastColumn="1" w:oddVBand="0" w:evenVBand="0" w:oddHBand="0" w:evenHBand="0" w:firstRowFirstColumn="0" w:firstRowLastColumn="0" w:lastRowFirstColumn="0" w:lastRowLastColumn="0"/>
            <w:tcW w:w="1417" w:type="dxa"/>
          </w:tcPr>
          <w:p w14:paraId="4599C776" w14:textId="6FF1D662" w:rsidR="0096100F" w:rsidRPr="004E612C" w:rsidRDefault="7BD2862E" w:rsidP="34E1264F">
            <w:pPr>
              <w:spacing w:after="60"/>
              <w:rPr>
                <w:rFonts w:cs="Arial"/>
              </w:rPr>
            </w:pPr>
            <w:r w:rsidRPr="005D2D59">
              <w:rPr>
                <w:rFonts w:eastAsia="Arial" w:cs="Arial"/>
                <w:color w:val="000000" w:themeColor="text1"/>
              </w:rPr>
              <w:t>$1</w:t>
            </w:r>
            <w:r w:rsidR="00D97688" w:rsidRPr="005D2D59">
              <w:rPr>
                <w:rFonts w:eastAsia="Arial" w:cs="Arial"/>
                <w:color w:val="000000" w:themeColor="text1"/>
              </w:rPr>
              <w:t>2</w:t>
            </w:r>
            <w:r w:rsidR="00D97688" w:rsidRPr="004E612C">
              <w:rPr>
                <w:rFonts w:eastAsia="Arial" w:cs="Arial"/>
                <w:color w:val="000000" w:themeColor="text1"/>
              </w:rPr>
              <w:t>7</w:t>
            </w:r>
            <w:r w:rsidRPr="005D2D59">
              <w:rPr>
                <w:rFonts w:eastAsia="Arial" w:cs="Arial"/>
                <w:color w:val="000000" w:themeColor="text1"/>
              </w:rPr>
              <w:t>.</w:t>
            </w:r>
            <w:r w:rsidR="00AD0B31" w:rsidRPr="005D2D59">
              <w:rPr>
                <w:rFonts w:eastAsia="Arial" w:cs="Arial"/>
                <w:color w:val="000000" w:themeColor="text1"/>
              </w:rPr>
              <w:t>1</w:t>
            </w:r>
            <w:r w:rsidRPr="005D2D59">
              <w:rPr>
                <w:rFonts w:eastAsia="Arial" w:cs="Arial"/>
                <w:color w:val="000000" w:themeColor="text1"/>
              </w:rPr>
              <w:t>3</w:t>
            </w:r>
            <w:r w:rsidRPr="005D2D59">
              <w:rPr>
                <w:rFonts w:eastAsia="Helvetica" w:cs="Arial"/>
                <w:sz w:val="22"/>
                <w:szCs w:val="22"/>
              </w:rPr>
              <w:t xml:space="preserve"> </w:t>
            </w:r>
          </w:p>
        </w:tc>
      </w:tr>
      <w:tr w:rsidR="001E7773" w:rsidRPr="00E22B2D" w14:paraId="23A09541"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F64C043" w14:textId="4EE3F3BD" w:rsidR="34E1264F" w:rsidRPr="004E612C" w:rsidRDefault="34E1264F" w:rsidP="34E1264F">
            <w:pPr>
              <w:spacing w:after="60"/>
              <w:rPr>
                <w:rFonts w:cs="Arial"/>
              </w:rPr>
            </w:pPr>
            <w:r w:rsidRPr="004E612C">
              <w:rPr>
                <w:rFonts w:cs="Arial"/>
              </w:rPr>
              <w:t>Class 6</w:t>
            </w:r>
          </w:p>
        </w:tc>
        <w:tc>
          <w:tcPr>
            <w:tcW w:w="5762" w:type="dxa"/>
          </w:tcPr>
          <w:p w14:paraId="178761A2" w14:textId="77777777" w:rsidR="34E1264F" w:rsidRPr="005D2D59"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medium cognition, without compounding factors</w:t>
            </w:r>
          </w:p>
        </w:tc>
        <w:tc>
          <w:tcPr>
            <w:tcW w:w="1240" w:type="dxa"/>
          </w:tcPr>
          <w:p w14:paraId="41884A30" w14:textId="12CAA9CE" w:rsidR="771CD125" w:rsidRPr="004E612C" w:rsidRDefault="771CD125"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0.39</w:t>
            </w:r>
          </w:p>
        </w:tc>
        <w:tc>
          <w:tcPr>
            <w:cnfStyle w:val="000100000000" w:firstRow="0" w:lastRow="0" w:firstColumn="0" w:lastColumn="1" w:oddVBand="0" w:evenVBand="0" w:oddHBand="0" w:evenHBand="0" w:firstRowFirstColumn="0" w:firstRowLastColumn="0" w:lastRowFirstColumn="0" w:lastRowLastColumn="0"/>
            <w:tcW w:w="1417" w:type="dxa"/>
          </w:tcPr>
          <w:p w14:paraId="24F94D22" w14:textId="5739C9B3" w:rsidR="771CD125" w:rsidRPr="005D2D59" w:rsidRDefault="771CD125" w:rsidP="34E1264F">
            <w:pPr>
              <w:spacing w:after="60"/>
              <w:rPr>
                <w:rFonts w:eastAsia="Helvetica" w:cs="Arial"/>
                <w:sz w:val="22"/>
                <w:szCs w:val="22"/>
              </w:rPr>
            </w:pPr>
            <w:r w:rsidRPr="005D2D59">
              <w:rPr>
                <w:rFonts w:eastAsia="Arial" w:cs="Arial"/>
                <w:color w:val="000000" w:themeColor="text1"/>
              </w:rPr>
              <w:t>$115.30</w:t>
            </w:r>
          </w:p>
        </w:tc>
      </w:tr>
      <w:tr w:rsidR="001E7773" w:rsidRPr="00E22B2D" w14:paraId="45CEC3C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A85DFF2" w14:textId="5B713764" w:rsidR="34E1264F" w:rsidRPr="004E612C" w:rsidRDefault="34E1264F" w:rsidP="34E1264F">
            <w:pPr>
              <w:spacing w:after="60"/>
              <w:rPr>
                <w:rFonts w:cs="Arial"/>
              </w:rPr>
            </w:pPr>
            <w:r w:rsidRPr="004E612C">
              <w:rPr>
                <w:rFonts w:cs="Arial"/>
              </w:rPr>
              <w:t>Class 7</w:t>
            </w:r>
          </w:p>
        </w:tc>
        <w:tc>
          <w:tcPr>
            <w:tcW w:w="5762" w:type="dxa"/>
          </w:tcPr>
          <w:p w14:paraId="1804A918" w14:textId="77777777" w:rsidR="34E1264F" w:rsidRPr="005D2D59"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Assisted mobility, medium cognition, with compounding factors</w:t>
            </w:r>
          </w:p>
        </w:tc>
        <w:tc>
          <w:tcPr>
            <w:tcW w:w="1240" w:type="dxa"/>
          </w:tcPr>
          <w:p w14:paraId="43DE0D84" w14:textId="40C069AA" w:rsidR="34E1264F" w:rsidRPr="004E612C"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4E612C">
              <w:rPr>
                <w:rFonts w:cs="Arial"/>
              </w:rPr>
              <w:t>0.54</w:t>
            </w:r>
          </w:p>
        </w:tc>
        <w:tc>
          <w:tcPr>
            <w:cnfStyle w:val="000100000000" w:firstRow="0" w:lastRow="0" w:firstColumn="0" w:lastColumn="1" w:oddVBand="0" w:evenVBand="0" w:oddHBand="0" w:evenHBand="0" w:firstRowFirstColumn="0" w:firstRowLastColumn="0" w:lastRowFirstColumn="0" w:lastRowLastColumn="0"/>
            <w:tcW w:w="1417" w:type="dxa"/>
          </w:tcPr>
          <w:p w14:paraId="79695873" w14:textId="6D7FEB7A" w:rsidR="34E1264F" w:rsidRPr="004E612C" w:rsidRDefault="34E1264F" w:rsidP="34E1264F">
            <w:pPr>
              <w:spacing w:after="60"/>
              <w:rPr>
                <w:rFonts w:cs="Arial"/>
              </w:rPr>
            </w:pPr>
            <w:r w:rsidRPr="005D2D59">
              <w:rPr>
                <w:rFonts w:eastAsia="Arial" w:cs="Arial"/>
                <w:color w:val="000000" w:themeColor="text1"/>
              </w:rPr>
              <w:t>$</w:t>
            </w:r>
            <w:r w:rsidR="5BACA9BD" w:rsidRPr="005D2D59">
              <w:rPr>
                <w:rFonts w:eastAsia="Arial" w:cs="Arial"/>
                <w:color w:val="000000" w:themeColor="text1"/>
              </w:rPr>
              <w:t>1</w:t>
            </w:r>
            <w:r w:rsidR="00D317AC" w:rsidRPr="005D2D59">
              <w:rPr>
                <w:rFonts w:eastAsia="Arial" w:cs="Arial"/>
                <w:color w:val="000000" w:themeColor="text1"/>
              </w:rPr>
              <w:t>5</w:t>
            </w:r>
            <w:r w:rsidR="00D317AC" w:rsidRPr="004E612C">
              <w:rPr>
                <w:rFonts w:eastAsia="Arial" w:cs="Arial"/>
                <w:color w:val="000000" w:themeColor="text1"/>
              </w:rPr>
              <w:t>9</w:t>
            </w:r>
            <w:r w:rsidRPr="005D2D59">
              <w:rPr>
                <w:rFonts w:eastAsia="Arial" w:cs="Arial"/>
                <w:color w:val="000000" w:themeColor="text1"/>
              </w:rPr>
              <w:t>.</w:t>
            </w:r>
            <w:r w:rsidR="00800BB8" w:rsidRPr="005D2D59">
              <w:rPr>
                <w:rFonts w:eastAsia="Arial" w:cs="Arial"/>
                <w:color w:val="000000" w:themeColor="text1"/>
              </w:rPr>
              <w:t>6</w:t>
            </w:r>
            <w:r w:rsidR="00800BB8" w:rsidRPr="004E612C">
              <w:rPr>
                <w:rFonts w:eastAsia="Arial" w:cs="Arial"/>
                <w:color w:val="000000" w:themeColor="text1"/>
              </w:rPr>
              <w:t>5</w:t>
            </w:r>
            <w:r w:rsidRPr="005D2D59">
              <w:rPr>
                <w:rFonts w:eastAsia="Helvetica" w:cs="Arial"/>
                <w:sz w:val="22"/>
                <w:szCs w:val="22"/>
              </w:rPr>
              <w:t xml:space="preserve"> </w:t>
            </w:r>
          </w:p>
        </w:tc>
      </w:tr>
      <w:tr w:rsidR="001E7773" w:rsidRPr="00E22B2D" w14:paraId="6EEAA79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70A8C34" w14:textId="77777777" w:rsidR="34E1264F" w:rsidRPr="004E612C" w:rsidRDefault="34E1264F" w:rsidP="34E1264F">
            <w:pPr>
              <w:spacing w:after="60"/>
              <w:rPr>
                <w:rFonts w:cs="Arial"/>
              </w:rPr>
            </w:pPr>
            <w:r w:rsidRPr="004E612C">
              <w:rPr>
                <w:rFonts w:cs="Arial"/>
              </w:rPr>
              <w:t>Class 8</w:t>
            </w:r>
          </w:p>
        </w:tc>
        <w:tc>
          <w:tcPr>
            <w:tcW w:w="5762" w:type="dxa"/>
          </w:tcPr>
          <w:p w14:paraId="0980718E" w14:textId="77777777" w:rsidR="34E1264F" w:rsidRPr="005D2D59"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Assisted mobility, low cognition</w:t>
            </w:r>
          </w:p>
        </w:tc>
        <w:tc>
          <w:tcPr>
            <w:tcW w:w="1240" w:type="dxa"/>
          </w:tcPr>
          <w:p w14:paraId="76B81A53" w14:textId="61785418" w:rsidR="34E1264F" w:rsidRPr="004E612C"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4E612C">
              <w:rPr>
                <w:rFonts w:cs="Arial"/>
              </w:rPr>
              <w:t>0.60</w:t>
            </w:r>
          </w:p>
        </w:tc>
        <w:tc>
          <w:tcPr>
            <w:cnfStyle w:val="000100000000" w:firstRow="0" w:lastRow="0" w:firstColumn="0" w:lastColumn="1" w:oddVBand="0" w:evenVBand="0" w:oddHBand="0" w:evenHBand="0" w:firstRowFirstColumn="0" w:firstRowLastColumn="0" w:lastRowFirstColumn="0" w:lastRowLastColumn="0"/>
            <w:tcW w:w="1417" w:type="dxa"/>
          </w:tcPr>
          <w:p w14:paraId="1C2DE585" w14:textId="59FAA0FF" w:rsidR="34E1264F" w:rsidRPr="004E612C" w:rsidRDefault="5BACA9BD" w:rsidP="34E1264F">
            <w:pPr>
              <w:spacing w:after="60"/>
              <w:rPr>
                <w:rFonts w:cs="Arial"/>
              </w:rPr>
            </w:pPr>
            <w:r w:rsidRPr="005D2D59">
              <w:rPr>
                <w:rFonts w:eastAsia="Arial" w:cs="Arial"/>
                <w:color w:val="000000" w:themeColor="text1"/>
              </w:rPr>
              <w:t>$1</w:t>
            </w:r>
            <w:r w:rsidR="00187966" w:rsidRPr="005D2D59">
              <w:rPr>
                <w:rFonts w:eastAsia="Arial" w:cs="Arial"/>
                <w:color w:val="000000" w:themeColor="text1"/>
              </w:rPr>
              <w:t>7</w:t>
            </w:r>
            <w:r w:rsidR="00187966" w:rsidRPr="004E612C">
              <w:rPr>
                <w:rFonts w:eastAsia="Arial" w:cs="Arial"/>
                <w:color w:val="000000" w:themeColor="text1"/>
              </w:rPr>
              <w:t>7.38</w:t>
            </w:r>
            <w:r w:rsidRPr="005D2D59">
              <w:rPr>
                <w:rFonts w:eastAsia="Helvetica" w:cs="Arial"/>
                <w:sz w:val="22"/>
                <w:szCs w:val="22"/>
              </w:rPr>
              <w:t xml:space="preserve"> </w:t>
            </w:r>
          </w:p>
        </w:tc>
      </w:tr>
      <w:tr w:rsidR="001E7773" w:rsidRPr="00E22B2D" w14:paraId="6319DF2F"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2F2D63C" w14:textId="77777777" w:rsidR="34E1264F" w:rsidRPr="00E22B2D" w:rsidRDefault="34E1264F" w:rsidP="34E1264F">
            <w:pPr>
              <w:spacing w:after="60"/>
              <w:rPr>
                <w:rFonts w:cs="Arial"/>
              </w:rPr>
            </w:pPr>
            <w:r w:rsidRPr="00E22B2D">
              <w:rPr>
                <w:rFonts w:cs="Arial"/>
              </w:rPr>
              <w:lastRenderedPageBreak/>
              <w:t>Class 9</w:t>
            </w:r>
          </w:p>
        </w:tc>
        <w:tc>
          <w:tcPr>
            <w:tcW w:w="5762" w:type="dxa"/>
          </w:tcPr>
          <w:p w14:paraId="0439C5C5"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higher function, without compounding factors</w:t>
            </w:r>
          </w:p>
        </w:tc>
        <w:tc>
          <w:tcPr>
            <w:tcW w:w="1240" w:type="dxa"/>
          </w:tcPr>
          <w:p w14:paraId="15AF097E" w14:textId="6A32415F"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0.53</w:t>
            </w:r>
          </w:p>
        </w:tc>
        <w:tc>
          <w:tcPr>
            <w:cnfStyle w:val="000100000000" w:firstRow="0" w:lastRow="0" w:firstColumn="0" w:lastColumn="1" w:oddVBand="0" w:evenVBand="0" w:oddHBand="0" w:evenHBand="0" w:firstRowFirstColumn="0" w:firstRowLastColumn="0" w:lastRowFirstColumn="0" w:lastRowLastColumn="0"/>
            <w:tcW w:w="1417" w:type="dxa"/>
          </w:tcPr>
          <w:p w14:paraId="6C682033" w14:textId="2DF443B5" w:rsidR="34E1264F" w:rsidRPr="00E22B2D" w:rsidRDefault="5BACA9BD" w:rsidP="34E1264F">
            <w:pPr>
              <w:spacing w:after="60"/>
              <w:rPr>
                <w:rFonts w:cs="Arial"/>
              </w:rPr>
            </w:pPr>
            <w:r w:rsidRPr="005D2D59">
              <w:rPr>
                <w:rFonts w:eastAsia="Arial" w:cs="Arial"/>
                <w:color w:val="000000" w:themeColor="text1"/>
              </w:rPr>
              <w:t>$1</w:t>
            </w:r>
            <w:r w:rsidR="00EB6392" w:rsidRPr="005D2D59">
              <w:rPr>
                <w:rFonts w:eastAsia="Arial" w:cs="Arial"/>
                <w:color w:val="000000" w:themeColor="text1"/>
              </w:rPr>
              <w:t>5</w:t>
            </w:r>
            <w:r w:rsidR="00EB6392" w:rsidRPr="00E22B2D">
              <w:rPr>
                <w:rFonts w:eastAsia="Arial" w:cs="Arial"/>
                <w:color w:val="000000" w:themeColor="text1"/>
              </w:rPr>
              <w:t>6.69</w:t>
            </w:r>
            <w:r w:rsidRPr="005D2D59">
              <w:rPr>
                <w:rFonts w:eastAsia="Helvetica" w:cs="Arial"/>
                <w:sz w:val="22"/>
                <w:szCs w:val="22"/>
              </w:rPr>
              <w:t xml:space="preserve"> </w:t>
            </w:r>
          </w:p>
        </w:tc>
      </w:tr>
      <w:tr w:rsidR="001E7773" w:rsidRPr="00E22B2D" w14:paraId="6011EC5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948B183" w14:textId="77777777" w:rsidR="34E1264F" w:rsidRPr="00E22B2D" w:rsidRDefault="34E1264F" w:rsidP="34E1264F">
            <w:pPr>
              <w:spacing w:after="60"/>
              <w:rPr>
                <w:rFonts w:cs="Arial"/>
              </w:rPr>
            </w:pPr>
            <w:r w:rsidRPr="00E22B2D">
              <w:rPr>
                <w:rFonts w:cs="Arial"/>
              </w:rPr>
              <w:t>Class 10</w:t>
            </w:r>
          </w:p>
        </w:tc>
        <w:tc>
          <w:tcPr>
            <w:tcW w:w="5762" w:type="dxa"/>
          </w:tcPr>
          <w:p w14:paraId="671335DE" w14:textId="77777777"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Not mobile, higher function, with compounding factors</w:t>
            </w:r>
          </w:p>
        </w:tc>
        <w:tc>
          <w:tcPr>
            <w:tcW w:w="1240" w:type="dxa"/>
          </w:tcPr>
          <w:p w14:paraId="61217DD6" w14:textId="4A16BCBE"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0.59</w:t>
            </w:r>
          </w:p>
        </w:tc>
        <w:tc>
          <w:tcPr>
            <w:cnfStyle w:val="000100000000" w:firstRow="0" w:lastRow="0" w:firstColumn="0" w:lastColumn="1" w:oddVBand="0" w:evenVBand="0" w:oddHBand="0" w:evenHBand="0" w:firstRowFirstColumn="0" w:firstRowLastColumn="0" w:lastRowFirstColumn="0" w:lastRowLastColumn="0"/>
            <w:tcW w:w="1417" w:type="dxa"/>
          </w:tcPr>
          <w:p w14:paraId="3C0A8768" w14:textId="42BD4F35" w:rsidR="34E1264F" w:rsidRPr="00E22B2D" w:rsidRDefault="005474EB" w:rsidP="34E1264F">
            <w:pPr>
              <w:spacing w:after="60"/>
              <w:rPr>
                <w:rFonts w:cs="Arial"/>
              </w:rPr>
            </w:pPr>
            <w:r w:rsidRPr="005D2D59">
              <w:rPr>
                <w:rFonts w:eastAsia="Arial" w:cs="Arial"/>
                <w:color w:val="000000" w:themeColor="text1"/>
              </w:rPr>
              <w:t>$174.43</w:t>
            </w:r>
          </w:p>
        </w:tc>
      </w:tr>
      <w:tr w:rsidR="001E7773" w:rsidRPr="00E22B2D" w14:paraId="495765F9"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55D72207" w14:textId="77777777" w:rsidR="34E1264F" w:rsidRPr="00E22B2D" w:rsidRDefault="34E1264F" w:rsidP="34E1264F">
            <w:pPr>
              <w:spacing w:after="60"/>
              <w:rPr>
                <w:rFonts w:cs="Arial"/>
              </w:rPr>
            </w:pPr>
            <w:r w:rsidRPr="00E22B2D">
              <w:rPr>
                <w:rFonts w:cs="Arial"/>
              </w:rPr>
              <w:t>Class 11</w:t>
            </w:r>
          </w:p>
        </w:tc>
        <w:tc>
          <w:tcPr>
            <w:tcW w:w="5762" w:type="dxa"/>
          </w:tcPr>
          <w:p w14:paraId="3FEB32C0"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lower function, lower pressure sore risk</w:t>
            </w:r>
          </w:p>
        </w:tc>
        <w:tc>
          <w:tcPr>
            <w:tcW w:w="1240" w:type="dxa"/>
          </w:tcPr>
          <w:p w14:paraId="1B8E4C31" w14:textId="55444779"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0.68</w:t>
            </w:r>
          </w:p>
        </w:tc>
        <w:tc>
          <w:tcPr>
            <w:cnfStyle w:val="000100000000" w:firstRow="0" w:lastRow="0" w:firstColumn="0" w:lastColumn="1" w:oddVBand="0" w:evenVBand="0" w:oddHBand="0" w:evenHBand="0" w:firstRowFirstColumn="0" w:firstRowLastColumn="0" w:lastRowFirstColumn="0" w:lastRowLastColumn="0"/>
            <w:tcW w:w="1417" w:type="dxa"/>
          </w:tcPr>
          <w:p w14:paraId="1EEA35D8" w14:textId="72F239A2" w:rsidR="34E1264F" w:rsidRPr="00E22B2D" w:rsidRDefault="005474EB" w:rsidP="34E1264F">
            <w:pPr>
              <w:spacing w:after="60"/>
              <w:rPr>
                <w:rFonts w:cs="Arial"/>
              </w:rPr>
            </w:pPr>
            <w:r w:rsidRPr="005D2D59">
              <w:rPr>
                <w:rFonts w:eastAsia="Arial" w:cs="Arial"/>
                <w:color w:val="000000" w:themeColor="text1"/>
              </w:rPr>
              <w:t>$201.04</w:t>
            </w:r>
            <w:r w:rsidRPr="005D2D59">
              <w:rPr>
                <w:rFonts w:eastAsia="Helvetica" w:cs="Arial"/>
                <w:sz w:val="22"/>
                <w:szCs w:val="22"/>
              </w:rPr>
              <w:t xml:space="preserve"> </w:t>
            </w:r>
          </w:p>
        </w:tc>
      </w:tr>
      <w:tr w:rsidR="001E7773" w:rsidRPr="00E22B2D" w14:paraId="63668047"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8ABDEBD" w14:textId="77777777" w:rsidR="34E1264F" w:rsidRPr="00E22B2D" w:rsidRDefault="34E1264F" w:rsidP="34E1264F">
            <w:pPr>
              <w:spacing w:after="60"/>
              <w:rPr>
                <w:rFonts w:cs="Arial"/>
              </w:rPr>
            </w:pPr>
            <w:r w:rsidRPr="00E22B2D">
              <w:rPr>
                <w:rFonts w:cs="Arial"/>
              </w:rPr>
              <w:t>Class 12</w:t>
            </w:r>
          </w:p>
        </w:tc>
        <w:tc>
          <w:tcPr>
            <w:tcW w:w="5762" w:type="dxa"/>
          </w:tcPr>
          <w:p w14:paraId="531BACE6" w14:textId="77777777"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Not mobile, lower function, higher pressure sore risk, without compounding factors</w:t>
            </w:r>
          </w:p>
        </w:tc>
        <w:tc>
          <w:tcPr>
            <w:tcW w:w="1240" w:type="dxa"/>
          </w:tcPr>
          <w:p w14:paraId="2579F090" w14:textId="5819CF5B" w:rsidR="34E1264F" w:rsidRPr="00E22B2D" w:rsidRDefault="34E1264F" w:rsidP="34E1264F">
            <w:pPr>
              <w:spacing w:after="60"/>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0.66</w:t>
            </w:r>
          </w:p>
        </w:tc>
        <w:tc>
          <w:tcPr>
            <w:cnfStyle w:val="000100000000" w:firstRow="0" w:lastRow="0" w:firstColumn="0" w:lastColumn="1" w:oddVBand="0" w:evenVBand="0" w:oddHBand="0" w:evenHBand="0" w:firstRowFirstColumn="0" w:firstRowLastColumn="0" w:lastRowFirstColumn="0" w:lastRowLastColumn="0"/>
            <w:tcW w:w="1417" w:type="dxa"/>
          </w:tcPr>
          <w:p w14:paraId="62FD801A" w14:textId="2E671C51" w:rsidR="34E1264F" w:rsidRPr="00E22B2D" w:rsidRDefault="00AC6A26" w:rsidP="34E1264F">
            <w:pPr>
              <w:spacing w:after="60"/>
              <w:rPr>
                <w:rFonts w:cs="Arial"/>
              </w:rPr>
            </w:pPr>
            <w:r w:rsidRPr="00E22B2D">
              <w:rPr>
                <w:rFonts w:cs="Arial"/>
              </w:rPr>
              <w:t>$195.12</w:t>
            </w:r>
          </w:p>
        </w:tc>
      </w:tr>
      <w:tr w:rsidR="001E7773" w:rsidRPr="00E22B2D" w14:paraId="5035AC9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49A80F58" w14:textId="77777777" w:rsidR="34E1264F" w:rsidRPr="00E22B2D" w:rsidRDefault="34E1264F" w:rsidP="34E1264F">
            <w:pPr>
              <w:spacing w:after="60"/>
              <w:rPr>
                <w:rFonts w:cs="Arial"/>
              </w:rPr>
            </w:pPr>
            <w:r w:rsidRPr="00E22B2D">
              <w:rPr>
                <w:rFonts w:cs="Arial"/>
              </w:rPr>
              <w:t>Class 13</w:t>
            </w:r>
          </w:p>
        </w:tc>
        <w:tc>
          <w:tcPr>
            <w:tcW w:w="5762" w:type="dxa"/>
          </w:tcPr>
          <w:p w14:paraId="775377AA" w14:textId="77777777" w:rsidR="34E1264F" w:rsidRPr="00E22B2D" w:rsidRDefault="34E1264F"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 lower function, higher pressure sore risk, with compounding factors</w:t>
            </w:r>
          </w:p>
        </w:tc>
        <w:tc>
          <w:tcPr>
            <w:tcW w:w="1240" w:type="dxa"/>
          </w:tcPr>
          <w:p w14:paraId="7E88B067" w14:textId="026D51D3" w:rsidR="1EB1CF20" w:rsidRPr="00E22B2D" w:rsidRDefault="1EB1CF20" w:rsidP="34E1264F">
            <w:pPr>
              <w:spacing w:after="60"/>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0.73</w:t>
            </w:r>
          </w:p>
        </w:tc>
        <w:tc>
          <w:tcPr>
            <w:cnfStyle w:val="000100000000" w:firstRow="0" w:lastRow="0" w:firstColumn="0" w:lastColumn="1" w:oddVBand="0" w:evenVBand="0" w:oddHBand="0" w:evenHBand="0" w:firstRowFirstColumn="0" w:firstRowLastColumn="0" w:lastRowFirstColumn="0" w:lastRowLastColumn="0"/>
            <w:tcW w:w="1417" w:type="dxa"/>
          </w:tcPr>
          <w:p w14:paraId="32D96BD4" w14:textId="23D1CFBD" w:rsidR="1EB1CF20" w:rsidRPr="005D2D59" w:rsidRDefault="1EB1CF20" w:rsidP="34E1264F">
            <w:pPr>
              <w:spacing w:after="60"/>
              <w:rPr>
                <w:rFonts w:eastAsia="Helvetica" w:cs="Arial"/>
                <w:sz w:val="22"/>
                <w:szCs w:val="22"/>
              </w:rPr>
            </w:pPr>
            <w:r w:rsidRPr="005D2D59">
              <w:rPr>
                <w:rFonts w:eastAsia="Arial" w:cs="Arial"/>
                <w:color w:val="000000" w:themeColor="text1"/>
              </w:rPr>
              <w:t>$215.</w:t>
            </w:r>
            <w:r w:rsidR="005474EB" w:rsidRPr="005D2D59">
              <w:rPr>
                <w:rFonts w:eastAsia="Arial" w:cs="Arial"/>
                <w:color w:val="000000" w:themeColor="text1"/>
              </w:rPr>
              <w:t>8</w:t>
            </w:r>
            <w:r w:rsidR="00AE1001" w:rsidRPr="005D2D59">
              <w:rPr>
                <w:rFonts w:eastAsia="Arial" w:cs="Arial"/>
                <w:color w:val="000000" w:themeColor="text1"/>
              </w:rPr>
              <w:t>2</w:t>
            </w:r>
          </w:p>
        </w:tc>
      </w:tr>
    </w:tbl>
    <w:p w14:paraId="00EF0233" w14:textId="6700670E" w:rsidR="00177FFE" w:rsidRPr="00E22B2D" w:rsidRDefault="00177FFE" w:rsidP="006B39B0">
      <w:pPr>
        <w:pStyle w:val="FootnoteText"/>
        <w:rPr>
          <w:rFonts w:ascii="Arial" w:hAnsi="Arial" w:cs="Arial"/>
        </w:rPr>
      </w:pPr>
      <w:r w:rsidRPr="00E22B2D">
        <w:rPr>
          <w:rFonts w:ascii="Arial" w:hAnsi="Arial" w:cs="Arial"/>
        </w:rPr>
        <w:t>^ Rounded to the nearest cent</w:t>
      </w:r>
      <w:r w:rsidR="00E97FDA" w:rsidRPr="00E22B2D">
        <w:rPr>
          <w:rFonts w:ascii="Arial" w:hAnsi="Arial" w:cs="Arial"/>
        </w:rPr>
        <w:t xml:space="preserve"> per person per day</w:t>
      </w:r>
      <w:r w:rsidRPr="00E22B2D">
        <w:rPr>
          <w:rFonts w:ascii="Arial" w:hAnsi="Arial" w:cs="Arial"/>
        </w:rPr>
        <w:t xml:space="preserve"> </w:t>
      </w:r>
    </w:p>
    <w:p w14:paraId="6C340650" w14:textId="0C83B9DB" w:rsidR="00177FFE" w:rsidRPr="00E22B2D" w:rsidRDefault="00177FFE" w:rsidP="00556610">
      <w:pPr>
        <w:pStyle w:val="Heading3numbering"/>
      </w:pPr>
      <w:bookmarkStart w:id="256" w:name="_Toc207987538"/>
      <w:bookmarkStart w:id="257" w:name="Defaultrate"/>
      <w:r w:rsidRPr="00E22B2D">
        <w:t>Default subsidy rates</w:t>
      </w:r>
      <w:bookmarkEnd w:id="256"/>
    </w:p>
    <w:bookmarkEnd w:id="257"/>
    <w:p w14:paraId="22E31637" w14:textId="57FDE0EB" w:rsidR="00177FFE" w:rsidRPr="00E22B2D" w:rsidRDefault="00177FFE" w:rsidP="00D96E7D">
      <w:pPr>
        <w:rPr>
          <w:rFonts w:ascii="Arial" w:hAnsi="Arial" w:cs="Arial"/>
        </w:rPr>
      </w:pPr>
      <w:r w:rsidRPr="00E22B2D">
        <w:rPr>
          <w:rFonts w:ascii="Arial" w:hAnsi="Arial" w:cs="Arial"/>
        </w:rPr>
        <w:t xml:space="preserve">One of </w:t>
      </w:r>
      <w:r w:rsidR="00B8754B" w:rsidRPr="00E22B2D">
        <w:rPr>
          <w:rFonts w:ascii="Arial" w:hAnsi="Arial" w:cs="Arial"/>
        </w:rPr>
        <w:t>2</w:t>
      </w:r>
      <w:r w:rsidRPr="00E22B2D">
        <w:rPr>
          <w:rFonts w:ascii="Arial" w:hAnsi="Arial" w:cs="Arial"/>
        </w:rPr>
        <w:t xml:space="preserve"> default subsidy rates appl</w:t>
      </w:r>
      <w:r w:rsidR="009B2CCC" w:rsidRPr="00E22B2D">
        <w:rPr>
          <w:rFonts w:ascii="Arial" w:hAnsi="Arial" w:cs="Arial"/>
        </w:rPr>
        <w:t>ies</w:t>
      </w:r>
      <w:r w:rsidRPr="00E22B2D">
        <w:rPr>
          <w:rFonts w:ascii="Arial" w:hAnsi="Arial" w:cs="Arial"/>
        </w:rPr>
        <w:t xml:space="preserve"> until a permanent resident is assigned an AN</w:t>
      </w:r>
      <w:r w:rsidR="079B4CEA" w:rsidRPr="00E22B2D">
        <w:rPr>
          <w:rFonts w:ascii="Arial" w:hAnsi="Arial" w:cs="Arial"/>
        </w:rPr>
        <w:t>-</w:t>
      </w:r>
      <w:r w:rsidRPr="00E22B2D">
        <w:rPr>
          <w:rFonts w:ascii="Arial" w:hAnsi="Arial" w:cs="Arial"/>
        </w:rPr>
        <w:t xml:space="preserve">ACC class. For permanent non-palliative residents, the default rate is equal to the Class 8 subsidy. </w:t>
      </w:r>
      <w:r w:rsidR="0049471F" w:rsidRPr="00E22B2D">
        <w:rPr>
          <w:rFonts w:ascii="Arial" w:hAnsi="Arial" w:cs="Arial"/>
        </w:rPr>
        <w:t>For permanent residents being admitted for the purpose of planned</w:t>
      </w:r>
      <w:r w:rsidRPr="00E22B2D">
        <w:rPr>
          <w:rFonts w:ascii="Arial" w:hAnsi="Arial" w:cs="Arial"/>
        </w:rPr>
        <w:t xml:space="preserve"> palliative care, the default rate is equal to the Class 1 subsidy.</w:t>
      </w:r>
    </w:p>
    <w:p w14:paraId="2BDE6485" w14:textId="25B302B2" w:rsidR="001161FB" w:rsidRPr="005D2D59" w:rsidRDefault="00BE0423" w:rsidP="00E23C7E">
      <w:pPr>
        <w:pStyle w:val="Pull-out"/>
        <w:rPr>
          <w:rFonts w:cs="Arial"/>
          <w:lang w:val="en-AU"/>
        </w:rPr>
      </w:pPr>
      <w:bookmarkStart w:id="258" w:name="_Hlk146896997"/>
      <w:r w:rsidRPr="005D2D59">
        <w:rPr>
          <w:rFonts w:cs="Arial"/>
          <w:lang w:val="en-AU"/>
        </w:rPr>
        <w:t xml:space="preserve">The default </w:t>
      </w:r>
      <w:r w:rsidR="00F07065" w:rsidRPr="005D2D59">
        <w:rPr>
          <w:rFonts w:cs="Arial"/>
          <w:lang w:val="en-AU"/>
        </w:rPr>
        <w:t xml:space="preserve">Class 8 </w:t>
      </w:r>
      <w:r w:rsidRPr="005D2D59">
        <w:rPr>
          <w:rFonts w:cs="Arial"/>
          <w:lang w:val="en-AU"/>
        </w:rPr>
        <w:t xml:space="preserve">classification will be replaced by the resident’s actual classification once the outcome of their </w:t>
      </w:r>
      <w:r w:rsidR="6219D813" w:rsidRPr="005D2D59">
        <w:rPr>
          <w:rFonts w:cs="Arial"/>
          <w:lang w:val="en-AU"/>
        </w:rPr>
        <w:t xml:space="preserve">RAC </w:t>
      </w:r>
      <w:r w:rsidR="00CA35B0" w:rsidRPr="005D2D59">
        <w:rPr>
          <w:rFonts w:cs="Arial"/>
          <w:lang w:val="en-AU"/>
        </w:rPr>
        <w:t xml:space="preserve">funding </w:t>
      </w:r>
      <w:r w:rsidRPr="005D2D59">
        <w:rPr>
          <w:rFonts w:cs="Arial"/>
          <w:lang w:val="en-AU"/>
        </w:rPr>
        <w:t>assessment is known. Payments are adjusted in the next pay period to account for a</w:t>
      </w:r>
      <w:r w:rsidR="00030693" w:rsidRPr="005D2D59">
        <w:rPr>
          <w:rFonts w:cs="Arial"/>
          <w:lang w:val="en-AU"/>
        </w:rPr>
        <w:t>ny difference between the default and actual rate of subsidy</w:t>
      </w:r>
      <w:r w:rsidRPr="005D2D59">
        <w:rPr>
          <w:rFonts w:cs="Arial"/>
          <w:lang w:val="en-AU"/>
        </w:rPr>
        <w:t>.</w:t>
      </w:r>
    </w:p>
    <w:p w14:paraId="48E6298D" w14:textId="4405C302" w:rsidR="00177FFE" w:rsidRPr="00E22B2D" w:rsidRDefault="00177FFE" w:rsidP="00E81DEE">
      <w:pPr>
        <w:pStyle w:val="Heading2numbering"/>
      </w:pPr>
      <w:bookmarkStart w:id="259" w:name="_Toc207987539"/>
      <w:bookmarkEnd w:id="258"/>
      <w:r w:rsidRPr="00E22B2D">
        <w:t>Initial classification</w:t>
      </w:r>
      <w:bookmarkEnd w:id="259"/>
    </w:p>
    <w:p w14:paraId="40D4D738" w14:textId="09F91F94" w:rsidR="00177FFE" w:rsidRPr="00E22B2D" w:rsidRDefault="00177FFE" w:rsidP="5BE9126E">
      <w:pPr>
        <w:rPr>
          <w:rFonts w:ascii="Arial" w:hAnsi="Arial" w:cs="Arial"/>
        </w:rPr>
      </w:pPr>
      <w:r w:rsidRPr="00E22B2D">
        <w:rPr>
          <w:rFonts w:ascii="Arial" w:hAnsi="Arial" w:cs="Arial"/>
        </w:rPr>
        <w:t xml:space="preserve">To classify a resident and pay the related subsidy, </w:t>
      </w:r>
      <w:r w:rsidR="00805CE4" w:rsidRPr="00E22B2D">
        <w:rPr>
          <w:rFonts w:ascii="Arial" w:hAnsi="Arial" w:cs="Arial"/>
        </w:rPr>
        <w:t>information</w:t>
      </w:r>
      <w:r w:rsidRPr="00E22B2D">
        <w:rPr>
          <w:rFonts w:ascii="Arial" w:hAnsi="Arial" w:cs="Arial"/>
        </w:rPr>
        <w:t xml:space="preserve"> about the characteristics of the resident must first be collected through a </w:t>
      </w:r>
      <w:r w:rsidR="0C64F350" w:rsidRPr="00E22B2D">
        <w:rPr>
          <w:rFonts w:ascii="Arial" w:hAnsi="Arial" w:cs="Arial"/>
        </w:rPr>
        <w:t xml:space="preserve">RAC </w:t>
      </w:r>
      <w:r w:rsidR="00C75734" w:rsidRPr="00E22B2D">
        <w:rPr>
          <w:rFonts w:ascii="Arial" w:hAnsi="Arial" w:cs="Arial"/>
        </w:rPr>
        <w:t xml:space="preserve">funding </w:t>
      </w:r>
      <w:r w:rsidRPr="00E22B2D">
        <w:rPr>
          <w:rFonts w:ascii="Arial" w:hAnsi="Arial" w:cs="Arial"/>
        </w:rPr>
        <w:t>assessment</w:t>
      </w:r>
      <w:r w:rsidR="009E5F83" w:rsidRPr="00E22B2D">
        <w:rPr>
          <w:rFonts w:ascii="Arial" w:hAnsi="Arial" w:cs="Arial"/>
        </w:rPr>
        <w:t xml:space="preserve"> of the resident’s care needs</w:t>
      </w:r>
      <w:r w:rsidRPr="00E22B2D">
        <w:rPr>
          <w:rFonts w:ascii="Arial" w:hAnsi="Arial" w:cs="Arial"/>
        </w:rPr>
        <w:t xml:space="preserve">. </w:t>
      </w:r>
      <w:r w:rsidR="00805CE4" w:rsidRPr="00E22B2D">
        <w:rPr>
          <w:rFonts w:ascii="Arial" w:hAnsi="Arial" w:cs="Arial"/>
        </w:rPr>
        <w:t>R</w:t>
      </w:r>
      <w:r w:rsidR="009E5F83" w:rsidRPr="00E22B2D">
        <w:rPr>
          <w:rFonts w:ascii="Arial" w:hAnsi="Arial" w:cs="Arial"/>
        </w:rPr>
        <w:t xml:space="preserve">esidents entering for non-palliative care will undergo </w:t>
      </w:r>
      <w:r w:rsidRPr="00E22B2D">
        <w:rPr>
          <w:rFonts w:ascii="Arial" w:hAnsi="Arial" w:cs="Arial"/>
        </w:rPr>
        <w:t>a</w:t>
      </w:r>
      <w:r w:rsidR="0049471F" w:rsidRPr="00E22B2D">
        <w:rPr>
          <w:rFonts w:ascii="Arial" w:hAnsi="Arial" w:cs="Arial"/>
        </w:rPr>
        <w:t xml:space="preserve"> standard</w:t>
      </w:r>
      <w:r w:rsidRPr="00E22B2D">
        <w:rPr>
          <w:rFonts w:ascii="Arial" w:hAnsi="Arial" w:cs="Arial"/>
        </w:rPr>
        <w:t xml:space="preserve"> </w:t>
      </w:r>
      <w:r w:rsidR="511BF27B" w:rsidRPr="00E22B2D">
        <w:rPr>
          <w:rFonts w:ascii="Arial" w:hAnsi="Arial" w:cs="Arial"/>
        </w:rPr>
        <w:t>RAC</w:t>
      </w:r>
      <w:r w:rsidRPr="00E22B2D">
        <w:rPr>
          <w:rFonts w:ascii="Arial" w:hAnsi="Arial" w:cs="Arial"/>
        </w:rPr>
        <w:t xml:space="preserve"> </w:t>
      </w:r>
      <w:r w:rsidR="00C75734" w:rsidRPr="00E22B2D">
        <w:rPr>
          <w:rFonts w:ascii="Arial" w:hAnsi="Arial" w:cs="Arial"/>
        </w:rPr>
        <w:t>funding</w:t>
      </w:r>
      <w:r w:rsidRPr="00E22B2D">
        <w:rPr>
          <w:rFonts w:ascii="Arial" w:hAnsi="Arial" w:cs="Arial"/>
        </w:rPr>
        <w:t xml:space="preserve"> assessment</w:t>
      </w:r>
      <w:r w:rsidR="00030693" w:rsidRPr="00E22B2D">
        <w:rPr>
          <w:rFonts w:ascii="Arial" w:hAnsi="Arial" w:cs="Arial"/>
        </w:rPr>
        <w:t xml:space="preserve"> to determine their classification (</w:t>
      </w:r>
      <w:r w:rsidR="00AA2C25" w:rsidRPr="00E22B2D">
        <w:rPr>
          <w:rFonts w:ascii="Arial" w:hAnsi="Arial" w:cs="Arial"/>
        </w:rPr>
        <w:t xml:space="preserve">see </w:t>
      </w:r>
      <w:hyperlink w:anchor="_Initial_classification_assessment">
        <w:r w:rsidR="00030693" w:rsidRPr="00E22B2D">
          <w:rPr>
            <w:rStyle w:val="Hyperlink"/>
            <w:rFonts w:ascii="Arial" w:hAnsi="Arial" w:cs="Arial"/>
          </w:rPr>
          <w:t xml:space="preserve">Section </w:t>
        </w:r>
        <w:r w:rsidR="00805CE4" w:rsidRPr="00E22B2D">
          <w:rPr>
            <w:rStyle w:val="Hyperlink"/>
            <w:rFonts w:ascii="Arial" w:hAnsi="Arial" w:cs="Arial"/>
          </w:rPr>
          <w:t>4.2.1</w:t>
        </w:r>
      </w:hyperlink>
      <w:r w:rsidR="00805CE4" w:rsidRPr="00E22B2D">
        <w:rPr>
          <w:rFonts w:ascii="Arial" w:hAnsi="Arial" w:cs="Arial"/>
        </w:rPr>
        <w:t>)</w:t>
      </w:r>
      <w:r w:rsidR="00030693" w:rsidRPr="00E22B2D">
        <w:rPr>
          <w:rFonts w:ascii="Arial" w:hAnsi="Arial" w:cs="Arial"/>
        </w:rPr>
        <w:t xml:space="preserve">, while </w:t>
      </w:r>
      <w:r w:rsidR="00805CE4" w:rsidRPr="00E22B2D">
        <w:rPr>
          <w:rFonts w:ascii="Arial" w:hAnsi="Arial" w:cs="Arial"/>
        </w:rPr>
        <w:t>resident</w:t>
      </w:r>
      <w:r w:rsidR="00030693" w:rsidRPr="00E22B2D">
        <w:rPr>
          <w:rFonts w:ascii="Arial" w:hAnsi="Arial" w:cs="Arial"/>
        </w:rPr>
        <w:t>s</w:t>
      </w:r>
      <w:r w:rsidR="00805CE4" w:rsidRPr="00E22B2D">
        <w:rPr>
          <w:rFonts w:ascii="Arial" w:hAnsi="Arial" w:cs="Arial"/>
        </w:rPr>
        <w:t xml:space="preserve"> approved</w:t>
      </w:r>
      <w:r w:rsidR="00030693" w:rsidRPr="00E22B2D">
        <w:rPr>
          <w:rFonts w:ascii="Arial" w:hAnsi="Arial" w:cs="Arial"/>
        </w:rPr>
        <w:t xml:space="preserve"> by the department </w:t>
      </w:r>
      <w:r w:rsidR="005E42C2" w:rsidRPr="00E22B2D">
        <w:rPr>
          <w:rFonts w:ascii="Arial" w:hAnsi="Arial" w:cs="Arial"/>
        </w:rPr>
        <w:t xml:space="preserve">for palliative care entry </w:t>
      </w:r>
      <w:r w:rsidR="00030693" w:rsidRPr="00E22B2D">
        <w:rPr>
          <w:rFonts w:ascii="Arial" w:hAnsi="Arial" w:cs="Arial"/>
        </w:rPr>
        <w:t>are assessed based on a medical assessment completed by their medica</w:t>
      </w:r>
      <w:r w:rsidR="00AA2C25" w:rsidRPr="00E22B2D">
        <w:rPr>
          <w:rFonts w:ascii="Arial" w:hAnsi="Arial" w:cs="Arial"/>
        </w:rPr>
        <w:t xml:space="preserve">l practitioner (see </w:t>
      </w:r>
      <w:hyperlink w:anchor="_Entry_for_AN-ACC">
        <w:r w:rsidR="3E260538" w:rsidRPr="00E22B2D">
          <w:rPr>
            <w:rStyle w:val="Hyperlink"/>
            <w:rFonts w:ascii="Arial" w:hAnsi="Arial" w:cs="Arial"/>
          </w:rPr>
          <w:t xml:space="preserve">Section </w:t>
        </w:r>
        <w:r w:rsidR="75E6A040" w:rsidRPr="00E22B2D">
          <w:rPr>
            <w:rStyle w:val="Hyperlink"/>
            <w:rFonts w:ascii="Arial" w:hAnsi="Arial" w:cs="Arial"/>
          </w:rPr>
          <w:t>4.2.3</w:t>
        </w:r>
      </w:hyperlink>
      <w:r w:rsidR="75E6A040" w:rsidRPr="00E22B2D">
        <w:rPr>
          <w:rFonts w:ascii="Arial" w:hAnsi="Arial" w:cs="Arial"/>
        </w:rPr>
        <w:t>).</w:t>
      </w:r>
    </w:p>
    <w:p w14:paraId="405166BF" w14:textId="21E520CA" w:rsidR="00177FFE" w:rsidRPr="00E22B2D" w:rsidRDefault="00177FFE" w:rsidP="00556610">
      <w:pPr>
        <w:pStyle w:val="Heading3numbering"/>
      </w:pPr>
      <w:bookmarkStart w:id="260" w:name="_Initial_classification_assessment"/>
      <w:bookmarkStart w:id="261" w:name="_Toc207987540"/>
      <w:bookmarkEnd w:id="260"/>
      <w:r w:rsidRPr="00E22B2D">
        <w:t>Initial classification assessment (non-palliative)</w:t>
      </w:r>
      <w:bookmarkEnd w:id="261"/>
    </w:p>
    <w:p w14:paraId="0DDF7A57" w14:textId="25455979" w:rsidR="00177FFE" w:rsidRPr="00E22B2D" w:rsidRDefault="00F64D7F" w:rsidP="00D96E7D">
      <w:pPr>
        <w:rPr>
          <w:rFonts w:ascii="Arial" w:hAnsi="Arial" w:cs="Arial"/>
        </w:rPr>
      </w:pPr>
      <w:r>
        <w:rPr>
          <w:rFonts w:ascii="Arial" w:hAnsi="Arial" w:cs="Arial"/>
        </w:rPr>
        <w:t>A</w:t>
      </w:r>
      <w:r w:rsidRPr="00E22B2D">
        <w:rPr>
          <w:rFonts w:ascii="Arial" w:hAnsi="Arial" w:cs="Arial"/>
        </w:rPr>
        <w:t xml:space="preserve"> RAC funding assessment referral will be automatically generated</w:t>
      </w:r>
      <w:r>
        <w:rPr>
          <w:rFonts w:ascii="Arial" w:hAnsi="Arial" w:cs="Arial"/>
        </w:rPr>
        <w:t xml:space="preserve"> w</w:t>
      </w:r>
      <w:r w:rsidR="00177FFE" w:rsidRPr="00E22B2D">
        <w:rPr>
          <w:rFonts w:ascii="Arial" w:hAnsi="Arial" w:cs="Arial"/>
        </w:rPr>
        <w:t xml:space="preserve">hen a provider notifies Services Australia of a </w:t>
      </w:r>
      <w:r w:rsidR="00030693" w:rsidRPr="00E22B2D">
        <w:rPr>
          <w:rFonts w:ascii="Arial" w:hAnsi="Arial" w:cs="Arial"/>
        </w:rPr>
        <w:t xml:space="preserve">new </w:t>
      </w:r>
      <w:r w:rsidR="00177FFE" w:rsidRPr="00E22B2D">
        <w:rPr>
          <w:rFonts w:ascii="Arial" w:hAnsi="Arial" w:cs="Arial"/>
        </w:rPr>
        <w:t>resident who does not yet have a permanent classification</w:t>
      </w:r>
      <w:r>
        <w:rPr>
          <w:rFonts w:ascii="Arial" w:hAnsi="Arial" w:cs="Arial"/>
        </w:rPr>
        <w:t xml:space="preserve">. </w:t>
      </w:r>
      <w:r w:rsidR="00177FFE" w:rsidRPr="00E22B2D">
        <w:rPr>
          <w:rFonts w:ascii="Arial" w:hAnsi="Arial" w:cs="Arial"/>
        </w:rPr>
        <w:t xml:space="preserve"> </w:t>
      </w:r>
    </w:p>
    <w:p w14:paraId="516523FC" w14:textId="6B4C79FD" w:rsidR="00177FFE" w:rsidRPr="00E22B2D" w:rsidRDefault="00177FFE" w:rsidP="5BE9126E">
      <w:pPr>
        <w:rPr>
          <w:rFonts w:ascii="Arial" w:hAnsi="Arial" w:cs="Arial"/>
        </w:rPr>
      </w:pPr>
      <w:r w:rsidRPr="00E22B2D">
        <w:rPr>
          <w:rFonts w:ascii="Arial" w:hAnsi="Arial" w:cs="Arial"/>
        </w:rPr>
        <w:t xml:space="preserve">If the </w:t>
      </w:r>
      <w:r w:rsidR="65A36678" w:rsidRPr="00E22B2D">
        <w:rPr>
          <w:rFonts w:ascii="Arial" w:hAnsi="Arial" w:cs="Arial"/>
        </w:rPr>
        <w:t xml:space="preserve">RAC </w:t>
      </w:r>
      <w:r w:rsidR="00C75734" w:rsidRPr="00E22B2D">
        <w:rPr>
          <w:rFonts w:ascii="Arial" w:hAnsi="Arial" w:cs="Arial"/>
        </w:rPr>
        <w:t xml:space="preserve">funding </w:t>
      </w:r>
      <w:r w:rsidRPr="00E22B2D">
        <w:rPr>
          <w:rFonts w:ascii="Arial" w:hAnsi="Arial" w:cs="Arial"/>
        </w:rPr>
        <w:t xml:space="preserve">assessment is completed before the resident permanently leaves the residential care </w:t>
      </w:r>
      <w:r w:rsidR="001F1766">
        <w:rPr>
          <w:rFonts w:ascii="Arial" w:hAnsi="Arial" w:cs="Arial"/>
        </w:rPr>
        <w:t>home</w:t>
      </w:r>
      <w:r w:rsidR="001F1766" w:rsidRPr="00E22B2D">
        <w:rPr>
          <w:rFonts w:ascii="Arial" w:hAnsi="Arial" w:cs="Arial"/>
        </w:rPr>
        <w:t xml:space="preserve"> </w:t>
      </w:r>
      <w:r w:rsidRPr="00E22B2D">
        <w:rPr>
          <w:rFonts w:ascii="Arial" w:hAnsi="Arial" w:cs="Arial"/>
        </w:rPr>
        <w:t>the resident will receive an initial classification, which will determine the subsidy paid</w:t>
      </w:r>
      <w:r w:rsidR="00030693" w:rsidRPr="00E22B2D">
        <w:rPr>
          <w:rFonts w:ascii="Arial" w:hAnsi="Arial" w:cs="Arial"/>
        </w:rPr>
        <w:t xml:space="preserve"> to the provider</w:t>
      </w:r>
      <w:r w:rsidRPr="00E22B2D">
        <w:rPr>
          <w:rFonts w:ascii="Arial" w:hAnsi="Arial" w:cs="Arial"/>
        </w:rPr>
        <w:t>.</w:t>
      </w:r>
    </w:p>
    <w:p w14:paraId="3BF0907F" w14:textId="4665AB42" w:rsidR="004B12A0" w:rsidRPr="00E22B2D" w:rsidRDefault="00177FFE" w:rsidP="5BE9126E">
      <w:pPr>
        <w:rPr>
          <w:rFonts w:ascii="Arial" w:hAnsi="Arial" w:cs="Arial"/>
        </w:rPr>
      </w:pPr>
      <w:r w:rsidRPr="00E22B2D">
        <w:rPr>
          <w:rFonts w:ascii="Arial" w:hAnsi="Arial" w:cs="Arial"/>
        </w:rPr>
        <w:t>In limited circumstances</w:t>
      </w:r>
      <w:r w:rsidR="00D53179" w:rsidRPr="00E22B2D">
        <w:rPr>
          <w:rFonts w:ascii="Arial" w:hAnsi="Arial" w:cs="Arial"/>
        </w:rPr>
        <w:t xml:space="preserve"> (</w:t>
      </w:r>
      <w:r w:rsidR="00AA2C25" w:rsidRPr="00E22B2D">
        <w:rPr>
          <w:rFonts w:ascii="Arial" w:hAnsi="Arial" w:cs="Arial"/>
        </w:rPr>
        <w:t xml:space="preserve">see </w:t>
      </w:r>
      <w:hyperlink w:anchor="_Classification_levels">
        <w:r w:rsidR="00D53179" w:rsidRPr="00E22B2D">
          <w:rPr>
            <w:rStyle w:val="Hyperlink"/>
            <w:rFonts w:ascii="Arial" w:hAnsi="Arial" w:cs="Arial"/>
          </w:rPr>
          <w:t xml:space="preserve">Section </w:t>
        </w:r>
        <w:r w:rsidRPr="00E22B2D">
          <w:rPr>
            <w:rStyle w:val="Hyperlink"/>
            <w:rFonts w:ascii="Arial" w:hAnsi="Arial" w:cs="Arial"/>
          </w:rPr>
          <w:t>4.4.2</w:t>
        </w:r>
      </w:hyperlink>
      <w:r w:rsidR="00D9786D" w:rsidRPr="00E22B2D">
        <w:rPr>
          <w:rFonts w:ascii="Arial" w:hAnsi="Arial" w:cs="Arial"/>
        </w:rPr>
        <w:t>)</w:t>
      </w:r>
      <w:r w:rsidRPr="00E22B2D">
        <w:rPr>
          <w:rFonts w:ascii="Arial" w:hAnsi="Arial" w:cs="Arial"/>
        </w:rPr>
        <w:t xml:space="preserve">, a resident who permanently leaves a residential care </w:t>
      </w:r>
      <w:r w:rsidR="00E37CA7">
        <w:rPr>
          <w:rFonts w:ascii="Arial" w:hAnsi="Arial" w:cs="Arial"/>
        </w:rPr>
        <w:t>home</w:t>
      </w:r>
      <w:r w:rsidR="00E37CA7" w:rsidRPr="00E22B2D">
        <w:rPr>
          <w:rFonts w:ascii="Arial" w:hAnsi="Arial" w:cs="Arial"/>
        </w:rPr>
        <w:t xml:space="preserve"> </w:t>
      </w:r>
      <w:r w:rsidRPr="00E22B2D">
        <w:rPr>
          <w:rFonts w:ascii="Arial" w:hAnsi="Arial" w:cs="Arial"/>
        </w:rPr>
        <w:t xml:space="preserve">before </w:t>
      </w:r>
      <w:r w:rsidR="00D9786D" w:rsidRPr="00E22B2D">
        <w:rPr>
          <w:rFonts w:ascii="Arial" w:hAnsi="Arial" w:cs="Arial"/>
        </w:rPr>
        <w:t>their</w:t>
      </w:r>
      <w:r w:rsidRPr="00E22B2D">
        <w:rPr>
          <w:rFonts w:ascii="Arial" w:hAnsi="Arial" w:cs="Arial"/>
        </w:rPr>
        <w:t xml:space="preserve"> </w:t>
      </w:r>
      <w:r w:rsidR="00D9786D" w:rsidRPr="00E22B2D">
        <w:rPr>
          <w:rFonts w:ascii="Arial" w:hAnsi="Arial" w:cs="Arial"/>
        </w:rPr>
        <w:t xml:space="preserve">initial </w:t>
      </w:r>
      <w:r w:rsidR="6866124C" w:rsidRPr="00E22B2D">
        <w:rPr>
          <w:rFonts w:ascii="Arial" w:hAnsi="Arial" w:cs="Arial"/>
        </w:rPr>
        <w:t xml:space="preserve">RAC </w:t>
      </w:r>
      <w:r w:rsidR="00400A48" w:rsidRPr="00E22B2D">
        <w:rPr>
          <w:rFonts w:ascii="Arial" w:hAnsi="Arial" w:cs="Arial"/>
        </w:rPr>
        <w:t xml:space="preserve">funding </w:t>
      </w:r>
      <w:r w:rsidRPr="00E22B2D">
        <w:rPr>
          <w:rFonts w:ascii="Arial" w:hAnsi="Arial" w:cs="Arial"/>
        </w:rPr>
        <w:t>assessment</w:t>
      </w:r>
      <w:r w:rsidR="00D9786D" w:rsidRPr="00E22B2D">
        <w:rPr>
          <w:rFonts w:ascii="Arial" w:hAnsi="Arial" w:cs="Arial"/>
        </w:rPr>
        <w:t xml:space="preserve"> has</w:t>
      </w:r>
      <w:r w:rsidRPr="00E22B2D">
        <w:rPr>
          <w:rFonts w:ascii="Arial" w:hAnsi="Arial" w:cs="Arial"/>
        </w:rPr>
        <w:t xml:space="preserve"> be</w:t>
      </w:r>
      <w:r w:rsidR="00D9786D" w:rsidRPr="00E22B2D">
        <w:rPr>
          <w:rFonts w:ascii="Arial" w:hAnsi="Arial" w:cs="Arial"/>
        </w:rPr>
        <w:t>en</w:t>
      </w:r>
      <w:r w:rsidRPr="00E22B2D">
        <w:rPr>
          <w:rFonts w:ascii="Arial" w:hAnsi="Arial" w:cs="Arial"/>
        </w:rPr>
        <w:t xml:space="preserve"> completed</w:t>
      </w:r>
      <w:r w:rsidR="00D9786D" w:rsidRPr="00E22B2D">
        <w:rPr>
          <w:rFonts w:ascii="Arial" w:hAnsi="Arial" w:cs="Arial"/>
        </w:rPr>
        <w:t>,</w:t>
      </w:r>
      <w:r w:rsidRPr="00E22B2D">
        <w:rPr>
          <w:rFonts w:ascii="Arial" w:hAnsi="Arial" w:cs="Arial"/>
        </w:rPr>
        <w:t xml:space="preserve"> and then </w:t>
      </w:r>
      <w:r w:rsidR="004B12A0" w:rsidRPr="00E22B2D">
        <w:rPr>
          <w:rFonts w:ascii="Arial" w:hAnsi="Arial" w:cs="Arial"/>
        </w:rPr>
        <w:t xml:space="preserve">immediately </w:t>
      </w:r>
      <w:r w:rsidR="3E260538" w:rsidRPr="00E22B2D">
        <w:rPr>
          <w:rFonts w:ascii="Arial" w:hAnsi="Arial" w:cs="Arial"/>
        </w:rPr>
        <w:t xml:space="preserve">enters another </w:t>
      </w:r>
      <w:r w:rsidR="00B57ECE">
        <w:rPr>
          <w:rFonts w:ascii="Arial" w:hAnsi="Arial" w:cs="Arial"/>
        </w:rPr>
        <w:t>home</w:t>
      </w:r>
      <w:r w:rsidR="3E260538" w:rsidRPr="00E22B2D">
        <w:rPr>
          <w:rFonts w:ascii="Arial" w:hAnsi="Arial" w:cs="Arial"/>
        </w:rPr>
        <w:t xml:space="preserve"> may</w:t>
      </w:r>
      <w:r w:rsidR="75E6A040" w:rsidRPr="00E22B2D">
        <w:rPr>
          <w:rFonts w:ascii="Arial" w:hAnsi="Arial" w:cs="Arial"/>
        </w:rPr>
        <w:t>:</w:t>
      </w:r>
    </w:p>
    <w:p w14:paraId="59D7FB95" w14:textId="757F52A5" w:rsidR="004B12A0" w:rsidRPr="00E22B2D" w:rsidRDefault="00177FFE" w:rsidP="5BE9126E">
      <w:pPr>
        <w:pStyle w:val="ListBullet2"/>
        <w:rPr>
          <w:rFonts w:ascii="Arial" w:hAnsi="Arial" w:cs="Arial"/>
        </w:rPr>
      </w:pPr>
      <w:r w:rsidRPr="00E22B2D">
        <w:rPr>
          <w:rFonts w:ascii="Arial" w:hAnsi="Arial" w:cs="Arial"/>
        </w:rPr>
        <w:t>subsequently be assessed</w:t>
      </w:r>
      <w:r w:rsidR="004B12A0" w:rsidRPr="00E22B2D">
        <w:rPr>
          <w:rFonts w:ascii="Arial" w:hAnsi="Arial" w:cs="Arial"/>
        </w:rPr>
        <w:t>;</w:t>
      </w:r>
      <w:r w:rsidRPr="00E22B2D">
        <w:rPr>
          <w:rFonts w:ascii="Arial" w:hAnsi="Arial" w:cs="Arial"/>
        </w:rPr>
        <w:t xml:space="preserve"> and </w:t>
      </w:r>
    </w:p>
    <w:p w14:paraId="30226638" w14:textId="3F832497" w:rsidR="00177FFE" w:rsidRPr="00E22B2D" w:rsidRDefault="00177FFE" w:rsidP="5BE9126E">
      <w:pPr>
        <w:pStyle w:val="ListBullet2"/>
        <w:rPr>
          <w:rFonts w:ascii="Arial" w:hAnsi="Arial" w:cs="Arial"/>
        </w:rPr>
      </w:pPr>
      <w:r w:rsidRPr="00E22B2D">
        <w:rPr>
          <w:rFonts w:ascii="Arial" w:hAnsi="Arial" w:cs="Arial"/>
        </w:rPr>
        <w:t xml:space="preserve">receive an initial classification backdated to their time in the first </w:t>
      </w:r>
      <w:r w:rsidR="00F923D9">
        <w:rPr>
          <w:rFonts w:ascii="Arial" w:hAnsi="Arial" w:cs="Arial"/>
        </w:rPr>
        <w:t>home</w:t>
      </w:r>
      <w:r w:rsidRPr="00E22B2D">
        <w:rPr>
          <w:rFonts w:ascii="Arial" w:hAnsi="Arial" w:cs="Arial"/>
        </w:rPr>
        <w:t xml:space="preserve">, with effect on the subsidy paid to both </w:t>
      </w:r>
      <w:r w:rsidR="00F923D9">
        <w:rPr>
          <w:rFonts w:ascii="Arial" w:hAnsi="Arial" w:cs="Arial"/>
        </w:rPr>
        <w:t>hom</w:t>
      </w:r>
      <w:r w:rsidRPr="00E22B2D">
        <w:rPr>
          <w:rFonts w:ascii="Arial" w:hAnsi="Arial" w:cs="Arial"/>
        </w:rPr>
        <w:t>es.</w:t>
      </w:r>
    </w:p>
    <w:p w14:paraId="32B84CDC" w14:textId="43D23572" w:rsidR="00177FFE" w:rsidRPr="00E22B2D" w:rsidRDefault="00D9786D" w:rsidP="5BE9126E">
      <w:pPr>
        <w:rPr>
          <w:rFonts w:ascii="Arial" w:hAnsi="Arial" w:cs="Arial"/>
        </w:rPr>
      </w:pPr>
      <w:r w:rsidRPr="00E22B2D">
        <w:rPr>
          <w:rFonts w:ascii="Arial" w:hAnsi="Arial" w:cs="Arial"/>
        </w:rPr>
        <w:t xml:space="preserve">In all other circumstances, </w:t>
      </w:r>
      <w:r w:rsidR="00177FFE" w:rsidRPr="00E22B2D">
        <w:rPr>
          <w:rFonts w:ascii="Arial" w:hAnsi="Arial" w:cs="Arial"/>
        </w:rPr>
        <w:t xml:space="preserve">a resident who permanently leaves a residential care </w:t>
      </w:r>
      <w:r w:rsidR="00E37CA7">
        <w:rPr>
          <w:rFonts w:ascii="Arial" w:hAnsi="Arial" w:cs="Arial"/>
        </w:rPr>
        <w:t>home</w:t>
      </w:r>
      <w:r w:rsidR="00E37CA7" w:rsidRPr="00E22B2D">
        <w:rPr>
          <w:rFonts w:ascii="Arial" w:hAnsi="Arial" w:cs="Arial"/>
        </w:rPr>
        <w:t xml:space="preserve"> </w:t>
      </w:r>
      <w:r w:rsidR="00177FFE" w:rsidRPr="00E22B2D">
        <w:rPr>
          <w:rFonts w:ascii="Arial" w:hAnsi="Arial" w:cs="Arial"/>
        </w:rPr>
        <w:t xml:space="preserve">before </w:t>
      </w:r>
      <w:r w:rsidRPr="00E22B2D">
        <w:rPr>
          <w:rFonts w:ascii="Arial" w:hAnsi="Arial" w:cs="Arial"/>
        </w:rPr>
        <w:t xml:space="preserve">their initial </w:t>
      </w:r>
      <w:r w:rsidR="19C8630C" w:rsidRPr="00E22B2D">
        <w:rPr>
          <w:rFonts w:ascii="Arial" w:hAnsi="Arial" w:cs="Arial"/>
        </w:rPr>
        <w:t xml:space="preserve">RAC </w:t>
      </w:r>
      <w:r w:rsidR="00400A48" w:rsidRPr="00E22B2D">
        <w:rPr>
          <w:rFonts w:ascii="Arial" w:hAnsi="Arial" w:cs="Arial"/>
        </w:rPr>
        <w:t xml:space="preserve">funding </w:t>
      </w:r>
      <w:r w:rsidR="00177FFE" w:rsidRPr="00E22B2D">
        <w:rPr>
          <w:rFonts w:ascii="Arial" w:hAnsi="Arial" w:cs="Arial"/>
        </w:rPr>
        <w:t xml:space="preserve">assessment </w:t>
      </w:r>
      <w:r w:rsidRPr="00E22B2D">
        <w:rPr>
          <w:rFonts w:ascii="Arial" w:hAnsi="Arial" w:cs="Arial"/>
        </w:rPr>
        <w:t xml:space="preserve">has </w:t>
      </w:r>
      <w:r w:rsidR="00177FFE" w:rsidRPr="00E22B2D">
        <w:rPr>
          <w:rFonts w:ascii="Arial" w:hAnsi="Arial" w:cs="Arial"/>
        </w:rPr>
        <w:t>be</w:t>
      </w:r>
      <w:r w:rsidRPr="00E22B2D">
        <w:rPr>
          <w:rFonts w:ascii="Arial" w:hAnsi="Arial" w:cs="Arial"/>
        </w:rPr>
        <w:t>en</w:t>
      </w:r>
      <w:r w:rsidR="00177FFE" w:rsidRPr="00E22B2D">
        <w:rPr>
          <w:rFonts w:ascii="Arial" w:hAnsi="Arial" w:cs="Arial"/>
        </w:rPr>
        <w:t xml:space="preserve"> completed will remain unclassified. The relevant </w:t>
      </w:r>
      <w:hyperlink w:anchor="Defaultrate" w:history="1">
        <w:r w:rsidR="00177FFE" w:rsidRPr="00AF51BA">
          <w:rPr>
            <w:rStyle w:val="Hyperlink"/>
            <w:rFonts w:ascii="Arial" w:hAnsi="Arial" w:cs="Arial"/>
          </w:rPr>
          <w:t>default rate</w:t>
        </w:r>
      </w:hyperlink>
      <w:r w:rsidR="00177FFE" w:rsidRPr="00E22B2D">
        <w:rPr>
          <w:rFonts w:ascii="Arial" w:hAnsi="Arial" w:cs="Arial"/>
        </w:rPr>
        <w:t xml:space="preserve"> will be the final rate paid for their stay.</w:t>
      </w:r>
    </w:p>
    <w:p w14:paraId="5B51C9CA" w14:textId="59959F08" w:rsidR="00177FFE" w:rsidRPr="00E22B2D" w:rsidRDefault="00177FFE" w:rsidP="00556610">
      <w:pPr>
        <w:pStyle w:val="Heading3numbering"/>
      </w:pPr>
      <w:bookmarkStart w:id="262" w:name="_Classification_levels"/>
      <w:bookmarkStart w:id="263" w:name="_Toc207987541"/>
      <w:bookmarkEnd w:id="262"/>
      <w:r w:rsidRPr="00E22B2D">
        <w:lastRenderedPageBreak/>
        <w:t>Classification levels</w:t>
      </w:r>
      <w:bookmarkEnd w:id="263"/>
    </w:p>
    <w:p w14:paraId="6BB74257" w14:textId="15F709BC" w:rsidR="00177FFE" w:rsidRPr="00E22B2D" w:rsidRDefault="00177FFE" w:rsidP="5BE9126E">
      <w:pPr>
        <w:rPr>
          <w:rFonts w:ascii="Arial" w:hAnsi="Arial" w:cs="Arial"/>
        </w:rPr>
      </w:pPr>
      <w:r w:rsidRPr="00E22B2D">
        <w:rPr>
          <w:rFonts w:ascii="Arial" w:hAnsi="Arial" w:cs="Arial"/>
        </w:rPr>
        <w:t>After a</w:t>
      </w:r>
      <w:r w:rsidR="001409DD" w:rsidRPr="00E22B2D">
        <w:rPr>
          <w:rFonts w:ascii="Arial" w:hAnsi="Arial" w:cs="Arial"/>
        </w:rPr>
        <w:t xml:space="preserve"> </w:t>
      </w:r>
      <w:r w:rsidR="112D3BF4" w:rsidRPr="00E22B2D">
        <w:rPr>
          <w:rFonts w:ascii="Arial" w:hAnsi="Arial" w:cs="Arial"/>
        </w:rPr>
        <w:t>RAC</w:t>
      </w:r>
      <w:r w:rsidR="001409DD" w:rsidRPr="00E22B2D">
        <w:rPr>
          <w:rFonts w:ascii="Arial" w:hAnsi="Arial" w:cs="Arial"/>
        </w:rPr>
        <w:t xml:space="preserve"> funding</w:t>
      </w:r>
      <w:r w:rsidRPr="00E22B2D">
        <w:rPr>
          <w:rFonts w:ascii="Arial" w:hAnsi="Arial" w:cs="Arial"/>
        </w:rPr>
        <w:t xml:space="preserve"> assessment is completed and submitted to the department by a </w:t>
      </w:r>
      <w:r w:rsidR="01D40E1F" w:rsidRPr="00E22B2D">
        <w:rPr>
          <w:rFonts w:ascii="Arial" w:hAnsi="Arial" w:cs="Arial"/>
        </w:rPr>
        <w:t xml:space="preserve">RAC </w:t>
      </w:r>
      <w:r w:rsidR="00A064B8" w:rsidRPr="00E22B2D">
        <w:rPr>
          <w:rFonts w:ascii="Arial" w:hAnsi="Arial" w:cs="Arial"/>
        </w:rPr>
        <w:t xml:space="preserve">funding </w:t>
      </w:r>
      <w:r w:rsidRPr="00E22B2D">
        <w:rPr>
          <w:rFonts w:ascii="Arial" w:hAnsi="Arial" w:cs="Arial"/>
        </w:rPr>
        <w:t xml:space="preserve">assessor, the department processes the assessment data received and assigns the resident a classification </w:t>
      </w:r>
      <w:r w:rsidR="0026265A" w:rsidRPr="00E22B2D">
        <w:rPr>
          <w:rFonts w:ascii="Arial" w:hAnsi="Arial" w:cs="Arial"/>
        </w:rPr>
        <w:t>status</w:t>
      </w:r>
      <w:r w:rsidRPr="00E22B2D">
        <w:rPr>
          <w:rFonts w:ascii="Arial" w:hAnsi="Arial" w:cs="Arial"/>
        </w:rPr>
        <w:t>.</w:t>
      </w:r>
    </w:p>
    <w:p w14:paraId="7078FC63" w14:textId="10C6795B" w:rsidR="00177FFE" w:rsidRPr="00E22B2D" w:rsidRDefault="00177FFE" w:rsidP="5BE9126E">
      <w:pPr>
        <w:rPr>
          <w:rFonts w:ascii="Arial" w:hAnsi="Arial" w:cs="Arial"/>
        </w:rPr>
      </w:pPr>
      <w:r w:rsidRPr="00E22B2D">
        <w:rPr>
          <w:rFonts w:ascii="Arial" w:hAnsi="Arial" w:cs="Arial"/>
        </w:rPr>
        <w:t>AN-ACC classifications employ a branching casemix approach to group residents with like characteristics (as recorded through</w:t>
      </w:r>
      <w:r w:rsidR="1345AF10" w:rsidRPr="00E22B2D">
        <w:rPr>
          <w:rFonts w:ascii="Arial" w:hAnsi="Arial" w:cs="Arial"/>
        </w:rPr>
        <w:t xml:space="preserve"> RAC</w:t>
      </w:r>
      <w:r w:rsidRPr="00E22B2D">
        <w:rPr>
          <w:rFonts w:ascii="Arial" w:hAnsi="Arial" w:cs="Arial"/>
        </w:rPr>
        <w:t xml:space="preserve"> </w:t>
      </w:r>
      <w:r w:rsidR="001409DD" w:rsidRPr="00E22B2D">
        <w:rPr>
          <w:rFonts w:ascii="Arial" w:hAnsi="Arial" w:cs="Arial"/>
        </w:rPr>
        <w:t xml:space="preserve">funding </w:t>
      </w:r>
      <w:r w:rsidRPr="00E22B2D">
        <w:rPr>
          <w:rFonts w:ascii="Arial" w:hAnsi="Arial" w:cs="Arial"/>
        </w:rPr>
        <w:t>assessments) and like average care costs</w:t>
      </w:r>
      <w:r w:rsidR="00014065" w:rsidRPr="00E22B2D">
        <w:rPr>
          <w:rFonts w:ascii="Arial" w:hAnsi="Arial" w:cs="Arial"/>
        </w:rPr>
        <w:t xml:space="preserve"> (Figure 2).</w:t>
      </w:r>
    </w:p>
    <w:p w14:paraId="3E28E021" w14:textId="4F8F4553" w:rsidR="008D2847" w:rsidRPr="00E22B2D" w:rsidRDefault="008D2847" w:rsidP="008D2847">
      <w:pPr>
        <w:pStyle w:val="Caption"/>
        <w:rPr>
          <w:rFonts w:ascii="Arial" w:hAnsi="Arial" w:cs="Arial"/>
        </w:rPr>
      </w:pPr>
      <w:r w:rsidRPr="00E22B2D">
        <w:rPr>
          <w:rFonts w:ascii="Arial" w:hAnsi="Arial" w:cs="Arial"/>
        </w:rPr>
        <w:t xml:space="preserve">Figure </w:t>
      </w:r>
      <w:r w:rsidR="00FC1519" w:rsidRPr="00E22B2D">
        <w:rPr>
          <w:rFonts w:ascii="Arial" w:hAnsi="Arial" w:cs="Arial"/>
        </w:rPr>
        <w:fldChar w:fldCharType="begin"/>
      </w:r>
      <w:r w:rsidR="00FC1519" w:rsidRPr="00E22B2D">
        <w:rPr>
          <w:rFonts w:ascii="Arial" w:hAnsi="Arial" w:cs="Arial"/>
        </w:rPr>
        <w:instrText xml:space="preserve"> SEQ Figure \* ARABIC </w:instrText>
      </w:r>
      <w:r w:rsidR="00FC1519" w:rsidRPr="00E22B2D">
        <w:rPr>
          <w:rFonts w:ascii="Arial" w:hAnsi="Arial" w:cs="Arial"/>
        </w:rPr>
        <w:fldChar w:fldCharType="separate"/>
      </w:r>
      <w:r w:rsidR="00D8482B">
        <w:rPr>
          <w:rFonts w:ascii="Arial" w:hAnsi="Arial" w:cs="Arial"/>
          <w:noProof/>
        </w:rPr>
        <w:t>2</w:t>
      </w:r>
      <w:r w:rsidR="00FC1519" w:rsidRPr="00E22B2D">
        <w:rPr>
          <w:rFonts w:ascii="Arial" w:hAnsi="Arial" w:cs="Arial"/>
        </w:rPr>
        <w:fldChar w:fldCharType="end"/>
      </w:r>
      <w:r w:rsidRPr="00E22B2D">
        <w:rPr>
          <w:rFonts w:ascii="Arial" w:hAnsi="Arial" w:cs="Arial"/>
        </w:rPr>
        <w:t xml:space="preserve"> AN-ACC Variable Funding Classes</w:t>
      </w:r>
    </w:p>
    <w:p w14:paraId="68A53DB5" w14:textId="77777777" w:rsidR="00A90A35" w:rsidRPr="00E22B2D" w:rsidRDefault="00177FFE" w:rsidP="00D96E7D">
      <w:pPr>
        <w:rPr>
          <w:rFonts w:ascii="Arial" w:hAnsi="Arial" w:cs="Arial"/>
        </w:rPr>
      </w:pPr>
      <w:r w:rsidRPr="005D2D59">
        <w:rPr>
          <w:rFonts w:ascii="Arial" w:hAnsi="Arial" w:cs="Arial"/>
          <w:noProof/>
          <w:lang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63"/>
                    <a:stretch>
                      <a:fillRect/>
                    </a:stretch>
                  </pic:blipFill>
                  <pic:spPr>
                    <a:xfrm>
                      <a:off x="0" y="0"/>
                      <a:ext cx="5731510" cy="4522470"/>
                    </a:xfrm>
                    <a:prstGeom prst="rect">
                      <a:avLst/>
                    </a:prstGeom>
                  </pic:spPr>
                </pic:pic>
              </a:graphicData>
            </a:graphic>
          </wp:inline>
        </w:drawing>
      </w:r>
    </w:p>
    <w:p w14:paraId="24A0E284" w14:textId="3C3E092F" w:rsidR="00177FFE" w:rsidRPr="00E22B2D" w:rsidRDefault="00177FFE" w:rsidP="00105048">
      <w:pPr>
        <w:pStyle w:val="Heading4numbering"/>
      </w:pPr>
      <w:r w:rsidRPr="00E22B2D">
        <w:t>Compounding factors</w:t>
      </w:r>
    </w:p>
    <w:p w14:paraId="1AA9C0B6" w14:textId="5FEA0D8E" w:rsidR="00177FFE" w:rsidRPr="00E22B2D" w:rsidRDefault="00177FFE" w:rsidP="00D96E7D">
      <w:pPr>
        <w:rPr>
          <w:rFonts w:ascii="Arial" w:hAnsi="Arial" w:cs="Arial"/>
        </w:rPr>
      </w:pPr>
      <w:r w:rsidRPr="00E22B2D">
        <w:rPr>
          <w:rFonts w:ascii="Arial" w:hAnsi="Arial" w:cs="Arial"/>
        </w:rPr>
        <w:t>In some cases, placing a resident into a classification level depends on whether the resident has significant compounding factors.</w:t>
      </w:r>
      <w:r w:rsidR="00F44C21" w:rsidRPr="00E22B2D">
        <w:rPr>
          <w:rFonts w:ascii="Arial" w:hAnsi="Arial" w:cs="Arial"/>
        </w:rPr>
        <w:t xml:space="preserve"> Which compounding factors are relevant for the classification decision varies based on the resident’s circumstances as outlined in section </w:t>
      </w:r>
      <w:r w:rsidR="00AD604D">
        <w:rPr>
          <w:rFonts w:ascii="Arial" w:hAnsi="Arial" w:cs="Arial"/>
        </w:rPr>
        <w:t>81-8</w:t>
      </w:r>
      <w:r w:rsidR="00AD604D" w:rsidRPr="00E22B2D">
        <w:rPr>
          <w:rFonts w:ascii="Arial" w:hAnsi="Arial" w:cs="Arial"/>
        </w:rPr>
        <w:t xml:space="preserve"> </w:t>
      </w:r>
      <w:r w:rsidR="00F44C21" w:rsidRPr="00E22B2D">
        <w:rPr>
          <w:rFonts w:ascii="Arial" w:hAnsi="Arial" w:cs="Arial"/>
        </w:rPr>
        <w:t>of the</w:t>
      </w:r>
      <w:r w:rsidR="003D0E5C">
        <w:rPr>
          <w:rFonts w:ascii="Arial" w:hAnsi="Arial" w:cs="Arial"/>
        </w:rPr>
        <w:t xml:space="preserve"> </w:t>
      </w:r>
      <w:hyperlink r:id="rId64" w:history="1">
        <w:r w:rsidR="003D0E5C" w:rsidRPr="003D0E5C">
          <w:rPr>
            <w:rStyle w:val="Hyperlink"/>
            <w:rFonts w:ascii="Arial" w:hAnsi="Arial" w:cs="Arial"/>
          </w:rPr>
          <w:t>Aged Care Rules 2025</w:t>
        </w:r>
      </w:hyperlink>
      <w:r w:rsidR="00F44C21" w:rsidRPr="00E22B2D">
        <w:rPr>
          <w:rFonts w:ascii="Arial" w:hAnsi="Arial" w:cs="Arial"/>
        </w:rPr>
        <w:t>.</w:t>
      </w:r>
    </w:p>
    <w:p w14:paraId="42819946" w14:textId="788766DD" w:rsidR="00177FFE" w:rsidRPr="00E22B2D" w:rsidRDefault="00805CE4" w:rsidP="00556610">
      <w:pPr>
        <w:pStyle w:val="Heading3numbering"/>
      </w:pPr>
      <w:bookmarkStart w:id="264" w:name="_Entry_for_AN-ACC"/>
      <w:bookmarkStart w:id="265" w:name="_Toc207987542"/>
      <w:bookmarkEnd w:id="264"/>
      <w:r w:rsidRPr="00E22B2D">
        <w:t xml:space="preserve">Entry for AN-ACC </w:t>
      </w:r>
      <w:r w:rsidR="00C009A2" w:rsidRPr="00E22B2D">
        <w:t xml:space="preserve">Class 1 </w:t>
      </w:r>
      <w:r w:rsidR="00177FFE" w:rsidRPr="00E22B2D">
        <w:t>(</w:t>
      </w:r>
      <w:r w:rsidR="00C009A2" w:rsidRPr="00E22B2D">
        <w:t>Admit for P</w:t>
      </w:r>
      <w:r w:rsidR="00177FFE" w:rsidRPr="00E22B2D">
        <w:t>alliative</w:t>
      </w:r>
      <w:r w:rsidR="00C009A2" w:rsidRPr="00E22B2D">
        <w:t xml:space="preserve"> Care</w:t>
      </w:r>
      <w:r w:rsidR="00177FFE" w:rsidRPr="00E22B2D">
        <w:t>)</w:t>
      </w:r>
      <w:bookmarkEnd w:id="265"/>
    </w:p>
    <w:p w14:paraId="4B0B3E77" w14:textId="540B0F46" w:rsidR="00A61F14" w:rsidRPr="00E22B2D" w:rsidRDefault="00A61F14">
      <w:pPr>
        <w:rPr>
          <w:rFonts w:ascii="Arial" w:hAnsi="Arial" w:cs="Arial"/>
        </w:rPr>
      </w:pPr>
      <w:r w:rsidRPr="00E22B2D">
        <w:rPr>
          <w:rFonts w:ascii="Arial" w:hAnsi="Arial" w:cs="Arial"/>
        </w:rPr>
        <w:t>When a new resident enters permanent residential aged care to receive planned palliative care the provider may request Class 1 subsidy for th</w:t>
      </w:r>
      <w:r w:rsidR="00D9786D" w:rsidRPr="00E22B2D">
        <w:rPr>
          <w:rFonts w:ascii="Arial" w:hAnsi="Arial" w:cs="Arial"/>
        </w:rPr>
        <w:t>e</w:t>
      </w:r>
      <w:r w:rsidRPr="00E22B2D">
        <w:rPr>
          <w:rFonts w:ascii="Arial" w:hAnsi="Arial" w:cs="Arial"/>
        </w:rPr>
        <w:t xml:space="preserve"> resident.</w:t>
      </w:r>
    </w:p>
    <w:p w14:paraId="096833F3" w14:textId="062CE901" w:rsidR="00A61F14" w:rsidRPr="00E22B2D" w:rsidRDefault="00A61F14">
      <w:pPr>
        <w:rPr>
          <w:rFonts w:ascii="Arial" w:hAnsi="Arial" w:cs="Arial"/>
        </w:rPr>
      </w:pPr>
      <w:r w:rsidRPr="00E22B2D">
        <w:rPr>
          <w:rFonts w:ascii="Arial" w:hAnsi="Arial" w:cs="Arial"/>
        </w:rPr>
        <w:t xml:space="preserve">To be eligible </w:t>
      </w:r>
      <w:r w:rsidR="00D9786D" w:rsidRPr="00E22B2D">
        <w:rPr>
          <w:rFonts w:ascii="Arial" w:hAnsi="Arial" w:cs="Arial"/>
        </w:rPr>
        <w:t xml:space="preserve">to receive </w:t>
      </w:r>
      <w:r w:rsidRPr="00E22B2D">
        <w:rPr>
          <w:rFonts w:ascii="Arial" w:hAnsi="Arial" w:cs="Arial"/>
        </w:rPr>
        <w:t>Class 1</w:t>
      </w:r>
      <w:r w:rsidR="00D9786D" w:rsidRPr="00E22B2D">
        <w:rPr>
          <w:rFonts w:ascii="Arial" w:hAnsi="Arial" w:cs="Arial"/>
        </w:rPr>
        <w:t xml:space="preserve"> subsidy</w:t>
      </w:r>
      <w:r w:rsidRPr="00E22B2D">
        <w:rPr>
          <w:rFonts w:ascii="Arial" w:hAnsi="Arial" w:cs="Arial"/>
        </w:rPr>
        <w:t xml:space="preserve">, </w:t>
      </w:r>
      <w:r w:rsidR="00D9786D" w:rsidRPr="00E22B2D">
        <w:rPr>
          <w:rFonts w:ascii="Arial" w:hAnsi="Arial" w:cs="Arial"/>
        </w:rPr>
        <w:t xml:space="preserve">the </w:t>
      </w:r>
      <w:r w:rsidR="00805CE4" w:rsidRPr="00E22B2D">
        <w:rPr>
          <w:rFonts w:ascii="Arial" w:hAnsi="Arial" w:cs="Arial"/>
        </w:rPr>
        <w:t>p</w:t>
      </w:r>
      <w:r w:rsidR="00D9786D" w:rsidRPr="00E22B2D">
        <w:rPr>
          <w:rFonts w:ascii="Arial" w:hAnsi="Arial" w:cs="Arial"/>
        </w:rPr>
        <w:t xml:space="preserve">rovider must </w:t>
      </w:r>
      <w:r w:rsidR="0026265A" w:rsidRPr="00E22B2D">
        <w:rPr>
          <w:rFonts w:ascii="Arial" w:hAnsi="Arial" w:cs="Arial"/>
        </w:rPr>
        <w:t>ensure</w:t>
      </w:r>
      <w:r w:rsidR="00C009A2" w:rsidRPr="00E22B2D">
        <w:rPr>
          <w:rFonts w:ascii="Arial" w:hAnsi="Arial" w:cs="Arial"/>
        </w:rPr>
        <w:t xml:space="preserve"> each of the following eligibility requirements have been met</w:t>
      </w:r>
      <w:r w:rsidRPr="00E22B2D">
        <w:rPr>
          <w:rFonts w:ascii="Arial" w:hAnsi="Arial" w:cs="Arial"/>
        </w:rPr>
        <w:t>:</w:t>
      </w:r>
    </w:p>
    <w:p w14:paraId="39B97A8B" w14:textId="6DE2E3B1" w:rsidR="00D9786D" w:rsidRPr="00E22B2D" w:rsidRDefault="00D9786D" w:rsidP="75E6A040">
      <w:pPr>
        <w:pStyle w:val="ListBullet2"/>
        <w:rPr>
          <w:rFonts w:ascii="Arial" w:hAnsi="Arial" w:cs="Arial"/>
        </w:rPr>
      </w:pPr>
      <w:r w:rsidRPr="00E22B2D">
        <w:rPr>
          <w:rFonts w:ascii="Arial" w:hAnsi="Arial" w:cs="Arial"/>
        </w:rPr>
        <w:t xml:space="preserve">a medical assessment has </w:t>
      </w:r>
      <w:r w:rsidR="00805CE4" w:rsidRPr="00E22B2D">
        <w:rPr>
          <w:rFonts w:ascii="Arial" w:hAnsi="Arial" w:cs="Arial"/>
        </w:rPr>
        <w:t xml:space="preserve">taken place </w:t>
      </w:r>
      <w:r w:rsidR="00451842" w:rsidRPr="00E22B2D">
        <w:rPr>
          <w:rFonts w:ascii="Arial" w:hAnsi="Arial" w:cs="Arial"/>
        </w:rPr>
        <w:t>no more than 3 months prior to</w:t>
      </w:r>
      <w:r w:rsidR="0013462C" w:rsidRPr="00E22B2D">
        <w:rPr>
          <w:rFonts w:ascii="Arial" w:hAnsi="Arial" w:cs="Arial"/>
        </w:rPr>
        <w:t xml:space="preserve">, and </w:t>
      </w:r>
      <w:r w:rsidRPr="00E22B2D">
        <w:rPr>
          <w:rFonts w:ascii="Arial" w:hAnsi="Arial" w:cs="Arial"/>
        </w:rPr>
        <w:t>no later than 14 days</w:t>
      </w:r>
      <w:r w:rsidR="00535C3E">
        <w:rPr>
          <w:rFonts w:ascii="Arial" w:hAnsi="Arial" w:cs="Arial"/>
        </w:rPr>
        <w:t>,</w:t>
      </w:r>
      <w:r w:rsidRPr="00E22B2D">
        <w:rPr>
          <w:rFonts w:ascii="Arial" w:hAnsi="Arial" w:cs="Arial"/>
        </w:rPr>
        <w:t xml:space="preserve"> </w:t>
      </w:r>
      <w:r w:rsidR="0013462C" w:rsidRPr="00E22B2D">
        <w:rPr>
          <w:rFonts w:ascii="Arial" w:hAnsi="Arial" w:cs="Arial"/>
        </w:rPr>
        <w:t xml:space="preserve">following the </w:t>
      </w:r>
      <w:r w:rsidR="00D061BD">
        <w:rPr>
          <w:rFonts w:ascii="Arial" w:hAnsi="Arial" w:cs="Arial"/>
        </w:rPr>
        <w:t>resident’s</w:t>
      </w:r>
      <w:r w:rsidR="0013462C" w:rsidRPr="00E22B2D">
        <w:rPr>
          <w:rFonts w:ascii="Arial" w:hAnsi="Arial" w:cs="Arial"/>
        </w:rPr>
        <w:t xml:space="preserve"> date</w:t>
      </w:r>
      <w:r w:rsidR="001F4213" w:rsidRPr="00E22B2D">
        <w:rPr>
          <w:rFonts w:ascii="Arial" w:hAnsi="Arial" w:cs="Arial"/>
        </w:rPr>
        <w:t xml:space="preserve"> of entry into the residential </w:t>
      </w:r>
      <w:r w:rsidR="00812643" w:rsidRPr="00E22B2D">
        <w:rPr>
          <w:rFonts w:ascii="Arial" w:hAnsi="Arial" w:cs="Arial"/>
        </w:rPr>
        <w:t xml:space="preserve">care </w:t>
      </w:r>
      <w:r w:rsidR="007D1616">
        <w:rPr>
          <w:rFonts w:ascii="Arial" w:hAnsi="Arial" w:cs="Arial"/>
        </w:rPr>
        <w:t>home</w:t>
      </w:r>
      <w:r w:rsidR="007D1616" w:rsidRPr="00E22B2D">
        <w:rPr>
          <w:rFonts w:ascii="Arial" w:hAnsi="Arial" w:cs="Arial"/>
        </w:rPr>
        <w:t xml:space="preserve"> </w:t>
      </w:r>
      <w:r w:rsidR="00812643" w:rsidRPr="00E22B2D">
        <w:rPr>
          <w:rFonts w:ascii="Arial" w:hAnsi="Arial" w:cs="Arial"/>
        </w:rPr>
        <w:t>to receive</w:t>
      </w:r>
      <w:r w:rsidR="00805CE4" w:rsidRPr="00E22B2D">
        <w:rPr>
          <w:rFonts w:ascii="Arial" w:hAnsi="Arial" w:cs="Arial"/>
        </w:rPr>
        <w:t xml:space="preserve"> </w:t>
      </w:r>
      <w:r w:rsidR="00805CE4" w:rsidRPr="00E22B2D">
        <w:rPr>
          <w:rFonts w:ascii="Arial" w:hAnsi="Arial" w:cs="Arial"/>
        </w:rPr>
        <w:lastRenderedPageBreak/>
        <w:t>permanent</w:t>
      </w:r>
      <w:r w:rsidRPr="00E22B2D">
        <w:rPr>
          <w:rFonts w:ascii="Arial" w:hAnsi="Arial" w:cs="Arial"/>
        </w:rPr>
        <w:t xml:space="preserve"> </w:t>
      </w:r>
      <w:r w:rsidR="00812643" w:rsidRPr="00E22B2D">
        <w:rPr>
          <w:rFonts w:ascii="Arial" w:hAnsi="Arial" w:cs="Arial"/>
        </w:rPr>
        <w:t xml:space="preserve">(non-respite) </w:t>
      </w:r>
      <w:r w:rsidR="00E174EE" w:rsidRPr="00E22B2D">
        <w:rPr>
          <w:rFonts w:ascii="Arial" w:hAnsi="Arial" w:cs="Arial"/>
        </w:rPr>
        <w:t>residential aged care</w:t>
      </w:r>
      <w:r w:rsidR="00805CE4" w:rsidRPr="00E22B2D">
        <w:rPr>
          <w:rFonts w:ascii="Arial" w:hAnsi="Arial" w:cs="Arial"/>
        </w:rPr>
        <w:t xml:space="preserve">. The medical assessment must be </w:t>
      </w:r>
      <w:r w:rsidR="001B2751" w:rsidRPr="00E22B2D">
        <w:rPr>
          <w:rFonts w:ascii="Arial" w:hAnsi="Arial" w:cs="Arial"/>
        </w:rPr>
        <w:t xml:space="preserve">completed </w:t>
      </w:r>
      <w:r w:rsidRPr="00E22B2D">
        <w:rPr>
          <w:rFonts w:ascii="Arial" w:hAnsi="Arial" w:cs="Arial"/>
        </w:rPr>
        <w:t xml:space="preserve">by a medical </w:t>
      </w:r>
      <w:r w:rsidR="001B2751" w:rsidRPr="00E22B2D">
        <w:rPr>
          <w:rFonts w:ascii="Arial" w:hAnsi="Arial" w:cs="Arial"/>
        </w:rPr>
        <w:t xml:space="preserve">practitioner </w:t>
      </w:r>
      <w:r w:rsidRPr="00E22B2D">
        <w:rPr>
          <w:rFonts w:ascii="Arial" w:hAnsi="Arial" w:cs="Arial"/>
        </w:rPr>
        <w:t xml:space="preserve">or nurse practitioner who is independent of the </w:t>
      </w:r>
      <w:r w:rsidR="00805CE4" w:rsidRPr="00E22B2D">
        <w:rPr>
          <w:rFonts w:ascii="Arial" w:hAnsi="Arial" w:cs="Arial"/>
        </w:rPr>
        <w:t>provider</w:t>
      </w:r>
    </w:p>
    <w:p w14:paraId="1B9EECDB" w14:textId="3B0BBE0C" w:rsidR="00D9786D" w:rsidRPr="00E22B2D" w:rsidRDefault="00D9786D" w:rsidP="75E6A040">
      <w:pPr>
        <w:pStyle w:val="ListBullet2"/>
        <w:rPr>
          <w:rFonts w:ascii="Arial" w:hAnsi="Arial" w:cs="Arial"/>
        </w:rPr>
      </w:pPr>
      <w:r w:rsidRPr="00E22B2D">
        <w:rPr>
          <w:rFonts w:ascii="Arial" w:hAnsi="Arial" w:cs="Arial"/>
        </w:rPr>
        <w:t xml:space="preserve">the medical assessment </w:t>
      </w:r>
      <w:r w:rsidR="0026265A" w:rsidRPr="00E22B2D">
        <w:rPr>
          <w:rFonts w:ascii="Arial" w:hAnsi="Arial" w:cs="Arial"/>
        </w:rPr>
        <w:t xml:space="preserve">must </w:t>
      </w:r>
      <w:r w:rsidRPr="00E22B2D">
        <w:rPr>
          <w:rFonts w:ascii="Arial" w:hAnsi="Arial" w:cs="Arial"/>
        </w:rPr>
        <w:t>provide a</w:t>
      </w:r>
      <w:r w:rsidR="00B2408F" w:rsidRPr="00E22B2D">
        <w:rPr>
          <w:rFonts w:ascii="Arial" w:hAnsi="Arial" w:cs="Arial"/>
        </w:rPr>
        <w:t>n estimated</w:t>
      </w:r>
      <w:r w:rsidRPr="00E22B2D">
        <w:rPr>
          <w:rFonts w:ascii="Arial" w:hAnsi="Arial" w:cs="Arial"/>
        </w:rPr>
        <w:t xml:space="preserve"> life expectancy of 3 months</w:t>
      </w:r>
      <w:r w:rsidR="00805CE4" w:rsidRPr="00E22B2D">
        <w:rPr>
          <w:rFonts w:ascii="Arial" w:hAnsi="Arial" w:cs="Arial"/>
        </w:rPr>
        <w:t xml:space="preserve"> or less</w:t>
      </w:r>
    </w:p>
    <w:p w14:paraId="3AF1568A" w14:textId="1A5F82F3" w:rsidR="00D9786D" w:rsidRPr="00E22B2D" w:rsidRDefault="00D9786D" w:rsidP="0915ADC5">
      <w:pPr>
        <w:pStyle w:val="ListBullet2"/>
        <w:rPr>
          <w:rFonts w:ascii="Arial" w:hAnsi="Arial" w:cs="Arial"/>
        </w:rPr>
      </w:pPr>
      <w:r w:rsidRPr="00E22B2D">
        <w:rPr>
          <w:rFonts w:ascii="Arial" w:hAnsi="Arial" w:cs="Arial"/>
        </w:rPr>
        <w:t>the medical assessment</w:t>
      </w:r>
      <w:r w:rsidR="0026265A" w:rsidRPr="00E22B2D">
        <w:rPr>
          <w:rFonts w:ascii="Arial" w:hAnsi="Arial" w:cs="Arial"/>
        </w:rPr>
        <w:t xml:space="preserve"> must</w:t>
      </w:r>
      <w:r w:rsidRPr="00E22B2D">
        <w:rPr>
          <w:rFonts w:ascii="Arial" w:hAnsi="Arial" w:cs="Arial"/>
        </w:rPr>
        <w:t xml:space="preserve"> provide an Australia-Modified Karnofsky Performance</w:t>
      </w:r>
      <w:r w:rsidR="00805CE4" w:rsidRPr="00E22B2D">
        <w:rPr>
          <w:rFonts w:ascii="Arial" w:hAnsi="Arial" w:cs="Arial"/>
        </w:rPr>
        <w:t xml:space="preserve"> Scale </w:t>
      </w:r>
      <w:r w:rsidRPr="00E22B2D">
        <w:rPr>
          <w:rFonts w:ascii="Arial" w:hAnsi="Arial" w:cs="Arial"/>
        </w:rPr>
        <w:t>(AKPS) score of 40 or less (the resident is in bed for at least 50% of the time and requires special care and assistance).</w:t>
      </w:r>
    </w:p>
    <w:p w14:paraId="7B819909" w14:textId="4F61A624" w:rsidR="00D9786D" w:rsidRPr="00E22B2D" w:rsidRDefault="00883B1C" w:rsidP="5BE9126E">
      <w:pPr>
        <w:rPr>
          <w:rFonts w:ascii="Arial" w:hAnsi="Arial" w:cs="Arial"/>
        </w:rPr>
      </w:pPr>
      <w:r>
        <w:rPr>
          <w:rFonts w:ascii="Arial" w:hAnsi="Arial" w:cs="Arial"/>
        </w:rPr>
        <w:t>Registered providers</w:t>
      </w:r>
      <w:r w:rsidR="00D9786D" w:rsidRPr="00E22B2D">
        <w:rPr>
          <w:rFonts w:ascii="Arial" w:hAnsi="Arial" w:cs="Arial"/>
        </w:rPr>
        <w:t xml:space="preserve"> accepting a new resident for planned palliative care can submit a request for Class 1 subsidy by submitting a completed </w:t>
      </w:r>
      <w:hyperlink r:id="rId65">
        <w:r w:rsidR="00D9786D" w:rsidRPr="00E22B2D">
          <w:rPr>
            <w:rStyle w:val="Hyperlink"/>
            <w:rFonts w:ascii="Arial" w:hAnsi="Arial" w:cs="Arial"/>
          </w:rPr>
          <w:t xml:space="preserve">Palliative Care Status </w:t>
        </w:r>
        <w:r w:rsidR="0026265A" w:rsidRPr="00E22B2D">
          <w:rPr>
            <w:rStyle w:val="Hyperlink"/>
            <w:rFonts w:ascii="Arial" w:hAnsi="Arial" w:cs="Arial"/>
          </w:rPr>
          <w:t>F</w:t>
        </w:r>
        <w:r w:rsidR="00D9786D" w:rsidRPr="00E22B2D">
          <w:rPr>
            <w:rStyle w:val="Hyperlink"/>
            <w:rFonts w:ascii="Arial" w:hAnsi="Arial" w:cs="Arial"/>
          </w:rPr>
          <w:t>orm</w:t>
        </w:r>
      </w:hyperlink>
      <w:r w:rsidR="00805CE4" w:rsidRPr="00E22B2D">
        <w:rPr>
          <w:rFonts w:ascii="Arial" w:hAnsi="Arial" w:cs="Arial"/>
        </w:rPr>
        <w:t xml:space="preserve">. </w:t>
      </w:r>
    </w:p>
    <w:p w14:paraId="7A6C1906" w14:textId="7C764BAA" w:rsidR="0059795B" w:rsidRPr="00E22B2D" w:rsidRDefault="0059795B" w:rsidP="00E7179C">
      <w:pPr>
        <w:pStyle w:val="Heading4numbering"/>
      </w:pPr>
      <w:r w:rsidRPr="00E22B2D">
        <w:t>Class 1 palliative care entry process</w:t>
      </w:r>
    </w:p>
    <w:p w14:paraId="11079FF5" w14:textId="7983A28C" w:rsidR="006C37A6" w:rsidRPr="00E22B2D" w:rsidRDefault="006C37A6">
      <w:pPr>
        <w:rPr>
          <w:rFonts w:ascii="Arial" w:hAnsi="Arial" w:cs="Arial"/>
        </w:rPr>
      </w:pPr>
      <w:r w:rsidRPr="00E22B2D">
        <w:rPr>
          <w:rFonts w:ascii="Arial" w:hAnsi="Arial" w:cs="Arial"/>
        </w:rPr>
        <w:t xml:space="preserve">The Class 1 palliative care entry process </w:t>
      </w:r>
      <w:r w:rsidR="001B2751" w:rsidRPr="00E22B2D">
        <w:rPr>
          <w:rFonts w:ascii="Arial" w:hAnsi="Arial" w:cs="Arial"/>
        </w:rPr>
        <w:t>is</w:t>
      </w:r>
      <w:r w:rsidRPr="00E22B2D">
        <w:rPr>
          <w:rFonts w:ascii="Arial" w:hAnsi="Arial" w:cs="Arial"/>
        </w:rPr>
        <w:t xml:space="preserve">: </w:t>
      </w:r>
    </w:p>
    <w:p w14:paraId="4E5C41C0" w14:textId="702FA1E5" w:rsidR="007C52C0" w:rsidRPr="00E22B2D" w:rsidRDefault="002F6BB2" w:rsidP="5BE9126E">
      <w:pPr>
        <w:pStyle w:val="ListBullet2"/>
        <w:rPr>
          <w:rFonts w:ascii="Arial" w:hAnsi="Arial" w:cs="Arial"/>
        </w:rPr>
      </w:pPr>
      <w:r w:rsidRPr="00E22B2D">
        <w:rPr>
          <w:rFonts w:ascii="Arial" w:hAnsi="Arial" w:cs="Arial"/>
        </w:rPr>
        <w:t>notif</w:t>
      </w:r>
      <w:r w:rsidR="00FA0CD7" w:rsidRPr="00E22B2D">
        <w:rPr>
          <w:rFonts w:ascii="Arial" w:hAnsi="Arial" w:cs="Arial"/>
        </w:rPr>
        <w:t>y</w:t>
      </w:r>
      <w:r w:rsidR="00C009A2" w:rsidRPr="00E22B2D">
        <w:rPr>
          <w:rFonts w:ascii="Arial" w:hAnsi="Arial" w:cs="Arial"/>
        </w:rPr>
        <w:t xml:space="preserve"> the resident’s entry for planned palliative care by </w:t>
      </w:r>
      <w:r w:rsidR="007C52C0" w:rsidRPr="00E22B2D">
        <w:rPr>
          <w:rFonts w:ascii="Arial" w:hAnsi="Arial" w:cs="Arial"/>
        </w:rPr>
        <w:t>complet</w:t>
      </w:r>
      <w:r w:rsidR="00C009A2" w:rsidRPr="00E22B2D">
        <w:rPr>
          <w:rFonts w:ascii="Arial" w:hAnsi="Arial" w:cs="Arial"/>
        </w:rPr>
        <w:t>ing</w:t>
      </w:r>
      <w:r w:rsidR="007C52C0" w:rsidRPr="00E22B2D">
        <w:rPr>
          <w:rFonts w:ascii="Arial" w:hAnsi="Arial" w:cs="Arial"/>
        </w:rPr>
        <w:t xml:space="preserve"> the Aged Care Entry Record (ACER) in the </w:t>
      </w:r>
      <w:hyperlink r:id="rId66">
        <w:r w:rsidR="007C52C0" w:rsidRPr="00E22B2D">
          <w:rPr>
            <w:rStyle w:val="Hyperlink"/>
            <w:rFonts w:ascii="Arial" w:hAnsi="Arial" w:cs="Arial"/>
          </w:rPr>
          <w:t>Services Australia Aged Care Provider Portal</w:t>
        </w:r>
      </w:hyperlink>
      <w:r w:rsidR="009511A8" w:rsidRPr="00E22B2D">
        <w:rPr>
          <w:rFonts w:ascii="Arial" w:hAnsi="Arial" w:cs="Arial"/>
        </w:rPr>
        <w:t xml:space="preserve"> within 28</w:t>
      </w:r>
      <w:r w:rsidR="00C76584" w:rsidRPr="00E22B2D">
        <w:rPr>
          <w:rFonts w:ascii="Arial" w:hAnsi="Arial" w:cs="Arial"/>
        </w:rPr>
        <w:t> </w:t>
      </w:r>
      <w:r w:rsidR="009511A8" w:rsidRPr="00E22B2D">
        <w:rPr>
          <w:rFonts w:ascii="Arial" w:hAnsi="Arial" w:cs="Arial"/>
        </w:rPr>
        <w:t>days of the resident’s entry</w:t>
      </w:r>
      <w:r w:rsidR="004229FD" w:rsidRPr="00E22B2D">
        <w:rPr>
          <w:rFonts w:ascii="Arial" w:hAnsi="Arial" w:cs="Arial"/>
        </w:rPr>
        <w:t xml:space="preserve"> to the </w:t>
      </w:r>
      <w:r w:rsidR="009D3889">
        <w:rPr>
          <w:rFonts w:ascii="Arial" w:hAnsi="Arial" w:cs="Arial"/>
        </w:rPr>
        <w:t>home</w:t>
      </w:r>
      <w:r w:rsidR="263B1DEE" w:rsidRPr="00E22B2D">
        <w:rPr>
          <w:rFonts w:ascii="Arial" w:hAnsi="Arial" w:cs="Arial"/>
        </w:rPr>
        <w:t xml:space="preserve">, after determining that the resident meets all </w:t>
      </w:r>
      <w:r w:rsidR="45FCE0E7" w:rsidRPr="00E22B2D">
        <w:rPr>
          <w:rFonts w:ascii="Arial" w:hAnsi="Arial" w:cs="Arial"/>
        </w:rPr>
        <w:t>eligibility</w:t>
      </w:r>
      <w:r w:rsidR="263B1DEE" w:rsidRPr="00E22B2D">
        <w:rPr>
          <w:rFonts w:ascii="Arial" w:hAnsi="Arial" w:cs="Arial"/>
        </w:rPr>
        <w:t xml:space="preserve"> requirements</w:t>
      </w:r>
    </w:p>
    <w:p w14:paraId="44534DE6" w14:textId="5AC61447" w:rsidR="007C52C0" w:rsidRPr="00E22B2D" w:rsidRDefault="007C52C0" w:rsidP="5BE9126E">
      <w:pPr>
        <w:pStyle w:val="ListBullet2"/>
        <w:ind w:left="714" w:hanging="357"/>
        <w:rPr>
          <w:rFonts w:ascii="Arial" w:hAnsi="Arial" w:cs="Arial"/>
        </w:rPr>
      </w:pPr>
      <w:r w:rsidRPr="00E22B2D">
        <w:rPr>
          <w:rFonts w:ascii="Arial" w:hAnsi="Arial" w:cs="Arial"/>
        </w:rPr>
        <w:t>submit the completed </w:t>
      </w:r>
      <w:hyperlink r:id="rId67">
        <w:r w:rsidRPr="00E22B2D">
          <w:rPr>
            <w:rStyle w:val="Hyperlink"/>
            <w:rFonts w:ascii="Arial" w:hAnsi="Arial" w:cs="Arial"/>
            <w:color w:val="006FB0"/>
          </w:rPr>
          <w:t>Palliative Care Status Form</w:t>
        </w:r>
      </w:hyperlink>
      <w:r w:rsidRPr="00E22B2D">
        <w:rPr>
          <w:rFonts w:ascii="Arial" w:hAnsi="Arial" w:cs="Arial"/>
        </w:rPr>
        <w:t> </w:t>
      </w:r>
      <w:r w:rsidR="00805CE4" w:rsidRPr="00E22B2D">
        <w:rPr>
          <w:rFonts w:ascii="Arial" w:hAnsi="Arial" w:cs="Arial"/>
        </w:rPr>
        <w:t xml:space="preserve">by attaching it to the </w:t>
      </w:r>
      <w:r w:rsidR="001E0A4F" w:rsidRPr="00E22B2D">
        <w:rPr>
          <w:rFonts w:ascii="Arial" w:hAnsi="Arial" w:cs="Arial"/>
        </w:rPr>
        <w:t xml:space="preserve">IT </w:t>
      </w:r>
      <w:r w:rsidR="00805CE4" w:rsidRPr="00E22B2D">
        <w:rPr>
          <w:rFonts w:ascii="Arial" w:hAnsi="Arial" w:cs="Arial"/>
        </w:rPr>
        <w:t>palliative care</w:t>
      </w:r>
      <w:r w:rsidR="00C30B4C" w:rsidRPr="00E22B2D">
        <w:rPr>
          <w:rFonts w:ascii="Arial" w:hAnsi="Arial" w:cs="Arial"/>
        </w:rPr>
        <w:t xml:space="preserve"> </w:t>
      </w:r>
      <w:r w:rsidR="00805CE4" w:rsidRPr="00E22B2D">
        <w:rPr>
          <w:rFonts w:ascii="Arial" w:hAnsi="Arial" w:cs="Arial"/>
        </w:rPr>
        <w:t xml:space="preserve">application in </w:t>
      </w:r>
      <w:r w:rsidRPr="00E22B2D">
        <w:rPr>
          <w:rFonts w:ascii="Arial" w:hAnsi="Arial" w:cs="Arial"/>
        </w:rPr>
        <w:t>the </w:t>
      </w:r>
      <w:hyperlink r:id="rId68">
        <w:r w:rsidRPr="00E22B2D">
          <w:rPr>
            <w:rStyle w:val="Hyperlink"/>
            <w:rFonts w:ascii="Arial" w:hAnsi="Arial" w:cs="Arial"/>
            <w:color w:val="006FB0"/>
          </w:rPr>
          <w:t>My Aged Care Service and Support Portal</w:t>
        </w:r>
      </w:hyperlink>
      <w:r w:rsidRPr="00E22B2D">
        <w:rPr>
          <w:rFonts w:ascii="Arial" w:hAnsi="Arial" w:cs="Arial"/>
        </w:rPr>
        <w:t> </w:t>
      </w:r>
      <w:r w:rsidRPr="00E22B2D">
        <w:rPr>
          <w:rStyle w:val="Strong"/>
          <w:rFonts w:ascii="Arial" w:hAnsi="Arial" w:cs="Arial"/>
        </w:rPr>
        <w:t>within 14 days of submitting the ACER</w:t>
      </w:r>
      <w:r w:rsidRPr="00E22B2D">
        <w:rPr>
          <w:rFonts w:ascii="Arial" w:hAnsi="Arial" w:cs="Arial"/>
        </w:rPr>
        <w:t>.</w:t>
      </w:r>
    </w:p>
    <w:p w14:paraId="4186BD8E" w14:textId="42C2C83A" w:rsidR="00107F1D" w:rsidRPr="00E22B2D" w:rsidRDefault="00107F1D" w:rsidP="5BE9126E">
      <w:pPr>
        <w:rPr>
          <w:rFonts w:ascii="Arial" w:hAnsi="Arial" w:cs="Arial"/>
        </w:rPr>
      </w:pPr>
      <w:r w:rsidRPr="00E22B2D">
        <w:rPr>
          <w:rFonts w:ascii="Arial" w:hAnsi="Arial" w:cs="Arial"/>
        </w:rPr>
        <w:t>Providers are responsible for ensuring all parts of the Palliative Care Status Form have been completed correctly</w:t>
      </w:r>
      <w:r w:rsidR="00597780">
        <w:rPr>
          <w:rFonts w:ascii="Arial" w:hAnsi="Arial" w:cs="Arial"/>
        </w:rPr>
        <w:t xml:space="preserve">, including </w:t>
      </w:r>
      <w:r w:rsidRPr="00E22B2D">
        <w:rPr>
          <w:rFonts w:ascii="Arial" w:hAnsi="Arial" w:cs="Arial"/>
        </w:rPr>
        <w:t>discussing the planned palliative care with the resident and recording their consent</w:t>
      </w:r>
      <w:r w:rsidR="00597780">
        <w:rPr>
          <w:rFonts w:ascii="Arial" w:hAnsi="Arial" w:cs="Arial"/>
        </w:rPr>
        <w:t xml:space="preserve">. </w:t>
      </w:r>
    </w:p>
    <w:p w14:paraId="4AE040A7" w14:textId="67F6D248" w:rsidR="007C52C0" w:rsidRPr="00E22B2D" w:rsidRDefault="007C52C0" w:rsidP="5BE9126E">
      <w:pPr>
        <w:rPr>
          <w:rFonts w:ascii="Arial" w:hAnsi="Arial" w:cs="Arial"/>
        </w:rPr>
      </w:pPr>
      <w:r w:rsidRPr="00E22B2D">
        <w:rPr>
          <w:rFonts w:ascii="Arial" w:hAnsi="Arial" w:cs="Arial"/>
        </w:rPr>
        <w:t xml:space="preserve">The department may give an extension to submit the </w:t>
      </w:r>
      <w:r w:rsidR="004229FD" w:rsidRPr="00E22B2D">
        <w:rPr>
          <w:rFonts w:ascii="Arial" w:hAnsi="Arial" w:cs="Arial"/>
        </w:rPr>
        <w:t>Palliative Care Status F</w:t>
      </w:r>
      <w:r w:rsidRPr="00E22B2D">
        <w:rPr>
          <w:rFonts w:ascii="Arial" w:hAnsi="Arial" w:cs="Arial"/>
        </w:rPr>
        <w:t>orm in exceptional circumstances.</w:t>
      </w:r>
    </w:p>
    <w:p w14:paraId="1B0F8255" w14:textId="77777777" w:rsidR="00CC1B2B" w:rsidRPr="00E22B2D" w:rsidRDefault="00CC1B2B" w:rsidP="00E7179C">
      <w:pPr>
        <w:pStyle w:val="Heading4numbering"/>
      </w:pPr>
      <w:r w:rsidRPr="00E22B2D">
        <w:t>Approval of Class 1 palliative care entry</w:t>
      </w:r>
    </w:p>
    <w:p w14:paraId="3B328B9C" w14:textId="14707BE0" w:rsidR="007D206A" w:rsidRPr="00E22B2D" w:rsidRDefault="00A62F85" w:rsidP="00A62F85">
      <w:pPr>
        <w:rPr>
          <w:rFonts w:ascii="Arial" w:hAnsi="Arial" w:cs="Arial"/>
        </w:rPr>
      </w:pPr>
      <w:r w:rsidRPr="00E22B2D">
        <w:rPr>
          <w:rFonts w:ascii="Arial" w:hAnsi="Arial" w:cs="Arial"/>
        </w:rPr>
        <w:t xml:space="preserve">If </w:t>
      </w:r>
      <w:r w:rsidR="00107F1D" w:rsidRPr="00E22B2D">
        <w:rPr>
          <w:rFonts w:ascii="Arial" w:hAnsi="Arial" w:cs="Arial"/>
        </w:rPr>
        <w:t xml:space="preserve">all </w:t>
      </w:r>
      <w:r w:rsidRPr="00E22B2D">
        <w:rPr>
          <w:rFonts w:ascii="Arial" w:hAnsi="Arial" w:cs="Arial"/>
        </w:rPr>
        <w:t xml:space="preserve">the </w:t>
      </w:r>
      <w:r w:rsidR="00107F1D" w:rsidRPr="00E22B2D">
        <w:rPr>
          <w:rFonts w:ascii="Arial" w:hAnsi="Arial" w:cs="Arial"/>
        </w:rPr>
        <w:t xml:space="preserve">eligibility requirements </w:t>
      </w:r>
      <w:r w:rsidRPr="00E22B2D">
        <w:rPr>
          <w:rFonts w:ascii="Arial" w:hAnsi="Arial" w:cs="Arial"/>
        </w:rPr>
        <w:t xml:space="preserve">are met, the </w:t>
      </w:r>
      <w:r w:rsidR="00A10A61">
        <w:rPr>
          <w:rFonts w:ascii="Arial" w:hAnsi="Arial" w:cs="Arial"/>
        </w:rPr>
        <w:t xml:space="preserve">department will </w:t>
      </w:r>
      <w:r w:rsidR="00D712AC">
        <w:rPr>
          <w:rFonts w:ascii="Arial" w:hAnsi="Arial" w:cs="Arial"/>
        </w:rPr>
        <w:t xml:space="preserve">approve </w:t>
      </w:r>
      <w:r w:rsidRPr="00E22B2D">
        <w:rPr>
          <w:rFonts w:ascii="Arial" w:hAnsi="Arial" w:cs="Arial"/>
        </w:rPr>
        <w:t>AN-ACC Class 1</w:t>
      </w:r>
      <w:r w:rsidR="00294356" w:rsidRPr="00E22B2D">
        <w:rPr>
          <w:rFonts w:ascii="Arial" w:hAnsi="Arial" w:cs="Arial"/>
        </w:rPr>
        <w:t xml:space="preserve"> </w:t>
      </w:r>
      <w:r w:rsidR="00047EDF" w:rsidRPr="00E22B2D">
        <w:rPr>
          <w:rFonts w:ascii="Arial" w:hAnsi="Arial" w:cs="Arial"/>
        </w:rPr>
        <w:t>status</w:t>
      </w:r>
      <w:r w:rsidR="00D712AC">
        <w:rPr>
          <w:rFonts w:ascii="Arial" w:hAnsi="Arial" w:cs="Arial"/>
        </w:rPr>
        <w:t xml:space="preserve"> for the resident</w:t>
      </w:r>
      <w:r w:rsidR="00047EDF" w:rsidRPr="00E22B2D">
        <w:rPr>
          <w:rFonts w:ascii="Arial" w:hAnsi="Arial" w:cs="Arial"/>
        </w:rPr>
        <w:t>,</w:t>
      </w:r>
      <w:r w:rsidR="00107F1D" w:rsidRPr="00E22B2D">
        <w:rPr>
          <w:rFonts w:ascii="Arial" w:hAnsi="Arial" w:cs="Arial"/>
        </w:rPr>
        <w:t xml:space="preserve"> and the provider will receive Class 1</w:t>
      </w:r>
      <w:r w:rsidR="0026265A" w:rsidRPr="00E22B2D">
        <w:rPr>
          <w:rFonts w:ascii="Arial" w:hAnsi="Arial" w:cs="Arial"/>
        </w:rPr>
        <w:t xml:space="preserve"> subsidy</w:t>
      </w:r>
      <w:r w:rsidR="00107F1D" w:rsidRPr="00E22B2D">
        <w:rPr>
          <w:rFonts w:ascii="Arial" w:hAnsi="Arial" w:cs="Arial"/>
        </w:rPr>
        <w:t xml:space="preserve"> </w:t>
      </w:r>
      <w:r w:rsidR="00294356" w:rsidRPr="00E22B2D">
        <w:rPr>
          <w:rFonts w:ascii="Arial" w:hAnsi="Arial" w:cs="Arial"/>
        </w:rPr>
        <w:t>for the</w:t>
      </w:r>
      <w:r w:rsidR="00107F1D" w:rsidRPr="00E22B2D">
        <w:rPr>
          <w:rFonts w:ascii="Arial" w:hAnsi="Arial" w:cs="Arial"/>
        </w:rPr>
        <w:t xml:space="preserve"> resident for the</w:t>
      </w:r>
      <w:r w:rsidR="00294356" w:rsidRPr="00E22B2D">
        <w:rPr>
          <w:rFonts w:ascii="Arial" w:hAnsi="Arial" w:cs="Arial"/>
        </w:rPr>
        <w:t xml:space="preserve"> entire duration of the</w:t>
      </w:r>
      <w:r w:rsidR="00823523" w:rsidRPr="00E22B2D">
        <w:rPr>
          <w:rFonts w:ascii="Arial" w:hAnsi="Arial" w:cs="Arial"/>
        </w:rPr>
        <w:t>ir</w:t>
      </w:r>
      <w:r w:rsidR="00294356" w:rsidRPr="00E22B2D">
        <w:rPr>
          <w:rFonts w:ascii="Arial" w:hAnsi="Arial" w:cs="Arial"/>
        </w:rPr>
        <w:t xml:space="preserve"> stay</w:t>
      </w:r>
      <w:r w:rsidR="00823523" w:rsidRPr="00E22B2D">
        <w:rPr>
          <w:rFonts w:ascii="Arial" w:hAnsi="Arial" w:cs="Arial"/>
        </w:rPr>
        <w:t>.</w:t>
      </w:r>
    </w:p>
    <w:p w14:paraId="79DC724C" w14:textId="1AC51CE3" w:rsidR="00A62F85" w:rsidRPr="00E22B2D" w:rsidRDefault="0026265A" w:rsidP="5BE9126E">
      <w:pPr>
        <w:rPr>
          <w:rFonts w:ascii="Arial" w:hAnsi="Arial" w:cs="Arial"/>
        </w:rPr>
      </w:pPr>
      <w:r w:rsidRPr="00E22B2D">
        <w:rPr>
          <w:rFonts w:ascii="Arial" w:hAnsi="Arial" w:cs="Arial"/>
        </w:rPr>
        <w:t>Residents</w:t>
      </w:r>
      <w:r w:rsidR="00823523" w:rsidRPr="00E22B2D">
        <w:rPr>
          <w:rFonts w:ascii="Arial" w:hAnsi="Arial" w:cs="Arial"/>
        </w:rPr>
        <w:t xml:space="preserve"> </w:t>
      </w:r>
      <w:r w:rsidR="00BA135E" w:rsidRPr="00E22B2D">
        <w:rPr>
          <w:rFonts w:ascii="Arial" w:hAnsi="Arial" w:cs="Arial"/>
        </w:rPr>
        <w:t>w</w:t>
      </w:r>
      <w:r w:rsidR="004229FD" w:rsidRPr="00E22B2D">
        <w:rPr>
          <w:rFonts w:ascii="Arial" w:hAnsi="Arial" w:cs="Arial"/>
        </w:rPr>
        <w:t>ho</w:t>
      </w:r>
      <w:r w:rsidR="00107F1D" w:rsidRPr="00E22B2D">
        <w:rPr>
          <w:rFonts w:ascii="Arial" w:hAnsi="Arial" w:cs="Arial"/>
        </w:rPr>
        <w:t xml:space="preserve"> are allocated</w:t>
      </w:r>
      <w:r w:rsidR="00BA135E" w:rsidRPr="00E22B2D">
        <w:rPr>
          <w:rFonts w:ascii="Arial" w:hAnsi="Arial" w:cs="Arial"/>
        </w:rPr>
        <w:t xml:space="preserve"> </w:t>
      </w:r>
      <w:r w:rsidR="001D3257" w:rsidRPr="00E22B2D">
        <w:rPr>
          <w:rFonts w:ascii="Arial" w:hAnsi="Arial" w:cs="Arial"/>
        </w:rPr>
        <w:t xml:space="preserve">Class 1 status </w:t>
      </w:r>
      <w:r w:rsidR="00107F1D" w:rsidRPr="00E22B2D">
        <w:rPr>
          <w:rFonts w:ascii="Arial" w:hAnsi="Arial" w:cs="Arial"/>
        </w:rPr>
        <w:t>do</w:t>
      </w:r>
      <w:r w:rsidR="00BA135E" w:rsidRPr="00E22B2D">
        <w:rPr>
          <w:rFonts w:ascii="Arial" w:hAnsi="Arial" w:cs="Arial"/>
        </w:rPr>
        <w:t xml:space="preserve"> not require a</w:t>
      </w:r>
      <w:r w:rsidR="001409DD" w:rsidRPr="00E22B2D">
        <w:rPr>
          <w:rFonts w:ascii="Arial" w:hAnsi="Arial" w:cs="Arial"/>
        </w:rPr>
        <w:t xml:space="preserve"> </w:t>
      </w:r>
      <w:r w:rsidR="51F07C6B" w:rsidRPr="00E22B2D">
        <w:rPr>
          <w:rFonts w:ascii="Arial" w:hAnsi="Arial" w:cs="Arial"/>
        </w:rPr>
        <w:t xml:space="preserve">RAC </w:t>
      </w:r>
      <w:r w:rsidR="001409DD" w:rsidRPr="00E22B2D">
        <w:rPr>
          <w:rFonts w:ascii="Arial" w:hAnsi="Arial" w:cs="Arial"/>
        </w:rPr>
        <w:t>funding</w:t>
      </w:r>
      <w:r w:rsidR="00A62F85" w:rsidRPr="00E22B2D">
        <w:rPr>
          <w:rFonts w:ascii="Arial" w:hAnsi="Arial" w:cs="Arial"/>
        </w:rPr>
        <w:t xml:space="preserve"> assessment.</w:t>
      </w:r>
    </w:p>
    <w:p w14:paraId="4A424A65" w14:textId="4B7340B8" w:rsidR="3C5F671B" w:rsidRPr="00E22B2D" w:rsidRDefault="00B119C8" w:rsidP="00E7179C">
      <w:pPr>
        <w:pStyle w:val="Heading4numbering"/>
      </w:pPr>
      <w:r w:rsidRPr="00E22B2D">
        <w:t xml:space="preserve">Rejection of </w:t>
      </w:r>
      <w:r w:rsidR="003A2DB5" w:rsidRPr="00E22B2D">
        <w:t>Class 1 palliative care entry</w:t>
      </w:r>
    </w:p>
    <w:p w14:paraId="5462AD25" w14:textId="02D434EC" w:rsidR="00610A55" w:rsidRPr="00E22B2D" w:rsidRDefault="005F1DE0">
      <w:pPr>
        <w:rPr>
          <w:rFonts w:ascii="Arial" w:hAnsi="Arial" w:cs="Arial"/>
        </w:rPr>
      </w:pPr>
      <w:r w:rsidRPr="00E22B2D">
        <w:rPr>
          <w:rFonts w:ascii="Arial" w:hAnsi="Arial" w:cs="Arial"/>
        </w:rPr>
        <w:t xml:space="preserve">The </w:t>
      </w:r>
      <w:r w:rsidR="00B119C8" w:rsidRPr="00E22B2D">
        <w:rPr>
          <w:rFonts w:ascii="Arial" w:hAnsi="Arial" w:cs="Arial"/>
        </w:rPr>
        <w:t>d</w:t>
      </w:r>
      <w:r w:rsidRPr="00E22B2D">
        <w:rPr>
          <w:rFonts w:ascii="Arial" w:hAnsi="Arial" w:cs="Arial"/>
        </w:rPr>
        <w:t xml:space="preserve">epartment may reject </w:t>
      </w:r>
      <w:r w:rsidR="00173D1F" w:rsidRPr="00E22B2D">
        <w:rPr>
          <w:rFonts w:ascii="Arial" w:hAnsi="Arial" w:cs="Arial"/>
        </w:rPr>
        <w:t>Class 1 status</w:t>
      </w:r>
      <w:r w:rsidR="00E87118" w:rsidRPr="00E22B2D">
        <w:rPr>
          <w:rFonts w:ascii="Arial" w:hAnsi="Arial" w:cs="Arial"/>
        </w:rPr>
        <w:t xml:space="preserve"> for a resident</w:t>
      </w:r>
      <w:r w:rsidR="00F731F0" w:rsidRPr="00E22B2D">
        <w:rPr>
          <w:rFonts w:ascii="Arial" w:hAnsi="Arial" w:cs="Arial"/>
        </w:rPr>
        <w:t xml:space="preserve"> where </w:t>
      </w:r>
      <w:r w:rsidR="00C97B18" w:rsidRPr="00E22B2D">
        <w:rPr>
          <w:rFonts w:ascii="Arial" w:hAnsi="Arial" w:cs="Arial"/>
        </w:rPr>
        <w:t xml:space="preserve">any of the </w:t>
      </w:r>
      <w:r w:rsidR="00696B62" w:rsidRPr="00E22B2D">
        <w:rPr>
          <w:rFonts w:ascii="Arial" w:hAnsi="Arial" w:cs="Arial"/>
        </w:rPr>
        <w:t xml:space="preserve">Class 1 </w:t>
      </w:r>
      <w:r w:rsidR="00C97B18" w:rsidRPr="00E22B2D">
        <w:rPr>
          <w:rFonts w:ascii="Arial" w:hAnsi="Arial" w:cs="Arial"/>
        </w:rPr>
        <w:t xml:space="preserve">eligibility </w:t>
      </w:r>
      <w:r w:rsidR="00F731F0" w:rsidRPr="00E22B2D">
        <w:rPr>
          <w:rFonts w:ascii="Arial" w:hAnsi="Arial" w:cs="Arial"/>
        </w:rPr>
        <w:t>requirements have not been met,</w:t>
      </w:r>
      <w:r w:rsidR="00C97B18" w:rsidRPr="00E22B2D">
        <w:rPr>
          <w:rFonts w:ascii="Arial" w:hAnsi="Arial" w:cs="Arial"/>
        </w:rPr>
        <w:t xml:space="preserve"> for example if</w:t>
      </w:r>
      <w:r w:rsidR="00610A55" w:rsidRPr="00E22B2D">
        <w:rPr>
          <w:rFonts w:ascii="Arial" w:hAnsi="Arial" w:cs="Arial"/>
        </w:rPr>
        <w:t>:</w:t>
      </w:r>
    </w:p>
    <w:p w14:paraId="149846D0" w14:textId="3F53E49B" w:rsidR="00A027CF" w:rsidRPr="00E22B2D" w:rsidRDefault="00A027CF" w:rsidP="75E6A040">
      <w:pPr>
        <w:pStyle w:val="ListBullet2"/>
        <w:rPr>
          <w:rFonts w:ascii="Arial" w:hAnsi="Arial" w:cs="Arial"/>
        </w:rPr>
      </w:pPr>
      <w:bookmarkStart w:id="266" w:name="_Hlk136526433"/>
      <w:r w:rsidRPr="00E22B2D">
        <w:rPr>
          <w:rFonts w:ascii="Arial" w:hAnsi="Arial" w:cs="Arial"/>
        </w:rPr>
        <w:t xml:space="preserve">the resident is palliative but </w:t>
      </w:r>
      <w:r w:rsidR="00C97B18" w:rsidRPr="00E22B2D">
        <w:rPr>
          <w:rFonts w:ascii="Arial" w:hAnsi="Arial" w:cs="Arial"/>
        </w:rPr>
        <w:t xml:space="preserve">is assessed by their medical </w:t>
      </w:r>
      <w:r w:rsidR="00744F39" w:rsidRPr="00E22B2D">
        <w:rPr>
          <w:rFonts w:ascii="Arial" w:hAnsi="Arial" w:cs="Arial"/>
        </w:rPr>
        <w:t xml:space="preserve">practitioner </w:t>
      </w:r>
      <w:r w:rsidR="00C97B18" w:rsidRPr="00E22B2D">
        <w:rPr>
          <w:rFonts w:ascii="Arial" w:hAnsi="Arial" w:cs="Arial"/>
        </w:rPr>
        <w:t xml:space="preserve">or nurse practitioner as having </w:t>
      </w:r>
      <w:r w:rsidRPr="00E22B2D">
        <w:rPr>
          <w:rFonts w:ascii="Arial" w:hAnsi="Arial" w:cs="Arial"/>
        </w:rPr>
        <w:t xml:space="preserve">an AKPS score of 50 </w:t>
      </w:r>
      <w:r w:rsidR="005C42C8" w:rsidRPr="00E22B2D">
        <w:rPr>
          <w:rFonts w:ascii="Arial" w:hAnsi="Arial" w:cs="Arial"/>
        </w:rPr>
        <w:t xml:space="preserve">or more </w:t>
      </w:r>
      <w:r w:rsidRPr="00E22B2D">
        <w:rPr>
          <w:rFonts w:ascii="Arial" w:hAnsi="Arial" w:cs="Arial"/>
        </w:rPr>
        <w:t>and/or a life expectancy of more than 3 months</w:t>
      </w:r>
    </w:p>
    <w:p w14:paraId="30E1653E" w14:textId="7511D18E" w:rsidR="00A027CF" w:rsidRPr="00E22B2D" w:rsidRDefault="00A027CF" w:rsidP="5BE9126E">
      <w:pPr>
        <w:pStyle w:val="ListBullet2"/>
        <w:rPr>
          <w:rFonts w:ascii="Arial" w:hAnsi="Arial" w:cs="Arial"/>
        </w:rPr>
      </w:pPr>
      <w:r w:rsidRPr="00E22B2D">
        <w:rPr>
          <w:rFonts w:ascii="Arial" w:hAnsi="Arial" w:cs="Arial"/>
        </w:rPr>
        <w:t xml:space="preserve">the Palliative Care </w:t>
      </w:r>
      <w:r w:rsidR="00F23A1E" w:rsidRPr="00E22B2D">
        <w:rPr>
          <w:rFonts w:ascii="Arial" w:hAnsi="Arial" w:cs="Arial"/>
        </w:rPr>
        <w:t>Status</w:t>
      </w:r>
      <w:r w:rsidRPr="00E22B2D">
        <w:rPr>
          <w:rFonts w:ascii="Arial" w:hAnsi="Arial" w:cs="Arial"/>
        </w:rPr>
        <w:t xml:space="preserve"> Form is incomplete</w:t>
      </w:r>
      <w:r w:rsidR="00C97B18" w:rsidRPr="00E22B2D">
        <w:rPr>
          <w:rFonts w:ascii="Arial" w:hAnsi="Arial" w:cs="Arial"/>
        </w:rPr>
        <w:t>, unclear or illegible</w:t>
      </w:r>
    </w:p>
    <w:p w14:paraId="5BE80669" w14:textId="1247818C" w:rsidR="00A027CF" w:rsidRPr="00E22B2D" w:rsidRDefault="00A027CF" w:rsidP="75E6A040">
      <w:pPr>
        <w:pStyle w:val="ListBullet2"/>
        <w:rPr>
          <w:rFonts w:ascii="Arial" w:hAnsi="Arial" w:cs="Arial"/>
        </w:rPr>
      </w:pPr>
      <w:r w:rsidRPr="00E22B2D">
        <w:rPr>
          <w:rFonts w:ascii="Arial" w:hAnsi="Arial" w:cs="Arial"/>
        </w:rPr>
        <w:t xml:space="preserve">the medical assessment in Part </w:t>
      </w:r>
      <w:r w:rsidR="00C97B18" w:rsidRPr="00E22B2D">
        <w:rPr>
          <w:rFonts w:ascii="Arial" w:hAnsi="Arial" w:cs="Arial"/>
        </w:rPr>
        <w:t>B</w:t>
      </w:r>
      <w:r w:rsidRPr="00E22B2D">
        <w:rPr>
          <w:rFonts w:ascii="Arial" w:hAnsi="Arial" w:cs="Arial"/>
        </w:rPr>
        <w:t xml:space="preserve"> of the Palliative Care Status Form pre-dates the resident’s entry by </w:t>
      </w:r>
      <w:r w:rsidR="00744F39" w:rsidRPr="00E22B2D">
        <w:rPr>
          <w:rFonts w:ascii="Arial" w:hAnsi="Arial" w:cs="Arial"/>
        </w:rPr>
        <w:t xml:space="preserve">more than </w:t>
      </w:r>
      <w:r w:rsidRPr="00E22B2D">
        <w:rPr>
          <w:rFonts w:ascii="Arial" w:hAnsi="Arial" w:cs="Arial"/>
        </w:rPr>
        <w:t>3 months</w:t>
      </w:r>
    </w:p>
    <w:p w14:paraId="0AD69FDD" w14:textId="5CE6AD3F" w:rsidR="00EB7ADF" w:rsidRPr="00E22B2D" w:rsidRDefault="00EB7ADF" w:rsidP="75E6A040">
      <w:pPr>
        <w:pStyle w:val="ListBullet2"/>
        <w:rPr>
          <w:rFonts w:ascii="Arial" w:hAnsi="Arial" w:cs="Arial"/>
        </w:rPr>
      </w:pPr>
      <w:r w:rsidRPr="00E22B2D">
        <w:rPr>
          <w:rFonts w:ascii="Arial" w:hAnsi="Arial" w:cs="Arial"/>
        </w:rPr>
        <w:t xml:space="preserve">the medical assessment </w:t>
      </w:r>
      <w:r w:rsidR="0026265A" w:rsidRPr="00E22B2D">
        <w:rPr>
          <w:rFonts w:ascii="Arial" w:hAnsi="Arial" w:cs="Arial"/>
        </w:rPr>
        <w:t>is dated</w:t>
      </w:r>
      <w:r w:rsidRPr="00E22B2D">
        <w:rPr>
          <w:rFonts w:ascii="Arial" w:hAnsi="Arial" w:cs="Arial"/>
        </w:rPr>
        <w:t xml:space="preserve"> more than 14 days </w:t>
      </w:r>
      <w:r w:rsidR="005808CB" w:rsidRPr="00E22B2D">
        <w:rPr>
          <w:rFonts w:ascii="Arial" w:hAnsi="Arial" w:cs="Arial"/>
        </w:rPr>
        <w:t xml:space="preserve">following </w:t>
      </w:r>
      <w:r w:rsidRPr="00E22B2D">
        <w:rPr>
          <w:rFonts w:ascii="Arial" w:hAnsi="Arial" w:cs="Arial"/>
        </w:rPr>
        <w:t>the resident’s permanent date of entry</w:t>
      </w:r>
    </w:p>
    <w:p w14:paraId="5C2C0DD3" w14:textId="7406F938" w:rsidR="00C919B9" w:rsidRPr="00E22B2D" w:rsidRDefault="00A027CF" w:rsidP="75E6A040">
      <w:pPr>
        <w:pStyle w:val="ListBullet2"/>
        <w:rPr>
          <w:rFonts w:ascii="Arial" w:hAnsi="Arial" w:cs="Arial"/>
        </w:rPr>
      </w:pPr>
      <w:r w:rsidRPr="00E22B2D">
        <w:rPr>
          <w:rFonts w:ascii="Arial" w:hAnsi="Arial" w:cs="Arial"/>
        </w:rPr>
        <w:t xml:space="preserve">late submission (over 28 days) of the ACER (see Section </w:t>
      </w:r>
      <w:bookmarkEnd w:id="266"/>
      <w:r w:rsidR="3E260538" w:rsidRPr="00E22B2D">
        <w:rPr>
          <w:rFonts w:ascii="Arial" w:hAnsi="Arial" w:cs="Arial"/>
        </w:rPr>
        <w:t>4.2.3.4</w:t>
      </w:r>
      <w:r w:rsidR="75E6A040" w:rsidRPr="00E22B2D">
        <w:rPr>
          <w:rFonts w:ascii="Arial" w:hAnsi="Arial" w:cs="Arial"/>
        </w:rPr>
        <w:t xml:space="preserve"> below).</w:t>
      </w:r>
    </w:p>
    <w:p w14:paraId="4470C819" w14:textId="6B0003C6" w:rsidR="00817CE4" w:rsidRPr="00E22B2D" w:rsidRDefault="00F73CC1" w:rsidP="5BE9126E">
      <w:pPr>
        <w:rPr>
          <w:rFonts w:ascii="Arial" w:hAnsi="Arial" w:cs="Arial"/>
        </w:rPr>
      </w:pPr>
      <w:r w:rsidRPr="00E22B2D">
        <w:rPr>
          <w:rFonts w:ascii="Arial" w:hAnsi="Arial" w:cs="Arial"/>
        </w:rPr>
        <w:t xml:space="preserve">If the department rejects the request for AN-ACC Class 1 status, </w:t>
      </w:r>
      <w:r w:rsidR="00817CE4" w:rsidRPr="00E22B2D">
        <w:rPr>
          <w:rFonts w:ascii="Arial" w:hAnsi="Arial" w:cs="Arial"/>
        </w:rPr>
        <w:t xml:space="preserve">the </w:t>
      </w:r>
      <w:r w:rsidR="004B41D1" w:rsidRPr="00E22B2D">
        <w:rPr>
          <w:rFonts w:ascii="Arial" w:hAnsi="Arial" w:cs="Arial"/>
        </w:rPr>
        <w:t xml:space="preserve">resident </w:t>
      </w:r>
      <w:r w:rsidR="00817CE4" w:rsidRPr="00E22B2D">
        <w:rPr>
          <w:rFonts w:ascii="Arial" w:hAnsi="Arial" w:cs="Arial"/>
        </w:rPr>
        <w:t>will be considered a standard permanent resident and the process for standard permanent entry applies. This includes referring the</w:t>
      </w:r>
      <w:r w:rsidR="00867D01" w:rsidRPr="00E22B2D">
        <w:rPr>
          <w:rFonts w:ascii="Arial" w:hAnsi="Arial" w:cs="Arial"/>
        </w:rPr>
        <w:t xml:space="preserve"> resident </w:t>
      </w:r>
      <w:r w:rsidR="00817CE4" w:rsidRPr="00E22B2D">
        <w:rPr>
          <w:rFonts w:ascii="Arial" w:hAnsi="Arial" w:cs="Arial"/>
        </w:rPr>
        <w:t>for a</w:t>
      </w:r>
      <w:r w:rsidR="00101E79" w:rsidRPr="00E22B2D">
        <w:rPr>
          <w:rFonts w:ascii="Arial" w:hAnsi="Arial" w:cs="Arial"/>
        </w:rPr>
        <w:t xml:space="preserve"> </w:t>
      </w:r>
      <w:r w:rsidR="1FC1CC84" w:rsidRPr="00E22B2D">
        <w:rPr>
          <w:rFonts w:ascii="Arial" w:hAnsi="Arial" w:cs="Arial"/>
        </w:rPr>
        <w:t xml:space="preserve">RAC </w:t>
      </w:r>
      <w:r w:rsidR="00101E79" w:rsidRPr="00E22B2D">
        <w:rPr>
          <w:rFonts w:ascii="Arial" w:hAnsi="Arial" w:cs="Arial"/>
        </w:rPr>
        <w:t>funding</w:t>
      </w:r>
      <w:r w:rsidR="00817CE4" w:rsidRPr="00E22B2D">
        <w:rPr>
          <w:rFonts w:ascii="Arial" w:hAnsi="Arial" w:cs="Arial"/>
        </w:rPr>
        <w:t xml:space="preserve"> assessment to determine their AN-ACC classification.</w:t>
      </w:r>
    </w:p>
    <w:p w14:paraId="29F69293" w14:textId="2DF977DF" w:rsidR="006B50F9" w:rsidRPr="00E22B2D" w:rsidRDefault="009E3BF0" w:rsidP="00E7179C">
      <w:pPr>
        <w:pStyle w:val="Heading4numbering"/>
      </w:pPr>
      <w:bookmarkStart w:id="267" w:name="_Notification_of_palliative"/>
      <w:bookmarkEnd w:id="267"/>
      <w:r w:rsidRPr="00E22B2D">
        <w:t xml:space="preserve">Notification of palliative </w:t>
      </w:r>
      <w:r w:rsidR="00FC1519" w:rsidRPr="00E22B2D">
        <w:t>entry</w:t>
      </w:r>
    </w:p>
    <w:p w14:paraId="3981C3A7" w14:textId="3A4CF7AC" w:rsidR="00A85DB2" w:rsidRPr="00E22B2D" w:rsidRDefault="00500DF6" w:rsidP="00FC1519">
      <w:pPr>
        <w:rPr>
          <w:rFonts w:ascii="Arial" w:hAnsi="Arial" w:cs="Arial"/>
        </w:rPr>
      </w:pPr>
      <w:r w:rsidRPr="00E22B2D">
        <w:rPr>
          <w:rFonts w:ascii="Arial" w:hAnsi="Arial" w:cs="Arial"/>
        </w:rPr>
        <w:t>Palliative residents have limited life expectancy, so timely creation of an entry record</w:t>
      </w:r>
      <w:r w:rsidR="00EF293C" w:rsidRPr="00E22B2D">
        <w:rPr>
          <w:rFonts w:ascii="Arial" w:hAnsi="Arial" w:cs="Arial"/>
        </w:rPr>
        <w:t xml:space="preserve"> in the </w:t>
      </w:r>
      <w:hyperlink r:id="rId69">
        <w:r w:rsidR="00EF293C" w:rsidRPr="00E22B2D">
          <w:rPr>
            <w:rStyle w:val="Hyperlink"/>
            <w:rFonts w:ascii="Arial" w:hAnsi="Arial" w:cs="Arial"/>
          </w:rPr>
          <w:t xml:space="preserve">My Aged </w:t>
        </w:r>
        <w:r w:rsidR="00EF293C" w:rsidRPr="00E22B2D">
          <w:rPr>
            <w:rStyle w:val="Hyperlink"/>
            <w:rFonts w:ascii="Arial" w:hAnsi="Arial" w:cs="Arial"/>
          </w:rPr>
          <w:lastRenderedPageBreak/>
          <w:t>Care Service and Support Portal</w:t>
        </w:r>
      </w:hyperlink>
      <w:r w:rsidRPr="00E22B2D">
        <w:rPr>
          <w:rFonts w:ascii="Arial" w:hAnsi="Arial" w:cs="Arial"/>
        </w:rPr>
        <w:t xml:space="preserve"> is essential. </w:t>
      </w:r>
      <w:r w:rsidR="00A85DB2" w:rsidRPr="00E22B2D">
        <w:rPr>
          <w:rFonts w:ascii="Arial" w:hAnsi="Arial" w:cs="Arial"/>
        </w:rPr>
        <w:t xml:space="preserve">Providers must notify the </w:t>
      </w:r>
      <w:r w:rsidR="00A86F18" w:rsidRPr="00E22B2D">
        <w:rPr>
          <w:rFonts w:ascii="Arial" w:hAnsi="Arial" w:cs="Arial"/>
        </w:rPr>
        <w:t>d</w:t>
      </w:r>
      <w:r w:rsidR="00A85DB2" w:rsidRPr="00E22B2D">
        <w:rPr>
          <w:rFonts w:ascii="Arial" w:hAnsi="Arial" w:cs="Arial"/>
        </w:rPr>
        <w:t xml:space="preserve">epartment of palliative entry </w:t>
      </w:r>
      <w:r w:rsidR="00DE638A" w:rsidRPr="00E22B2D">
        <w:rPr>
          <w:rFonts w:ascii="Arial" w:hAnsi="Arial" w:cs="Arial"/>
        </w:rPr>
        <w:t xml:space="preserve">through this portal </w:t>
      </w:r>
      <w:r w:rsidR="00A85DB2" w:rsidRPr="00E22B2D">
        <w:rPr>
          <w:rFonts w:ascii="Arial" w:hAnsi="Arial" w:cs="Arial"/>
        </w:rPr>
        <w:t>within 28 days</w:t>
      </w:r>
      <w:r w:rsidR="00BA6000" w:rsidRPr="00E22B2D">
        <w:rPr>
          <w:rFonts w:ascii="Arial" w:hAnsi="Arial" w:cs="Arial"/>
        </w:rPr>
        <w:t xml:space="preserve"> of the resident’s </w:t>
      </w:r>
      <w:r w:rsidR="00403E11" w:rsidRPr="00E22B2D">
        <w:rPr>
          <w:rFonts w:ascii="Arial" w:hAnsi="Arial" w:cs="Arial"/>
        </w:rPr>
        <w:t xml:space="preserve">actual </w:t>
      </w:r>
      <w:r w:rsidR="00BA6000" w:rsidRPr="00E22B2D">
        <w:rPr>
          <w:rFonts w:ascii="Arial" w:hAnsi="Arial" w:cs="Arial"/>
        </w:rPr>
        <w:t xml:space="preserve">entry to the </w:t>
      </w:r>
      <w:r w:rsidR="00B57ECE">
        <w:rPr>
          <w:rFonts w:ascii="Arial" w:hAnsi="Arial" w:cs="Arial"/>
        </w:rPr>
        <w:t>home</w:t>
      </w:r>
      <w:r w:rsidR="00BA6000" w:rsidRPr="00E22B2D">
        <w:rPr>
          <w:rFonts w:ascii="Arial" w:hAnsi="Arial" w:cs="Arial"/>
        </w:rPr>
        <w:t>.</w:t>
      </w:r>
    </w:p>
    <w:p w14:paraId="6404CD0C" w14:textId="46579CB1" w:rsidR="00F010D2" w:rsidRPr="00E22B2D" w:rsidRDefault="00BA6000">
      <w:pPr>
        <w:rPr>
          <w:rFonts w:ascii="Arial" w:hAnsi="Arial" w:cs="Arial"/>
        </w:rPr>
      </w:pPr>
      <w:r w:rsidRPr="00E22B2D">
        <w:rPr>
          <w:rFonts w:ascii="Arial" w:hAnsi="Arial" w:cs="Arial"/>
        </w:rPr>
        <w:t xml:space="preserve">Where </w:t>
      </w:r>
      <w:r w:rsidR="00022CC4" w:rsidRPr="00E22B2D">
        <w:rPr>
          <w:rFonts w:ascii="Arial" w:hAnsi="Arial" w:cs="Arial"/>
        </w:rPr>
        <w:t xml:space="preserve">a </w:t>
      </w:r>
      <w:r w:rsidRPr="00E22B2D">
        <w:rPr>
          <w:rStyle w:val="Strong"/>
          <w:rFonts w:ascii="Arial" w:hAnsi="Arial" w:cs="Arial"/>
        </w:rPr>
        <w:t xml:space="preserve">palliative entry notification is submitted </w:t>
      </w:r>
      <w:r w:rsidR="008D0456" w:rsidRPr="00E22B2D">
        <w:rPr>
          <w:rStyle w:val="Strong"/>
          <w:rFonts w:ascii="Arial" w:hAnsi="Arial" w:cs="Arial"/>
        </w:rPr>
        <w:t>after</w:t>
      </w:r>
      <w:r w:rsidRPr="00E22B2D">
        <w:rPr>
          <w:rStyle w:val="Strong"/>
          <w:rFonts w:ascii="Arial" w:hAnsi="Arial" w:cs="Arial"/>
        </w:rPr>
        <w:t xml:space="preserve"> 28 days</w:t>
      </w:r>
      <w:r w:rsidRPr="00E22B2D">
        <w:rPr>
          <w:rFonts w:ascii="Arial" w:hAnsi="Arial" w:cs="Arial"/>
        </w:rPr>
        <w:t xml:space="preserve">, the resident </w:t>
      </w:r>
      <w:r w:rsidR="00253C26" w:rsidRPr="00E22B2D">
        <w:rPr>
          <w:rFonts w:ascii="Arial" w:hAnsi="Arial" w:cs="Arial"/>
        </w:rPr>
        <w:t>will not</w:t>
      </w:r>
      <w:r w:rsidR="009B4A5D" w:rsidRPr="00E22B2D">
        <w:rPr>
          <w:rFonts w:ascii="Arial" w:hAnsi="Arial" w:cs="Arial"/>
        </w:rPr>
        <w:t xml:space="preserve"> receive </w:t>
      </w:r>
      <w:r w:rsidR="0026265A" w:rsidRPr="00E22B2D">
        <w:rPr>
          <w:rFonts w:ascii="Arial" w:hAnsi="Arial" w:cs="Arial"/>
        </w:rPr>
        <w:t>AN-ACC Class 1</w:t>
      </w:r>
      <w:r w:rsidR="00253C26" w:rsidRPr="00E22B2D">
        <w:rPr>
          <w:rFonts w:ascii="Arial" w:hAnsi="Arial" w:cs="Arial"/>
        </w:rPr>
        <w:t xml:space="preserve"> status</w:t>
      </w:r>
      <w:r w:rsidR="00022CC4" w:rsidRPr="00E22B2D">
        <w:rPr>
          <w:rFonts w:ascii="Arial" w:hAnsi="Arial" w:cs="Arial"/>
        </w:rPr>
        <w:t xml:space="preserve"> </w:t>
      </w:r>
      <w:r w:rsidR="00D53179" w:rsidRPr="00E22B2D">
        <w:rPr>
          <w:rFonts w:ascii="Arial" w:hAnsi="Arial" w:cs="Arial"/>
        </w:rPr>
        <w:t xml:space="preserve">and </w:t>
      </w:r>
      <w:r w:rsidR="00EF01CD" w:rsidRPr="00E22B2D">
        <w:rPr>
          <w:rFonts w:ascii="Arial" w:hAnsi="Arial" w:cs="Arial"/>
        </w:rPr>
        <w:t xml:space="preserve">the payment of </w:t>
      </w:r>
      <w:r w:rsidR="009B4A5D" w:rsidRPr="00E22B2D">
        <w:rPr>
          <w:rFonts w:ascii="Arial" w:hAnsi="Arial" w:cs="Arial"/>
        </w:rPr>
        <w:t>Class 1</w:t>
      </w:r>
      <w:r w:rsidR="00C0540A" w:rsidRPr="00E22B2D">
        <w:rPr>
          <w:rFonts w:ascii="Arial" w:hAnsi="Arial" w:cs="Arial"/>
        </w:rPr>
        <w:t xml:space="preserve"> </w:t>
      </w:r>
      <w:r w:rsidR="00EF01CD" w:rsidRPr="00E22B2D">
        <w:rPr>
          <w:rFonts w:ascii="Arial" w:hAnsi="Arial" w:cs="Arial"/>
        </w:rPr>
        <w:t>subsidy</w:t>
      </w:r>
      <w:r w:rsidR="00C0540A" w:rsidRPr="00E22B2D">
        <w:rPr>
          <w:rFonts w:ascii="Arial" w:hAnsi="Arial" w:cs="Arial"/>
        </w:rPr>
        <w:t xml:space="preserve"> will be rejected</w:t>
      </w:r>
      <w:r w:rsidR="009B4A5D" w:rsidRPr="00E22B2D">
        <w:rPr>
          <w:rFonts w:ascii="Arial" w:hAnsi="Arial" w:cs="Arial"/>
        </w:rPr>
        <w:t>. The resident will</w:t>
      </w:r>
      <w:r w:rsidR="00B65727" w:rsidRPr="00E22B2D">
        <w:rPr>
          <w:rFonts w:ascii="Arial" w:hAnsi="Arial" w:cs="Arial"/>
        </w:rPr>
        <w:t xml:space="preserve"> instead</w:t>
      </w:r>
      <w:r w:rsidR="009B4A5D" w:rsidRPr="00E22B2D">
        <w:rPr>
          <w:rFonts w:ascii="Arial" w:hAnsi="Arial" w:cs="Arial"/>
        </w:rPr>
        <w:t xml:space="preserve"> receive the </w:t>
      </w:r>
      <w:r w:rsidR="59E605D6" w:rsidRPr="00E22B2D">
        <w:rPr>
          <w:rFonts w:ascii="Arial" w:hAnsi="Arial" w:cs="Arial"/>
        </w:rPr>
        <w:t xml:space="preserve">non-palliative </w:t>
      </w:r>
      <w:r w:rsidR="00C562C5" w:rsidRPr="00E22B2D">
        <w:rPr>
          <w:rFonts w:ascii="Arial" w:hAnsi="Arial" w:cs="Arial"/>
        </w:rPr>
        <w:t xml:space="preserve">Class 99 </w:t>
      </w:r>
      <w:r w:rsidR="009B4A5D" w:rsidRPr="00E22B2D">
        <w:rPr>
          <w:rFonts w:ascii="Arial" w:hAnsi="Arial" w:cs="Arial"/>
        </w:rPr>
        <w:t xml:space="preserve">default </w:t>
      </w:r>
      <w:r w:rsidR="00D53179" w:rsidRPr="00E22B2D">
        <w:rPr>
          <w:rFonts w:ascii="Arial" w:hAnsi="Arial" w:cs="Arial"/>
        </w:rPr>
        <w:t>rate of subsidy</w:t>
      </w:r>
      <w:r w:rsidR="003A1FA5" w:rsidRPr="00E22B2D">
        <w:rPr>
          <w:rFonts w:ascii="Arial" w:hAnsi="Arial" w:cs="Arial"/>
        </w:rPr>
        <w:t xml:space="preserve"> </w:t>
      </w:r>
      <w:r w:rsidR="2ACE0D57" w:rsidRPr="00E22B2D">
        <w:rPr>
          <w:rFonts w:ascii="Arial" w:hAnsi="Arial" w:cs="Arial"/>
        </w:rPr>
        <w:t>(</w:t>
      </w:r>
      <w:r w:rsidR="00F010D2" w:rsidRPr="00E22B2D">
        <w:rPr>
          <w:rFonts w:ascii="Arial" w:hAnsi="Arial" w:cs="Arial"/>
        </w:rPr>
        <w:t>equivalent to Class 8</w:t>
      </w:r>
      <w:r w:rsidR="00C562C5" w:rsidRPr="00E22B2D">
        <w:rPr>
          <w:rFonts w:ascii="Arial" w:hAnsi="Arial" w:cs="Arial"/>
        </w:rPr>
        <w:t>)</w:t>
      </w:r>
      <w:r w:rsidR="000E4301" w:rsidRPr="00E22B2D">
        <w:rPr>
          <w:rFonts w:ascii="Arial" w:hAnsi="Arial" w:cs="Arial"/>
        </w:rPr>
        <w:t xml:space="preserve"> and </w:t>
      </w:r>
      <w:r w:rsidR="00867B8F" w:rsidRPr="00E22B2D">
        <w:rPr>
          <w:rFonts w:ascii="Arial" w:hAnsi="Arial" w:cs="Arial"/>
        </w:rPr>
        <w:t xml:space="preserve">will be referred for </w:t>
      </w:r>
      <w:r w:rsidR="00E66E2E" w:rsidRPr="00E22B2D">
        <w:rPr>
          <w:rFonts w:ascii="Arial" w:hAnsi="Arial" w:cs="Arial"/>
        </w:rPr>
        <w:t>a</w:t>
      </w:r>
      <w:r w:rsidR="00101E79" w:rsidRPr="00E22B2D">
        <w:rPr>
          <w:rFonts w:ascii="Arial" w:hAnsi="Arial" w:cs="Arial"/>
        </w:rPr>
        <w:t xml:space="preserve"> </w:t>
      </w:r>
      <w:r w:rsidR="771452C0" w:rsidRPr="00E22B2D">
        <w:rPr>
          <w:rFonts w:ascii="Arial" w:hAnsi="Arial" w:cs="Arial"/>
        </w:rPr>
        <w:t xml:space="preserve">RAC </w:t>
      </w:r>
      <w:r w:rsidR="00101E79" w:rsidRPr="00E22B2D">
        <w:rPr>
          <w:rFonts w:ascii="Arial" w:hAnsi="Arial" w:cs="Arial"/>
        </w:rPr>
        <w:t>funding</w:t>
      </w:r>
      <w:r w:rsidR="00E66E2E" w:rsidRPr="00E22B2D">
        <w:rPr>
          <w:rFonts w:ascii="Arial" w:hAnsi="Arial" w:cs="Arial"/>
        </w:rPr>
        <w:t xml:space="preserve"> assessment.</w:t>
      </w:r>
    </w:p>
    <w:p w14:paraId="2680983D" w14:textId="446782DB" w:rsidR="00FC1519" w:rsidRPr="005D2D59" w:rsidRDefault="00FC1519" w:rsidP="00AF57A7">
      <w:pPr>
        <w:pStyle w:val="Tableheading"/>
        <w:rPr>
          <w:lang w:val="en-AU"/>
        </w:rPr>
      </w:pPr>
      <w:r w:rsidRPr="005D2D59">
        <w:rPr>
          <w:lang w:val="en-AU"/>
        </w:rPr>
        <w:t xml:space="preserve">Figure </w:t>
      </w:r>
      <w:r w:rsidRPr="005D2D59">
        <w:rPr>
          <w:lang w:val="en-AU"/>
        </w:rPr>
        <w:fldChar w:fldCharType="begin"/>
      </w:r>
      <w:r w:rsidRPr="005D2D59">
        <w:rPr>
          <w:lang w:val="en-AU"/>
        </w:rPr>
        <w:instrText xml:space="preserve"> SEQ Figure \* ARABIC </w:instrText>
      </w:r>
      <w:r w:rsidRPr="005D2D59">
        <w:rPr>
          <w:lang w:val="en-AU"/>
        </w:rPr>
        <w:fldChar w:fldCharType="separate"/>
      </w:r>
      <w:r w:rsidR="00D8482B">
        <w:rPr>
          <w:noProof/>
          <w:lang w:val="en-AU"/>
        </w:rPr>
        <w:t>3</w:t>
      </w:r>
      <w:r w:rsidRPr="005D2D59">
        <w:rPr>
          <w:lang w:val="en-AU"/>
        </w:rPr>
        <w:fldChar w:fldCharType="end"/>
      </w:r>
      <w:r w:rsidRPr="005D2D59">
        <w:rPr>
          <w:lang w:val="en-AU"/>
        </w:rPr>
        <w:t xml:space="preserve"> Notification of palliative entry</w:t>
      </w:r>
    </w:p>
    <w:p w14:paraId="509822D6" w14:textId="77777777" w:rsidR="002440A9" w:rsidRPr="00E22B2D" w:rsidRDefault="00FC1519" w:rsidP="002560C0">
      <w:pPr>
        <w:rPr>
          <w:rFonts w:ascii="Arial" w:hAnsi="Arial" w:cs="Arial"/>
        </w:rPr>
      </w:pPr>
      <w:r w:rsidRPr="005D2D59">
        <w:rPr>
          <w:rFonts w:ascii="Arial" w:hAnsi="Arial" w:cs="Arial"/>
          <w:noProof/>
          <w:lang w:eastAsia="en-AU"/>
        </w:rPr>
        <w:drawing>
          <wp:inline distT="0" distB="0" distL="0" distR="0" wp14:anchorId="57DA7E5B" wp14:editId="30272413">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Pr="00E22B2D" w:rsidRDefault="00887328">
      <w:pPr>
        <w:rPr>
          <w:rFonts w:ascii="Arial" w:hAnsi="Arial" w:cs="Arial"/>
        </w:rPr>
      </w:pPr>
      <w:r w:rsidRPr="00E22B2D">
        <w:rPr>
          <w:rFonts w:ascii="Arial" w:hAnsi="Arial" w:cs="Arial"/>
        </w:rPr>
        <w:t xml:space="preserve">In Figure 3 above, </w:t>
      </w:r>
      <w:r w:rsidR="002440A9" w:rsidRPr="00E22B2D">
        <w:rPr>
          <w:rFonts w:ascii="Arial" w:hAnsi="Arial" w:cs="Arial"/>
        </w:rPr>
        <w:t xml:space="preserve">Class 98 is </w:t>
      </w:r>
      <w:r w:rsidR="00950F54" w:rsidRPr="00E22B2D">
        <w:rPr>
          <w:rFonts w:ascii="Arial" w:hAnsi="Arial" w:cs="Arial"/>
        </w:rPr>
        <w:t xml:space="preserve">equal to AN-ACC Class </w:t>
      </w:r>
      <w:r w:rsidR="503195E4" w:rsidRPr="00E22B2D">
        <w:rPr>
          <w:rFonts w:ascii="Arial" w:hAnsi="Arial" w:cs="Arial"/>
        </w:rPr>
        <w:t>1</w:t>
      </w:r>
      <w:r w:rsidR="00950F54" w:rsidRPr="00E22B2D">
        <w:rPr>
          <w:rFonts w:ascii="Arial" w:hAnsi="Arial" w:cs="Arial"/>
        </w:rPr>
        <w:t xml:space="preserve"> and Class 99 is equal to AN-ACC Class </w:t>
      </w:r>
      <w:r w:rsidR="5E0F5922" w:rsidRPr="00E22B2D">
        <w:rPr>
          <w:rFonts w:ascii="Arial" w:hAnsi="Arial" w:cs="Arial"/>
        </w:rPr>
        <w:t>8</w:t>
      </w:r>
      <w:r w:rsidR="00950F54" w:rsidRPr="00E22B2D">
        <w:rPr>
          <w:rFonts w:ascii="Arial" w:hAnsi="Arial" w:cs="Arial"/>
        </w:rPr>
        <w:t>.</w:t>
      </w:r>
    </w:p>
    <w:p w14:paraId="35428AE6" w14:textId="55AAAFAD" w:rsidR="7E307AF1" w:rsidRPr="00E22B2D" w:rsidRDefault="7E307AF1" w:rsidP="00E7179C">
      <w:pPr>
        <w:pStyle w:val="Heading4numbering"/>
      </w:pPr>
      <w:r w:rsidRPr="00E22B2D">
        <w:t>Death of the resident prior to class</w:t>
      </w:r>
      <w:r w:rsidR="7DB3792D" w:rsidRPr="00E22B2D">
        <w:t>ification</w:t>
      </w:r>
    </w:p>
    <w:p w14:paraId="452A30CF" w14:textId="35C65D46" w:rsidR="00680F00" w:rsidRPr="00E22B2D" w:rsidRDefault="00680F00" w:rsidP="5BE9126E">
      <w:pPr>
        <w:rPr>
          <w:rFonts w:ascii="Arial" w:hAnsi="Arial" w:cs="Arial"/>
        </w:rPr>
      </w:pPr>
      <w:r w:rsidRPr="00E22B2D">
        <w:rPr>
          <w:rFonts w:ascii="Arial" w:hAnsi="Arial" w:cs="Arial"/>
        </w:rPr>
        <w:t xml:space="preserve">If the </w:t>
      </w:r>
      <w:r w:rsidR="007B3442" w:rsidRPr="00E22B2D">
        <w:rPr>
          <w:rStyle w:val="Strong"/>
          <w:rFonts w:ascii="Arial" w:hAnsi="Arial" w:cs="Arial"/>
        </w:rPr>
        <w:t xml:space="preserve">palliative entry notification </w:t>
      </w:r>
      <w:r w:rsidRPr="00E22B2D">
        <w:rPr>
          <w:rStyle w:val="Strong"/>
          <w:rFonts w:ascii="Arial" w:hAnsi="Arial" w:cs="Arial"/>
        </w:rPr>
        <w:t xml:space="preserve">is </w:t>
      </w:r>
      <w:r w:rsidR="007B3442" w:rsidRPr="00E22B2D">
        <w:rPr>
          <w:rStyle w:val="Strong"/>
          <w:rFonts w:ascii="Arial" w:hAnsi="Arial" w:cs="Arial"/>
        </w:rPr>
        <w:t xml:space="preserve">submitted </w:t>
      </w:r>
      <w:r w:rsidRPr="00E22B2D">
        <w:rPr>
          <w:rStyle w:val="Strong"/>
          <w:rFonts w:ascii="Arial" w:hAnsi="Arial" w:cs="Arial"/>
        </w:rPr>
        <w:t>within 28 days</w:t>
      </w:r>
      <w:r w:rsidRPr="00E22B2D">
        <w:rPr>
          <w:rFonts w:ascii="Arial" w:hAnsi="Arial" w:cs="Arial"/>
        </w:rPr>
        <w:t xml:space="preserve">, and the resident </w:t>
      </w:r>
      <w:r w:rsidR="00AF4EEC" w:rsidRPr="00E22B2D">
        <w:rPr>
          <w:rFonts w:ascii="Arial" w:hAnsi="Arial" w:cs="Arial"/>
        </w:rPr>
        <w:t>passes away</w:t>
      </w:r>
      <w:r w:rsidRPr="00E22B2D">
        <w:rPr>
          <w:rFonts w:ascii="Arial" w:hAnsi="Arial" w:cs="Arial"/>
        </w:rPr>
        <w:t xml:space="preserve"> before Class 1 is assigned, the </w:t>
      </w:r>
      <w:r w:rsidR="009D3889">
        <w:rPr>
          <w:rFonts w:ascii="Arial" w:hAnsi="Arial" w:cs="Arial"/>
        </w:rPr>
        <w:t>home</w:t>
      </w:r>
      <w:r w:rsidRPr="00E22B2D">
        <w:rPr>
          <w:rFonts w:ascii="Arial" w:hAnsi="Arial" w:cs="Arial"/>
        </w:rPr>
        <w:t xml:space="preserve"> will receive AN-ACC Class 98 (equivalent to Class 1) for each day of care provided.</w:t>
      </w:r>
    </w:p>
    <w:p w14:paraId="2E064992" w14:textId="5BD1EAF3" w:rsidR="041A0F92" w:rsidRPr="00E22B2D" w:rsidRDefault="00680F00" w:rsidP="5BE9126E">
      <w:pPr>
        <w:rPr>
          <w:rFonts w:ascii="Arial" w:hAnsi="Arial" w:cs="Arial"/>
        </w:rPr>
      </w:pPr>
      <w:r w:rsidRPr="00E22B2D">
        <w:rPr>
          <w:rFonts w:ascii="Arial" w:hAnsi="Arial" w:cs="Arial"/>
        </w:rPr>
        <w:t xml:space="preserve">If the </w:t>
      </w:r>
      <w:r w:rsidR="007B3442" w:rsidRPr="00E22B2D">
        <w:rPr>
          <w:rStyle w:val="Strong"/>
          <w:rFonts w:ascii="Arial" w:hAnsi="Arial" w:cs="Arial"/>
        </w:rPr>
        <w:t xml:space="preserve">palliative entry notification </w:t>
      </w:r>
      <w:r w:rsidRPr="00E22B2D">
        <w:rPr>
          <w:rFonts w:ascii="Arial" w:hAnsi="Arial" w:cs="Arial"/>
        </w:rPr>
        <w:t xml:space="preserve">is </w:t>
      </w:r>
      <w:r w:rsidRPr="00E22B2D">
        <w:rPr>
          <w:rStyle w:val="Strong"/>
          <w:rFonts w:ascii="Arial" w:hAnsi="Arial" w:cs="Arial"/>
        </w:rPr>
        <w:t xml:space="preserve">not </w:t>
      </w:r>
      <w:r w:rsidR="007B3442" w:rsidRPr="00E22B2D">
        <w:rPr>
          <w:rStyle w:val="Strong"/>
          <w:rFonts w:ascii="Arial" w:hAnsi="Arial" w:cs="Arial"/>
        </w:rPr>
        <w:t xml:space="preserve">submitted </w:t>
      </w:r>
      <w:r w:rsidRPr="00E22B2D">
        <w:rPr>
          <w:rStyle w:val="Strong"/>
          <w:rFonts w:ascii="Arial" w:hAnsi="Arial" w:cs="Arial"/>
        </w:rPr>
        <w:t>with</w:t>
      </w:r>
      <w:r w:rsidR="0002299A" w:rsidRPr="00E22B2D">
        <w:rPr>
          <w:rStyle w:val="Strong"/>
          <w:rFonts w:ascii="Arial" w:hAnsi="Arial" w:cs="Arial"/>
        </w:rPr>
        <w:t>in</w:t>
      </w:r>
      <w:r w:rsidRPr="00E22B2D">
        <w:rPr>
          <w:rStyle w:val="Strong"/>
          <w:rFonts w:ascii="Arial" w:hAnsi="Arial" w:cs="Arial"/>
        </w:rPr>
        <w:t xml:space="preserve"> 28 days</w:t>
      </w:r>
      <w:r w:rsidRPr="00E22B2D">
        <w:rPr>
          <w:rFonts w:ascii="Arial" w:hAnsi="Arial" w:cs="Arial"/>
        </w:rPr>
        <w:t xml:space="preserve"> and the resident passes away before the </w:t>
      </w:r>
      <w:r w:rsidR="17C47DED" w:rsidRPr="00E22B2D">
        <w:rPr>
          <w:rFonts w:ascii="Arial" w:hAnsi="Arial" w:cs="Arial"/>
        </w:rPr>
        <w:t xml:space="preserve">RAC </w:t>
      </w:r>
      <w:r w:rsidR="00E82011" w:rsidRPr="00E22B2D">
        <w:rPr>
          <w:rFonts w:ascii="Arial" w:hAnsi="Arial" w:cs="Arial"/>
        </w:rPr>
        <w:t>funding</w:t>
      </w:r>
      <w:r w:rsidRPr="00E22B2D">
        <w:rPr>
          <w:rFonts w:ascii="Arial" w:hAnsi="Arial" w:cs="Arial"/>
        </w:rPr>
        <w:t xml:space="preserve"> assessment, AN-ACC Class 99 (equivalent to Class 8) will remain the final rate for each day of care provided.</w:t>
      </w:r>
    </w:p>
    <w:p w14:paraId="7E8E986F" w14:textId="736CDF67" w:rsidR="00177FFE" w:rsidRPr="00E22B2D" w:rsidRDefault="00177FFE" w:rsidP="00E81DEE">
      <w:pPr>
        <w:pStyle w:val="Heading2numbering"/>
      </w:pPr>
      <w:bookmarkStart w:id="268" w:name="_Toc207987543"/>
      <w:r w:rsidRPr="00E22B2D">
        <w:t>Reclassificatio</w:t>
      </w:r>
      <w:r w:rsidR="004226CD" w:rsidRPr="00E22B2D">
        <w:t>n</w:t>
      </w:r>
      <w:bookmarkEnd w:id="268"/>
    </w:p>
    <w:p w14:paraId="3F7AE385" w14:textId="59D9F764" w:rsidR="00A5461B" w:rsidRPr="00E22B2D" w:rsidRDefault="00177FFE" w:rsidP="5BE9126E">
      <w:pPr>
        <w:rPr>
          <w:rFonts w:ascii="Arial" w:hAnsi="Arial" w:cs="Arial"/>
        </w:rPr>
      </w:pPr>
      <w:r w:rsidRPr="00E22B2D">
        <w:rPr>
          <w:rFonts w:ascii="Arial" w:hAnsi="Arial" w:cs="Arial"/>
        </w:rPr>
        <w:t xml:space="preserve">Reclassification is an AN-ACC classification level with a new date of effect replacing an existing classification. The AN-ACC class after a reclassification may be different from or </w:t>
      </w:r>
      <w:r w:rsidR="007502B3" w:rsidRPr="00E22B2D">
        <w:rPr>
          <w:rFonts w:ascii="Arial" w:hAnsi="Arial" w:cs="Arial"/>
        </w:rPr>
        <w:t xml:space="preserve">be </w:t>
      </w:r>
      <w:r w:rsidRPr="00E22B2D">
        <w:rPr>
          <w:rFonts w:ascii="Arial" w:hAnsi="Arial" w:cs="Arial"/>
        </w:rPr>
        <w:t>the same as the previous class.</w:t>
      </w:r>
    </w:p>
    <w:p w14:paraId="039D1E63" w14:textId="11DC2669" w:rsidR="00177FFE" w:rsidRPr="00E22B2D" w:rsidRDefault="00A5461B" w:rsidP="00A5461B">
      <w:pPr>
        <w:spacing w:before="0" w:after="0"/>
        <w:rPr>
          <w:rFonts w:ascii="Arial" w:hAnsi="Arial" w:cs="Arial"/>
        </w:rPr>
      </w:pPr>
      <w:r w:rsidRPr="00E22B2D">
        <w:rPr>
          <w:rFonts w:ascii="Arial" w:hAnsi="Arial" w:cs="Arial"/>
        </w:rPr>
        <w:br w:type="page"/>
      </w:r>
    </w:p>
    <w:p w14:paraId="68772F45" w14:textId="10DA667C" w:rsidR="00177FFE" w:rsidRPr="00E22B2D" w:rsidRDefault="00177FFE" w:rsidP="00556610">
      <w:pPr>
        <w:pStyle w:val="Heading3numbering"/>
      </w:pPr>
      <w:bookmarkStart w:id="269" w:name="_Toc207987544"/>
      <w:r w:rsidRPr="00E22B2D">
        <w:lastRenderedPageBreak/>
        <w:t>Reclassification request</w:t>
      </w:r>
      <w:bookmarkEnd w:id="269"/>
    </w:p>
    <w:p w14:paraId="3F5D4E9F" w14:textId="15F50D77" w:rsidR="00177FFE" w:rsidRPr="00E22B2D" w:rsidRDefault="00177FFE" w:rsidP="5BE9126E">
      <w:pPr>
        <w:rPr>
          <w:rFonts w:ascii="Arial" w:hAnsi="Arial" w:cs="Arial"/>
        </w:rPr>
      </w:pPr>
      <w:r w:rsidRPr="00E22B2D">
        <w:rPr>
          <w:rFonts w:ascii="Arial" w:hAnsi="Arial" w:cs="Arial"/>
        </w:rPr>
        <w:t>A</w:t>
      </w:r>
      <w:r w:rsidR="00186943">
        <w:rPr>
          <w:rFonts w:ascii="Arial" w:hAnsi="Arial" w:cs="Arial"/>
        </w:rPr>
        <w:t xml:space="preserve"> </w:t>
      </w:r>
      <w:r w:rsidRPr="00E22B2D">
        <w:rPr>
          <w:rFonts w:ascii="Arial" w:hAnsi="Arial" w:cs="Arial"/>
        </w:rPr>
        <w:t xml:space="preserve">provider can request </w:t>
      </w:r>
      <w:r w:rsidR="007502B3" w:rsidRPr="00E22B2D">
        <w:rPr>
          <w:rFonts w:ascii="Arial" w:hAnsi="Arial" w:cs="Arial"/>
        </w:rPr>
        <w:t xml:space="preserve">that </w:t>
      </w:r>
      <w:r w:rsidRPr="00E22B2D">
        <w:rPr>
          <w:rFonts w:ascii="Arial" w:hAnsi="Arial" w:cs="Arial"/>
        </w:rPr>
        <w:t>the department reclassify a permanent resident if, since their existing classification took effect, any of the following criteria are met:</w:t>
      </w:r>
    </w:p>
    <w:p w14:paraId="799DFA75" w14:textId="75124932" w:rsidR="00177FFE" w:rsidRPr="00E22B2D" w:rsidRDefault="00177FFE" w:rsidP="75E6A040">
      <w:pPr>
        <w:pStyle w:val="ListBullet2"/>
        <w:rPr>
          <w:rFonts w:ascii="Arial" w:hAnsi="Arial" w:cs="Arial"/>
        </w:rPr>
      </w:pPr>
      <w:r w:rsidRPr="00E22B2D">
        <w:rPr>
          <w:rFonts w:ascii="Arial" w:hAnsi="Arial" w:cs="Arial"/>
        </w:rPr>
        <w:t>there has been a change in the care r</w:t>
      </w:r>
      <w:r w:rsidR="001F1921">
        <w:rPr>
          <w:rFonts w:ascii="Arial" w:hAnsi="Arial" w:cs="Arial"/>
        </w:rPr>
        <w:t>esid</w:t>
      </w:r>
      <w:r w:rsidRPr="00E22B2D">
        <w:rPr>
          <w:rFonts w:ascii="Arial" w:hAnsi="Arial" w:cs="Arial"/>
        </w:rPr>
        <w:t>ent’s cognitive ability, compounding factors, function, mobility, or pressure sore risk</w:t>
      </w:r>
    </w:p>
    <w:p w14:paraId="3C9E4C65" w14:textId="598F017E" w:rsidR="00177FFE" w:rsidRPr="00E22B2D" w:rsidRDefault="00177FFE" w:rsidP="75E6A040">
      <w:pPr>
        <w:pStyle w:val="ListBullet2"/>
        <w:rPr>
          <w:rFonts w:ascii="Arial" w:hAnsi="Arial" w:cs="Arial"/>
        </w:rPr>
      </w:pPr>
      <w:r w:rsidRPr="00E22B2D">
        <w:rPr>
          <w:rFonts w:ascii="Arial" w:hAnsi="Arial" w:cs="Arial"/>
        </w:rPr>
        <w:t xml:space="preserve">the </w:t>
      </w:r>
      <w:r w:rsidR="001F1921">
        <w:rPr>
          <w:rFonts w:ascii="Arial" w:hAnsi="Arial" w:cs="Arial"/>
        </w:rPr>
        <w:t>resident</w:t>
      </w:r>
      <w:r w:rsidRPr="00E22B2D">
        <w:rPr>
          <w:rFonts w:ascii="Arial" w:hAnsi="Arial" w:cs="Arial"/>
        </w:rPr>
        <w:t xml:space="preserve"> has been an inpatient of a hospital for a total of at least 5 days</w:t>
      </w:r>
    </w:p>
    <w:p w14:paraId="1FE59C21" w14:textId="5E392234" w:rsidR="00177FFE" w:rsidRPr="00E22B2D" w:rsidRDefault="00177FFE" w:rsidP="0915ADC5">
      <w:pPr>
        <w:pStyle w:val="ListBullet2"/>
        <w:rPr>
          <w:rFonts w:ascii="Arial" w:hAnsi="Arial" w:cs="Arial"/>
        </w:rPr>
      </w:pPr>
      <w:r w:rsidRPr="00E22B2D">
        <w:rPr>
          <w:rFonts w:ascii="Arial" w:hAnsi="Arial" w:cs="Arial"/>
        </w:rPr>
        <w:t xml:space="preserve">the </w:t>
      </w:r>
      <w:r w:rsidR="001F1921">
        <w:rPr>
          <w:rFonts w:ascii="Arial" w:hAnsi="Arial" w:cs="Arial"/>
        </w:rPr>
        <w:t>resident</w:t>
      </w:r>
      <w:r w:rsidRPr="00E22B2D">
        <w:rPr>
          <w:rFonts w:ascii="Arial" w:hAnsi="Arial" w:cs="Arial"/>
        </w:rPr>
        <w:t xml:space="preserve"> has been an inpatient of a hospital for a total of at least 2 days and was administered general </w:t>
      </w:r>
      <w:r w:rsidR="00A13C05" w:rsidRPr="00E22B2D">
        <w:rPr>
          <w:rFonts w:ascii="Arial" w:hAnsi="Arial" w:cs="Arial"/>
        </w:rPr>
        <w:t>anesthetic</w:t>
      </w:r>
      <w:r w:rsidRPr="00E22B2D">
        <w:rPr>
          <w:rFonts w:ascii="Arial" w:hAnsi="Arial" w:cs="Arial"/>
        </w:rPr>
        <w:t xml:space="preserve"> while an inpatient</w:t>
      </w:r>
    </w:p>
    <w:p w14:paraId="46A364DF" w14:textId="50E20027" w:rsidR="00177FFE" w:rsidRPr="00E22B2D" w:rsidRDefault="00177FFE" w:rsidP="75E6A040">
      <w:pPr>
        <w:pStyle w:val="ListBullet2"/>
        <w:rPr>
          <w:rFonts w:ascii="Arial" w:hAnsi="Arial" w:cs="Arial"/>
        </w:rPr>
      </w:pPr>
      <w:r w:rsidRPr="00E22B2D">
        <w:rPr>
          <w:rFonts w:ascii="Arial" w:hAnsi="Arial" w:cs="Arial"/>
        </w:rPr>
        <w:t xml:space="preserve">for a </w:t>
      </w:r>
      <w:r w:rsidR="001F1921">
        <w:rPr>
          <w:rFonts w:ascii="Arial" w:hAnsi="Arial" w:cs="Arial"/>
        </w:rPr>
        <w:t>resident</w:t>
      </w:r>
      <w:r w:rsidRPr="00E22B2D">
        <w:rPr>
          <w:rFonts w:ascii="Arial" w:hAnsi="Arial" w:cs="Arial"/>
        </w:rPr>
        <w:t xml:space="preserve"> with an existing classification level of Class 9, Class 10, Class 11, Class 12, or Class 13 – at least 6 months have passed</w:t>
      </w:r>
    </w:p>
    <w:p w14:paraId="05619269" w14:textId="092CBB27" w:rsidR="00177FFE" w:rsidRPr="00E22B2D" w:rsidRDefault="00177FFE" w:rsidP="75E6A040">
      <w:pPr>
        <w:pStyle w:val="ListBullet2"/>
        <w:rPr>
          <w:rFonts w:ascii="Arial" w:hAnsi="Arial" w:cs="Arial"/>
        </w:rPr>
      </w:pPr>
      <w:r w:rsidRPr="00E22B2D">
        <w:rPr>
          <w:rFonts w:ascii="Arial" w:hAnsi="Arial" w:cs="Arial"/>
        </w:rPr>
        <w:t xml:space="preserve">for a </w:t>
      </w:r>
      <w:r w:rsidR="001F1921">
        <w:rPr>
          <w:rFonts w:ascii="Arial" w:hAnsi="Arial" w:cs="Arial"/>
        </w:rPr>
        <w:t>resident</w:t>
      </w:r>
      <w:r w:rsidRPr="00E22B2D">
        <w:rPr>
          <w:rFonts w:ascii="Arial" w:hAnsi="Arial" w:cs="Arial"/>
        </w:rPr>
        <w:t xml:space="preserve"> with an existing classification level of Class 2, Class 3, Class 4, Class 5, Class 6, Class 7, or Class 8 – at least 12 months have passed.</w:t>
      </w:r>
    </w:p>
    <w:p w14:paraId="57560B6F" w14:textId="03E8AD7D" w:rsidR="00C21DD3" w:rsidRPr="005D2D59" w:rsidRDefault="00C21DD3" w:rsidP="00E23C7E">
      <w:pPr>
        <w:pStyle w:val="Pull-out"/>
        <w:rPr>
          <w:rFonts w:cs="Arial"/>
          <w:lang w:val="en-AU"/>
        </w:rPr>
      </w:pPr>
      <w:r w:rsidRPr="005D2D59">
        <w:rPr>
          <w:rFonts w:cs="Arial"/>
          <w:lang w:val="en-AU"/>
        </w:rPr>
        <w:t xml:space="preserve">Reclassification requests can be made through the </w:t>
      </w:r>
      <w:hyperlink r:id="rId72" w:history="1">
        <w:r w:rsidRPr="005D2D59">
          <w:rPr>
            <w:rStyle w:val="Hyperlink"/>
            <w:rFonts w:cs="Arial"/>
            <w:lang w:val="en-AU"/>
          </w:rPr>
          <w:t>My Aged Care Service and Support Portal</w:t>
        </w:r>
      </w:hyperlink>
      <w:r w:rsidRPr="005D2D59">
        <w:rPr>
          <w:rFonts w:cs="Arial"/>
          <w:lang w:val="en-AU"/>
        </w:rPr>
        <w:t xml:space="preserve"> after a client entry record has been entered in the </w:t>
      </w:r>
      <w:hyperlink r:id="rId73" w:history="1">
        <w:r w:rsidRPr="005D2D59">
          <w:rPr>
            <w:rStyle w:val="Hyperlink"/>
            <w:rFonts w:cs="Arial"/>
            <w:lang w:val="en-AU"/>
          </w:rPr>
          <w:t xml:space="preserve">Services Australia </w:t>
        </w:r>
        <w:r w:rsidR="00BE339F" w:rsidRPr="005D2D59">
          <w:rPr>
            <w:rStyle w:val="Hyperlink"/>
            <w:rFonts w:cs="Arial"/>
            <w:lang w:val="en-AU"/>
          </w:rPr>
          <w:t xml:space="preserve">Aged Care </w:t>
        </w:r>
        <w:r w:rsidRPr="005D2D59">
          <w:rPr>
            <w:rStyle w:val="Hyperlink"/>
            <w:rFonts w:cs="Arial"/>
            <w:lang w:val="en-AU"/>
          </w:rPr>
          <w:t>Provider Portal</w:t>
        </w:r>
      </w:hyperlink>
      <w:r w:rsidRPr="005D2D59">
        <w:rPr>
          <w:rFonts w:cs="Arial"/>
          <w:lang w:val="en-AU"/>
        </w:rPr>
        <w:t>.</w:t>
      </w:r>
    </w:p>
    <w:p w14:paraId="54BFF3D4" w14:textId="51227E60" w:rsidR="00C21DD3" w:rsidRPr="005D2D59" w:rsidRDefault="00C21DD3" w:rsidP="00E23C7E">
      <w:pPr>
        <w:pStyle w:val="Pull-out"/>
        <w:rPr>
          <w:rFonts w:cs="Arial"/>
          <w:lang w:val="en-AU"/>
        </w:rPr>
      </w:pPr>
      <w:r w:rsidRPr="005D2D59">
        <w:rPr>
          <w:rFonts w:cs="Arial"/>
          <w:lang w:val="en-AU"/>
        </w:rPr>
        <w:t>If a resident with an AN-ACC permanent classification moves to another residential care</w:t>
      </w:r>
      <w:r w:rsidR="00ED5CF6">
        <w:rPr>
          <w:rFonts w:cs="Arial"/>
          <w:lang w:val="en-AU"/>
        </w:rPr>
        <w:t xml:space="preserve"> home</w:t>
      </w:r>
      <w:r w:rsidRPr="005D2D59">
        <w:rPr>
          <w:rFonts w:cs="Arial"/>
          <w:lang w:val="en-AU"/>
        </w:rPr>
        <w:t xml:space="preserve"> to be admitted for palliative care (that is, to get AN-ACC Class 1) the entry process at the new </w:t>
      </w:r>
      <w:r w:rsidR="00ED5CF6">
        <w:rPr>
          <w:rFonts w:cs="Arial"/>
          <w:lang w:val="en-AU"/>
        </w:rPr>
        <w:t>home</w:t>
      </w:r>
      <w:r w:rsidR="00ED5CF6" w:rsidRPr="005D2D59">
        <w:rPr>
          <w:rFonts w:cs="Arial"/>
          <w:lang w:val="en-AU"/>
        </w:rPr>
        <w:t xml:space="preserve"> </w:t>
      </w:r>
      <w:r w:rsidRPr="005D2D59">
        <w:rPr>
          <w:rFonts w:cs="Arial"/>
          <w:lang w:val="en-AU"/>
        </w:rPr>
        <w:t>includes a step that will generate the necessary reclassification request.</w:t>
      </w:r>
    </w:p>
    <w:p w14:paraId="7184F994" w14:textId="6147632F" w:rsidR="00463730" w:rsidRPr="005D2D59" w:rsidRDefault="00C21DD3" w:rsidP="5BE9126E">
      <w:pPr>
        <w:pStyle w:val="Pull-out"/>
        <w:rPr>
          <w:rFonts w:cs="Arial"/>
          <w:lang w:val="en-AU"/>
        </w:rPr>
      </w:pPr>
      <w:r w:rsidRPr="005D2D59">
        <w:rPr>
          <w:rFonts w:cs="Arial"/>
          <w:lang w:val="en-AU"/>
        </w:rPr>
        <w:t xml:space="preserve">If the reclassification request was made in error, or is no longer required, the request can be recalled in the </w:t>
      </w:r>
      <w:hyperlink r:id="rId74">
        <w:r w:rsidRPr="005D2D59">
          <w:rPr>
            <w:rStyle w:val="Hyperlink"/>
            <w:rFonts w:cs="Arial"/>
            <w:lang w:val="en-AU"/>
          </w:rPr>
          <w:t>My Aged Care Service and Support Portal</w:t>
        </w:r>
      </w:hyperlink>
      <w:r w:rsidRPr="005D2D59">
        <w:rPr>
          <w:rFonts w:cs="Arial"/>
          <w:lang w:val="en-AU"/>
        </w:rPr>
        <w:t>.</w:t>
      </w:r>
    </w:p>
    <w:p w14:paraId="08D8E5FB" w14:textId="18E05762" w:rsidR="00177FFE" w:rsidRPr="00E22B2D" w:rsidRDefault="00177FFE" w:rsidP="00556610">
      <w:pPr>
        <w:pStyle w:val="Heading3numbering"/>
      </w:pPr>
      <w:bookmarkStart w:id="270" w:name="_Toc207987545"/>
      <w:r w:rsidRPr="00E22B2D">
        <w:t>Reclassification assessment</w:t>
      </w:r>
      <w:bookmarkEnd w:id="270"/>
    </w:p>
    <w:p w14:paraId="390CF284" w14:textId="2FA8BACD" w:rsidR="00463730" w:rsidRPr="00E22B2D" w:rsidRDefault="00177FFE" w:rsidP="5BE9126E">
      <w:pPr>
        <w:rPr>
          <w:rFonts w:ascii="Arial" w:hAnsi="Arial" w:cs="Arial"/>
        </w:rPr>
      </w:pPr>
      <w:r w:rsidRPr="00E22B2D">
        <w:rPr>
          <w:rFonts w:ascii="Arial" w:hAnsi="Arial" w:cs="Arial"/>
        </w:rPr>
        <w:t>As for an initial classification, to reclassify a resident requires data about the characteristics of the resident. This is collected through a</w:t>
      </w:r>
      <w:r w:rsidR="00E82011" w:rsidRPr="00E22B2D">
        <w:rPr>
          <w:rFonts w:ascii="Arial" w:hAnsi="Arial" w:cs="Arial"/>
        </w:rPr>
        <w:t xml:space="preserve"> </w:t>
      </w:r>
      <w:r w:rsidR="57893774" w:rsidRPr="00E22B2D">
        <w:rPr>
          <w:rFonts w:ascii="Arial" w:hAnsi="Arial" w:cs="Arial"/>
        </w:rPr>
        <w:t xml:space="preserve">RAC </w:t>
      </w:r>
      <w:r w:rsidR="00E82011" w:rsidRPr="00E22B2D">
        <w:rPr>
          <w:rFonts w:ascii="Arial" w:hAnsi="Arial" w:cs="Arial"/>
        </w:rPr>
        <w:t>funding</w:t>
      </w:r>
      <w:r w:rsidR="004B3AFF" w:rsidRPr="00E22B2D">
        <w:rPr>
          <w:rFonts w:ascii="Arial" w:hAnsi="Arial" w:cs="Arial"/>
        </w:rPr>
        <w:t xml:space="preserve"> </w:t>
      </w:r>
      <w:r w:rsidRPr="00E22B2D">
        <w:rPr>
          <w:rFonts w:ascii="Arial" w:hAnsi="Arial" w:cs="Arial"/>
        </w:rPr>
        <w:t>assessment.</w:t>
      </w:r>
    </w:p>
    <w:p w14:paraId="4D1F8387" w14:textId="53A3EB24" w:rsidR="00FA433F" w:rsidRPr="00E22B2D" w:rsidRDefault="00177FFE" w:rsidP="00D96E7D">
      <w:pPr>
        <w:rPr>
          <w:rFonts w:ascii="Arial" w:hAnsi="Arial" w:cs="Arial"/>
        </w:rPr>
      </w:pPr>
      <w:r w:rsidRPr="00E22B2D">
        <w:rPr>
          <w:rFonts w:ascii="Arial" w:hAnsi="Arial" w:cs="Arial"/>
        </w:rPr>
        <w:t xml:space="preserve">The same </w:t>
      </w:r>
      <w:r w:rsidR="00B8754B" w:rsidRPr="00E22B2D">
        <w:rPr>
          <w:rFonts w:ascii="Arial" w:hAnsi="Arial" w:cs="Arial"/>
        </w:rPr>
        <w:t>2</w:t>
      </w:r>
      <w:r w:rsidRPr="00E22B2D">
        <w:rPr>
          <w:rFonts w:ascii="Arial" w:hAnsi="Arial" w:cs="Arial"/>
        </w:rPr>
        <w:t xml:space="preserve"> types of </w:t>
      </w:r>
      <w:r w:rsidR="650D441B" w:rsidRPr="00E22B2D">
        <w:rPr>
          <w:rFonts w:ascii="Arial" w:hAnsi="Arial" w:cs="Arial"/>
        </w:rPr>
        <w:t>RAC</w:t>
      </w:r>
      <w:r w:rsidRPr="00E22B2D">
        <w:rPr>
          <w:rFonts w:ascii="Arial" w:hAnsi="Arial" w:cs="Arial"/>
        </w:rPr>
        <w:t xml:space="preserve"> </w:t>
      </w:r>
      <w:r w:rsidR="00E82011" w:rsidRPr="00E22B2D">
        <w:rPr>
          <w:rFonts w:ascii="Arial" w:hAnsi="Arial" w:cs="Arial"/>
        </w:rPr>
        <w:t xml:space="preserve">funding </w:t>
      </w:r>
      <w:r w:rsidRPr="00E22B2D">
        <w:rPr>
          <w:rFonts w:ascii="Arial" w:hAnsi="Arial" w:cs="Arial"/>
        </w:rPr>
        <w:t>assessment</w:t>
      </w:r>
      <w:r w:rsidR="004B3AFF" w:rsidRPr="00E22B2D">
        <w:rPr>
          <w:rFonts w:ascii="Arial" w:hAnsi="Arial" w:cs="Arial"/>
        </w:rPr>
        <w:t>s</w:t>
      </w:r>
      <w:r w:rsidRPr="00E22B2D">
        <w:rPr>
          <w:rFonts w:ascii="Arial" w:hAnsi="Arial" w:cs="Arial"/>
        </w:rPr>
        <w:t xml:space="preserve"> apply, </w:t>
      </w:r>
      <w:r w:rsidR="004B3AFF" w:rsidRPr="00E22B2D">
        <w:rPr>
          <w:rFonts w:ascii="Arial" w:hAnsi="Arial" w:cs="Arial"/>
        </w:rPr>
        <w:t xml:space="preserve">a standard </w:t>
      </w:r>
      <w:r w:rsidR="2965D6EF" w:rsidRPr="00E22B2D">
        <w:rPr>
          <w:rFonts w:ascii="Arial" w:hAnsi="Arial" w:cs="Arial"/>
        </w:rPr>
        <w:t xml:space="preserve">RAC </w:t>
      </w:r>
      <w:r w:rsidR="00E82011" w:rsidRPr="00E22B2D">
        <w:rPr>
          <w:rFonts w:ascii="Arial" w:hAnsi="Arial" w:cs="Arial"/>
        </w:rPr>
        <w:t>funding</w:t>
      </w:r>
      <w:r w:rsidRPr="00E22B2D">
        <w:rPr>
          <w:rFonts w:ascii="Arial" w:hAnsi="Arial" w:cs="Arial"/>
        </w:rPr>
        <w:t xml:space="preserve"> assessment and </w:t>
      </w:r>
      <w:r w:rsidR="004B3AFF" w:rsidRPr="00E22B2D">
        <w:rPr>
          <w:rFonts w:ascii="Arial" w:hAnsi="Arial" w:cs="Arial"/>
        </w:rPr>
        <w:t xml:space="preserve">an </w:t>
      </w:r>
      <w:r w:rsidRPr="00E22B2D">
        <w:rPr>
          <w:rFonts w:ascii="Arial" w:hAnsi="Arial" w:cs="Arial"/>
        </w:rPr>
        <w:t>admit for planned palliative care assessment.</w:t>
      </w:r>
    </w:p>
    <w:p w14:paraId="1419DF0B" w14:textId="33571380" w:rsidR="00AB751D" w:rsidRPr="00E22B2D" w:rsidRDefault="002D68A2" w:rsidP="00AB751D">
      <w:pPr>
        <w:rPr>
          <w:rFonts w:ascii="Arial" w:hAnsi="Arial" w:cs="Arial"/>
        </w:rPr>
      </w:pPr>
      <w:r w:rsidRPr="00E22B2D">
        <w:rPr>
          <w:rFonts w:ascii="Arial" w:hAnsi="Arial" w:cs="Arial"/>
        </w:rPr>
        <w:t xml:space="preserve">A standard reclassification assessment will typically occur within 28 days of the request being received and an urgent assessment will typically occur within 14 days. </w:t>
      </w:r>
      <w:r w:rsidR="001522C1">
        <w:rPr>
          <w:rFonts w:ascii="Arial" w:hAnsi="Arial" w:cs="Arial"/>
        </w:rPr>
        <w:t>R</w:t>
      </w:r>
      <w:r w:rsidRPr="00E22B2D">
        <w:rPr>
          <w:rFonts w:ascii="Arial" w:hAnsi="Arial" w:cs="Arial"/>
        </w:rPr>
        <w:t xml:space="preserve">efer to the </w:t>
      </w:r>
      <w:hyperlink r:id="rId75" w:history="1">
        <w:r w:rsidRPr="00E22B2D">
          <w:rPr>
            <w:rStyle w:val="Hyperlink"/>
            <w:rFonts w:ascii="Arial" w:hAnsi="Arial" w:cs="Arial"/>
          </w:rPr>
          <w:t>My Aged Care – Provider Portal User Guide</w:t>
        </w:r>
      </w:hyperlink>
      <w:r w:rsidRPr="00E22B2D">
        <w:rPr>
          <w:rFonts w:ascii="Arial" w:hAnsi="Arial" w:cs="Arial"/>
        </w:rPr>
        <w:t xml:space="preserve"> for further information.</w:t>
      </w:r>
    </w:p>
    <w:p w14:paraId="03FB82CA" w14:textId="2E93DB2F" w:rsidR="00177FFE" w:rsidRPr="00E22B2D" w:rsidRDefault="007502B3" w:rsidP="00D96E7D">
      <w:pPr>
        <w:rPr>
          <w:rFonts w:ascii="Arial" w:hAnsi="Arial" w:cs="Arial"/>
        </w:rPr>
      </w:pPr>
      <w:r w:rsidRPr="00E22B2D">
        <w:rPr>
          <w:rFonts w:ascii="Arial" w:hAnsi="Arial" w:cs="Arial"/>
        </w:rPr>
        <w:t xml:space="preserve">A reclassification </w:t>
      </w:r>
      <w:r w:rsidR="00715D54" w:rsidRPr="00E22B2D">
        <w:rPr>
          <w:rFonts w:ascii="Arial" w:hAnsi="Arial" w:cs="Arial"/>
        </w:rPr>
        <w:t xml:space="preserve">to </w:t>
      </w:r>
      <w:r w:rsidRPr="00E22B2D">
        <w:rPr>
          <w:rFonts w:ascii="Arial" w:hAnsi="Arial" w:cs="Arial"/>
        </w:rPr>
        <w:t xml:space="preserve">planned palliative care can only occur where a resident moves to a new </w:t>
      </w:r>
      <w:r w:rsidR="00571276">
        <w:rPr>
          <w:rFonts w:ascii="Arial" w:hAnsi="Arial" w:cs="Arial"/>
        </w:rPr>
        <w:t>home</w:t>
      </w:r>
      <w:r w:rsidRPr="00E22B2D">
        <w:rPr>
          <w:rFonts w:ascii="Arial" w:hAnsi="Arial" w:cs="Arial"/>
        </w:rPr>
        <w:t>.</w:t>
      </w:r>
    </w:p>
    <w:p w14:paraId="62D52020" w14:textId="71C2D791" w:rsidR="00177FFE" w:rsidRPr="00E22B2D" w:rsidRDefault="00177FFE" w:rsidP="00556610">
      <w:pPr>
        <w:pStyle w:val="Heading3numbering"/>
      </w:pPr>
      <w:bookmarkStart w:id="271" w:name="_Toc112627555"/>
      <w:bookmarkStart w:id="272" w:name="_Toc113635247"/>
      <w:bookmarkStart w:id="273" w:name="_Toc207987546"/>
      <w:r w:rsidRPr="00E22B2D">
        <w:t>Reclassification not required with resident transfers</w:t>
      </w:r>
      <w:bookmarkEnd w:id="271"/>
      <w:bookmarkEnd w:id="272"/>
      <w:bookmarkEnd w:id="273"/>
    </w:p>
    <w:p w14:paraId="253E53ED" w14:textId="339199C2" w:rsidR="00177FFE" w:rsidRPr="00E22B2D" w:rsidRDefault="00C56B1B" w:rsidP="5BE9126E">
      <w:pPr>
        <w:rPr>
          <w:rFonts w:ascii="Arial" w:hAnsi="Arial" w:cs="Arial"/>
        </w:rPr>
      </w:pPr>
      <w:r>
        <w:rPr>
          <w:rFonts w:ascii="Arial" w:hAnsi="Arial" w:cs="Arial"/>
        </w:rPr>
        <w:t>P</w:t>
      </w:r>
      <w:r w:rsidR="00883B1C">
        <w:rPr>
          <w:rFonts w:ascii="Arial" w:hAnsi="Arial" w:cs="Arial"/>
        </w:rPr>
        <w:t>roviders</w:t>
      </w:r>
      <w:r w:rsidR="00177FFE" w:rsidRPr="00E22B2D">
        <w:rPr>
          <w:rFonts w:ascii="Arial" w:hAnsi="Arial" w:cs="Arial"/>
        </w:rPr>
        <w:t xml:space="preserve"> do not need to submit a reclassification request for a resident who transfers into their care from another provider’s </w:t>
      </w:r>
      <w:r>
        <w:rPr>
          <w:rFonts w:ascii="Arial" w:hAnsi="Arial" w:cs="Arial"/>
        </w:rPr>
        <w:t xml:space="preserve">residential </w:t>
      </w:r>
      <w:r w:rsidR="00177FFE" w:rsidRPr="00E22B2D">
        <w:rPr>
          <w:rFonts w:ascii="Arial" w:hAnsi="Arial" w:cs="Arial"/>
        </w:rPr>
        <w:t>care</w:t>
      </w:r>
      <w:r>
        <w:rPr>
          <w:rFonts w:ascii="Arial" w:hAnsi="Arial" w:cs="Arial"/>
        </w:rPr>
        <w:t xml:space="preserve"> home</w:t>
      </w:r>
      <w:r w:rsidR="00177FFE" w:rsidRPr="00E22B2D">
        <w:rPr>
          <w:rFonts w:ascii="Arial" w:hAnsi="Arial" w:cs="Arial"/>
        </w:rPr>
        <w:t>.</w:t>
      </w:r>
    </w:p>
    <w:p w14:paraId="63267EF1" w14:textId="73C46776" w:rsidR="00177FFE" w:rsidRPr="00E22B2D" w:rsidRDefault="00177FFE" w:rsidP="5BE9126E">
      <w:pPr>
        <w:rPr>
          <w:rFonts w:ascii="Arial" w:hAnsi="Arial" w:cs="Arial"/>
        </w:rPr>
      </w:pPr>
      <w:r w:rsidRPr="00E22B2D">
        <w:rPr>
          <w:rFonts w:ascii="Arial" w:hAnsi="Arial" w:cs="Arial"/>
        </w:rPr>
        <w:t xml:space="preserve">If the resident already has an AN-ACC class, the new provider will receive payment based on that AN-ACC class. If the resident has not been assessed, an initial referral for </w:t>
      </w:r>
      <w:r w:rsidR="0004360C" w:rsidRPr="00E22B2D">
        <w:rPr>
          <w:rFonts w:ascii="Arial" w:hAnsi="Arial" w:cs="Arial"/>
        </w:rPr>
        <w:t>a</w:t>
      </w:r>
      <w:r w:rsidR="00E02D7D" w:rsidRPr="00E22B2D">
        <w:rPr>
          <w:rFonts w:ascii="Arial" w:hAnsi="Arial" w:cs="Arial"/>
        </w:rPr>
        <w:t xml:space="preserve"> </w:t>
      </w:r>
      <w:r w:rsidR="1248B89A" w:rsidRPr="00E22B2D">
        <w:rPr>
          <w:rFonts w:ascii="Arial" w:hAnsi="Arial" w:cs="Arial"/>
        </w:rPr>
        <w:t xml:space="preserve">RAC </w:t>
      </w:r>
      <w:r w:rsidR="00E02D7D" w:rsidRPr="00E22B2D">
        <w:rPr>
          <w:rFonts w:ascii="Arial" w:hAnsi="Arial" w:cs="Arial"/>
        </w:rPr>
        <w:t>funding</w:t>
      </w:r>
      <w:r w:rsidRPr="00E22B2D">
        <w:rPr>
          <w:rFonts w:ascii="Arial" w:hAnsi="Arial" w:cs="Arial"/>
        </w:rPr>
        <w:t xml:space="preserve"> assessment will be issued.</w:t>
      </w:r>
    </w:p>
    <w:p w14:paraId="56E0C734" w14:textId="50C21EB7" w:rsidR="00A5461B" w:rsidRPr="00E22B2D" w:rsidRDefault="00177FFE" w:rsidP="00D96E7D">
      <w:pPr>
        <w:rPr>
          <w:rFonts w:ascii="Arial" w:hAnsi="Arial" w:cs="Arial"/>
        </w:rPr>
      </w:pPr>
      <w:r w:rsidRPr="00E22B2D">
        <w:rPr>
          <w:rFonts w:ascii="Arial" w:hAnsi="Arial" w:cs="Arial"/>
        </w:rPr>
        <w:t xml:space="preserve">Where a resident transfers to a new </w:t>
      </w:r>
      <w:r w:rsidR="00316F23">
        <w:rPr>
          <w:rFonts w:ascii="Arial" w:hAnsi="Arial" w:cs="Arial"/>
        </w:rPr>
        <w:t>home</w:t>
      </w:r>
      <w:r w:rsidR="00316F23" w:rsidRPr="00E22B2D">
        <w:rPr>
          <w:rFonts w:ascii="Arial" w:hAnsi="Arial" w:cs="Arial"/>
        </w:rPr>
        <w:t xml:space="preserve"> </w:t>
      </w:r>
      <w:r w:rsidRPr="00E22B2D">
        <w:rPr>
          <w:rFonts w:ascii="Arial" w:hAnsi="Arial" w:cs="Arial"/>
        </w:rPr>
        <w:t>and the receiving provider believes that, since their existing classification took effect, any of the reclassification criteria above are met</w:t>
      </w:r>
      <w:r w:rsidR="00012CF5" w:rsidRPr="00E22B2D">
        <w:rPr>
          <w:rFonts w:ascii="Arial" w:hAnsi="Arial" w:cs="Arial"/>
        </w:rPr>
        <w:t>,</w:t>
      </w:r>
      <w:r w:rsidRPr="00E22B2D">
        <w:rPr>
          <w:rFonts w:ascii="Arial" w:hAnsi="Arial" w:cs="Arial"/>
        </w:rPr>
        <w:t xml:space="preserve"> the provider can request </w:t>
      </w:r>
      <w:r w:rsidR="5A393836" w:rsidRPr="00E22B2D">
        <w:rPr>
          <w:rFonts w:ascii="Arial" w:hAnsi="Arial" w:cs="Arial"/>
        </w:rPr>
        <w:t xml:space="preserve">a reclassification of </w:t>
      </w:r>
      <w:r w:rsidRPr="00E22B2D">
        <w:rPr>
          <w:rFonts w:ascii="Arial" w:hAnsi="Arial" w:cs="Arial"/>
        </w:rPr>
        <w:t>the resident.</w:t>
      </w:r>
    </w:p>
    <w:p w14:paraId="6CF5C8C3" w14:textId="3F9C4DE4" w:rsidR="00A5461B" w:rsidRPr="00E22B2D" w:rsidRDefault="00A5461B" w:rsidP="00A5461B">
      <w:pPr>
        <w:spacing w:before="0" w:after="0"/>
        <w:rPr>
          <w:rFonts w:ascii="Arial" w:hAnsi="Arial" w:cs="Arial"/>
        </w:rPr>
      </w:pPr>
      <w:r w:rsidRPr="00E22B2D">
        <w:rPr>
          <w:rFonts w:ascii="Arial" w:hAnsi="Arial" w:cs="Arial"/>
        </w:rPr>
        <w:br w:type="page"/>
      </w:r>
    </w:p>
    <w:p w14:paraId="08470610" w14:textId="185E4C12" w:rsidR="00177FFE" w:rsidRPr="00E22B2D" w:rsidRDefault="00177FFE" w:rsidP="00E81DEE">
      <w:pPr>
        <w:pStyle w:val="Heading2numbering"/>
      </w:pPr>
      <w:bookmarkStart w:id="274" w:name="_Toc207987547"/>
      <w:r w:rsidRPr="00E22B2D">
        <w:lastRenderedPageBreak/>
        <w:t>Subsidy date of effect</w:t>
      </w:r>
      <w:bookmarkEnd w:id="274"/>
    </w:p>
    <w:p w14:paraId="27C04411" w14:textId="259C0404" w:rsidR="00177FFE" w:rsidRPr="00E22B2D" w:rsidRDefault="00177FFE" w:rsidP="5BE9126E">
      <w:pPr>
        <w:rPr>
          <w:rFonts w:ascii="Arial" w:hAnsi="Arial" w:cs="Arial"/>
        </w:rPr>
      </w:pPr>
      <w:r w:rsidRPr="00E22B2D">
        <w:rPr>
          <w:rFonts w:ascii="Arial" w:hAnsi="Arial" w:cs="Arial"/>
        </w:rPr>
        <w:t>The date of effect of a permanent classification for subsidy purposes depends on whether the classification is an initial classification or a reclassification.</w:t>
      </w:r>
    </w:p>
    <w:p w14:paraId="1600191E" w14:textId="3E58CDAB" w:rsidR="00177FFE" w:rsidRPr="00E22B2D" w:rsidRDefault="00177FFE" w:rsidP="00556610">
      <w:pPr>
        <w:pStyle w:val="Heading3numbering"/>
      </w:pPr>
      <w:bookmarkStart w:id="275" w:name="_Toc207987548"/>
      <w:r w:rsidRPr="00E22B2D">
        <w:t>Initial classification (subsidy date of effect)</w:t>
      </w:r>
      <w:bookmarkEnd w:id="275"/>
    </w:p>
    <w:p w14:paraId="1CD05EAE" w14:textId="42212E45" w:rsidR="00177FFE" w:rsidRPr="00E22B2D" w:rsidRDefault="00177FFE" w:rsidP="5BE9126E">
      <w:pPr>
        <w:rPr>
          <w:rFonts w:ascii="Arial" w:hAnsi="Arial" w:cs="Arial"/>
        </w:rPr>
      </w:pPr>
      <w:r w:rsidRPr="00E22B2D">
        <w:rPr>
          <w:rFonts w:ascii="Arial" w:hAnsi="Arial" w:cs="Arial"/>
        </w:rPr>
        <w:t>Generally, a resident’s initial classification will affect subsidy from the resident’s day of entry</w:t>
      </w:r>
      <w:r w:rsidR="000947D1">
        <w:rPr>
          <w:rFonts w:ascii="Arial" w:hAnsi="Arial" w:cs="Arial"/>
        </w:rPr>
        <w:t xml:space="preserve">. </w:t>
      </w:r>
      <w:bookmarkStart w:id="276" w:name="_Hlk113781473"/>
    </w:p>
    <w:p w14:paraId="62CE7153" w14:textId="29ACAA54" w:rsidR="009D5FBE" w:rsidRPr="00E22B2D" w:rsidRDefault="00177FFE" w:rsidP="5BE9126E">
      <w:pPr>
        <w:rPr>
          <w:rFonts w:ascii="Arial" w:hAnsi="Arial" w:cs="Arial"/>
        </w:rPr>
      </w:pPr>
      <w:bookmarkStart w:id="277" w:name="_Hlk113799026"/>
      <w:r w:rsidRPr="00E22B2D">
        <w:rPr>
          <w:rFonts w:ascii="Arial" w:hAnsi="Arial" w:cs="Arial"/>
        </w:rPr>
        <w:t>Once the initial classification takes effect, the subsidy for the actual classification will replace any default subsidy paid up to that time. Any difference between actual and default subsidy will be adjusted through the payment system.</w:t>
      </w:r>
      <w:bookmarkEnd w:id="276"/>
    </w:p>
    <w:p w14:paraId="52391B3F" w14:textId="02ED6BE6" w:rsidR="00177FFE" w:rsidRPr="00492C09" w:rsidRDefault="00177FFE" w:rsidP="00556610">
      <w:pPr>
        <w:pStyle w:val="Heading3numbering"/>
      </w:pPr>
      <w:bookmarkStart w:id="278" w:name="_Resident_permanently_leaves"/>
      <w:bookmarkStart w:id="279" w:name="_Toc207987549"/>
      <w:bookmarkEnd w:id="278"/>
      <w:r w:rsidRPr="00492C09">
        <w:t>Resident permanently leaves before classification</w:t>
      </w:r>
      <w:bookmarkEnd w:id="279"/>
    </w:p>
    <w:p w14:paraId="73D70F89" w14:textId="1DEDA46B" w:rsidR="00177FFE" w:rsidRPr="00492C09" w:rsidRDefault="00177FFE" w:rsidP="5BE9126E">
      <w:pPr>
        <w:rPr>
          <w:rFonts w:ascii="Arial" w:hAnsi="Arial" w:cs="Arial"/>
        </w:rPr>
      </w:pPr>
      <w:r w:rsidRPr="00492C09">
        <w:rPr>
          <w:rFonts w:ascii="Arial" w:hAnsi="Arial" w:cs="Arial"/>
        </w:rPr>
        <w:t xml:space="preserve">If an unclassified resident permanently leaves a residential care </w:t>
      </w:r>
      <w:r w:rsidR="00492C09">
        <w:rPr>
          <w:rFonts w:ascii="Arial" w:hAnsi="Arial" w:cs="Arial"/>
        </w:rPr>
        <w:t xml:space="preserve">home </w:t>
      </w:r>
      <w:r w:rsidRPr="00492C09">
        <w:rPr>
          <w:rFonts w:ascii="Arial" w:hAnsi="Arial" w:cs="Arial"/>
        </w:rPr>
        <w:t xml:space="preserve">before </w:t>
      </w:r>
      <w:r w:rsidR="00712DE8" w:rsidRPr="00492C09">
        <w:rPr>
          <w:rFonts w:ascii="Arial" w:hAnsi="Arial" w:cs="Arial"/>
        </w:rPr>
        <w:t xml:space="preserve">a </w:t>
      </w:r>
      <w:r w:rsidR="6E6BAF36" w:rsidRPr="00492C09">
        <w:rPr>
          <w:rFonts w:ascii="Arial" w:hAnsi="Arial" w:cs="Arial"/>
        </w:rPr>
        <w:t xml:space="preserve">RAC </w:t>
      </w:r>
      <w:r w:rsidR="00712DE8" w:rsidRPr="00492C09">
        <w:rPr>
          <w:rFonts w:ascii="Arial" w:hAnsi="Arial" w:cs="Arial"/>
        </w:rPr>
        <w:t xml:space="preserve">funding </w:t>
      </w:r>
      <w:r w:rsidRPr="00492C09">
        <w:rPr>
          <w:rFonts w:ascii="Arial" w:hAnsi="Arial" w:cs="Arial"/>
        </w:rPr>
        <w:t>assessment and the related classification decision</w:t>
      </w:r>
      <w:r w:rsidR="000C409A" w:rsidRPr="00492C09">
        <w:rPr>
          <w:rFonts w:ascii="Arial" w:hAnsi="Arial" w:cs="Arial"/>
        </w:rPr>
        <w:t>,</w:t>
      </w:r>
      <w:r w:rsidRPr="00492C09">
        <w:rPr>
          <w:rFonts w:ascii="Arial" w:hAnsi="Arial" w:cs="Arial"/>
        </w:rPr>
        <w:t xml:space="preserve"> then the resident usually remains unclassified, and the default subsidy applies to their stay without adjustment.</w:t>
      </w:r>
    </w:p>
    <w:p w14:paraId="494DB686" w14:textId="73C88044" w:rsidR="00D123C9" w:rsidRDefault="00177FFE" w:rsidP="00D96E7D">
      <w:pPr>
        <w:rPr>
          <w:rFonts w:ascii="Arial" w:hAnsi="Arial" w:cs="Arial"/>
        </w:rPr>
      </w:pPr>
      <w:r w:rsidRPr="00492C09">
        <w:rPr>
          <w:rFonts w:ascii="Arial" w:hAnsi="Arial" w:cs="Arial"/>
        </w:rPr>
        <w:t xml:space="preserve">The exception is if the resident permanently leaves but then enters a different residential care </w:t>
      </w:r>
      <w:r w:rsidR="00492C09">
        <w:rPr>
          <w:rFonts w:ascii="Arial" w:hAnsi="Arial" w:cs="Arial"/>
        </w:rPr>
        <w:t>home</w:t>
      </w:r>
      <w:r w:rsidR="00492C09" w:rsidRPr="00492C09">
        <w:rPr>
          <w:rFonts w:ascii="Arial" w:hAnsi="Arial" w:cs="Arial"/>
        </w:rPr>
        <w:t xml:space="preserve"> </w:t>
      </w:r>
      <w:r w:rsidRPr="00492C09">
        <w:rPr>
          <w:rFonts w:ascii="Arial" w:hAnsi="Arial" w:cs="Arial"/>
        </w:rPr>
        <w:t xml:space="preserve">within 28 days. In this case only, a classification assigned at the second </w:t>
      </w:r>
      <w:r w:rsidR="00D123C9">
        <w:rPr>
          <w:rFonts w:ascii="Arial" w:hAnsi="Arial" w:cs="Arial"/>
        </w:rPr>
        <w:t>home</w:t>
      </w:r>
      <w:r w:rsidR="00D123C9" w:rsidRPr="00492C09">
        <w:rPr>
          <w:rFonts w:ascii="Arial" w:hAnsi="Arial" w:cs="Arial"/>
        </w:rPr>
        <w:t xml:space="preserve"> </w:t>
      </w:r>
      <w:r w:rsidRPr="00492C09">
        <w:rPr>
          <w:rFonts w:ascii="Arial" w:hAnsi="Arial" w:cs="Arial"/>
        </w:rPr>
        <w:t xml:space="preserve">will have effect from the day of entry to the first </w:t>
      </w:r>
      <w:r w:rsidR="00D123C9">
        <w:rPr>
          <w:rFonts w:ascii="Arial" w:hAnsi="Arial" w:cs="Arial"/>
        </w:rPr>
        <w:t>home</w:t>
      </w:r>
      <w:r w:rsidRPr="00492C09">
        <w:rPr>
          <w:rFonts w:ascii="Arial" w:hAnsi="Arial" w:cs="Arial"/>
        </w:rPr>
        <w:t xml:space="preserve">. </w:t>
      </w:r>
    </w:p>
    <w:p w14:paraId="4674AEA4" w14:textId="523E2AE3" w:rsidR="00AD529D" w:rsidRPr="00E22B2D" w:rsidRDefault="00177FFE" w:rsidP="00D96E7D">
      <w:pPr>
        <w:rPr>
          <w:rFonts w:ascii="Arial" w:hAnsi="Arial" w:cs="Arial"/>
        </w:rPr>
      </w:pPr>
      <w:r w:rsidRPr="00492C09">
        <w:rPr>
          <w:rFonts w:ascii="Arial" w:hAnsi="Arial" w:cs="Arial"/>
        </w:rPr>
        <w:t xml:space="preserve">The subsidy for the classification will replace any default subsidy paid up to that time at both </w:t>
      </w:r>
      <w:r w:rsidR="00D123C9">
        <w:rPr>
          <w:rFonts w:ascii="Arial" w:hAnsi="Arial" w:cs="Arial"/>
        </w:rPr>
        <w:t>hom</w:t>
      </w:r>
      <w:r w:rsidRPr="00492C09">
        <w:rPr>
          <w:rFonts w:ascii="Arial" w:hAnsi="Arial" w:cs="Arial"/>
        </w:rPr>
        <w:t>es. Any difference between</w:t>
      </w:r>
      <w:r w:rsidR="00D123C9">
        <w:rPr>
          <w:rFonts w:ascii="Arial" w:hAnsi="Arial" w:cs="Arial"/>
        </w:rPr>
        <w:t xml:space="preserve"> the</w:t>
      </w:r>
      <w:r w:rsidRPr="00492C09">
        <w:rPr>
          <w:rFonts w:ascii="Arial" w:hAnsi="Arial" w:cs="Arial"/>
        </w:rPr>
        <w:t xml:space="preserve"> actual and default subsidy at both </w:t>
      </w:r>
      <w:r w:rsidR="00D123C9">
        <w:rPr>
          <w:rFonts w:ascii="Arial" w:hAnsi="Arial" w:cs="Arial"/>
        </w:rPr>
        <w:t>hom</w:t>
      </w:r>
      <w:r w:rsidRPr="00492C09">
        <w:rPr>
          <w:rFonts w:ascii="Arial" w:hAnsi="Arial" w:cs="Arial"/>
        </w:rPr>
        <w:t>es will be adjusted through the payment system.</w:t>
      </w:r>
    </w:p>
    <w:p w14:paraId="57CB9D12" w14:textId="510AAE4D" w:rsidR="00177FFE" w:rsidRPr="00E22B2D" w:rsidRDefault="00177FFE" w:rsidP="00556610">
      <w:pPr>
        <w:pStyle w:val="Heading3numbering"/>
      </w:pPr>
      <w:bookmarkStart w:id="280" w:name="_Toc207987550"/>
      <w:bookmarkEnd w:id="277"/>
      <w:r w:rsidRPr="00E22B2D">
        <w:t>Reclassification (subsidy date of effect)</w:t>
      </w:r>
      <w:bookmarkEnd w:id="280"/>
    </w:p>
    <w:p w14:paraId="395599CD" w14:textId="716B94A6" w:rsidR="00177FFE" w:rsidRPr="00E22B2D" w:rsidRDefault="00177FFE" w:rsidP="00D96E7D">
      <w:pPr>
        <w:rPr>
          <w:rFonts w:ascii="Arial" w:hAnsi="Arial" w:cs="Arial"/>
        </w:rPr>
      </w:pPr>
      <w:r w:rsidRPr="00E22B2D">
        <w:rPr>
          <w:rFonts w:ascii="Arial" w:hAnsi="Arial" w:cs="Arial"/>
        </w:rPr>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E22B2D" w:rsidRDefault="00177FFE" w:rsidP="00E7179C">
      <w:pPr>
        <w:pStyle w:val="Heading4numbering"/>
      </w:pPr>
      <w:r w:rsidRPr="00E22B2D">
        <w:t>Resident permanently leaves before reclassification</w:t>
      </w:r>
    </w:p>
    <w:p w14:paraId="4BE8DA95" w14:textId="522EFDBF" w:rsidR="00177FFE" w:rsidRPr="00E22B2D" w:rsidRDefault="00177FFE" w:rsidP="00D96E7D">
      <w:pPr>
        <w:rPr>
          <w:rFonts w:ascii="Arial" w:hAnsi="Arial" w:cs="Arial"/>
        </w:rPr>
      </w:pPr>
      <w:r w:rsidRPr="00E22B2D">
        <w:rPr>
          <w:rFonts w:ascii="Arial" w:hAnsi="Arial" w:cs="Arial"/>
        </w:rPr>
        <w:t xml:space="preserve">If a permanent resident for whom </w:t>
      </w:r>
      <w:r w:rsidR="00216F18" w:rsidRPr="00E22B2D">
        <w:rPr>
          <w:rFonts w:ascii="Arial" w:hAnsi="Arial" w:cs="Arial"/>
        </w:rPr>
        <w:t xml:space="preserve">a </w:t>
      </w:r>
      <w:r w:rsidRPr="00E22B2D">
        <w:rPr>
          <w:rFonts w:ascii="Arial" w:hAnsi="Arial" w:cs="Arial"/>
        </w:rPr>
        <w:t xml:space="preserve">reclassification has been requested leaves a residential care </w:t>
      </w:r>
      <w:r w:rsidR="00BE0E93">
        <w:rPr>
          <w:rFonts w:ascii="Arial" w:hAnsi="Arial" w:cs="Arial"/>
        </w:rPr>
        <w:t>home</w:t>
      </w:r>
      <w:r w:rsidR="00BE0E93" w:rsidRPr="00E22B2D">
        <w:rPr>
          <w:rFonts w:ascii="Arial" w:hAnsi="Arial" w:cs="Arial"/>
        </w:rPr>
        <w:t xml:space="preserve"> </w:t>
      </w:r>
      <w:r w:rsidRPr="00E22B2D">
        <w:rPr>
          <w:rFonts w:ascii="Arial" w:hAnsi="Arial" w:cs="Arial"/>
        </w:rPr>
        <w:t xml:space="preserve">before the reclassification assessment and decision is made, then the resident’s classification does not change in respect of their time at that </w:t>
      </w:r>
      <w:r w:rsidR="00BE0E93">
        <w:rPr>
          <w:rFonts w:ascii="Arial" w:hAnsi="Arial" w:cs="Arial"/>
        </w:rPr>
        <w:t>hom</w:t>
      </w:r>
      <w:r w:rsidR="00BE0E93" w:rsidRPr="00E22B2D">
        <w:rPr>
          <w:rFonts w:ascii="Arial" w:hAnsi="Arial" w:cs="Arial"/>
        </w:rPr>
        <w:t>e</w:t>
      </w:r>
      <w:r w:rsidRPr="00E22B2D">
        <w:rPr>
          <w:rFonts w:ascii="Arial" w:hAnsi="Arial" w:cs="Arial"/>
        </w:rPr>
        <w:t>.</w:t>
      </w:r>
    </w:p>
    <w:p w14:paraId="7529CC55" w14:textId="1DBB665F" w:rsidR="00F10395" w:rsidRPr="00E22B2D" w:rsidRDefault="00177FFE" w:rsidP="5BE9126E">
      <w:pPr>
        <w:rPr>
          <w:rFonts w:ascii="Arial" w:hAnsi="Arial" w:cs="Arial"/>
        </w:rPr>
      </w:pPr>
      <w:r w:rsidRPr="00E22B2D">
        <w:rPr>
          <w:rFonts w:ascii="Arial" w:hAnsi="Arial" w:cs="Arial"/>
        </w:rPr>
        <w:t xml:space="preserve">As part of this, any outstanding </w:t>
      </w:r>
      <w:r w:rsidR="0C744965" w:rsidRPr="00E22B2D">
        <w:rPr>
          <w:rFonts w:ascii="Arial" w:hAnsi="Arial" w:cs="Arial"/>
        </w:rPr>
        <w:t xml:space="preserve">RAC </w:t>
      </w:r>
      <w:r w:rsidR="00712DE8" w:rsidRPr="00E22B2D">
        <w:rPr>
          <w:rFonts w:ascii="Arial" w:hAnsi="Arial" w:cs="Arial"/>
        </w:rPr>
        <w:t xml:space="preserve">funding </w:t>
      </w:r>
      <w:r w:rsidRPr="00E22B2D">
        <w:rPr>
          <w:rFonts w:ascii="Arial" w:hAnsi="Arial" w:cs="Arial"/>
        </w:rPr>
        <w:t xml:space="preserve">assessment referral for the resident is withdrawn. If the resident later enters another </w:t>
      </w:r>
      <w:r w:rsidR="00BE0E93">
        <w:rPr>
          <w:rFonts w:ascii="Arial" w:hAnsi="Arial" w:cs="Arial"/>
        </w:rPr>
        <w:t>home</w:t>
      </w:r>
      <w:r w:rsidR="00BE0E93" w:rsidRPr="00E22B2D">
        <w:rPr>
          <w:rFonts w:ascii="Arial" w:hAnsi="Arial" w:cs="Arial"/>
        </w:rPr>
        <w:t xml:space="preserve"> </w:t>
      </w:r>
      <w:r w:rsidRPr="00E22B2D">
        <w:rPr>
          <w:rFonts w:ascii="Arial" w:hAnsi="Arial" w:cs="Arial"/>
        </w:rPr>
        <w:t xml:space="preserve">and is reclassified, then the new classification has effect only from the date of the subsequent reclassification request made at the second </w:t>
      </w:r>
      <w:r w:rsidR="00BE0E93">
        <w:rPr>
          <w:rFonts w:ascii="Arial" w:hAnsi="Arial" w:cs="Arial"/>
        </w:rPr>
        <w:t>home</w:t>
      </w:r>
      <w:r w:rsidRPr="00E22B2D">
        <w:rPr>
          <w:rFonts w:ascii="Arial" w:hAnsi="Arial" w:cs="Arial"/>
        </w:rPr>
        <w:t>.</w:t>
      </w:r>
    </w:p>
    <w:p w14:paraId="16B2F055" w14:textId="41E6A127" w:rsidR="00A47B6F" w:rsidRPr="00E22B2D" w:rsidRDefault="00A47B6F" w:rsidP="00E81DEE">
      <w:pPr>
        <w:pStyle w:val="Heading2numbering"/>
      </w:pPr>
      <w:bookmarkStart w:id="281" w:name="_Toc207987551"/>
      <w:r w:rsidRPr="00E22B2D">
        <w:t>Voluntary assisted dying</w:t>
      </w:r>
      <w:bookmarkEnd w:id="281"/>
    </w:p>
    <w:p w14:paraId="69BA9C75" w14:textId="3E791D5E" w:rsidR="00A47B6F" w:rsidRPr="00E22B2D" w:rsidRDefault="00A47B6F" w:rsidP="5BE9126E">
      <w:pPr>
        <w:rPr>
          <w:rFonts w:ascii="Arial" w:hAnsi="Arial" w:cs="Arial"/>
        </w:rPr>
      </w:pPr>
      <w:hyperlink r:id="rId76" w:anchor="what-is">
        <w:r w:rsidRPr="00E22B2D">
          <w:rPr>
            <w:rStyle w:val="Hyperlink"/>
            <w:rFonts w:ascii="Arial" w:hAnsi="Arial" w:cs="Arial"/>
          </w:rPr>
          <w:t>Voluntary assisted dying</w:t>
        </w:r>
      </w:hyperlink>
      <w:r w:rsidRPr="00E22B2D">
        <w:rPr>
          <w:rFonts w:ascii="Arial" w:hAnsi="Arial" w:cs="Arial"/>
        </w:rPr>
        <w:t xml:space="preserve"> (VAD) is when someone chooses medical assistance to end their life because they have an advanced medical condition that causes intolerable suffering.</w:t>
      </w:r>
    </w:p>
    <w:p w14:paraId="37111B75" w14:textId="071DB264" w:rsidR="00A47B6F" w:rsidRPr="00E22B2D" w:rsidRDefault="00A47B6F" w:rsidP="0915ADC5">
      <w:pPr>
        <w:rPr>
          <w:rFonts w:ascii="Arial" w:hAnsi="Arial" w:cs="Arial"/>
        </w:rPr>
      </w:pPr>
      <w:r w:rsidRPr="00E22B2D">
        <w:rPr>
          <w:rFonts w:ascii="Arial" w:hAnsi="Arial" w:cs="Arial"/>
        </w:rPr>
        <w:t>Eligibility for VAD is legislated by state/territory law and is separate to a resident’s other care needs. Providers should contact their relevant state/territory health department for more information about VAD.</w:t>
      </w:r>
    </w:p>
    <w:p w14:paraId="70A5BC55" w14:textId="4100AC12" w:rsidR="00065657" w:rsidRPr="00E22B2D" w:rsidRDefault="00A47B6F" w:rsidP="00A018B7">
      <w:pPr>
        <w:rPr>
          <w:rFonts w:ascii="Arial" w:hAnsi="Arial" w:cs="Arial"/>
        </w:rPr>
      </w:pPr>
      <w:r w:rsidRPr="00E22B2D">
        <w:rPr>
          <w:rFonts w:ascii="Arial" w:hAnsi="Arial" w:cs="Arial"/>
        </w:rPr>
        <w:t xml:space="preserve">Where a change in a resident’s care needs coincides with end of life, a reclassification request can be made through the </w:t>
      </w:r>
      <w:hyperlink r:id="rId77" w:history="1">
        <w:r w:rsidRPr="00E22B2D">
          <w:rPr>
            <w:rStyle w:val="Hyperlink"/>
            <w:rFonts w:ascii="Arial" w:hAnsi="Arial" w:cs="Arial"/>
          </w:rPr>
          <w:t>My Aged Care Service and Support Portal</w:t>
        </w:r>
      </w:hyperlink>
      <w:r w:rsidRPr="00E22B2D">
        <w:rPr>
          <w:rFonts w:ascii="Arial" w:hAnsi="Arial" w:cs="Arial"/>
        </w:rPr>
        <w:t>.</w:t>
      </w:r>
    </w:p>
    <w:p w14:paraId="51D60861" w14:textId="77777777" w:rsidR="00065657" w:rsidRPr="00E22B2D" w:rsidRDefault="00065657">
      <w:pPr>
        <w:spacing w:before="0" w:after="0"/>
        <w:rPr>
          <w:rFonts w:ascii="Arial" w:hAnsi="Arial" w:cs="Arial"/>
        </w:rPr>
      </w:pPr>
      <w:r w:rsidRPr="00E22B2D">
        <w:rPr>
          <w:rFonts w:ascii="Arial" w:hAnsi="Arial" w:cs="Arial"/>
        </w:rPr>
        <w:br w:type="page"/>
      </w:r>
    </w:p>
    <w:p w14:paraId="27699AC6" w14:textId="7D73D7D4" w:rsidR="005F1442" w:rsidRPr="00E22B2D" w:rsidRDefault="005F1442" w:rsidP="005F1442">
      <w:bookmarkStart w:id="282" w:name="_Toc207987552"/>
      <w:r w:rsidRPr="005D2D59">
        <w:rPr>
          <w:noProof/>
        </w:rPr>
        <w:lastRenderedPageBreak/>
        <mc:AlternateContent>
          <mc:Choice Requires="wps">
            <w:drawing>
              <wp:anchor distT="0" distB="0" distL="114300" distR="114300" simplePos="0" relativeHeight="251658249" behindDoc="1" locked="0" layoutInCell="1" allowOverlap="1" wp14:anchorId="1934DD24" wp14:editId="602BD9B3">
                <wp:simplePos x="0" y="0"/>
                <wp:positionH relativeFrom="page">
                  <wp:align>right</wp:align>
                </wp:positionH>
                <wp:positionV relativeFrom="paragraph">
                  <wp:posOffset>-906780</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0D3E" id="Rectangle 20" o:spid="_x0000_s1026" alt="&quot;&quot;" style="position:absolute;margin-left:543.15pt;margin-top:-71.4pt;width:594.35pt;height:841.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" fillcolor="#1f243a [1604]" strokecolor="#1f243a [1604]" strokeweight="1pt">
                <w10:wrap anchorx="page"/>
              </v:rect>
            </w:pict>
          </mc:Fallback>
        </mc:AlternateContent>
      </w:r>
    </w:p>
    <w:p w14:paraId="59FEECA9" w14:textId="31AE0EA0" w:rsidR="00065657" w:rsidRPr="005D2D59" w:rsidRDefault="00DF5E82" w:rsidP="005F1442">
      <w:pPr>
        <w:pStyle w:val="CoverSubtitle"/>
        <w:rPr>
          <w:lang w:val="en-AU"/>
        </w:rPr>
      </w:pPr>
      <w:r w:rsidRPr="005D2D59">
        <w:rPr>
          <w:lang w:val="en-AU"/>
        </w:rPr>
        <w:t>Section 5</w:t>
      </w:r>
      <w:r w:rsidR="00C20230" w:rsidRPr="005D2D59">
        <w:rPr>
          <w:lang w:val="en-AU"/>
        </w:rPr>
        <w:t xml:space="preserve">: </w:t>
      </w:r>
      <w:r w:rsidRPr="005D2D59">
        <w:rPr>
          <w:lang w:val="en-AU"/>
        </w:rPr>
        <w:t>AN</w:t>
      </w:r>
      <w:r w:rsidR="00C20230" w:rsidRPr="005D2D59">
        <w:rPr>
          <w:lang w:val="en-AU"/>
        </w:rPr>
        <w:noBreakHyphen/>
      </w:r>
      <w:r w:rsidRPr="005D2D59">
        <w:rPr>
          <w:lang w:val="en-AU"/>
        </w:rPr>
        <w:t>ACC classification subsidy – respite residents (variable funding</w:t>
      </w:r>
      <w:r w:rsidR="002A21CA" w:rsidRPr="005D2D59">
        <w:rPr>
          <w:lang w:val="en-AU"/>
        </w:rPr>
        <w:t>)</w:t>
      </w:r>
      <w:bookmarkEnd w:id="282"/>
    </w:p>
    <w:p w14:paraId="37C652A6" w14:textId="77777777" w:rsidR="00065657" w:rsidRPr="00E22B2D" w:rsidRDefault="00065657" w:rsidP="00CE6B9D">
      <w:r w:rsidRPr="00E22B2D">
        <w:rPr>
          <w:rFonts w:ascii="Arial" w:hAnsi="Arial" w:cs="Arial"/>
        </w:rPr>
        <w:br w:type="page"/>
      </w:r>
    </w:p>
    <w:p w14:paraId="23C9E74A" w14:textId="77777777" w:rsidR="00177FFE" w:rsidRPr="00E22B2D" w:rsidRDefault="00177FFE" w:rsidP="00902771">
      <w:pPr>
        <w:pStyle w:val="Heading1numbering"/>
      </w:pPr>
      <w:bookmarkStart w:id="283" w:name="_AN-ACC_classification_subsidy"/>
      <w:bookmarkStart w:id="284" w:name="_Toc114085536"/>
      <w:bookmarkStart w:id="285" w:name="_Toc207987553"/>
      <w:bookmarkEnd w:id="283"/>
      <w:r w:rsidRPr="00E22B2D">
        <w:lastRenderedPageBreak/>
        <w:t>AN-ACC classification subsidy – respite residents (variable funding)</w:t>
      </w:r>
      <w:bookmarkEnd w:id="284"/>
      <w:bookmarkEnd w:id="285"/>
    </w:p>
    <w:p w14:paraId="25B6362E" w14:textId="39530D93" w:rsidR="00214118" w:rsidRPr="00E22B2D" w:rsidRDefault="00214118" w:rsidP="5EE80743">
      <w:pPr>
        <w:rPr>
          <w:rFonts w:ascii="Arial" w:hAnsi="Arial" w:cs="Arial"/>
        </w:rPr>
      </w:pPr>
      <w:r w:rsidRPr="00E22B2D">
        <w:rPr>
          <w:rFonts w:ascii="Arial" w:hAnsi="Arial" w:cs="Arial"/>
        </w:rPr>
        <w:t>This section applies to AN-ACC subsidy for respite residents, and will explain the types of respite classifications, reclassification and the subsidy dates of effect.</w:t>
      </w:r>
    </w:p>
    <w:p w14:paraId="5FA282A9" w14:textId="423C89AF" w:rsidR="00214118" w:rsidRPr="00E22B2D" w:rsidRDefault="00214118" w:rsidP="5BE9126E">
      <w:pPr>
        <w:rPr>
          <w:rFonts w:ascii="Arial" w:hAnsi="Arial" w:cs="Arial"/>
        </w:rPr>
      </w:pPr>
      <w:r w:rsidRPr="00E22B2D">
        <w:rPr>
          <w:rFonts w:ascii="Arial" w:hAnsi="Arial" w:cs="Arial"/>
        </w:rPr>
        <w:t xml:space="preserve">In addition, a supplement is paid to support accommodation costs for all residential respite </w:t>
      </w:r>
      <w:r w:rsidR="00883F77">
        <w:rPr>
          <w:rFonts w:ascii="Arial" w:hAnsi="Arial" w:cs="Arial"/>
        </w:rPr>
        <w:t>residents</w:t>
      </w:r>
      <w:r w:rsidRPr="00E22B2D">
        <w:rPr>
          <w:rFonts w:ascii="Arial" w:hAnsi="Arial" w:cs="Arial"/>
        </w:rPr>
        <w:t xml:space="preserve">. This funding is aligned with the maximum amount of accommodation supplement for permanent residents. For more information, see </w:t>
      </w:r>
      <w:r w:rsidR="00715D54" w:rsidRPr="00E22B2D">
        <w:rPr>
          <w:rStyle w:val="Hyperlink"/>
          <w:rFonts w:ascii="Arial" w:hAnsi="Arial" w:cs="Arial"/>
        </w:rPr>
        <w:t xml:space="preserve">Appendix </w:t>
      </w:r>
      <w:r w:rsidR="00D91DD8" w:rsidRPr="00E22B2D">
        <w:rPr>
          <w:rStyle w:val="Hyperlink"/>
          <w:rFonts w:ascii="Arial" w:hAnsi="Arial" w:cs="Arial"/>
        </w:rPr>
        <w:t>3</w:t>
      </w:r>
      <w:r w:rsidR="75E6A040" w:rsidRPr="00E22B2D">
        <w:rPr>
          <w:rFonts w:ascii="Arial" w:hAnsi="Arial" w:cs="Arial"/>
        </w:rPr>
        <w:t>.</w:t>
      </w:r>
    </w:p>
    <w:p w14:paraId="4E8D8E3B" w14:textId="2CC203B8" w:rsidR="00F10395" w:rsidRPr="005D2D59" w:rsidRDefault="00883B1C" w:rsidP="5BE9126E">
      <w:pPr>
        <w:pStyle w:val="Pull-out"/>
        <w:rPr>
          <w:rFonts w:cs="Arial"/>
          <w:lang w:val="en-AU"/>
        </w:rPr>
      </w:pPr>
      <w:r>
        <w:rPr>
          <w:rFonts w:cs="Arial"/>
          <w:lang w:val="en-AU"/>
        </w:rPr>
        <w:t>Registered providers</w:t>
      </w:r>
      <w:r w:rsidR="00F10395" w:rsidRPr="005D2D59">
        <w:rPr>
          <w:rFonts w:cs="Arial"/>
          <w:lang w:val="en-AU"/>
        </w:rPr>
        <w:t xml:space="preserve"> can view any of their residents’ AN-ACC classifications in the </w:t>
      </w:r>
      <w:hyperlink r:id="rId78">
        <w:r w:rsidR="00F10395" w:rsidRPr="005D2D59">
          <w:rPr>
            <w:rStyle w:val="Hyperlink"/>
            <w:rFonts w:cs="Arial"/>
            <w:lang w:val="en-AU"/>
          </w:rPr>
          <w:t>My Aged Care Service and Support Portal</w:t>
        </w:r>
      </w:hyperlink>
      <w:r w:rsidR="00F10395" w:rsidRPr="005D2D59">
        <w:rPr>
          <w:rFonts w:cs="Arial"/>
          <w:lang w:val="en-AU"/>
        </w:rPr>
        <w:t xml:space="preserve">. </w:t>
      </w:r>
      <w:r>
        <w:rPr>
          <w:rFonts w:cs="Arial"/>
          <w:lang w:val="en-AU"/>
        </w:rPr>
        <w:t>Registered providers</w:t>
      </w:r>
      <w:r w:rsidR="00F10395" w:rsidRPr="005D2D59">
        <w:rPr>
          <w:rFonts w:cs="Arial"/>
          <w:lang w:val="en-AU"/>
        </w:rPr>
        <w:t xml:space="preserve"> can also view the classification history of their residents, including active and inactive classes. A new classification (initial classification or reclassification) will </w:t>
      </w:r>
      <w:r w:rsidR="00375DBC" w:rsidRPr="005D2D59">
        <w:rPr>
          <w:rFonts w:cs="Arial"/>
          <w:lang w:val="en-AU"/>
        </w:rPr>
        <w:t>be available within 7 days</w:t>
      </w:r>
      <w:r w:rsidR="00CE3F20" w:rsidRPr="005D2D59">
        <w:rPr>
          <w:rFonts w:cs="Arial"/>
          <w:lang w:val="en-AU"/>
        </w:rPr>
        <w:t xml:space="preserve"> after</w:t>
      </w:r>
      <w:r w:rsidR="00375DBC" w:rsidRPr="005D2D59">
        <w:rPr>
          <w:rFonts w:cs="Arial"/>
          <w:lang w:val="en-AU"/>
        </w:rPr>
        <w:t xml:space="preserve"> the</w:t>
      </w:r>
      <w:r w:rsidR="00CE3F20" w:rsidRPr="005D2D59">
        <w:rPr>
          <w:rFonts w:cs="Arial"/>
          <w:lang w:val="en-AU"/>
        </w:rPr>
        <w:t xml:space="preserve"> </w:t>
      </w:r>
      <w:r w:rsidR="05506E87" w:rsidRPr="005D2D59">
        <w:rPr>
          <w:rFonts w:cs="Arial"/>
          <w:lang w:val="en-AU"/>
        </w:rPr>
        <w:t xml:space="preserve">RAC </w:t>
      </w:r>
      <w:r w:rsidR="00D6681E" w:rsidRPr="005D2D59">
        <w:rPr>
          <w:rFonts w:cs="Arial"/>
          <w:lang w:val="en-AU"/>
        </w:rPr>
        <w:t xml:space="preserve">funding </w:t>
      </w:r>
      <w:r w:rsidR="00F10395" w:rsidRPr="005D2D59">
        <w:rPr>
          <w:rFonts w:cs="Arial"/>
          <w:lang w:val="en-AU"/>
        </w:rPr>
        <w:t>assessment</w:t>
      </w:r>
      <w:r w:rsidR="00CE3F20" w:rsidRPr="005D2D59">
        <w:rPr>
          <w:rFonts w:cs="Arial"/>
          <w:lang w:val="en-AU"/>
        </w:rPr>
        <w:t xml:space="preserve"> </w:t>
      </w:r>
      <w:r w:rsidR="00375DBC" w:rsidRPr="005D2D59">
        <w:rPr>
          <w:rFonts w:cs="Arial"/>
          <w:lang w:val="en-AU"/>
        </w:rPr>
        <w:t xml:space="preserve">is </w:t>
      </w:r>
      <w:r w:rsidR="00CE3F20" w:rsidRPr="005D2D59">
        <w:rPr>
          <w:rFonts w:cs="Arial"/>
          <w:lang w:val="en-AU"/>
        </w:rPr>
        <w:t>completed</w:t>
      </w:r>
      <w:r w:rsidR="00F10395" w:rsidRPr="005D2D59">
        <w:rPr>
          <w:rFonts w:cs="Arial"/>
          <w:lang w:val="en-AU"/>
        </w:rPr>
        <w:t>.</w:t>
      </w:r>
    </w:p>
    <w:p w14:paraId="0DBF2147" w14:textId="77777777" w:rsidR="00177FFE" w:rsidRPr="00E22B2D" w:rsidRDefault="00177FFE" w:rsidP="00E81DEE">
      <w:pPr>
        <w:pStyle w:val="Heading2numbering"/>
      </w:pPr>
      <w:bookmarkStart w:id="286" w:name="_Toc207987554"/>
      <w:r w:rsidRPr="00E22B2D">
        <w:t>AN-ACC respite resident classification and related subsidy</w:t>
      </w:r>
      <w:bookmarkEnd w:id="286"/>
    </w:p>
    <w:p w14:paraId="786C5D8F" w14:textId="2A157200" w:rsidR="00177FFE" w:rsidRPr="00E22B2D" w:rsidRDefault="00177FFE" w:rsidP="5BE9126E">
      <w:pPr>
        <w:rPr>
          <w:rFonts w:ascii="Arial" w:hAnsi="Arial" w:cs="Arial"/>
        </w:rPr>
      </w:pPr>
      <w:r w:rsidRPr="00E22B2D">
        <w:rPr>
          <w:rFonts w:ascii="Arial" w:hAnsi="Arial" w:cs="Arial"/>
        </w:rPr>
        <w:t>There are</w:t>
      </w:r>
      <w:r w:rsidR="00622C50" w:rsidRPr="00E22B2D">
        <w:rPr>
          <w:rFonts w:ascii="Arial" w:hAnsi="Arial" w:cs="Arial"/>
        </w:rPr>
        <w:t xml:space="preserve"> 3</w:t>
      </w:r>
      <w:r w:rsidRPr="00E22B2D">
        <w:rPr>
          <w:rFonts w:ascii="Arial" w:hAnsi="Arial" w:cs="Arial"/>
        </w:rPr>
        <w:t xml:space="preserve"> AN-ACC classifications for respite residents. The AN-ACC class will determine an amount of subsidy the provider will be paid for meeting the respite resident’s care needs.</w:t>
      </w:r>
    </w:p>
    <w:p w14:paraId="704E1CB3" w14:textId="13C340C5" w:rsidR="00177FFE" w:rsidRPr="00E22B2D" w:rsidRDefault="5BC990AC" w:rsidP="000B1218">
      <w:pPr>
        <w:rPr>
          <w:rFonts w:ascii="Arial" w:hAnsi="Arial" w:cs="Arial"/>
        </w:rPr>
      </w:pPr>
      <w:r w:rsidRPr="00E22B2D">
        <w:rPr>
          <w:rFonts w:ascii="Arial" w:hAnsi="Arial" w:cs="Arial"/>
        </w:rPr>
        <w:t xml:space="preserve">Table </w:t>
      </w:r>
      <w:r w:rsidR="00A4637A">
        <w:rPr>
          <w:rFonts w:ascii="Arial" w:hAnsi="Arial" w:cs="Arial"/>
        </w:rPr>
        <w:t>3</w:t>
      </w:r>
      <w:r w:rsidR="1C3A2CBB" w:rsidRPr="00E22B2D">
        <w:rPr>
          <w:rFonts w:ascii="Arial" w:hAnsi="Arial" w:cs="Arial"/>
        </w:rPr>
        <w:t xml:space="preserve"> outlines the AN-ACC classes for respite residential care and corresponding NWAU values and subsidy amounts</w:t>
      </w:r>
      <w:r w:rsidR="04502C51" w:rsidRPr="00E22B2D">
        <w:rPr>
          <w:rFonts w:ascii="Arial" w:hAnsi="Arial" w:cs="Arial"/>
        </w:rPr>
        <w:t xml:space="preserve">, from 1 </w:t>
      </w:r>
      <w:r w:rsidR="2A7CCCD3" w:rsidRPr="00E22B2D">
        <w:rPr>
          <w:rFonts w:ascii="Arial" w:hAnsi="Arial" w:cs="Arial"/>
        </w:rPr>
        <w:t xml:space="preserve">October </w:t>
      </w:r>
      <w:r w:rsidR="37EE1FEE" w:rsidRPr="00E22B2D">
        <w:rPr>
          <w:rFonts w:ascii="Arial" w:hAnsi="Arial" w:cs="Arial"/>
        </w:rPr>
        <w:t>2025</w:t>
      </w:r>
      <w:r w:rsidR="04502C51" w:rsidRPr="00E22B2D">
        <w:rPr>
          <w:rFonts w:ascii="Arial" w:hAnsi="Arial" w:cs="Arial"/>
        </w:rPr>
        <w:t>. For the funding prior to this date, see</w:t>
      </w:r>
      <w:r w:rsidR="3E0D10AB" w:rsidRPr="00E22B2D">
        <w:rPr>
          <w:rFonts w:ascii="Arial" w:hAnsi="Arial" w:cs="Arial"/>
        </w:rPr>
        <w:t xml:space="preserve"> </w:t>
      </w:r>
      <w:hyperlink r:id="rId79">
        <w:r w:rsidR="77F46995" w:rsidRPr="00E22B2D">
          <w:rPr>
            <w:rStyle w:val="Hyperlink"/>
            <w:rFonts w:ascii="Arial" w:hAnsi="Arial" w:cs="Arial"/>
          </w:rPr>
          <w:t>Schedule of Subsidies and Supplements for Aged Care</w:t>
        </w:r>
      </w:hyperlink>
      <w:r w:rsidR="04502C51" w:rsidRPr="00E22B2D">
        <w:rPr>
          <w:rFonts w:ascii="Arial" w:hAnsi="Arial" w:cs="Arial"/>
        </w:rPr>
        <w:t>.</w:t>
      </w:r>
    </w:p>
    <w:p w14:paraId="2D1C6341" w14:textId="44988614" w:rsidR="00C50AF8" w:rsidRPr="005D2D59" w:rsidRDefault="00C50AF8" w:rsidP="00AF57A7">
      <w:pPr>
        <w:pStyle w:val="Tableheading"/>
        <w:rPr>
          <w:lang w:val="en-AU"/>
        </w:rPr>
      </w:pPr>
      <w:r w:rsidRPr="005D2D59">
        <w:rPr>
          <w:lang w:val="en-AU"/>
        </w:rPr>
        <w:t xml:space="preserve">Table </w:t>
      </w:r>
      <w:r w:rsidR="00A4637A">
        <w:rPr>
          <w:lang w:val="en-AU"/>
        </w:rPr>
        <w:t>3</w:t>
      </w:r>
      <w:r w:rsidRPr="005D2D59">
        <w:rPr>
          <w:lang w:val="en-AU"/>
        </w:rPr>
        <w:t xml:space="preserve"> Respite classes</w:t>
      </w:r>
    </w:p>
    <w:tbl>
      <w:tblPr>
        <w:tblStyle w:val="ListTable3-Accent1"/>
        <w:tblW w:w="5000" w:type="pct"/>
        <w:tblLook w:val="05A0" w:firstRow="1" w:lastRow="0" w:firstColumn="1" w:lastColumn="1" w:noHBand="0" w:noVBand="1"/>
        <w:tblDescription w:val="Table outlines respite classes under AN-ACC, including funding, Services Australia payment statement code and NWAU. "/>
      </w:tblPr>
      <w:tblGrid>
        <w:gridCol w:w="1985"/>
        <w:gridCol w:w="2451"/>
        <w:gridCol w:w="2297"/>
        <w:gridCol w:w="1225"/>
        <w:gridCol w:w="1782"/>
      </w:tblGrid>
      <w:tr w:rsidR="001E7773" w:rsidRPr="00E22B2D" w14:paraId="4EA5D1EA"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E22B2D" w:rsidRDefault="004712B0" w:rsidP="007607B1">
            <w:pPr>
              <w:rPr>
                <w:rFonts w:cs="Arial"/>
              </w:rPr>
            </w:pPr>
            <w:r w:rsidRPr="00E22B2D">
              <w:rPr>
                <w:rFonts w:cs="Arial"/>
              </w:rPr>
              <w:t>Respite Class</w:t>
            </w:r>
          </w:p>
        </w:tc>
        <w:tc>
          <w:tcPr>
            <w:tcW w:w="1258" w:type="pct"/>
          </w:tcPr>
          <w:p w14:paraId="17BB8DA6" w14:textId="3F5B9DEE"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Services Australia Payment Statement code</w:t>
            </w:r>
          </w:p>
        </w:tc>
        <w:tc>
          <w:tcPr>
            <w:tcW w:w="1179" w:type="pct"/>
          </w:tcPr>
          <w:p w14:paraId="3C44E383" w14:textId="685ECBC1"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Resident description</w:t>
            </w:r>
          </w:p>
        </w:tc>
        <w:tc>
          <w:tcPr>
            <w:tcW w:w="0" w:type="pct"/>
          </w:tcPr>
          <w:p w14:paraId="39D8F773" w14:textId="77777777" w:rsidR="004712B0" w:rsidRPr="00E22B2D" w:rsidRDefault="004712B0" w:rsidP="007607B1">
            <w:pPr>
              <w:cnfStyle w:val="100000000000" w:firstRow="1" w:lastRow="0" w:firstColumn="0" w:lastColumn="0" w:oddVBand="0" w:evenVBand="0" w:oddHBand="0" w:evenHBand="0" w:firstRowFirstColumn="0" w:firstRowLastColumn="0" w:lastRowFirstColumn="0" w:lastRowLastColumn="0"/>
              <w:rPr>
                <w:rFonts w:cs="Arial"/>
              </w:rPr>
            </w:pPr>
            <w:r w:rsidRPr="00E22B2D">
              <w:rPr>
                <w:rFonts w:cs="Arial"/>
              </w:rPr>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E22B2D" w:rsidRDefault="004712B0" w:rsidP="007607B1">
            <w:pPr>
              <w:rPr>
                <w:rFonts w:cs="Arial"/>
              </w:rPr>
            </w:pPr>
            <w:r w:rsidRPr="00E22B2D">
              <w:rPr>
                <w:rFonts w:cs="Arial"/>
              </w:rPr>
              <w:t>Respite Class Funding^</w:t>
            </w:r>
          </w:p>
        </w:tc>
      </w:tr>
      <w:tr w:rsidR="001E7773" w:rsidRPr="00E22B2D" w14:paraId="05A64448"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E22B2D" w:rsidRDefault="0096100F" w:rsidP="0096100F">
            <w:pPr>
              <w:rPr>
                <w:rFonts w:cs="Arial"/>
              </w:rPr>
            </w:pPr>
            <w:r w:rsidRPr="00E22B2D">
              <w:rPr>
                <w:rFonts w:cs="Arial"/>
              </w:rPr>
              <w:t>Respite Class 1</w:t>
            </w:r>
          </w:p>
        </w:tc>
        <w:tc>
          <w:tcPr>
            <w:tcW w:w="1258" w:type="pct"/>
          </w:tcPr>
          <w:p w14:paraId="572C0FC5" w14:textId="6767209A"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Variable subsidy – class 101</w:t>
            </w:r>
          </w:p>
        </w:tc>
        <w:tc>
          <w:tcPr>
            <w:tcW w:w="1179" w:type="pct"/>
          </w:tcPr>
          <w:p w14:paraId="34D4DA3A" w14:textId="327F7AF2"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Independent mobility</w:t>
            </w:r>
          </w:p>
        </w:tc>
        <w:tc>
          <w:tcPr>
            <w:tcW w:w="629" w:type="pct"/>
          </w:tcPr>
          <w:p w14:paraId="64C4AF92" w14:textId="59C4D25F" w:rsidR="0096100F" w:rsidRPr="00E22B2D"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w:t>
            </w:r>
            <w:r w:rsidR="2C755241" w:rsidRPr="00E22B2D">
              <w:rPr>
                <w:rFonts w:cs="Arial"/>
              </w:rPr>
              <w:t>405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7501293F" w:rsidR="0096100F" w:rsidRPr="00E22B2D" w:rsidRDefault="46E7D253" w:rsidP="00FB4A8C">
            <w:pPr>
              <w:spacing w:line="259" w:lineRule="auto"/>
              <w:rPr>
                <w:rFonts w:cs="Arial"/>
              </w:rPr>
            </w:pPr>
            <w:r w:rsidRPr="00E22B2D">
              <w:rPr>
                <w:rFonts w:cs="Arial"/>
              </w:rPr>
              <w:t>$</w:t>
            </w:r>
            <w:r w:rsidR="11379D3D" w:rsidRPr="00E22B2D">
              <w:rPr>
                <w:rFonts w:cs="Arial"/>
              </w:rPr>
              <w:t>119</w:t>
            </w:r>
            <w:r w:rsidR="3C70D7F3" w:rsidRPr="00E22B2D">
              <w:rPr>
                <w:rFonts w:cs="Arial"/>
              </w:rPr>
              <w:t>.</w:t>
            </w:r>
            <w:r w:rsidR="11379D3D" w:rsidRPr="00E22B2D">
              <w:rPr>
                <w:rFonts w:cs="Arial"/>
              </w:rPr>
              <w:t>73</w:t>
            </w:r>
          </w:p>
        </w:tc>
      </w:tr>
      <w:tr w:rsidR="001E7773" w:rsidRPr="00E22B2D" w14:paraId="68F95734"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E22B2D" w:rsidRDefault="0096100F" w:rsidP="0096100F">
            <w:pPr>
              <w:rPr>
                <w:rFonts w:cs="Arial"/>
              </w:rPr>
            </w:pPr>
            <w:r w:rsidRPr="00E22B2D">
              <w:rPr>
                <w:rFonts w:cs="Arial"/>
              </w:rPr>
              <w:t>Respite Class 2</w:t>
            </w:r>
          </w:p>
        </w:tc>
        <w:tc>
          <w:tcPr>
            <w:tcW w:w="1258" w:type="pct"/>
          </w:tcPr>
          <w:p w14:paraId="6C4B9CB4" w14:textId="657095B3" w:rsidR="0096100F" w:rsidRPr="00E22B2D"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Variable subsidy – class 102</w:t>
            </w:r>
          </w:p>
        </w:tc>
        <w:tc>
          <w:tcPr>
            <w:tcW w:w="1179" w:type="pct"/>
          </w:tcPr>
          <w:p w14:paraId="5ABE883D" w14:textId="5065CBE3" w:rsidR="0096100F" w:rsidRPr="005D2D59" w:rsidRDefault="0096100F"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Assisted mobility</w:t>
            </w:r>
          </w:p>
        </w:tc>
        <w:tc>
          <w:tcPr>
            <w:tcW w:w="629" w:type="pct"/>
          </w:tcPr>
          <w:p w14:paraId="5A7D6F5D" w14:textId="18173780" w:rsidR="0096100F" w:rsidRPr="00E22B2D" w:rsidRDefault="77C6F1E6" w:rsidP="0096100F">
            <w:pPr>
              <w:cnfStyle w:val="000000000000" w:firstRow="0" w:lastRow="0" w:firstColumn="0" w:lastColumn="0" w:oddVBand="0" w:evenVBand="0" w:oddHBand="0" w:evenHBand="0" w:firstRowFirstColumn="0" w:firstRowLastColumn="0" w:lastRowFirstColumn="0" w:lastRowLastColumn="0"/>
              <w:rPr>
                <w:rFonts w:cs="Arial"/>
              </w:rPr>
            </w:pPr>
            <w:r w:rsidRPr="00E22B2D">
              <w:rPr>
                <w:rFonts w:cs="Arial"/>
              </w:rPr>
              <w:t>0.</w:t>
            </w:r>
            <w:r w:rsidR="004F82FA" w:rsidRPr="00E22B2D">
              <w:rPr>
                <w:rFonts w:cs="Arial"/>
              </w:rPr>
              <w:t>574</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4DB8EAD6" w:rsidR="0096100F" w:rsidRPr="00E22B2D" w:rsidRDefault="0C1E48E5" w:rsidP="00E1195A">
            <w:pPr>
              <w:rPr>
                <w:rFonts w:cs="Arial"/>
              </w:rPr>
            </w:pPr>
            <w:r w:rsidRPr="00E22B2D">
              <w:rPr>
                <w:rFonts w:cs="Arial"/>
              </w:rPr>
              <w:t>$</w:t>
            </w:r>
            <w:r w:rsidR="0620C50C" w:rsidRPr="00E22B2D">
              <w:rPr>
                <w:rFonts w:cs="Arial"/>
              </w:rPr>
              <w:t>169.70</w:t>
            </w:r>
          </w:p>
        </w:tc>
      </w:tr>
      <w:tr w:rsidR="001E7773" w:rsidRPr="00E22B2D" w14:paraId="1F5DDAAB"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E22B2D" w:rsidRDefault="0096100F" w:rsidP="0096100F">
            <w:pPr>
              <w:rPr>
                <w:rFonts w:cs="Arial"/>
              </w:rPr>
            </w:pPr>
            <w:r w:rsidRPr="00E22B2D">
              <w:rPr>
                <w:rFonts w:cs="Arial"/>
              </w:rPr>
              <w:t>Respite Class 3</w:t>
            </w:r>
          </w:p>
        </w:tc>
        <w:tc>
          <w:tcPr>
            <w:tcW w:w="1258" w:type="pct"/>
          </w:tcPr>
          <w:p w14:paraId="21545625" w14:textId="4BFB3E82"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Variable subsidy – class 103</w:t>
            </w:r>
          </w:p>
        </w:tc>
        <w:tc>
          <w:tcPr>
            <w:tcW w:w="1179" w:type="pct"/>
          </w:tcPr>
          <w:p w14:paraId="7147BDD2" w14:textId="31773CDC" w:rsidR="0096100F" w:rsidRPr="00E22B2D" w:rsidRDefault="0096100F"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Not mobile</w:t>
            </w:r>
          </w:p>
        </w:tc>
        <w:tc>
          <w:tcPr>
            <w:tcW w:w="629" w:type="pct"/>
          </w:tcPr>
          <w:p w14:paraId="684A0E4F" w14:textId="4A15FC91" w:rsidR="0096100F" w:rsidRPr="00E22B2D" w:rsidRDefault="77C6F1E6" w:rsidP="0096100F">
            <w:pPr>
              <w:cnfStyle w:val="000000100000" w:firstRow="0" w:lastRow="0" w:firstColumn="0" w:lastColumn="0" w:oddVBand="0" w:evenVBand="0" w:oddHBand="1" w:evenHBand="0" w:firstRowFirstColumn="0" w:firstRowLastColumn="0" w:lastRowFirstColumn="0" w:lastRowLastColumn="0"/>
              <w:rPr>
                <w:rFonts w:cs="Arial"/>
              </w:rPr>
            </w:pPr>
            <w:r w:rsidRPr="00E22B2D">
              <w:rPr>
                <w:rFonts w:cs="Arial"/>
              </w:rPr>
              <w:t>0.</w:t>
            </w:r>
            <w:r w:rsidR="0331F86B" w:rsidRPr="00E22B2D">
              <w:rPr>
                <w:rFonts w:cs="Arial"/>
              </w:rPr>
              <w:t>714</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03A0D200" w:rsidR="0096100F" w:rsidRPr="00E22B2D" w:rsidRDefault="1B4BB348" w:rsidP="00E1195A">
            <w:pPr>
              <w:rPr>
                <w:rFonts w:cs="Arial"/>
              </w:rPr>
            </w:pPr>
            <w:r w:rsidRPr="00E22B2D">
              <w:rPr>
                <w:rFonts w:cs="Arial"/>
              </w:rPr>
              <w:t>$</w:t>
            </w:r>
            <w:r w:rsidR="3D518E68" w:rsidRPr="00E22B2D">
              <w:rPr>
                <w:rFonts w:cs="Arial"/>
              </w:rPr>
              <w:t>211.</w:t>
            </w:r>
            <w:r w:rsidR="00E637E9" w:rsidRPr="00E22B2D">
              <w:rPr>
                <w:rFonts w:cs="Arial"/>
              </w:rPr>
              <w:t>09</w:t>
            </w:r>
          </w:p>
        </w:tc>
      </w:tr>
    </w:tbl>
    <w:p w14:paraId="3573E18E" w14:textId="37407C17" w:rsidR="00F10395" w:rsidRPr="00E22B2D" w:rsidRDefault="00177FFE" w:rsidP="002D5D51">
      <w:pPr>
        <w:pStyle w:val="FootnoteText"/>
        <w:rPr>
          <w:rFonts w:ascii="Arial" w:hAnsi="Arial" w:cs="Arial"/>
        </w:rPr>
      </w:pPr>
      <w:r w:rsidRPr="00E22B2D">
        <w:rPr>
          <w:rFonts w:ascii="Arial" w:hAnsi="Arial" w:cs="Arial"/>
        </w:rPr>
        <w:t>^Subsidy rounded to the nearest cent.</w:t>
      </w:r>
    </w:p>
    <w:p w14:paraId="398E0A0C" w14:textId="51670C80" w:rsidR="00177FFE" w:rsidRPr="00E22B2D" w:rsidRDefault="00177FFE" w:rsidP="00556610">
      <w:pPr>
        <w:pStyle w:val="Heading3numbering"/>
      </w:pPr>
      <w:bookmarkStart w:id="287" w:name="_Toc207987555"/>
      <w:r w:rsidRPr="00E22B2D">
        <w:t>Default subsidy rates</w:t>
      </w:r>
      <w:bookmarkEnd w:id="287"/>
    </w:p>
    <w:p w14:paraId="192441E8" w14:textId="4F9B6873" w:rsidR="00177FFE" w:rsidRPr="00E22B2D" w:rsidRDefault="00177FFE" w:rsidP="00D96E7D">
      <w:pPr>
        <w:rPr>
          <w:rFonts w:ascii="Arial" w:hAnsi="Arial" w:cs="Arial"/>
        </w:rPr>
      </w:pPr>
      <w:r w:rsidRPr="00E22B2D">
        <w:rPr>
          <w:rFonts w:ascii="Arial" w:hAnsi="Arial" w:cs="Arial"/>
        </w:rPr>
        <w:t>Where a person with a respite care approval enters for residential respite care without an AN</w:t>
      </w:r>
      <w:r w:rsidRPr="00E22B2D">
        <w:rPr>
          <w:rFonts w:ascii="Arial" w:hAnsi="Arial" w:cs="Arial"/>
        </w:rPr>
        <w:noBreakHyphen/>
        <w:t>ACC respite classification</w:t>
      </w:r>
      <w:r w:rsidR="008E1CB7" w:rsidRPr="00E22B2D">
        <w:rPr>
          <w:rFonts w:ascii="Arial" w:hAnsi="Arial" w:cs="Arial"/>
        </w:rPr>
        <w:t>,</w:t>
      </w:r>
      <w:r w:rsidRPr="00E22B2D">
        <w:rPr>
          <w:rFonts w:ascii="Arial" w:hAnsi="Arial" w:cs="Arial"/>
        </w:rPr>
        <w:t xml:space="preserve"> a default subsidy equal to the Respite Class </w:t>
      </w:r>
      <w:r w:rsidR="000B5FC7" w:rsidRPr="00E22B2D">
        <w:rPr>
          <w:rFonts w:ascii="Arial" w:hAnsi="Arial" w:cs="Arial"/>
        </w:rPr>
        <w:t>10</w:t>
      </w:r>
      <w:r w:rsidRPr="00E22B2D">
        <w:rPr>
          <w:rFonts w:ascii="Arial" w:hAnsi="Arial" w:cs="Arial"/>
        </w:rPr>
        <w:t>2 subsidy will apply.</w:t>
      </w:r>
    </w:p>
    <w:p w14:paraId="1F012911" w14:textId="6647884D" w:rsidR="00177FFE" w:rsidRPr="00E22B2D" w:rsidRDefault="00177FFE" w:rsidP="00D96E7D">
      <w:pPr>
        <w:rPr>
          <w:rFonts w:ascii="Arial" w:hAnsi="Arial" w:cs="Arial"/>
        </w:rPr>
      </w:pPr>
      <w:r w:rsidRPr="00E22B2D">
        <w:rPr>
          <w:rFonts w:ascii="Arial" w:hAnsi="Arial" w:cs="Arial"/>
        </w:rPr>
        <w:t>The actual subsidy for a respite class, once assigned, will replace the relevant default rate from the date of effect of the classification.</w:t>
      </w:r>
    </w:p>
    <w:p w14:paraId="0A91251B" w14:textId="31075D2A" w:rsidR="00177FFE" w:rsidRPr="00E22B2D" w:rsidRDefault="00177FFE" w:rsidP="00D96E7D">
      <w:pPr>
        <w:rPr>
          <w:rFonts w:ascii="Arial" w:hAnsi="Arial" w:cs="Arial"/>
        </w:rPr>
      </w:pPr>
      <w:r w:rsidRPr="00E22B2D">
        <w:rPr>
          <w:rFonts w:ascii="Arial" w:hAnsi="Arial" w:cs="Arial"/>
        </w:rPr>
        <w:lastRenderedPageBreak/>
        <w:t xml:space="preserve">If a respite resident leaves a residential care </w:t>
      </w:r>
      <w:r w:rsidR="00B05D29">
        <w:rPr>
          <w:rFonts w:ascii="Arial" w:hAnsi="Arial" w:cs="Arial"/>
        </w:rPr>
        <w:t>home</w:t>
      </w:r>
      <w:r w:rsidR="00B05D29" w:rsidRPr="00E22B2D">
        <w:rPr>
          <w:rFonts w:ascii="Arial" w:hAnsi="Arial" w:cs="Arial"/>
        </w:rPr>
        <w:t xml:space="preserve"> </w:t>
      </w:r>
      <w:r w:rsidRPr="00E22B2D">
        <w:rPr>
          <w:rFonts w:ascii="Arial" w:hAnsi="Arial" w:cs="Arial"/>
        </w:rPr>
        <w:t>before</w:t>
      </w:r>
      <w:r w:rsidR="003C789F" w:rsidRPr="00E22B2D">
        <w:rPr>
          <w:rFonts w:ascii="Arial" w:hAnsi="Arial" w:cs="Arial"/>
        </w:rPr>
        <w:t xml:space="preserve"> </w:t>
      </w:r>
      <w:r w:rsidR="00C518FF" w:rsidRPr="00E22B2D">
        <w:rPr>
          <w:rFonts w:ascii="Arial" w:hAnsi="Arial" w:cs="Arial"/>
        </w:rPr>
        <w:t xml:space="preserve">a </w:t>
      </w:r>
      <w:r w:rsidR="003C789F" w:rsidRPr="00E22B2D">
        <w:rPr>
          <w:rFonts w:ascii="Arial" w:hAnsi="Arial" w:cs="Arial"/>
        </w:rPr>
        <w:t xml:space="preserve">RAC funding </w:t>
      </w:r>
      <w:r w:rsidR="60E4913F" w:rsidRPr="00E22B2D">
        <w:rPr>
          <w:rFonts w:ascii="Arial" w:hAnsi="Arial" w:cs="Arial"/>
        </w:rPr>
        <w:t>a</w:t>
      </w:r>
      <w:r w:rsidR="003C789F" w:rsidRPr="00E22B2D">
        <w:rPr>
          <w:rFonts w:ascii="Arial" w:hAnsi="Arial" w:cs="Arial"/>
        </w:rPr>
        <w:t xml:space="preserve">ssessor can undertake </w:t>
      </w:r>
      <w:r w:rsidR="008A58AF" w:rsidRPr="00E22B2D">
        <w:rPr>
          <w:rFonts w:ascii="Arial" w:hAnsi="Arial" w:cs="Arial"/>
        </w:rPr>
        <w:t xml:space="preserve">a </w:t>
      </w:r>
      <w:r w:rsidR="6AFBBF04" w:rsidRPr="00E22B2D">
        <w:rPr>
          <w:rFonts w:ascii="Arial" w:hAnsi="Arial" w:cs="Arial"/>
        </w:rPr>
        <w:t>RAC</w:t>
      </w:r>
      <w:r w:rsidR="008A58AF" w:rsidRPr="00E22B2D">
        <w:rPr>
          <w:rFonts w:ascii="Arial" w:hAnsi="Arial" w:cs="Arial"/>
        </w:rPr>
        <w:t xml:space="preserve"> </w:t>
      </w:r>
      <w:r w:rsidR="00ED6E60" w:rsidRPr="00E22B2D">
        <w:rPr>
          <w:rFonts w:ascii="Arial" w:hAnsi="Arial" w:cs="Arial"/>
        </w:rPr>
        <w:t xml:space="preserve">funding </w:t>
      </w:r>
      <w:r w:rsidR="00C518FF" w:rsidRPr="00E22B2D">
        <w:rPr>
          <w:rFonts w:ascii="Arial" w:hAnsi="Arial" w:cs="Arial"/>
        </w:rPr>
        <w:t>assessment, the</w:t>
      </w:r>
      <w:r w:rsidRPr="00E22B2D">
        <w:rPr>
          <w:rFonts w:ascii="Arial" w:hAnsi="Arial" w:cs="Arial"/>
        </w:rPr>
        <w:t xml:space="preserve"> </w:t>
      </w:r>
      <w:r w:rsidR="00403B2F" w:rsidRPr="00E22B2D">
        <w:rPr>
          <w:rFonts w:ascii="Arial" w:hAnsi="Arial" w:cs="Arial"/>
        </w:rPr>
        <w:t>referral</w:t>
      </w:r>
      <w:r w:rsidR="00ED6E60" w:rsidRPr="00E22B2D">
        <w:rPr>
          <w:rFonts w:ascii="Arial" w:hAnsi="Arial" w:cs="Arial"/>
        </w:rPr>
        <w:t xml:space="preserve"> will transfer to an assessment org</w:t>
      </w:r>
      <w:r w:rsidR="00403B2F" w:rsidRPr="00E22B2D">
        <w:rPr>
          <w:rFonts w:ascii="Arial" w:hAnsi="Arial" w:cs="Arial"/>
        </w:rPr>
        <w:t>a</w:t>
      </w:r>
      <w:r w:rsidR="00ED6E60" w:rsidRPr="00E22B2D">
        <w:rPr>
          <w:rFonts w:ascii="Arial" w:hAnsi="Arial" w:cs="Arial"/>
        </w:rPr>
        <w:t>nisation to undertake the DEMM</w:t>
      </w:r>
      <w:r w:rsidR="00DE53E3" w:rsidRPr="00E22B2D">
        <w:rPr>
          <w:rFonts w:ascii="Arial" w:hAnsi="Arial" w:cs="Arial"/>
        </w:rPr>
        <w:t>I</w:t>
      </w:r>
      <w:r w:rsidR="00ED6E60" w:rsidRPr="00E22B2D">
        <w:rPr>
          <w:rFonts w:ascii="Arial" w:hAnsi="Arial" w:cs="Arial"/>
        </w:rPr>
        <w:t>-modified</w:t>
      </w:r>
      <w:r w:rsidRPr="00E22B2D">
        <w:rPr>
          <w:rFonts w:ascii="Arial" w:hAnsi="Arial" w:cs="Arial"/>
        </w:rPr>
        <w:t xml:space="preserve"> in the community before another respite episode, to enable a classification decision that will have as its date of effect the first day of the previous respite episode.</w:t>
      </w:r>
    </w:p>
    <w:p w14:paraId="7D492B8F" w14:textId="42561A15" w:rsidR="00177FFE" w:rsidRPr="00E22B2D" w:rsidRDefault="00177FFE" w:rsidP="00E81DEE">
      <w:pPr>
        <w:pStyle w:val="Heading2numbering"/>
      </w:pPr>
      <w:bookmarkStart w:id="288" w:name="_Toc207987556"/>
      <w:r w:rsidRPr="00E22B2D">
        <w:t>Initial classification</w:t>
      </w:r>
      <w:bookmarkEnd w:id="288"/>
    </w:p>
    <w:p w14:paraId="7B191A56" w14:textId="40DB717C" w:rsidR="00177FFE" w:rsidRPr="00E22B2D" w:rsidRDefault="00177FFE" w:rsidP="5BE9126E">
      <w:pPr>
        <w:rPr>
          <w:rFonts w:ascii="Arial" w:hAnsi="Arial" w:cs="Arial"/>
        </w:rPr>
      </w:pPr>
      <w:r w:rsidRPr="00E22B2D">
        <w:rPr>
          <w:rFonts w:ascii="Arial" w:hAnsi="Arial" w:cs="Arial"/>
        </w:rPr>
        <w:t xml:space="preserve">Generally, to classify a </w:t>
      </w:r>
      <w:r w:rsidR="007E261F" w:rsidRPr="00E22B2D">
        <w:rPr>
          <w:rFonts w:ascii="Arial" w:hAnsi="Arial" w:cs="Arial"/>
        </w:rPr>
        <w:t xml:space="preserve">respite </w:t>
      </w:r>
      <w:r w:rsidRPr="00E22B2D">
        <w:rPr>
          <w:rFonts w:ascii="Arial" w:hAnsi="Arial" w:cs="Arial"/>
        </w:rPr>
        <w:t>resident, and pay the related subsidy, required data about the characteristics of the resident must first be collected through a</w:t>
      </w:r>
      <w:r w:rsidR="005C6322" w:rsidRPr="00E22B2D">
        <w:rPr>
          <w:rFonts w:ascii="Arial" w:hAnsi="Arial" w:cs="Arial"/>
        </w:rPr>
        <w:t xml:space="preserve"> </w:t>
      </w:r>
      <w:r w:rsidRPr="00E22B2D">
        <w:rPr>
          <w:rFonts w:ascii="Arial" w:hAnsi="Arial" w:cs="Arial"/>
        </w:rPr>
        <w:t>n</w:t>
      </w:r>
      <w:r w:rsidR="005C6322" w:rsidRPr="00E22B2D">
        <w:rPr>
          <w:rFonts w:ascii="Arial" w:hAnsi="Arial" w:cs="Arial"/>
        </w:rPr>
        <w:t>eeds</w:t>
      </w:r>
      <w:r w:rsidRPr="00E22B2D">
        <w:rPr>
          <w:rFonts w:ascii="Arial" w:hAnsi="Arial" w:cs="Arial"/>
        </w:rPr>
        <w:t xml:space="preserve"> assessment. </w:t>
      </w:r>
    </w:p>
    <w:p w14:paraId="62833683" w14:textId="2C46CC3E" w:rsidR="00177FFE" w:rsidRPr="00E22B2D" w:rsidRDefault="00177FFE" w:rsidP="00556610">
      <w:pPr>
        <w:pStyle w:val="Heading3numbering"/>
      </w:pPr>
      <w:bookmarkStart w:id="289" w:name="_Toc207987558"/>
      <w:r w:rsidRPr="00E22B2D">
        <w:t>Initial classification assessment</w:t>
      </w:r>
      <w:bookmarkEnd w:id="289"/>
    </w:p>
    <w:p w14:paraId="5ECF3021" w14:textId="23E4D753" w:rsidR="00177FFE" w:rsidRPr="00E22B2D" w:rsidRDefault="00177FFE" w:rsidP="00D96E7D">
      <w:pPr>
        <w:rPr>
          <w:rFonts w:ascii="Arial" w:hAnsi="Arial" w:cs="Arial"/>
        </w:rPr>
      </w:pPr>
      <w:r w:rsidRPr="00E22B2D">
        <w:rPr>
          <w:rFonts w:ascii="Arial" w:hAnsi="Arial" w:cs="Arial"/>
        </w:rPr>
        <w:t xml:space="preserve">When a provider notifies Services Australia of the entry of a resident who does not yet have a respite classification, a </w:t>
      </w:r>
      <w:r w:rsidR="2C6DB598" w:rsidRPr="00E22B2D">
        <w:rPr>
          <w:rFonts w:ascii="Arial" w:hAnsi="Arial" w:cs="Arial"/>
        </w:rPr>
        <w:t xml:space="preserve">RAC </w:t>
      </w:r>
      <w:r w:rsidR="00AE5C93" w:rsidRPr="00E22B2D">
        <w:rPr>
          <w:rFonts w:ascii="Arial" w:hAnsi="Arial" w:cs="Arial"/>
        </w:rPr>
        <w:t xml:space="preserve">funding </w:t>
      </w:r>
      <w:r w:rsidRPr="00E22B2D">
        <w:rPr>
          <w:rFonts w:ascii="Arial" w:hAnsi="Arial" w:cs="Arial"/>
        </w:rPr>
        <w:t xml:space="preserve">assessment referral </w:t>
      </w:r>
      <w:r w:rsidR="00AA1463" w:rsidRPr="00E22B2D">
        <w:rPr>
          <w:rFonts w:ascii="Arial" w:hAnsi="Arial" w:cs="Arial"/>
        </w:rPr>
        <w:t xml:space="preserve">to the department </w:t>
      </w:r>
      <w:r w:rsidRPr="00E22B2D">
        <w:rPr>
          <w:rFonts w:ascii="Arial" w:hAnsi="Arial" w:cs="Arial"/>
        </w:rPr>
        <w:t>will be generated automatically</w:t>
      </w:r>
      <w:r w:rsidR="00C57369" w:rsidRPr="00E22B2D">
        <w:rPr>
          <w:rFonts w:ascii="Arial" w:hAnsi="Arial" w:cs="Arial"/>
        </w:rPr>
        <w:t xml:space="preserve"> to undertake the DEMM</w:t>
      </w:r>
      <w:r w:rsidR="00DE53E3" w:rsidRPr="00E22B2D">
        <w:rPr>
          <w:rFonts w:ascii="Arial" w:hAnsi="Arial" w:cs="Arial"/>
        </w:rPr>
        <w:t>I</w:t>
      </w:r>
      <w:r w:rsidR="00C57369" w:rsidRPr="00E22B2D">
        <w:rPr>
          <w:rFonts w:ascii="Arial" w:hAnsi="Arial" w:cs="Arial"/>
        </w:rPr>
        <w:t xml:space="preserve">-modified whilst the resident is in the </w:t>
      </w:r>
      <w:r w:rsidR="002849DA">
        <w:rPr>
          <w:rFonts w:ascii="Arial" w:hAnsi="Arial" w:cs="Arial"/>
        </w:rPr>
        <w:t>residential</w:t>
      </w:r>
      <w:r w:rsidR="002849DA" w:rsidRPr="00E22B2D">
        <w:rPr>
          <w:rFonts w:ascii="Arial" w:hAnsi="Arial" w:cs="Arial"/>
        </w:rPr>
        <w:t xml:space="preserve"> </w:t>
      </w:r>
      <w:r w:rsidR="00C57369" w:rsidRPr="00E22B2D">
        <w:rPr>
          <w:rFonts w:ascii="Arial" w:hAnsi="Arial" w:cs="Arial"/>
        </w:rPr>
        <w:t xml:space="preserve">care </w:t>
      </w:r>
      <w:r w:rsidR="002849DA">
        <w:rPr>
          <w:rFonts w:ascii="Arial" w:hAnsi="Arial" w:cs="Arial"/>
        </w:rPr>
        <w:t>home</w:t>
      </w:r>
      <w:r w:rsidRPr="00E22B2D">
        <w:rPr>
          <w:rFonts w:ascii="Arial" w:hAnsi="Arial" w:cs="Arial"/>
        </w:rPr>
        <w:t>.</w:t>
      </w:r>
    </w:p>
    <w:p w14:paraId="4D765B72" w14:textId="582623C1" w:rsidR="00177FFE" w:rsidRPr="00E22B2D" w:rsidRDefault="00177FFE" w:rsidP="00E7179C">
      <w:pPr>
        <w:pStyle w:val="Heading4numbering"/>
      </w:pPr>
      <w:r w:rsidRPr="00E22B2D">
        <w:t>Classification levels</w:t>
      </w:r>
    </w:p>
    <w:p w14:paraId="2190787F" w14:textId="064D6A87" w:rsidR="00177FFE" w:rsidRPr="00E22B2D" w:rsidRDefault="00177FFE" w:rsidP="00D52367">
      <w:pPr>
        <w:rPr>
          <w:rFonts w:ascii="Arial" w:hAnsi="Arial" w:cs="Arial"/>
        </w:rPr>
      </w:pPr>
      <w:r w:rsidRPr="00E22B2D">
        <w:rPr>
          <w:rFonts w:ascii="Arial" w:hAnsi="Arial" w:cs="Arial"/>
        </w:rPr>
        <w:t xml:space="preserve">After a </w:t>
      </w:r>
      <w:r w:rsidR="7A126BAD" w:rsidRPr="00E22B2D">
        <w:rPr>
          <w:rFonts w:ascii="Arial" w:hAnsi="Arial" w:cs="Arial"/>
        </w:rPr>
        <w:t xml:space="preserve">RAC </w:t>
      </w:r>
      <w:r w:rsidR="00B83914" w:rsidRPr="00E22B2D">
        <w:rPr>
          <w:rFonts w:ascii="Arial" w:hAnsi="Arial" w:cs="Arial"/>
        </w:rPr>
        <w:t>funding</w:t>
      </w:r>
      <w:r w:rsidRPr="00E22B2D">
        <w:rPr>
          <w:rFonts w:ascii="Arial" w:hAnsi="Arial" w:cs="Arial"/>
        </w:rPr>
        <w:t xml:space="preserve"> assessment is completed and submitted to the department by a</w:t>
      </w:r>
      <w:r w:rsidR="5A39703F" w:rsidRPr="00E22B2D">
        <w:rPr>
          <w:rFonts w:ascii="Arial" w:hAnsi="Arial" w:cs="Arial"/>
        </w:rPr>
        <w:t xml:space="preserve"> RAC</w:t>
      </w:r>
      <w:r w:rsidRPr="00E22B2D">
        <w:rPr>
          <w:rFonts w:ascii="Arial" w:hAnsi="Arial" w:cs="Arial"/>
        </w:rPr>
        <w:t xml:space="preserve"> </w:t>
      </w:r>
      <w:r w:rsidR="00B83914" w:rsidRPr="00E22B2D">
        <w:rPr>
          <w:rFonts w:ascii="Arial" w:hAnsi="Arial" w:cs="Arial"/>
        </w:rPr>
        <w:t xml:space="preserve">funding </w:t>
      </w:r>
      <w:r w:rsidRPr="00E22B2D">
        <w:rPr>
          <w:rFonts w:ascii="Arial" w:hAnsi="Arial" w:cs="Arial"/>
        </w:rPr>
        <w:t>assessor, the department processes the</w:t>
      </w:r>
      <w:r w:rsidR="7F3951A3" w:rsidRPr="00E22B2D">
        <w:rPr>
          <w:rFonts w:ascii="Arial" w:hAnsi="Arial" w:cs="Arial"/>
        </w:rPr>
        <w:t xml:space="preserve"> RAC</w:t>
      </w:r>
      <w:r w:rsidRPr="00E22B2D">
        <w:rPr>
          <w:rFonts w:ascii="Arial" w:hAnsi="Arial" w:cs="Arial"/>
        </w:rPr>
        <w:t xml:space="preserve"> </w:t>
      </w:r>
      <w:r w:rsidR="00D31242" w:rsidRPr="00E22B2D">
        <w:rPr>
          <w:rFonts w:ascii="Arial" w:hAnsi="Arial" w:cs="Arial"/>
        </w:rPr>
        <w:t xml:space="preserve">funding </w:t>
      </w:r>
      <w:r w:rsidRPr="00E22B2D">
        <w:rPr>
          <w:rFonts w:ascii="Arial" w:hAnsi="Arial" w:cs="Arial"/>
        </w:rPr>
        <w:t xml:space="preserve">assessment data received and assigns the resident a classification level as </w:t>
      </w:r>
      <w:r w:rsidR="00D8109A">
        <w:rPr>
          <w:rFonts w:ascii="Arial" w:hAnsi="Arial" w:cs="Arial"/>
        </w:rPr>
        <w:t xml:space="preserve">outlined in Table 3. </w:t>
      </w:r>
    </w:p>
    <w:p w14:paraId="3E6B5E41" w14:textId="636B8ADE" w:rsidR="00177FFE" w:rsidRPr="00E22B2D" w:rsidRDefault="00177FFE" w:rsidP="00E81DEE">
      <w:pPr>
        <w:pStyle w:val="Heading2numbering"/>
      </w:pPr>
      <w:bookmarkStart w:id="290" w:name="_Toc207987559"/>
      <w:r w:rsidRPr="00E22B2D">
        <w:t>Reclassification</w:t>
      </w:r>
      <w:bookmarkEnd w:id="290"/>
    </w:p>
    <w:p w14:paraId="380BAD58" w14:textId="7BBE22CE" w:rsidR="00177FFE" w:rsidRPr="00E22B2D" w:rsidRDefault="00177FFE" w:rsidP="5BE9126E">
      <w:pPr>
        <w:rPr>
          <w:rFonts w:ascii="Arial" w:hAnsi="Arial" w:cs="Arial"/>
        </w:rPr>
      </w:pPr>
      <w:r w:rsidRPr="00E22B2D">
        <w:rPr>
          <w:rFonts w:ascii="Arial" w:hAnsi="Arial" w:cs="Arial"/>
        </w:rPr>
        <w:t>Reclassification is a classification level with a new date of effect replacing an existing classification. The class after a reclassification may be different from or the same as the previous class.</w:t>
      </w:r>
    </w:p>
    <w:p w14:paraId="3305D89E" w14:textId="75369F20" w:rsidR="00177FFE" w:rsidRPr="00E22B2D" w:rsidRDefault="00177FFE" w:rsidP="00556610">
      <w:pPr>
        <w:pStyle w:val="Heading3numbering"/>
      </w:pPr>
      <w:bookmarkStart w:id="291" w:name="_Toc207987560"/>
      <w:r w:rsidRPr="00E22B2D">
        <w:t>Reclassification request</w:t>
      </w:r>
      <w:bookmarkEnd w:id="291"/>
    </w:p>
    <w:p w14:paraId="02540277" w14:textId="08F415D0" w:rsidR="00177FFE" w:rsidRPr="00E22B2D" w:rsidRDefault="00177FFE" w:rsidP="00D96E7D">
      <w:pPr>
        <w:rPr>
          <w:rFonts w:ascii="Arial" w:hAnsi="Arial" w:cs="Arial"/>
        </w:rPr>
      </w:pPr>
      <w:r w:rsidRPr="00E22B2D">
        <w:rPr>
          <w:rFonts w:ascii="Arial" w:hAnsi="Arial" w:cs="Arial"/>
        </w:rPr>
        <w:t>A</w:t>
      </w:r>
      <w:r w:rsidR="00E6160A">
        <w:rPr>
          <w:rFonts w:ascii="Arial" w:hAnsi="Arial" w:cs="Arial"/>
        </w:rPr>
        <w:t xml:space="preserve"> </w:t>
      </w:r>
      <w:r w:rsidRPr="00E22B2D">
        <w:rPr>
          <w:rFonts w:ascii="Arial" w:hAnsi="Arial" w:cs="Arial"/>
        </w:rPr>
        <w:t xml:space="preserve">provider can request the department reclassify a respite resident if, since the existing classification of the </w:t>
      </w:r>
      <w:r w:rsidR="00E6160A">
        <w:rPr>
          <w:rFonts w:ascii="Arial" w:hAnsi="Arial" w:cs="Arial"/>
        </w:rPr>
        <w:t xml:space="preserve">resident </w:t>
      </w:r>
      <w:r w:rsidRPr="00E22B2D">
        <w:rPr>
          <w:rFonts w:ascii="Arial" w:hAnsi="Arial" w:cs="Arial"/>
        </w:rPr>
        <w:t>took effect, any of these criteria are met:</w:t>
      </w:r>
    </w:p>
    <w:p w14:paraId="6BEF3345" w14:textId="16F57939" w:rsidR="00177FFE" w:rsidRPr="00E22B2D" w:rsidRDefault="00177FFE" w:rsidP="5BE9126E">
      <w:pPr>
        <w:pStyle w:val="ListBullet2"/>
        <w:rPr>
          <w:rFonts w:ascii="Arial" w:hAnsi="Arial" w:cs="Arial"/>
        </w:rPr>
      </w:pPr>
      <w:r w:rsidRPr="00E22B2D">
        <w:rPr>
          <w:rFonts w:ascii="Arial" w:hAnsi="Arial" w:cs="Arial"/>
        </w:rPr>
        <w:t xml:space="preserve">the </w:t>
      </w:r>
      <w:r w:rsidR="00E6160A">
        <w:rPr>
          <w:rFonts w:ascii="Arial" w:hAnsi="Arial" w:cs="Arial"/>
        </w:rPr>
        <w:t xml:space="preserve">resident </w:t>
      </w:r>
      <w:r w:rsidRPr="00E22B2D">
        <w:rPr>
          <w:rFonts w:ascii="Arial" w:hAnsi="Arial" w:cs="Arial"/>
        </w:rPr>
        <w:t>changed from being independently mobile to being mobile only with assistance</w:t>
      </w:r>
    </w:p>
    <w:p w14:paraId="528EC612" w14:textId="62383D12" w:rsidR="00177FFE" w:rsidRPr="00E22B2D" w:rsidRDefault="00177FFE" w:rsidP="75E6A040">
      <w:pPr>
        <w:pStyle w:val="ListBullet2"/>
        <w:rPr>
          <w:rFonts w:ascii="Arial" w:hAnsi="Arial" w:cs="Arial"/>
        </w:rPr>
      </w:pPr>
      <w:r w:rsidRPr="00E22B2D">
        <w:rPr>
          <w:rFonts w:ascii="Arial" w:hAnsi="Arial" w:cs="Arial"/>
        </w:rPr>
        <w:t xml:space="preserve">the </w:t>
      </w:r>
      <w:r w:rsidR="00E6160A">
        <w:rPr>
          <w:rFonts w:ascii="Arial" w:hAnsi="Arial" w:cs="Arial"/>
        </w:rPr>
        <w:t xml:space="preserve">resident </w:t>
      </w:r>
      <w:r w:rsidRPr="00E22B2D">
        <w:rPr>
          <w:rFonts w:ascii="Arial" w:hAnsi="Arial" w:cs="Arial"/>
        </w:rPr>
        <w:t>changed from being independently mobile to being not mobile</w:t>
      </w:r>
    </w:p>
    <w:p w14:paraId="4A516F97" w14:textId="228BD2AD" w:rsidR="00177FFE" w:rsidRDefault="00177FFE" w:rsidP="00D52367">
      <w:pPr>
        <w:pStyle w:val="ListBullet2"/>
        <w:spacing w:after="120"/>
        <w:ind w:left="714" w:hanging="357"/>
        <w:contextualSpacing w:val="0"/>
        <w:rPr>
          <w:rFonts w:ascii="Arial" w:hAnsi="Arial" w:cs="Arial"/>
        </w:rPr>
      </w:pPr>
      <w:r w:rsidRPr="00E22B2D">
        <w:rPr>
          <w:rFonts w:ascii="Arial" w:hAnsi="Arial" w:cs="Arial"/>
        </w:rPr>
        <w:t xml:space="preserve">the </w:t>
      </w:r>
      <w:r w:rsidR="00E6160A">
        <w:rPr>
          <w:rFonts w:ascii="Arial" w:hAnsi="Arial" w:cs="Arial"/>
        </w:rPr>
        <w:t xml:space="preserve">resident </w:t>
      </w:r>
      <w:r w:rsidRPr="00E22B2D">
        <w:rPr>
          <w:rFonts w:ascii="Arial" w:hAnsi="Arial" w:cs="Arial"/>
        </w:rPr>
        <w:t>changed from being mobile only with assistance to being not mobile.</w:t>
      </w:r>
    </w:p>
    <w:p w14:paraId="4B6CF365" w14:textId="30742F87" w:rsidR="004857FB" w:rsidRPr="005D2D59" w:rsidRDefault="004857FB" w:rsidP="00E23C7E">
      <w:pPr>
        <w:pStyle w:val="Pull-out"/>
        <w:rPr>
          <w:rFonts w:cs="Arial"/>
          <w:lang w:val="en-AU"/>
        </w:rPr>
      </w:pPr>
      <w:r w:rsidRPr="005D2D59">
        <w:rPr>
          <w:rFonts w:cs="Arial"/>
          <w:lang w:val="en-AU"/>
        </w:rPr>
        <w:t xml:space="preserve">Reclassification requests can be made through the </w:t>
      </w:r>
      <w:hyperlink r:id="rId80" w:history="1">
        <w:r w:rsidRPr="005D2D59">
          <w:rPr>
            <w:rStyle w:val="Hyperlink"/>
            <w:rFonts w:cs="Arial"/>
            <w:lang w:val="en-AU"/>
          </w:rPr>
          <w:t>My Aged Care Service and Support Portal</w:t>
        </w:r>
      </w:hyperlink>
      <w:r w:rsidRPr="005D2D59">
        <w:rPr>
          <w:rFonts w:cs="Arial"/>
          <w:lang w:val="en-AU"/>
        </w:rPr>
        <w:t xml:space="preserve"> after a client entry record has been entered in the </w:t>
      </w:r>
      <w:hyperlink r:id="rId81" w:history="1">
        <w:r w:rsidRPr="005D2D59">
          <w:rPr>
            <w:rStyle w:val="Hyperlink"/>
            <w:rFonts w:cs="Arial"/>
            <w:lang w:val="en-AU"/>
          </w:rPr>
          <w:t xml:space="preserve">Services Australia </w:t>
        </w:r>
        <w:r w:rsidR="00B40ACE" w:rsidRPr="005D2D59">
          <w:rPr>
            <w:rStyle w:val="Hyperlink"/>
            <w:rFonts w:cs="Arial"/>
            <w:lang w:val="en-AU"/>
          </w:rPr>
          <w:t xml:space="preserve">Aged Care </w:t>
        </w:r>
        <w:r w:rsidRPr="005D2D59">
          <w:rPr>
            <w:rStyle w:val="Hyperlink"/>
            <w:rFonts w:cs="Arial"/>
            <w:lang w:val="en-AU"/>
          </w:rPr>
          <w:t>Provider Portal</w:t>
        </w:r>
      </w:hyperlink>
      <w:r w:rsidRPr="005D2D59">
        <w:rPr>
          <w:rFonts w:cs="Arial"/>
          <w:lang w:val="en-AU"/>
        </w:rPr>
        <w:t>.</w:t>
      </w:r>
    </w:p>
    <w:p w14:paraId="110185F1" w14:textId="3D1D0DC7" w:rsidR="004857FB" w:rsidRPr="005D2D59" w:rsidRDefault="006236CC" w:rsidP="5EE80743">
      <w:pPr>
        <w:pStyle w:val="Pull-out"/>
        <w:rPr>
          <w:rStyle w:val="Hyperlink"/>
          <w:rFonts w:cs="Arial"/>
          <w:lang w:val="en-AU"/>
        </w:rPr>
      </w:pPr>
      <w:r>
        <w:rPr>
          <w:rFonts w:cs="Arial"/>
          <w:lang w:val="en-AU"/>
        </w:rPr>
        <w:t>P</w:t>
      </w:r>
      <w:r w:rsidR="00883B1C">
        <w:rPr>
          <w:rFonts w:cs="Arial"/>
          <w:lang w:val="en-AU"/>
        </w:rPr>
        <w:t>roviders</w:t>
      </w:r>
      <w:r w:rsidR="004857FB" w:rsidRPr="005D2D59">
        <w:rPr>
          <w:rFonts w:cs="Arial"/>
          <w:lang w:val="en-AU"/>
        </w:rPr>
        <w:t xml:space="preserve"> must select one of the respite reclassification criteria when submitting a reclassification request in the portal – see </w:t>
      </w:r>
      <w:hyperlink r:id="rId82">
        <w:r w:rsidR="004857FB" w:rsidRPr="005D2D59">
          <w:rPr>
            <w:rStyle w:val="Hyperlink"/>
            <w:rFonts w:cs="Arial"/>
            <w:lang w:val="en-AU"/>
          </w:rPr>
          <w:t>My Aged Care – Provider Portal User Guide: Part 2 Team Leader and Staff Member Functions</w:t>
        </w:r>
      </w:hyperlink>
    </w:p>
    <w:p w14:paraId="725CD3BE" w14:textId="36F4915E" w:rsidR="004857FB" w:rsidRPr="005D2D59" w:rsidRDefault="004857FB" w:rsidP="5BE9126E">
      <w:pPr>
        <w:pStyle w:val="Pull-out"/>
        <w:rPr>
          <w:rFonts w:cs="Arial"/>
          <w:lang w:val="en-AU"/>
        </w:rPr>
      </w:pPr>
      <w:r w:rsidRPr="005D2D59">
        <w:rPr>
          <w:rFonts w:cs="Arial"/>
          <w:lang w:val="en-AU"/>
        </w:rPr>
        <w:t xml:space="preserve">If the reclassification request was made in error, or is no longer required, the request can be recalled in the </w:t>
      </w:r>
      <w:hyperlink r:id="rId83">
        <w:r w:rsidRPr="005D2D59">
          <w:rPr>
            <w:rStyle w:val="Hyperlink"/>
            <w:rFonts w:cs="Arial"/>
            <w:lang w:val="en-AU"/>
          </w:rPr>
          <w:t>My Aged Care Service and Support Portal</w:t>
        </w:r>
      </w:hyperlink>
      <w:r w:rsidRPr="005D2D59">
        <w:rPr>
          <w:rFonts w:cs="Arial"/>
          <w:lang w:val="en-AU"/>
        </w:rPr>
        <w:t>.</w:t>
      </w:r>
    </w:p>
    <w:p w14:paraId="124A0A38" w14:textId="33E2606F" w:rsidR="00177FFE" w:rsidRPr="00E22B2D" w:rsidRDefault="00177FFE" w:rsidP="00556610">
      <w:pPr>
        <w:pStyle w:val="Heading3numbering"/>
      </w:pPr>
      <w:bookmarkStart w:id="292" w:name="_Toc207987561"/>
      <w:r w:rsidRPr="00E22B2D">
        <w:t>Reclassification assessment</w:t>
      </w:r>
      <w:bookmarkEnd w:id="292"/>
    </w:p>
    <w:p w14:paraId="3D76C489" w14:textId="7B2E9258" w:rsidR="00177FFE" w:rsidRPr="00E22B2D" w:rsidRDefault="00177FFE" w:rsidP="5BE9126E">
      <w:pPr>
        <w:rPr>
          <w:rFonts w:ascii="Arial" w:hAnsi="Arial" w:cs="Arial"/>
        </w:rPr>
      </w:pPr>
      <w:r w:rsidRPr="00E22B2D">
        <w:rPr>
          <w:rFonts w:ascii="Arial" w:hAnsi="Arial" w:cs="Arial"/>
        </w:rPr>
        <w:t>As for an initial classification, to reclassify a resident required data about the characteristics of the resident must be collected through a</w:t>
      </w:r>
      <w:r w:rsidR="433FF43B" w:rsidRPr="00E22B2D">
        <w:rPr>
          <w:rFonts w:ascii="Arial" w:hAnsi="Arial" w:cs="Arial"/>
        </w:rPr>
        <w:t xml:space="preserve"> RAC </w:t>
      </w:r>
      <w:r w:rsidR="003F0D94" w:rsidRPr="00E22B2D">
        <w:rPr>
          <w:rFonts w:ascii="Arial" w:hAnsi="Arial" w:cs="Arial"/>
        </w:rPr>
        <w:t>funding</w:t>
      </w:r>
      <w:r w:rsidR="00684442" w:rsidRPr="00E22B2D">
        <w:rPr>
          <w:rFonts w:ascii="Arial" w:hAnsi="Arial" w:cs="Arial"/>
        </w:rPr>
        <w:t xml:space="preserve"> </w:t>
      </w:r>
      <w:r w:rsidRPr="00E22B2D">
        <w:rPr>
          <w:rFonts w:ascii="Arial" w:hAnsi="Arial" w:cs="Arial"/>
        </w:rPr>
        <w:t>assessment.</w:t>
      </w:r>
    </w:p>
    <w:p w14:paraId="105E8C78" w14:textId="2771E563" w:rsidR="00177FFE" w:rsidRPr="00E22B2D" w:rsidRDefault="00177FFE" w:rsidP="00556610">
      <w:pPr>
        <w:pStyle w:val="Heading3numbering"/>
      </w:pPr>
      <w:bookmarkStart w:id="293" w:name="_Toc207987562"/>
      <w:r w:rsidRPr="00E22B2D">
        <w:t>Reclassification not required with resident transfers</w:t>
      </w:r>
      <w:bookmarkEnd w:id="293"/>
      <w:r w:rsidRPr="00E22B2D">
        <w:t xml:space="preserve"> </w:t>
      </w:r>
    </w:p>
    <w:p w14:paraId="163FA320" w14:textId="12ED0B1D" w:rsidR="00177FFE" w:rsidRPr="00E22B2D" w:rsidRDefault="003C5FAE" w:rsidP="5BE9126E">
      <w:pPr>
        <w:rPr>
          <w:rFonts w:ascii="Arial" w:hAnsi="Arial" w:cs="Arial"/>
        </w:rPr>
      </w:pPr>
      <w:r>
        <w:rPr>
          <w:rFonts w:ascii="Arial" w:hAnsi="Arial" w:cs="Arial"/>
        </w:rPr>
        <w:t>P</w:t>
      </w:r>
      <w:r w:rsidR="00883B1C">
        <w:rPr>
          <w:rFonts w:ascii="Arial" w:hAnsi="Arial" w:cs="Arial"/>
        </w:rPr>
        <w:t>roviders</w:t>
      </w:r>
      <w:r w:rsidR="00177FFE" w:rsidRPr="00E22B2D">
        <w:rPr>
          <w:rFonts w:ascii="Arial" w:hAnsi="Arial" w:cs="Arial"/>
        </w:rPr>
        <w:t xml:space="preserve"> do not need to submit a reclassification request for a resident who transfers into their care from another provider’s </w:t>
      </w:r>
      <w:r w:rsidR="00083946">
        <w:rPr>
          <w:rFonts w:ascii="Arial" w:hAnsi="Arial" w:cs="Arial"/>
        </w:rPr>
        <w:t>residential</w:t>
      </w:r>
      <w:r w:rsidR="00177FFE" w:rsidRPr="00E22B2D">
        <w:rPr>
          <w:rFonts w:ascii="Arial" w:hAnsi="Arial" w:cs="Arial"/>
        </w:rPr>
        <w:t xml:space="preserve"> care </w:t>
      </w:r>
      <w:r w:rsidR="00083946">
        <w:rPr>
          <w:rFonts w:ascii="Arial" w:hAnsi="Arial" w:cs="Arial"/>
        </w:rPr>
        <w:t>home</w:t>
      </w:r>
      <w:r w:rsidR="00177FFE" w:rsidRPr="00E22B2D">
        <w:rPr>
          <w:rFonts w:ascii="Arial" w:hAnsi="Arial" w:cs="Arial"/>
        </w:rPr>
        <w:t>.</w:t>
      </w:r>
    </w:p>
    <w:p w14:paraId="2261B9B3" w14:textId="2AD01A4C" w:rsidR="00177FFE" w:rsidRPr="00E22B2D" w:rsidRDefault="00177FFE" w:rsidP="5BE9126E">
      <w:pPr>
        <w:rPr>
          <w:rFonts w:ascii="Arial" w:hAnsi="Arial" w:cs="Arial"/>
        </w:rPr>
      </w:pPr>
      <w:r w:rsidRPr="00E22B2D">
        <w:rPr>
          <w:rFonts w:ascii="Arial" w:hAnsi="Arial" w:cs="Arial"/>
        </w:rPr>
        <w:t xml:space="preserve">If the </w:t>
      </w:r>
      <w:r w:rsidRPr="00AD63C4">
        <w:rPr>
          <w:rFonts w:ascii="Arial" w:hAnsi="Arial" w:cs="Arial"/>
        </w:rPr>
        <w:t xml:space="preserve">resident already has an AN-ACC </w:t>
      </w:r>
      <w:r w:rsidR="00AD63C4" w:rsidRPr="00D52367">
        <w:rPr>
          <w:rFonts w:ascii="Arial" w:hAnsi="Arial" w:cs="Arial"/>
        </w:rPr>
        <w:t xml:space="preserve">respite </w:t>
      </w:r>
      <w:r w:rsidRPr="00AD63C4">
        <w:rPr>
          <w:rFonts w:ascii="Arial" w:hAnsi="Arial" w:cs="Arial"/>
        </w:rPr>
        <w:t>class, the new provider will receive payment based on that AN-ACC class. If the resident has</w:t>
      </w:r>
      <w:r w:rsidRPr="00E22B2D">
        <w:rPr>
          <w:rFonts w:ascii="Arial" w:hAnsi="Arial" w:cs="Arial"/>
        </w:rPr>
        <w:t xml:space="preserve"> not been assessed, an initial referral for </w:t>
      </w:r>
      <w:r w:rsidR="00D702D6" w:rsidRPr="00E22B2D">
        <w:rPr>
          <w:rFonts w:ascii="Arial" w:hAnsi="Arial" w:cs="Arial"/>
        </w:rPr>
        <w:t xml:space="preserve">a </w:t>
      </w:r>
      <w:r w:rsidR="00C44EB9" w:rsidRPr="00E22B2D">
        <w:rPr>
          <w:rFonts w:ascii="Arial" w:hAnsi="Arial" w:cs="Arial"/>
        </w:rPr>
        <w:t>RAC</w:t>
      </w:r>
      <w:r w:rsidR="00D702D6" w:rsidRPr="00E22B2D">
        <w:rPr>
          <w:rFonts w:ascii="Arial" w:hAnsi="Arial" w:cs="Arial"/>
        </w:rPr>
        <w:t xml:space="preserve"> </w:t>
      </w:r>
      <w:r w:rsidR="00DD13C0" w:rsidRPr="00E22B2D">
        <w:rPr>
          <w:rFonts w:ascii="Arial" w:hAnsi="Arial" w:cs="Arial"/>
        </w:rPr>
        <w:t>funding</w:t>
      </w:r>
      <w:r w:rsidRPr="00E22B2D">
        <w:rPr>
          <w:rFonts w:ascii="Arial" w:hAnsi="Arial" w:cs="Arial"/>
        </w:rPr>
        <w:t xml:space="preserve"> </w:t>
      </w:r>
      <w:r w:rsidRPr="00E22B2D">
        <w:rPr>
          <w:rFonts w:ascii="Arial" w:hAnsi="Arial" w:cs="Arial"/>
        </w:rPr>
        <w:lastRenderedPageBreak/>
        <w:t>assessment will be issued.</w:t>
      </w:r>
    </w:p>
    <w:p w14:paraId="1A1DCEEA" w14:textId="79298133" w:rsidR="00177FFE" w:rsidRPr="00E22B2D" w:rsidRDefault="00177FFE" w:rsidP="00E81DEE">
      <w:pPr>
        <w:pStyle w:val="Heading2numbering"/>
      </w:pPr>
      <w:bookmarkStart w:id="294" w:name="_Toc207987563"/>
      <w:r w:rsidRPr="00E22B2D">
        <w:t>Subsidy date of effect of classifications</w:t>
      </w:r>
      <w:bookmarkEnd w:id="294"/>
    </w:p>
    <w:p w14:paraId="0497940B" w14:textId="3893ABB2" w:rsidR="00177FFE" w:rsidRPr="00E22B2D" w:rsidRDefault="00177FFE" w:rsidP="5BE9126E">
      <w:pPr>
        <w:rPr>
          <w:rFonts w:ascii="Arial" w:hAnsi="Arial" w:cs="Arial"/>
        </w:rPr>
      </w:pPr>
      <w:bookmarkStart w:id="295" w:name="_Hlk113798117"/>
      <w:r w:rsidRPr="00E22B2D">
        <w:rPr>
          <w:rFonts w:ascii="Arial" w:hAnsi="Arial" w:cs="Arial"/>
        </w:rPr>
        <w:t xml:space="preserve">The date of effect of a residential respite classification for subsidy purposes depends on </w:t>
      </w:r>
      <w:bookmarkEnd w:id="295"/>
      <w:r w:rsidRPr="00E22B2D">
        <w:rPr>
          <w:rFonts w:ascii="Arial" w:hAnsi="Arial" w:cs="Arial"/>
        </w:rPr>
        <w:t>whether the classification is an initial classification or a new classification for an already classified resident.</w:t>
      </w:r>
    </w:p>
    <w:p w14:paraId="07511D4A" w14:textId="04F138C5" w:rsidR="00177FFE" w:rsidRPr="00E22B2D" w:rsidRDefault="00177FFE" w:rsidP="00556610">
      <w:pPr>
        <w:pStyle w:val="Heading3numbering"/>
      </w:pPr>
      <w:bookmarkStart w:id="296" w:name="_Toc207987565"/>
      <w:r w:rsidRPr="00E22B2D">
        <w:t>Initial classification (subsidy date of effect)</w:t>
      </w:r>
      <w:bookmarkEnd w:id="296"/>
    </w:p>
    <w:p w14:paraId="3E3E48D2" w14:textId="02A55EE0" w:rsidR="00177FFE" w:rsidRPr="00E22B2D" w:rsidRDefault="00867F07" w:rsidP="5BE9126E">
      <w:pPr>
        <w:rPr>
          <w:rFonts w:ascii="Arial" w:hAnsi="Arial" w:cs="Arial"/>
        </w:rPr>
      </w:pPr>
      <w:r w:rsidRPr="00E22B2D">
        <w:rPr>
          <w:rFonts w:ascii="Arial" w:hAnsi="Arial" w:cs="Arial"/>
        </w:rPr>
        <w:t>For a</w:t>
      </w:r>
      <w:r w:rsidR="00177FFE" w:rsidRPr="00E22B2D">
        <w:rPr>
          <w:rFonts w:ascii="Arial" w:hAnsi="Arial" w:cs="Arial"/>
        </w:rPr>
        <w:t xml:space="preserve"> person who ente</w:t>
      </w:r>
      <w:r w:rsidR="007D7092" w:rsidRPr="00E22B2D">
        <w:rPr>
          <w:rFonts w:ascii="Arial" w:hAnsi="Arial" w:cs="Arial"/>
        </w:rPr>
        <w:t>rs</w:t>
      </w:r>
      <w:r w:rsidR="00177FFE" w:rsidRPr="00E22B2D">
        <w:rPr>
          <w:rFonts w:ascii="Arial" w:hAnsi="Arial" w:cs="Arial"/>
        </w:rPr>
        <w:t xml:space="preserve"> a residential care </w:t>
      </w:r>
      <w:r w:rsidR="00B974B9" w:rsidRPr="005E0296">
        <w:rPr>
          <w:rFonts w:ascii="Arial" w:hAnsi="Arial" w:cs="Arial"/>
        </w:rPr>
        <w:t xml:space="preserve">home </w:t>
      </w:r>
      <w:r w:rsidR="00177FFE" w:rsidRPr="005E0296">
        <w:rPr>
          <w:rFonts w:ascii="Arial" w:hAnsi="Arial" w:cs="Arial"/>
        </w:rPr>
        <w:t>for respite care without</w:t>
      </w:r>
      <w:r w:rsidR="00177FFE" w:rsidRPr="00E22B2D">
        <w:rPr>
          <w:rFonts w:ascii="Arial" w:hAnsi="Arial" w:cs="Arial"/>
        </w:rPr>
        <w:t xml:space="preserve"> an AN-ACC classification, the initial AN-ACC residential respite classification </w:t>
      </w:r>
      <w:r w:rsidR="00EF5376" w:rsidRPr="00E22B2D">
        <w:rPr>
          <w:rFonts w:ascii="Arial" w:hAnsi="Arial" w:cs="Arial"/>
        </w:rPr>
        <w:t>takes</w:t>
      </w:r>
      <w:r w:rsidR="00177FFE" w:rsidRPr="00E22B2D">
        <w:rPr>
          <w:rFonts w:ascii="Arial" w:hAnsi="Arial" w:cs="Arial"/>
        </w:rPr>
        <w:t xml:space="preserve"> effect for subsidy purposes from the day of entry</w:t>
      </w:r>
      <w:r w:rsidR="005E0296">
        <w:rPr>
          <w:rFonts w:ascii="Arial" w:hAnsi="Arial" w:cs="Arial"/>
        </w:rPr>
        <w:t xml:space="preserve">. </w:t>
      </w:r>
    </w:p>
    <w:p w14:paraId="767C69CA" w14:textId="3BA8F32C" w:rsidR="00177FFE" w:rsidRPr="00E22B2D" w:rsidRDefault="00177FFE" w:rsidP="00D96E7D">
      <w:pPr>
        <w:rPr>
          <w:rFonts w:ascii="Arial" w:hAnsi="Arial" w:cs="Arial"/>
        </w:rPr>
      </w:pPr>
      <w:r w:rsidRPr="00E22B2D">
        <w:rPr>
          <w:rFonts w:ascii="Arial" w:hAnsi="Arial" w:cs="Arial"/>
        </w:rPr>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E22B2D" w:rsidRDefault="00177FFE" w:rsidP="00E7179C">
      <w:pPr>
        <w:pStyle w:val="Heading4numbering"/>
      </w:pPr>
      <w:bookmarkStart w:id="297" w:name="_Hlk113799079"/>
      <w:r w:rsidRPr="00E22B2D">
        <w:t>Resident leaves before initial classification</w:t>
      </w:r>
    </w:p>
    <w:p w14:paraId="1F63A19F" w14:textId="7F01E0F0" w:rsidR="00177FFE" w:rsidRPr="00E22B2D" w:rsidRDefault="00177FFE" w:rsidP="00D96E7D">
      <w:pPr>
        <w:rPr>
          <w:rFonts w:ascii="Arial" w:hAnsi="Arial" w:cs="Arial"/>
        </w:rPr>
      </w:pPr>
      <w:r w:rsidRPr="00E22B2D">
        <w:rPr>
          <w:rFonts w:ascii="Arial" w:hAnsi="Arial" w:cs="Arial"/>
        </w:rPr>
        <w:t xml:space="preserve">If an unclassified respite resident ends a respite episode at a residential care </w:t>
      </w:r>
      <w:r w:rsidR="00566E81">
        <w:rPr>
          <w:rFonts w:ascii="Arial" w:hAnsi="Arial" w:cs="Arial"/>
        </w:rPr>
        <w:t>home</w:t>
      </w:r>
      <w:r w:rsidRPr="00E22B2D">
        <w:rPr>
          <w:rFonts w:ascii="Arial" w:hAnsi="Arial" w:cs="Arial"/>
        </w:rPr>
        <w:t xml:space="preserve"> before an assessment and classification decision can be made</w:t>
      </w:r>
      <w:r w:rsidR="001C5608">
        <w:rPr>
          <w:rFonts w:ascii="Arial" w:hAnsi="Arial" w:cs="Arial"/>
        </w:rPr>
        <w:t xml:space="preserve">, </w:t>
      </w:r>
      <w:r w:rsidRPr="00E22B2D">
        <w:rPr>
          <w:rFonts w:ascii="Arial" w:hAnsi="Arial" w:cs="Arial"/>
        </w:rPr>
        <w:t>the department will attempt to arrange a</w:t>
      </w:r>
      <w:r w:rsidR="008B3371" w:rsidRPr="00E22B2D">
        <w:rPr>
          <w:rFonts w:ascii="Arial" w:hAnsi="Arial" w:cs="Arial"/>
        </w:rPr>
        <w:t xml:space="preserve"> </w:t>
      </w:r>
      <w:r w:rsidR="44C0A352" w:rsidRPr="00E22B2D">
        <w:rPr>
          <w:rFonts w:ascii="Arial" w:hAnsi="Arial" w:cs="Arial"/>
        </w:rPr>
        <w:t xml:space="preserve">RAC </w:t>
      </w:r>
      <w:r w:rsidR="00177F9F" w:rsidRPr="00E22B2D">
        <w:rPr>
          <w:rFonts w:ascii="Arial" w:hAnsi="Arial" w:cs="Arial"/>
        </w:rPr>
        <w:t>funding</w:t>
      </w:r>
      <w:hyperlink w:anchor="_RepiteDEMMI_Assessments_(respite" w:history="1">
        <w:r w:rsidR="00C04772" w:rsidRPr="00E22B2D">
          <w:rPr>
            <w:rStyle w:val="Hyperlink"/>
            <w:rFonts w:ascii="Arial" w:hAnsi="Arial" w:cs="Arial"/>
          </w:rPr>
          <w:t xml:space="preserve"> assessment</w:t>
        </w:r>
      </w:hyperlink>
      <w:r w:rsidRPr="00E22B2D">
        <w:rPr>
          <w:rFonts w:ascii="Arial" w:hAnsi="Arial" w:cs="Arial"/>
        </w:rPr>
        <w:t xml:space="preserve"> to be performed in the community before another respite episode</w:t>
      </w:r>
      <w:r w:rsidR="000B3505">
        <w:rPr>
          <w:rFonts w:ascii="Arial" w:hAnsi="Arial" w:cs="Arial"/>
        </w:rPr>
        <w:t xml:space="preserve">. This will </w:t>
      </w:r>
      <w:r w:rsidRPr="00E22B2D">
        <w:rPr>
          <w:rFonts w:ascii="Arial" w:hAnsi="Arial" w:cs="Arial"/>
        </w:rPr>
        <w:t xml:space="preserve"> enable a classification decision </w:t>
      </w:r>
      <w:r w:rsidR="000B3505">
        <w:rPr>
          <w:rFonts w:ascii="Arial" w:hAnsi="Arial" w:cs="Arial"/>
        </w:rPr>
        <w:t>to have a</w:t>
      </w:r>
      <w:r w:rsidRPr="00E22B2D">
        <w:rPr>
          <w:rFonts w:ascii="Arial" w:hAnsi="Arial" w:cs="Arial"/>
        </w:rPr>
        <w:t xml:space="preserve"> date of effect </w:t>
      </w:r>
      <w:r w:rsidR="00E04F70">
        <w:rPr>
          <w:rFonts w:ascii="Arial" w:hAnsi="Arial" w:cs="Arial"/>
        </w:rPr>
        <w:t xml:space="preserve">as </w:t>
      </w:r>
      <w:r w:rsidRPr="00E22B2D">
        <w:rPr>
          <w:rFonts w:ascii="Arial" w:hAnsi="Arial" w:cs="Arial"/>
        </w:rPr>
        <w:t>the first day of the first respite episode</w:t>
      </w:r>
      <w:r w:rsidR="00E04F70">
        <w:rPr>
          <w:rFonts w:ascii="Arial" w:hAnsi="Arial" w:cs="Arial"/>
        </w:rPr>
        <w:t xml:space="preserve">. </w:t>
      </w:r>
    </w:p>
    <w:p w14:paraId="4C3C1A0B" w14:textId="5B756B20" w:rsidR="00177FFE" w:rsidRPr="00E22B2D" w:rsidRDefault="00177FFE" w:rsidP="5BE9126E">
      <w:pPr>
        <w:rPr>
          <w:rFonts w:ascii="Arial" w:hAnsi="Arial" w:cs="Arial"/>
        </w:rPr>
      </w:pPr>
      <w:bookmarkStart w:id="298" w:name="_Hlk113988742"/>
      <w:r w:rsidRPr="00E22B2D">
        <w:rPr>
          <w:rFonts w:ascii="Arial" w:hAnsi="Arial" w:cs="Arial"/>
        </w:rPr>
        <w:t xml:space="preserve">If the person dies before a </w:t>
      </w:r>
      <w:r w:rsidR="76369892" w:rsidRPr="00E22B2D">
        <w:rPr>
          <w:rFonts w:ascii="Arial" w:hAnsi="Arial" w:cs="Arial"/>
        </w:rPr>
        <w:t xml:space="preserve">RAC </w:t>
      </w:r>
      <w:r w:rsidR="00A05A61" w:rsidRPr="00E22B2D">
        <w:rPr>
          <w:rFonts w:ascii="Arial" w:hAnsi="Arial" w:cs="Arial"/>
        </w:rPr>
        <w:t>funding</w:t>
      </w:r>
      <w:r w:rsidR="00D90EAC" w:rsidRPr="00E22B2D">
        <w:rPr>
          <w:rFonts w:ascii="Arial" w:hAnsi="Arial" w:cs="Arial"/>
        </w:rPr>
        <w:t xml:space="preserve"> </w:t>
      </w:r>
      <w:r w:rsidRPr="00E22B2D">
        <w:rPr>
          <w:rFonts w:ascii="Arial" w:hAnsi="Arial" w:cs="Arial"/>
        </w:rPr>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E22B2D" w:rsidRDefault="00177FFE" w:rsidP="00556610">
      <w:pPr>
        <w:pStyle w:val="Heading3numbering"/>
      </w:pPr>
      <w:bookmarkStart w:id="299" w:name="_Toc207987566"/>
      <w:bookmarkEnd w:id="297"/>
      <w:bookmarkEnd w:id="298"/>
      <w:r w:rsidRPr="00E22B2D">
        <w:t>Reclassification: subsidy date of effect</w:t>
      </w:r>
      <w:bookmarkEnd w:id="299"/>
    </w:p>
    <w:p w14:paraId="34A247F4" w14:textId="26D3912F" w:rsidR="00177FFE" w:rsidRPr="00E22B2D" w:rsidRDefault="00177FFE" w:rsidP="00D96E7D">
      <w:pPr>
        <w:rPr>
          <w:rFonts w:ascii="Arial" w:hAnsi="Arial" w:cs="Arial"/>
        </w:rPr>
      </w:pPr>
      <w:r w:rsidRPr="00E22B2D">
        <w:rPr>
          <w:rFonts w:ascii="Arial" w:hAnsi="Arial" w:cs="Arial"/>
        </w:rPr>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061F4B55" w:rsidR="00177FFE" w:rsidRPr="00E22B2D" w:rsidRDefault="00177FFE" w:rsidP="00E7179C">
      <w:pPr>
        <w:pStyle w:val="Heading4numbering"/>
      </w:pPr>
      <w:r w:rsidRPr="00E22B2D">
        <w:t xml:space="preserve">Resident leaves before </w:t>
      </w:r>
      <w:r w:rsidR="00FF6C14">
        <w:t>re</w:t>
      </w:r>
      <w:r w:rsidRPr="00E22B2D">
        <w:t>classification decision made</w:t>
      </w:r>
    </w:p>
    <w:p w14:paraId="69FD1FE0" w14:textId="154E25BD" w:rsidR="00177FFE" w:rsidRPr="00E22B2D" w:rsidRDefault="00177FFE" w:rsidP="00D96E7D">
      <w:pPr>
        <w:rPr>
          <w:rFonts w:ascii="Arial" w:hAnsi="Arial" w:cs="Arial"/>
        </w:rPr>
      </w:pPr>
      <w:r w:rsidRPr="00E22B2D">
        <w:rPr>
          <w:rFonts w:ascii="Arial" w:hAnsi="Arial" w:cs="Arial"/>
        </w:rPr>
        <w:t>If an unclassified respite resident ends a respite episode at a residential</w:t>
      </w:r>
      <w:r w:rsidR="001F0DFE">
        <w:rPr>
          <w:rFonts w:ascii="Arial" w:hAnsi="Arial" w:cs="Arial"/>
        </w:rPr>
        <w:t xml:space="preserve"> </w:t>
      </w:r>
      <w:r w:rsidRPr="00E22B2D">
        <w:rPr>
          <w:rFonts w:ascii="Arial" w:hAnsi="Arial" w:cs="Arial"/>
        </w:rPr>
        <w:t xml:space="preserve">care </w:t>
      </w:r>
      <w:r w:rsidR="001F0DFE">
        <w:rPr>
          <w:rFonts w:ascii="Arial" w:hAnsi="Arial" w:cs="Arial"/>
        </w:rPr>
        <w:t>home</w:t>
      </w:r>
      <w:r w:rsidRPr="00E22B2D">
        <w:rPr>
          <w:rFonts w:ascii="Arial" w:hAnsi="Arial" w:cs="Arial"/>
        </w:rPr>
        <w:t xml:space="preserve"> before an assessment and </w:t>
      </w:r>
      <w:r w:rsidR="00FF6C14">
        <w:rPr>
          <w:rFonts w:ascii="Arial" w:hAnsi="Arial" w:cs="Arial"/>
        </w:rPr>
        <w:t>re</w:t>
      </w:r>
      <w:r w:rsidRPr="00E22B2D">
        <w:rPr>
          <w:rFonts w:ascii="Arial" w:hAnsi="Arial" w:cs="Arial"/>
        </w:rPr>
        <w:t xml:space="preserve">classification decision can be made then the department will attempt to arrange a </w:t>
      </w:r>
      <w:r w:rsidR="65637E33" w:rsidRPr="00E22B2D">
        <w:rPr>
          <w:rFonts w:ascii="Arial" w:hAnsi="Arial" w:cs="Arial"/>
        </w:rPr>
        <w:t xml:space="preserve">RAC </w:t>
      </w:r>
      <w:r w:rsidR="0058308E" w:rsidRPr="00E22B2D">
        <w:rPr>
          <w:rFonts w:ascii="Arial" w:hAnsi="Arial" w:cs="Arial"/>
        </w:rPr>
        <w:t>funding</w:t>
      </w:r>
      <w:hyperlink w:anchor="_RepiteDEMMI_Assessments_(respite" w:history="1">
        <w:r w:rsidRPr="00E22B2D">
          <w:rPr>
            <w:rStyle w:val="Hyperlink"/>
            <w:rFonts w:ascii="Arial" w:hAnsi="Arial" w:cs="Arial"/>
            <w:u w:val="none"/>
          </w:rPr>
          <w:t xml:space="preserve"> </w:t>
        </w:r>
        <w:r w:rsidRPr="00E22B2D">
          <w:rPr>
            <w:rStyle w:val="Hyperlink"/>
            <w:rFonts w:ascii="Arial" w:hAnsi="Arial" w:cs="Arial"/>
          </w:rPr>
          <w:t>assessment</w:t>
        </w:r>
      </w:hyperlink>
      <w:r w:rsidRPr="00E22B2D">
        <w:rPr>
          <w:rFonts w:ascii="Arial" w:hAnsi="Arial" w:cs="Arial"/>
        </w:rPr>
        <w:t xml:space="preserve"> to be performed in the community before another respite episode, to enable a reclassification decision that will have as its date of effect the day of the reclassification request.</w:t>
      </w:r>
    </w:p>
    <w:p w14:paraId="4C2FB2A1" w14:textId="7A050437" w:rsidR="00065657" w:rsidRPr="00E22B2D" w:rsidRDefault="00177FFE" w:rsidP="5BE9126E">
      <w:pPr>
        <w:rPr>
          <w:rFonts w:ascii="Arial" w:hAnsi="Arial" w:cs="Arial"/>
        </w:rPr>
      </w:pPr>
      <w:r w:rsidRPr="00E22B2D">
        <w:rPr>
          <w:rFonts w:ascii="Arial" w:hAnsi="Arial" w:cs="Arial"/>
        </w:rPr>
        <w:t>If the person dies or starts a new respite episode before a</w:t>
      </w:r>
      <w:r w:rsidR="00451470" w:rsidRPr="00E22B2D">
        <w:rPr>
          <w:rFonts w:ascii="Arial" w:hAnsi="Arial" w:cs="Arial"/>
        </w:rPr>
        <w:t>n</w:t>
      </w:r>
      <w:r w:rsidRPr="00E22B2D">
        <w:rPr>
          <w:rFonts w:ascii="Arial" w:hAnsi="Arial" w:cs="Arial"/>
        </w:rPr>
        <w:t xml:space="preserve"> assessment can be performed in the community and a </w:t>
      </w:r>
      <w:r w:rsidR="00F41EB5">
        <w:rPr>
          <w:rFonts w:ascii="Arial" w:hAnsi="Arial" w:cs="Arial"/>
        </w:rPr>
        <w:t>re</w:t>
      </w:r>
      <w:r w:rsidRPr="00E22B2D">
        <w:rPr>
          <w:rFonts w:ascii="Arial" w:hAnsi="Arial" w:cs="Arial"/>
        </w:rPr>
        <w:t>classification decision made, the person remains at their existing classification for the respite period, and that subsidy rate applies to their stay</w:t>
      </w:r>
      <w:bookmarkStart w:id="300" w:name="respitechanges"/>
      <w:bookmarkEnd w:id="300"/>
    </w:p>
    <w:p w14:paraId="7E9473FA" w14:textId="77777777" w:rsidR="00065657" w:rsidRPr="00E22B2D" w:rsidRDefault="00065657">
      <w:pPr>
        <w:spacing w:before="0" w:after="0"/>
        <w:rPr>
          <w:rFonts w:ascii="Arial" w:hAnsi="Arial" w:cs="Arial"/>
        </w:rPr>
      </w:pPr>
      <w:r w:rsidRPr="00E22B2D">
        <w:rPr>
          <w:rFonts w:ascii="Arial" w:hAnsi="Arial" w:cs="Arial"/>
        </w:rPr>
        <w:br w:type="page"/>
      </w:r>
    </w:p>
    <w:p w14:paraId="04716C6F" w14:textId="53D67909" w:rsidR="005F1442" w:rsidRPr="00E22B2D" w:rsidRDefault="005F1442" w:rsidP="005F1442">
      <w:bookmarkStart w:id="301" w:name="_Toc207987567"/>
      <w:r w:rsidRPr="005D2D59">
        <w:rPr>
          <w:noProof/>
        </w:rPr>
        <w:lastRenderedPageBreak/>
        <mc:AlternateContent>
          <mc:Choice Requires="wps">
            <w:drawing>
              <wp:anchor distT="0" distB="0" distL="114300" distR="114300" simplePos="0" relativeHeight="251658240" behindDoc="1" locked="0" layoutInCell="1" allowOverlap="1" wp14:anchorId="22C3F1DD" wp14:editId="65EE30A6">
                <wp:simplePos x="0" y="0"/>
                <wp:positionH relativeFrom="page">
                  <wp:align>right</wp:align>
                </wp:positionH>
                <wp:positionV relativeFrom="paragraph">
                  <wp:posOffset>-882015</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A3C61" id="Rectangle 22" o:spid="_x0000_s1026" alt="&quot;&quot;" style="position:absolute;margin-left:550.6pt;margin-top:-69.45pt;width:601.8pt;height:84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" fillcolor="#1f243a [1604]" strokecolor="#1f243a [1604]" strokeweight="1pt">
                <w10:wrap anchorx="page"/>
              </v:rect>
            </w:pict>
          </mc:Fallback>
        </mc:AlternateContent>
      </w:r>
    </w:p>
    <w:p w14:paraId="2CBB4B82" w14:textId="29DE6507" w:rsidR="00CE6B9D" w:rsidRPr="005D2D59" w:rsidRDefault="00DF5E82" w:rsidP="005F1442">
      <w:pPr>
        <w:pStyle w:val="CoverSubtitle"/>
        <w:rPr>
          <w:lang w:val="en-AU"/>
        </w:rPr>
      </w:pPr>
      <w:r w:rsidRPr="005D2D59">
        <w:rPr>
          <w:lang w:val="en-AU"/>
        </w:rPr>
        <w:t>Section 6</w:t>
      </w:r>
      <w:r w:rsidR="00CE3F20" w:rsidRPr="005D2D59">
        <w:rPr>
          <w:lang w:val="en-AU"/>
        </w:rPr>
        <w:t>:</w:t>
      </w:r>
      <w:r w:rsidR="00C51ECE" w:rsidRPr="005D2D59">
        <w:rPr>
          <w:lang w:val="en-AU"/>
        </w:rPr>
        <w:t xml:space="preserve"> </w:t>
      </w:r>
      <w:r w:rsidRPr="005D2D59">
        <w:rPr>
          <w:lang w:val="en-AU"/>
        </w:rPr>
        <w:t>Reconsideration of classification decisions</w:t>
      </w:r>
      <w:bookmarkStart w:id="302" w:name="_Toc114085537"/>
      <w:bookmarkEnd w:id="301"/>
    </w:p>
    <w:p w14:paraId="211E0BC1" w14:textId="00FAB340" w:rsidR="00C150A6" w:rsidRPr="00E22B2D" w:rsidRDefault="00C150A6" w:rsidP="00CE6B9D">
      <w:r w:rsidRPr="00E22B2D">
        <w:rPr>
          <w:rFonts w:ascii="Arial" w:hAnsi="Arial" w:cs="Arial"/>
        </w:rPr>
        <w:br w:type="page"/>
      </w:r>
    </w:p>
    <w:p w14:paraId="567CEA08" w14:textId="2F81C98E" w:rsidR="00177FFE" w:rsidRPr="00E22B2D" w:rsidRDefault="00177FFE" w:rsidP="00902771">
      <w:pPr>
        <w:pStyle w:val="Heading1numbering"/>
      </w:pPr>
      <w:bookmarkStart w:id="303" w:name="_Toc207987568"/>
      <w:r w:rsidRPr="00E22B2D">
        <w:lastRenderedPageBreak/>
        <w:t>Reconsideration of classification decisions</w:t>
      </w:r>
      <w:bookmarkEnd w:id="302"/>
      <w:bookmarkEnd w:id="303"/>
    </w:p>
    <w:p w14:paraId="69E82F66" w14:textId="720A73D6" w:rsidR="00214118" w:rsidRPr="00E22B2D" w:rsidRDefault="00214118" w:rsidP="5BE9126E">
      <w:pPr>
        <w:rPr>
          <w:rFonts w:ascii="Arial" w:hAnsi="Arial" w:cs="Arial"/>
        </w:rPr>
      </w:pPr>
      <w:r w:rsidRPr="00E22B2D">
        <w:rPr>
          <w:rFonts w:ascii="Arial" w:hAnsi="Arial" w:cs="Arial"/>
        </w:rPr>
        <w:t>A</w:t>
      </w:r>
      <w:r w:rsidR="006F0F41">
        <w:rPr>
          <w:rFonts w:ascii="Arial" w:hAnsi="Arial" w:cs="Arial"/>
        </w:rPr>
        <w:t xml:space="preserve"> </w:t>
      </w:r>
      <w:r w:rsidRPr="00E22B2D">
        <w:rPr>
          <w:rFonts w:ascii="Arial" w:hAnsi="Arial" w:cs="Arial"/>
        </w:rPr>
        <w:t>provider</w:t>
      </w:r>
      <w:r w:rsidR="00F91D8E" w:rsidRPr="00E22B2D">
        <w:rPr>
          <w:rFonts w:ascii="Arial" w:hAnsi="Arial" w:cs="Arial"/>
        </w:rPr>
        <w:t xml:space="preserve"> or resident</w:t>
      </w:r>
      <w:r w:rsidRPr="00E22B2D">
        <w:rPr>
          <w:rFonts w:ascii="Arial" w:hAnsi="Arial" w:cs="Arial"/>
        </w:rPr>
        <w:t xml:space="preserve"> can request a reconsideration through the </w:t>
      </w:r>
      <w:hyperlink r:id="rId84">
        <w:r w:rsidRPr="00E22B2D">
          <w:rPr>
            <w:rStyle w:val="Hyperlink"/>
            <w:rFonts w:ascii="Arial" w:hAnsi="Arial" w:cs="Arial"/>
          </w:rPr>
          <w:t>My Aged Care Service and Support Portal</w:t>
        </w:r>
      </w:hyperlink>
      <w:r w:rsidRPr="00E22B2D">
        <w:rPr>
          <w:rFonts w:ascii="Arial" w:hAnsi="Arial" w:cs="Arial"/>
        </w:rPr>
        <w:t xml:space="preserve"> within 28 days after they receive notification of an AN-ACC initial classification decision or reclassification decision if they believe either of the following has occurred:</w:t>
      </w:r>
    </w:p>
    <w:p w14:paraId="0B6F5B70" w14:textId="444D5528" w:rsidR="00214118" w:rsidRPr="00E22B2D" w:rsidRDefault="5E583B71" w:rsidP="75E6A040">
      <w:pPr>
        <w:pStyle w:val="ListBullet2"/>
        <w:rPr>
          <w:rFonts w:ascii="Arial" w:hAnsi="Arial" w:cs="Arial"/>
        </w:rPr>
      </w:pPr>
      <w:r w:rsidRPr="00E22B2D">
        <w:rPr>
          <w:rFonts w:ascii="Arial" w:hAnsi="Arial" w:cs="Arial"/>
        </w:rPr>
        <w:t>t</w:t>
      </w:r>
      <w:r w:rsidR="00214118" w:rsidRPr="00E22B2D">
        <w:rPr>
          <w:rFonts w:ascii="Arial" w:hAnsi="Arial" w:cs="Arial"/>
        </w:rPr>
        <w:t xml:space="preserve">he </w:t>
      </w:r>
      <w:r w:rsidR="36F9EA8B" w:rsidRPr="00E22B2D">
        <w:rPr>
          <w:rFonts w:ascii="Arial" w:hAnsi="Arial" w:cs="Arial"/>
        </w:rPr>
        <w:t xml:space="preserve">RAC </w:t>
      </w:r>
      <w:r w:rsidR="00544033" w:rsidRPr="00E22B2D">
        <w:rPr>
          <w:rFonts w:ascii="Arial" w:hAnsi="Arial" w:cs="Arial"/>
        </w:rPr>
        <w:t xml:space="preserve">funding </w:t>
      </w:r>
      <w:r w:rsidR="00214118" w:rsidRPr="00E22B2D">
        <w:rPr>
          <w:rFonts w:ascii="Arial" w:hAnsi="Arial" w:cs="Arial"/>
        </w:rPr>
        <w:t>assessor did not compete the</w:t>
      </w:r>
      <w:r w:rsidR="464D2B88" w:rsidRPr="00E22B2D">
        <w:rPr>
          <w:rFonts w:ascii="Arial" w:hAnsi="Arial" w:cs="Arial"/>
        </w:rPr>
        <w:t xml:space="preserve"> RAC</w:t>
      </w:r>
      <w:r w:rsidR="00214118" w:rsidRPr="00E22B2D">
        <w:rPr>
          <w:rFonts w:ascii="Arial" w:hAnsi="Arial" w:cs="Arial"/>
        </w:rPr>
        <w:t xml:space="preserve"> </w:t>
      </w:r>
      <w:r w:rsidR="008C0B3D" w:rsidRPr="00E22B2D">
        <w:rPr>
          <w:rFonts w:ascii="Arial" w:hAnsi="Arial" w:cs="Arial"/>
        </w:rPr>
        <w:t xml:space="preserve">funding </w:t>
      </w:r>
      <w:r w:rsidR="00214118" w:rsidRPr="00E22B2D">
        <w:rPr>
          <w:rFonts w:ascii="Arial" w:hAnsi="Arial" w:cs="Arial"/>
        </w:rPr>
        <w:t>assessment in a satisfactory manner, resulting in an inaccurate classification</w:t>
      </w:r>
    </w:p>
    <w:p w14:paraId="4A138312" w14:textId="73E2822B" w:rsidR="00214118" w:rsidRPr="00E22B2D" w:rsidRDefault="00214118" w:rsidP="75E6A040">
      <w:pPr>
        <w:pStyle w:val="ListBullet2"/>
        <w:rPr>
          <w:rFonts w:ascii="Arial" w:hAnsi="Arial" w:cs="Arial"/>
        </w:rPr>
      </w:pPr>
      <w:r w:rsidRPr="00E22B2D">
        <w:rPr>
          <w:rFonts w:ascii="Arial" w:hAnsi="Arial" w:cs="Arial"/>
        </w:rPr>
        <w:t>the resident’s condition during the</w:t>
      </w:r>
      <w:r w:rsidR="27299962" w:rsidRPr="00E22B2D">
        <w:rPr>
          <w:rFonts w:ascii="Arial" w:hAnsi="Arial" w:cs="Arial"/>
        </w:rPr>
        <w:t xml:space="preserve"> RAC</w:t>
      </w:r>
      <w:r w:rsidRPr="00E22B2D">
        <w:rPr>
          <w:rFonts w:ascii="Arial" w:hAnsi="Arial" w:cs="Arial"/>
        </w:rPr>
        <w:t xml:space="preserve"> </w:t>
      </w:r>
      <w:r w:rsidR="008C0B3D" w:rsidRPr="00E22B2D">
        <w:rPr>
          <w:rFonts w:ascii="Arial" w:hAnsi="Arial" w:cs="Arial"/>
        </w:rPr>
        <w:t xml:space="preserve">funding </w:t>
      </w:r>
      <w:r w:rsidRPr="00E22B2D">
        <w:rPr>
          <w:rFonts w:ascii="Arial" w:hAnsi="Arial" w:cs="Arial"/>
        </w:rPr>
        <w:t>assessment did not accurately reflect their usual condition or relevant information was not considered, resulting in an inaccurate classification.</w:t>
      </w:r>
    </w:p>
    <w:p w14:paraId="699829E5" w14:textId="160AD114" w:rsidR="00214118" w:rsidRPr="00E22B2D" w:rsidRDefault="00214118" w:rsidP="5BE9126E">
      <w:pPr>
        <w:rPr>
          <w:rFonts w:ascii="Arial" w:hAnsi="Arial" w:cs="Arial"/>
        </w:rPr>
      </w:pPr>
      <w:r w:rsidRPr="00E22B2D">
        <w:rPr>
          <w:rFonts w:ascii="Arial" w:hAnsi="Arial" w:cs="Arial"/>
        </w:rPr>
        <w:t>A</w:t>
      </w:r>
      <w:r w:rsidR="002D5A12">
        <w:rPr>
          <w:rFonts w:ascii="Arial" w:hAnsi="Arial" w:cs="Arial"/>
        </w:rPr>
        <w:t xml:space="preserve"> p</w:t>
      </w:r>
      <w:r w:rsidRPr="00E22B2D">
        <w:rPr>
          <w:rFonts w:ascii="Arial" w:hAnsi="Arial" w:cs="Arial"/>
        </w:rPr>
        <w:t>rovider must select one of those criteria to submit the reconsideration request. Additional information can be included as free text. A request can relate to either a permanent or a respite classification or reclassification decision.</w:t>
      </w:r>
    </w:p>
    <w:p w14:paraId="52178AB8" w14:textId="3803BB51" w:rsidR="00EA0751" w:rsidRPr="005D2D59" w:rsidRDefault="00B82C7D" w:rsidP="00DD324B">
      <w:pPr>
        <w:pStyle w:val="Pull-out"/>
        <w:rPr>
          <w:rFonts w:cs="Arial"/>
          <w:lang w:val="en-AU"/>
        </w:rPr>
      </w:pPr>
      <w:r>
        <w:rPr>
          <w:rFonts w:cs="Arial"/>
          <w:lang w:val="en-AU"/>
        </w:rPr>
        <w:t>P</w:t>
      </w:r>
      <w:r w:rsidR="00883B1C">
        <w:rPr>
          <w:rFonts w:cs="Arial"/>
          <w:lang w:val="en-AU"/>
        </w:rPr>
        <w:t>roviders</w:t>
      </w:r>
      <w:r w:rsidR="00877E90" w:rsidRPr="005D2D59">
        <w:rPr>
          <w:rFonts w:cs="Arial"/>
          <w:lang w:val="en-AU"/>
        </w:rPr>
        <w:t xml:space="preserve"> can request reconsideration of an AN-ACC classification through the </w:t>
      </w:r>
      <w:hyperlink r:id="rId85" w:history="1">
        <w:r w:rsidR="00877E90" w:rsidRPr="005D2D59">
          <w:rPr>
            <w:rStyle w:val="Hyperlink"/>
            <w:rFonts w:cs="Arial"/>
            <w:lang w:val="en-AU"/>
          </w:rPr>
          <w:t>My Aged Care Service and Support Portal</w:t>
        </w:r>
      </w:hyperlink>
      <w:r w:rsidR="00F32973" w:rsidRPr="005D2D59">
        <w:rPr>
          <w:rFonts w:cs="Arial"/>
          <w:lang w:val="en-AU"/>
        </w:rPr>
        <w:t xml:space="preserve"> </w:t>
      </w:r>
      <w:r w:rsidR="00877E90" w:rsidRPr="005D2D59">
        <w:rPr>
          <w:rFonts w:cs="Arial"/>
          <w:lang w:val="en-AU"/>
        </w:rPr>
        <w:t xml:space="preserve">– see </w:t>
      </w:r>
      <w:hyperlink r:id="rId86" w:history="1">
        <w:r w:rsidR="00877E90" w:rsidRPr="005D2D59">
          <w:rPr>
            <w:rStyle w:val="Hyperlink"/>
            <w:rFonts w:cs="Arial"/>
            <w:lang w:val="en-AU"/>
          </w:rPr>
          <w:t>My Aged Care – Provider Portal User Guide: Part 2 Team Leader and Staff Member Functions</w:t>
        </w:r>
      </w:hyperlink>
    </w:p>
    <w:p w14:paraId="21A16B82" w14:textId="1A90A6FD" w:rsidR="00177FFE" w:rsidRPr="00E22B2D" w:rsidRDefault="00177FFE" w:rsidP="00E81DEE">
      <w:pPr>
        <w:pStyle w:val="Heading2numbering"/>
      </w:pPr>
      <w:bookmarkStart w:id="304" w:name="_Toc207987569"/>
      <w:r w:rsidRPr="00E22B2D">
        <w:t>Reconsideration assessment</w:t>
      </w:r>
      <w:bookmarkEnd w:id="304"/>
    </w:p>
    <w:p w14:paraId="7AEC3747" w14:textId="3B592C4C" w:rsidR="00214118" w:rsidRPr="00E22B2D" w:rsidRDefault="00214118" w:rsidP="00D96E7D">
      <w:pPr>
        <w:rPr>
          <w:rFonts w:ascii="Arial" w:hAnsi="Arial" w:cs="Arial"/>
        </w:rPr>
      </w:pPr>
      <w:r w:rsidRPr="00E22B2D">
        <w:rPr>
          <w:rFonts w:ascii="Arial" w:hAnsi="Arial" w:cs="Arial"/>
        </w:rPr>
        <w:t xml:space="preserve">A reconsideration request will generate a referral for a new </w:t>
      </w:r>
      <w:r w:rsidR="65BC9E5C" w:rsidRPr="00E22B2D">
        <w:rPr>
          <w:rFonts w:ascii="Arial" w:hAnsi="Arial" w:cs="Arial"/>
        </w:rPr>
        <w:t xml:space="preserve">RAC </w:t>
      </w:r>
      <w:r w:rsidR="008C0B3D" w:rsidRPr="00E22B2D">
        <w:rPr>
          <w:rFonts w:ascii="Arial" w:hAnsi="Arial" w:cs="Arial"/>
        </w:rPr>
        <w:t>funding</w:t>
      </w:r>
      <w:r w:rsidRPr="00E22B2D">
        <w:rPr>
          <w:rFonts w:ascii="Arial" w:hAnsi="Arial" w:cs="Arial"/>
        </w:rPr>
        <w:t xml:space="preserve"> assessment to be completed. The new </w:t>
      </w:r>
      <w:r w:rsidR="452A2D1C" w:rsidRPr="00E22B2D">
        <w:rPr>
          <w:rFonts w:ascii="Arial" w:hAnsi="Arial" w:cs="Arial"/>
        </w:rPr>
        <w:t xml:space="preserve">RAC </w:t>
      </w:r>
      <w:r w:rsidR="008C0B3D" w:rsidRPr="00E22B2D">
        <w:rPr>
          <w:rFonts w:ascii="Arial" w:hAnsi="Arial" w:cs="Arial"/>
        </w:rPr>
        <w:t>funding</w:t>
      </w:r>
      <w:r w:rsidRPr="00E22B2D">
        <w:rPr>
          <w:rFonts w:ascii="Arial" w:hAnsi="Arial" w:cs="Arial"/>
        </w:rPr>
        <w:t xml:space="preserve"> assessment will be completed by a different</w:t>
      </w:r>
      <w:r w:rsidR="09217B95"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funding</w:t>
      </w:r>
      <w:r w:rsidR="001B5868" w:rsidRPr="00E22B2D">
        <w:rPr>
          <w:rFonts w:ascii="Arial" w:hAnsi="Arial" w:cs="Arial"/>
        </w:rPr>
        <w:t xml:space="preserve"> </w:t>
      </w:r>
      <w:r w:rsidRPr="00E22B2D">
        <w:rPr>
          <w:rFonts w:ascii="Arial" w:hAnsi="Arial" w:cs="Arial"/>
        </w:rPr>
        <w:t xml:space="preserve">assessor and, where possible, one employed by a different </w:t>
      </w:r>
      <w:r w:rsidR="00054AE9" w:rsidRPr="00E22B2D">
        <w:rPr>
          <w:rFonts w:ascii="Arial" w:hAnsi="Arial" w:cs="Arial"/>
        </w:rPr>
        <w:t>assessment organisation</w:t>
      </w:r>
      <w:r w:rsidRPr="00E22B2D">
        <w:rPr>
          <w:rFonts w:ascii="Arial" w:hAnsi="Arial" w:cs="Arial"/>
        </w:rPr>
        <w:t xml:space="preserve"> than the first</w:t>
      </w:r>
      <w:r w:rsidR="3D5190F0"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 xml:space="preserve">funding </w:t>
      </w:r>
      <w:r w:rsidRPr="00E22B2D">
        <w:rPr>
          <w:rFonts w:ascii="Arial" w:hAnsi="Arial" w:cs="Arial"/>
        </w:rPr>
        <w:t>assessor’s employer.</w:t>
      </w:r>
    </w:p>
    <w:p w14:paraId="5311991D" w14:textId="2F2BE778" w:rsidR="00214118" w:rsidRPr="00E22B2D" w:rsidRDefault="00214118" w:rsidP="00D96E7D">
      <w:pPr>
        <w:rPr>
          <w:rFonts w:ascii="Arial" w:hAnsi="Arial" w:cs="Arial"/>
        </w:rPr>
      </w:pPr>
      <w:r w:rsidRPr="00E22B2D">
        <w:rPr>
          <w:rFonts w:ascii="Arial" w:hAnsi="Arial" w:cs="Arial"/>
        </w:rPr>
        <w:t xml:space="preserve">In performing the </w:t>
      </w:r>
      <w:r w:rsidR="500EF472" w:rsidRPr="00E22B2D">
        <w:rPr>
          <w:rFonts w:ascii="Arial" w:hAnsi="Arial" w:cs="Arial"/>
        </w:rPr>
        <w:t xml:space="preserve">RAC </w:t>
      </w:r>
      <w:r w:rsidR="006E2CC6" w:rsidRPr="00E22B2D">
        <w:rPr>
          <w:rFonts w:ascii="Arial" w:hAnsi="Arial" w:cs="Arial"/>
        </w:rPr>
        <w:t xml:space="preserve">funding </w:t>
      </w:r>
      <w:r w:rsidRPr="00E22B2D">
        <w:rPr>
          <w:rFonts w:ascii="Arial" w:hAnsi="Arial" w:cs="Arial"/>
        </w:rPr>
        <w:t>assessment, the new</w:t>
      </w:r>
      <w:r w:rsidR="5871C0F1" w:rsidRPr="00E22B2D">
        <w:rPr>
          <w:rFonts w:ascii="Arial" w:hAnsi="Arial" w:cs="Arial"/>
        </w:rPr>
        <w:t xml:space="preserve"> RAC</w:t>
      </w:r>
      <w:r w:rsidRPr="00E22B2D">
        <w:rPr>
          <w:rFonts w:ascii="Arial" w:hAnsi="Arial" w:cs="Arial"/>
        </w:rPr>
        <w:t xml:space="preserve"> </w:t>
      </w:r>
      <w:r w:rsidR="00544033" w:rsidRPr="00E22B2D">
        <w:rPr>
          <w:rFonts w:ascii="Arial" w:hAnsi="Arial" w:cs="Arial"/>
        </w:rPr>
        <w:t xml:space="preserve">funding </w:t>
      </w:r>
      <w:r w:rsidRPr="00E22B2D">
        <w:rPr>
          <w:rFonts w:ascii="Arial" w:hAnsi="Arial" w:cs="Arial"/>
        </w:rPr>
        <w:t xml:space="preserve">assessor will consider any specific issues raised by the provider. These issues can be raised by entering free text in the request screen in the </w:t>
      </w:r>
      <w:hyperlink r:id="rId87">
        <w:r w:rsidRPr="00E22B2D">
          <w:rPr>
            <w:rStyle w:val="Hyperlink"/>
            <w:rFonts w:ascii="Arial" w:hAnsi="Arial" w:cs="Arial"/>
          </w:rPr>
          <w:t>My Aged Care Service and Support Portal</w:t>
        </w:r>
      </w:hyperlink>
      <w:r w:rsidRPr="00E22B2D">
        <w:rPr>
          <w:rFonts w:ascii="Arial" w:hAnsi="Arial" w:cs="Arial"/>
        </w:rPr>
        <w:t>.</w:t>
      </w:r>
    </w:p>
    <w:p w14:paraId="652BC892" w14:textId="179B9C07" w:rsidR="00214118" w:rsidRPr="00E22B2D" w:rsidRDefault="00214118" w:rsidP="00D96E7D">
      <w:pPr>
        <w:rPr>
          <w:rFonts w:ascii="Arial" w:hAnsi="Arial" w:cs="Arial"/>
        </w:rPr>
      </w:pPr>
      <w:r w:rsidRPr="00E22B2D">
        <w:rPr>
          <w:rFonts w:ascii="Arial" w:hAnsi="Arial" w:cs="Arial"/>
        </w:rPr>
        <w:t>The department will consider the</w:t>
      </w:r>
      <w:r w:rsidR="26BED6C3" w:rsidRPr="00E22B2D">
        <w:rPr>
          <w:rFonts w:ascii="Arial" w:hAnsi="Arial" w:cs="Arial"/>
        </w:rPr>
        <w:t xml:space="preserve"> RAC</w:t>
      </w:r>
      <w:r w:rsidRPr="00E22B2D">
        <w:rPr>
          <w:rFonts w:ascii="Arial" w:hAnsi="Arial" w:cs="Arial"/>
        </w:rPr>
        <w:t xml:space="preserve"> </w:t>
      </w:r>
      <w:r w:rsidR="006E2CC6" w:rsidRPr="00E22B2D">
        <w:rPr>
          <w:rFonts w:ascii="Arial" w:hAnsi="Arial" w:cs="Arial"/>
        </w:rPr>
        <w:t xml:space="preserve">funding </w:t>
      </w:r>
      <w:r w:rsidRPr="00E22B2D">
        <w:rPr>
          <w:rFonts w:ascii="Arial" w:hAnsi="Arial" w:cs="Arial"/>
        </w:rPr>
        <w:t>assessment results in making the decision to confirm, vary or set aside the original decision.</w:t>
      </w:r>
    </w:p>
    <w:p w14:paraId="6050525D" w14:textId="1A3AD178" w:rsidR="00177FFE" w:rsidRPr="00E22B2D" w:rsidRDefault="00177FFE" w:rsidP="00E81DEE">
      <w:pPr>
        <w:pStyle w:val="Heading2numbering"/>
      </w:pPr>
      <w:bookmarkStart w:id="305" w:name="_Toc207987570"/>
      <w:r w:rsidRPr="00E22B2D">
        <w:t>Reconsideration decision date of effect</w:t>
      </w:r>
      <w:bookmarkEnd w:id="305"/>
    </w:p>
    <w:p w14:paraId="15682CE0" w14:textId="1DCA971E" w:rsidR="00B51263" w:rsidRPr="00E22B2D" w:rsidRDefault="00177FFE" w:rsidP="00D96E7D">
      <w:pPr>
        <w:rPr>
          <w:rFonts w:ascii="Arial" w:hAnsi="Arial" w:cs="Arial"/>
        </w:rPr>
      </w:pPr>
      <w:r w:rsidRPr="00E22B2D">
        <w:rPr>
          <w:rFonts w:ascii="Arial" w:hAnsi="Arial" w:cs="Arial"/>
        </w:rPr>
        <w:t>The decision to confirm, vary or set aside the classification will take effect from the day of the original decision, unless another day is specified in the notice of decision.</w:t>
      </w:r>
    </w:p>
    <w:p w14:paraId="3D7E8138" w14:textId="66FE1373" w:rsidR="00F418AF" w:rsidRPr="00E22B2D" w:rsidRDefault="00F418AF" w:rsidP="00E81DEE">
      <w:pPr>
        <w:pStyle w:val="Heading2numbering"/>
      </w:pPr>
      <w:bookmarkStart w:id="306" w:name="_Toc207987571"/>
      <w:r w:rsidRPr="00E22B2D">
        <w:t>Review of reconsideration decision</w:t>
      </w:r>
      <w:bookmarkEnd w:id="306"/>
    </w:p>
    <w:p w14:paraId="4988224E" w14:textId="52B0C0DF" w:rsidR="003E1574" w:rsidRPr="00E22B2D" w:rsidRDefault="00F418AF" w:rsidP="00F418AF">
      <w:pPr>
        <w:rPr>
          <w:rFonts w:ascii="Arial" w:hAnsi="Arial" w:cs="Arial"/>
        </w:rPr>
      </w:pPr>
      <w:r w:rsidRPr="00E22B2D">
        <w:rPr>
          <w:rFonts w:ascii="Arial" w:hAnsi="Arial" w:cs="Arial"/>
        </w:rPr>
        <w:t xml:space="preserve">Providers may seek review of a reconsideration decision by application to the </w:t>
      </w:r>
      <w:hyperlink r:id="rId88">
        <w:r w:rsidRPr="00E22B2D">
          <w:rPr>
            <w:rStyle w:val="Hyperlink"/>
            <w:rFonts w:ascii="Arial" w:hAnsi="Arial" w:cs="Arial"/>
          </w:rPr>
          <w:t xml:space="preserve">Administrative </w:t>
        </w:r>
        <w:r w:rsidR="00593975" w:rsidRPr="00E22B2D">
          <w:rPr>
            <w:rStyle w:val="Hyperlink"/>
            <w:rFonts w:ascii="Arial" w:hAnsi="Arial" w:cs="Arial"/>
          </w:rPr>
          <w:t>Review</w:t>
        </w:r>
        <w:r w:rsidRPr="00E22B2D">
          <w:rPr>
            <w:rStyle w:val="Hyperlink"/>
            <w:rFonts w:ascii="Arial" w:hAnsi="Arial" w:cs="Arial"/>
          </w:rPr>
          <w:t xml:space="preserve"> Tribunal</w:t>
        </w:r>
      </w:hyperlink>
      <w:r w:rsidRPr="00E22B2D">
        <w:rPr>
          <w:rFonts w:ascii="Arial" w:hAnsi="Arial" w:cs="Arial"/>
        </w:rPr>
        <w:t>.</w:t>
      </w:r>
    </w:p>
    <w:p w14:paraId="40D94034" w14:textId="74BB5C95" w:rsidR="003E1574" w:rsidRPr="00E22B2D" w:rsidRDefault="00382EC8" w:rsidP="00F418AF">
      <w:pPr>
        <w:rPr>
          <w:rFonts w:ascii="Arial" w:hAnsi="Arial" w:cs="Arial"/>
        </w:rPr>
      </w:pPr>
      <w:r w:rsidRPr="00E22B2D">
        <w:rPr>
          <w:rFonts w:ascii="Arial" w:hAnsi="Arial" w:cs="Arial"/>
        </w:rPr>
        <w:t>If providers are considering seeking a review of a reconsideration decision</w:t>
      </w:r>
      <w:r w:rsidR="00752860" w:rsidRPr="00E22B2D">
        <w:rPr>
          <w:rFonts w:ascii="Arial" w:hAnsi="Arial" w:cs="Arial"/>
        </w:rPr>
        <w:t xml:space="preserve">, </w:t>
      </w:r>
      <w:r w:rsidR="00096E12" w:rsidRPr="00E22B2D">
        <w:rPr>
          <w:rFonts w:ascii="Arial" w:hAnsi="Arial" w:cs="Arial"/>
        </w:rPr>
        <w:t xml:space="preserve">they </w:t>
      </w:r>
      <w:r w:rsidR="00752860" w:rsidRPr="00E22B2D">
        <w:rPr>
          <w:rFonts w:ascii="Arial" w:hAnsi="Arial" w:cs="Arial"/>
        </w:rPr>
        <w:t xml:space="preserve">can request a detailed </w:t>
      </w:r>
      <w:r w:rsidR="007A66EA" w:rsidRPr="00E22B2D">
        <w:rPr>
          <w:rFonts w:ascii="Arial" w:hAnsi="Arial" w:cs="Arial"/>
        </w:rPr>
        <w:t>S</w:t>
      </w:r>
      <w:r w:rsidR="00752860" w:rsidRPr="00E22B2D">
        <w:rPr>
          <w:rFonts w:ascii="Arial" w:hAnsi="Arial" w:cs="Arial"/>
        </w:rPr>
        <w:t xml:space="preserve">tatement </w:t>
      </w:r>
      <w:r w:rsidR="00A86FF2" w:rsidRPr="00E22B2D">
        <w:rPr>
          <w:rFonts w:ascii="Arial" w:hAnsi="Arial" w:cs="Arial"/>
        </w:rPr>
        <w:t xml:space="preserve">of </w:t>
      </w:r>
      <w:r w:rsidR="007A66EA" w:rsidRPr="00E22B2D">
        <w:rPr>
          <w:rFonts w:ascii="Arial" w:hAnsi="Arial" w:cs="Arial"/>
        </w:rPr>
        <w:t>R</w:t>
      </w:r>
      <w:r w:rsidR="00A86FF2" w:rsidRPr="00E22B2D">
        <w:rPr>
          <w:rFonts w:ascii="Arial" w:hAnsi="Arial" w:cs="Arial"/>
        </w:rPr>
        <w:t xml:space="preserve">easons </w:t>
      </w:r>
      <w:r w:rsidR="00482EEF" w:rsidRPr="00E22B2D">
        <w:rPr>
          <w:rFonts w:ascii="Arial" w:hAnsi="Arial" w:cs="Arial"/>
        </w:rPr>
        <w:t>to support the review process</w:t>
      </w:r>
      <w:r w:rsidR="00D06091" w:rsidRPr="00E22B2D">
        <w:rPr>
          <w:rFonts w:ascii="Arial" w:hAnsi="Arial" w:cs="Arial"/>
        </w:rPr>
        <w:t>. For requests or further information</w:t>
      </w:r>
      <w:r w:rsidR="00482EEF" w:rsidRPr="00E22B2D">
        <w:rPr>
          <w:rFonts w:ascii="Arial" w:hAnsi="Arial" w:cs="Arial"/>
        </w:rPr>
        <w:t xml:space="preserve"> </w:t>
      </w:r>
      <w:r w:rsidR="00752860" w:rsidRPr="00E22B2D">
        <w:rPr>
          <w:rFonts w:ascii="Arial" w:hAnsi="Arial" w:cs="Arial"/>
        </w:rPr>
        <w:t xml:space="preserve">email </w:t>
      </w:r>
      <w:hyperlink r:id="rId89">
        <w:r w:rsidR="00206F23" w:rsidRPr="00E22B2D">
          <w:rPr>
            <w:rStyle w:val="Hyperlink"/>
            <w:rFonts w:ascii="Arial" w:hAnsi="Arial" w:cs="Arial"/>
          </w:rPr>
          <w:t>anaccoperations@health.gov.au</w:t>
        </w:r>
      </w:hyperlink>
      <w:r w:rsidR="00501B92" w:rsidRPr="00E22B2D">
        <w:rPr>
          <w:rFonts w:ascii="Arial" w:hAnsi="Arial" w:cs="Arial"/>
        </w:rPr>
        <w:t>.</w:t>
      </w:r>
    </w:p>
    <w:p w14:paraId="45ADDE65" w14:textId="77777777" w:rsidR="005F1442" w:rsidRPr="00E22B2D" w:rsidRDefault="005F1442" w:rsidP="005F1442">
      <w:bookmarkStart w:id="307" w:name="_Toc207987572"/>
    </w:p>
    <w:p w14:paraId="46CB580C" w14:textId="7DCD3D19" w:rsidR="00CE6B9D" w:rsidRPr="005D2D59" w:rsidRDefault="004F7191" w:rsidP="005F1442">
      <w:pPr>
        <w:pStyle w:val="CoverSubtitle"/>
        <w:rPr>
          <w:lang w:val="en-AU"/>
        </w:rPr>
      </w:pPr>
      <w:r w:rsidRPr="005D2D59">
        <w:rPr>
          <w:noProof/>
          <w:lang w:val="en-AU"/>
        </w:rPr>
        <w:lastRenderedPageBreak/>
        <mc:AlternateContent>
          <mc:Choice Requires="wps">
            <w:drawing>
              <wp:anchor distT="0" distB="0" distL="114300" distR="114300" simplePos="0" relativeHeight="251658241" behindDoc="1" locked="0" layoutInCell="1" allowOverlap="1" wp14:anchorId="4E478D09" wp14:editId="4EEDF548">
                <wp:simplePos x="0" y="0"/>
                <wp:positionH relativeFrom="page">
                  <wp:posOffset>-39757</wp:posOffset>
                </wp:positionH>
                <wp:positionV relativeFrom="paragraph">
                  <wp:posOffset>-914400</wp:posOffset>
                </wp:positionV>
                <wp:extent cx="7657107" cy="10766066"/>
                <wp:effectExtent l="0" t="0" r="20320" b="1651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107" cy="1076606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6EA0" id="Rectangle 24" o:spid="_x0000_s1026" alt="&quot;&quot;" style="position:absolute;margin-left:-3.15pt;margin-top:-1in;width:602.9pt;height:847.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" fillcolor="#1f243a [1604]" strokecolor="#1f243a [1604]" strokeweight="1pt">
                <w10:wrap anchorx="page"/>
              </v:rect>
            </w:pict>
          </mc:Fallback>
        </mc:AlternateContent>
      </w:r>
      <w:r w:rsidR="00DF5E82" w:rsidRPr="005D2D59">
        <w:rPr>
          <w:lang w:val="en-AU"/>
        </w:rPr>
        <w:t>Section 7</w:t>
      </w:r>
      <w:r w:rsidRPr="005D2D59">
        <w:rPr>
          <w:lang w:val="en-AU"/>
        </w:rPr>
        <w:t>:</w:t>
      </w:r>
      <w:r w:rsidR="00C51ECE" w:rsidRPr="005D2D59">
        <w:rPr>
          <w:lang w:val="en-AU"/>
        </w:rPr>
        <w:t xml:space="preserve"> </w:t>
      </w:r>
      <w:r w:rsidR="004C61C4" w:rsidRPr="005D2D59">
        <w:rPr>
          <w:lang w:val="en-AU"/>
        </w:rPr>
        <w:t>Residential aged care f</w:t>
      </w:r>
      <w:r w:rsidR="00130004" w:rsidRPr="005D2D59">
        <w:rPr>
          <w:lang w:val="en-AU"/>
        </w:rPr>
        <w:t>unding</w:t>
      </w:r>
      <w:r w:rsidR="00DF5E82" w:rsidRPr="005D2D59">
        <w:rPr>
          <w:lang w:val="en-AU"/>
        </w:rPr>
        <w:t xml:space="preserve"> assessment</w:t>
      </w:r>
      <w:bookmarkEnd w:id="307"/>
    </w:p>
    <w:p w14:paraId="097819F8" w14:textId="26F60284" w:rsidR="00177FFE" w:rsidRPr="00E22B2D" w:rsidRDefault="00177FFE" w:rsidP="00CE6B9D">
      <w:r w:rsidRPr="00E22B2D">
        <w:rPr>
          <w:rFonts w:ascii="Arial" w:hAnsi="Arial" w:cs="Arial"/>
        </w:rPr>
        <w:br w:type="page"/>
      </w:r>
    </w:p>
    <w:p w14:paraId="5493FEA6" w14:textId="77777777" w:rsidR="008858B8" w:rsidRPr="00E22B2D" w:rsidRDefault="008858B8" w:rsidP="008858B8">
      <w:pPr>
        <w:pStyle w:val="Heading1numbering"/>
      </w:pPr>
      <w:bookmarkStart w:id="308" w:name="_AN-ACC_assessment"/>
      <w:bookmarkStart w:id="309" w:name="_Toc114085538"/>
      <w:bookmarkStart w:id="310" w:name="_Toc207987573"/>
      <w:bookmarkEnd w:id="308"/>
      <w:r w:rsidRPr="00E22B2D">
        <w:lastRenderedPageBreak/>
        <w:t>Residential aged care funding assessment</w:t>
      </w:r>
      <w:bookmarkEnd w:id="309"/>
      <w:bookmarkEnd w:id="310"/>
      <w:r w:rsidRPr="00E22B2D">
        <w:t xml:space="preserve"> </w:t>
      </w:r>
    </w:p>
    <w:p w14:paraId="4C9D0085" w14:textId="77777777" w:rsidR="008858B8" w:rsidRPr="00E22B2D" w:rsidRDefault="008858B8" w:rsidP="008858B8">
      <w:pPr>
        <w:rPr>
          <w:rFonts w:ascii="Arial" w:hAnsi="Arial" w:cs="Arial"/>
        </w:rPr>
      </w:pPr>
      <w:r w:rsidRPr="00E22B2D">
        <w:rPr>
          <w:rFonts w:ascii="Arial" w:hAnsi="Arial" w:cs="Arial"/>
        </w:rPr>
        <w:t xml:space="preserve">Following the submission of a new client entry record for a resident entering care, a referral for a residential aged care (RAC) funding assessment is automatically generated and assigned to one of the assessment organisations that is responsible for conducting RAC funding assessments in the </w:t>
      </w:r>
      <w:r>
        <w:rPr>
          <w:rFonts w:ascii="Arial" w:hAnsi="Arial" w:cs="Arial"/>
        </w:rPr>
        <w:t>area of the home</w:t>
      </w:r>
      <w:r w:rsidRPr="00F653D9">
        <w:rPr>
          <w:rFonts w:ascii="Arial" w:hAnsi="Arial" w:cs="Arial"/>
        </w:rPr>
        <w:t>. RAC</w:t>
      </w:r>
      <w:r w:rsidRPr="00E22B2D">
        <w:rPr>
          <w:rFonts w:ascii="Arial" w:hAnsi="Arial" w:cs="Arial"/>
        </w:rPr>
        <w:t xml:space="preserve"> funding assessments may also be triggered by requests for reclassification </w:t>
      </w:r>
      <w:r w:rsidRPr="00FB28BB">
        <w:rPr>
          <w:rFonts w:ascii="Arial" w:hAnsi="Arial" w:cs="Arial"/>
        </w:rPr>
        <w:t xml:space="preserve">or </w:t>
      </w:r>
      <w:r w:rsidRPr="0075019B">
        <w:rPr>
          <w:rFonts w:ascii="Arial" w:hAnsi="Arial" w:cs="Arial"/>
        </w:rPr>
        <w:t>reconsideration</w:t>
      </w:r>
      <w:r w:rsidRPr="00FB28BB">
        <w:rPr>
          <w:rFonts w:ascii="Arial" w:hAnsi="Arial" w:cs="Arial"/>
        </w:rPr>
        <w:t>.</w:t>
      </w:r>
    </w:p>
    <w:p w14:paraId="3E29BC78" w14:textId="77777777" w:rsidR="008858B8" w:rsidRPr="00E22B2D" w:rsidRDefault="008858B8" w:rsidP="008858B8">
      <w:pPr>
        <w:rPr>
          <w:rFonts w:ascii="Arial" w:hAnsi="Arial" w:cs="Arial"/>
        </w:rPr>
      </w:pPr>
      <w:r w:rsidRPr="00E22B2D">
        <w:rPr>
          <w:rFonts w:ascii="Arial" w:hAnsi="Arial" w:cs="Arial"/>
        </w:rPr>
        <w:t xml:space="preserve">Visit the department’s website for information on the </w:t>
      </w:r>
      <w:hyperlink r:id="rId90" w:history="1">
        <w:r w:rsidRPr="00E22B2D">
          <w:rPr>
            <w:rStyle w:val="Hyperlink"/>
            <w:rFonts w:ascii="Arial" w:hAnsi="Arial" w:cs="Arial"/>
          </w:rPr>
          <w:t>funding assessment pathways for an aged care resident</w:t>
        </w:r>
      </w:hyperlink>
      <w:r w:rsidRPr="00E22B2D">
        <w:rPr>
          <w:rFonts w:ascii="Arial" w:hAnsi="Arial" w:cs="Arial"/>
        </w:rPr>
        <w:t>.</w:t>
      </w:r>
    </w:p>
    <w:p w14:paraId="62300C60" w14:textId="77777777" w:rsidR="008858B8" w:rsidRPr="00E22B2D" w:rsidRDefault="008858B8" w:rsidP="008858B8">
      <w:pPr>
        <w:pStyle w:val="Heading2numbering"/>
      </w:pPr>
      <w:bookmarkStart w:id="311" w:name="_Toc207987574"/>
      <w:r w:rsidRPr="00E22B2D">
        <w:t>Assessment timeframe</w:t>
      </w:r>
      <w:bookmarkEnd w:id="311"/>
    </w:p>
    <w:p w14:paraId="6857B556" w14:textId="77777777" w:rsidR="008858B8" w:rsidRPr="00E22B2D" w:rsidRDefault="008858B8" w:rsidP="008858B8">
      <w:pPr>
        <w:rPr>
          <w:rFonts w:ascii="Arial" w:hAnsi="Arial" w:cs="Arial"/>
        </w:rPr>
      </w:pPr>
      <w:r w:rsidRPr="00E22B2D">
        <w:rPr>
          <w:rFonts w:ascii="Arial" w:hAnsi="Arial" w:cs="Arial"/>
        </w:rPr>
        <w:t>Once a referral is received and accepted by an assessment organisation, it will be assigned to a RAC funding assessor who will arrange for the RAC funding assessment to be completed. From the date of referral:</w:t>
      </w:r>
    </w:p>
    <w:p w14:paraId="07D484C1" w14:textId="77777777" w:rsidR="008858B8" w:rsidRPr="00E22B2D" w:rsidRDefault="008858B8" w:rsidP="008858B8">
      <w:pPr>
        <w:pStyle w:val="ListBullet2"/>
        <w:rPr>
          <w:rFonts w:ascii="Arial" w:hAnsi="Arial" w:cs="Arial"/>
        </w:rPr>
      </w:pPr>
      <w:r w:rsidRPr="00E22B2D">
        <w:rPr>
          <w:rFonts w:ascii="Arial" w:hAnsi="Arial" w:cs="Arial"/>
        </w:rPr>
        <w:t xml:space="preserve">90% of all accepted assessments will be completed within 28 calendar days; and </w:t>
      </w:r>
    </w:p>
    <w:p w14:paraId="7EF591CA" w14:textId="77777777" w:rsidR="008858B8" w:rsidRPr="00E22B2D" w:rsidRDefault="008858B8" w:rsidP="008858B8">
      <w:pPr>
        <w:pStyle w:val="ListBullet2"/>
        <w:rPr>
          <w:rFonts w:ascii="Arial" w:hAnsi="Arial" w:cs="Arial"/>
        </w:rPr>
      </w:pPr>
      <w:r w:rsidRPr="00E22B2D">
        <w:rPr>
          <w:rFonts w:ascii="Arial" w:hAnsi="Arial" w:cs="Arial"/>
        </w:rPr>
        <w:t>97% of all accepted assessments will be completed within 56 calendar days.</w:t>
      </w:r>
    </w:p>
    <w:p w14:paraId="2DE6DCA2" w14:textId="77777777" w:rsidR="008858B8" w:rsidRPr="00E22B2D" w:rsidRDefault="008858B8" w:rsidP="008858B8">
      <w:pPr>
        <w:rPr>
          <w:rFonts w:ascii="Arial" w:hAnsi="Arial" w:cs="Arial"/>
        </w:rPr>
      </w:pPr>
      <w:r w:rsidRPr="00E22B2D">
        <w:rPr>
          <w:rFonts w:ascii="Arial" w:hAnsi="Arial" w:cs="Arial"/>
        </w:rPr>
        <w:t xml:space="preserve">Providers are able to see the status of the referral in the </w:t>
      </w:r>
      <w:hyperlink r:id="rId91">
        <w:r w:rsidRPr="00E22B2D">
          <w:rPr>
            <w:rStyle w:val="Hyperlink"/>
            <w:rFonts w:ascii="Arial" w:hAnsi="Arial" w:cs="Arial"/>
          </w:rPr>
          <w:t>My Aged Care Service and Support Portal</w:t>
        </w:r>
      </w:hyperlink>
      <w:r w:rsidRPr="00E22B2D">
        <w:rPr>
          <w:rFonts w:ascii="Arial" w:hAnsi="Arial" w:cs="Arial"/>
        </w:rPr>
        <w:t>.</w:t>
      </w:r>
    </w:p>
    <w:p w14:paraId="0CAAFC36" w14:textId="77777777" w:rsidR="008858B8" w:rsidRPr="00E22B2D" w:rsidRDefault="008858B8" w:rsidP="008858B8">
      <w:pPr>
        <w:rPr>
          <w:rFonts w:ascii="Arial" w:hAnsi="Arial" w:cs="Arial"/>
        </w:rPr>
      </w:pPr>
      <w:r w:rsidRPr="00E22B2D">
        <w:rPr>
          <w:rFonts w:ascii="Arial" w:hAnsi="Arial" w:cs="Arial"/>
        </w:rPr>
        <w:t xml:space="preserve">If a provider has submitted an entry record and cannot see the referral for the resident, they should email </w:t>
      </w:r>
      <w:hyperlink r:id="rId92">
        <w:r w:rsidRPr="00E22B2D">
          <w:rPr>
            <w:rStyle w:val="Hyperlink"/>
            <w:rFonts w:ascii="Arial" w:hAnsi="Arial" w:cs="Arial"/>
          </w:rPr>
          <w:t>ANACCassessments@health.gov.au</w:t>
        </w:r>
      </w:hyperlink>
      <w:r w:rsidRPr="00E22B2D">
        <w:rPr>
          <w:rFonts w:ascii="Arial" w:hAnsi="Arial" w:cs="Arial"/>
        </w:rPr>
        <w:t xml:space="preserve">. </w:t>
      </w:r>
    </w:p>
    <w:p w14:paraId="169A506D" w14:textId="77777777" w:rsidR="008858B8" w:rsidRPr="005D2D59" w:rsidRDefault="008858B8" w:rsidP="008858B8">
      <w:pPr>
        <w:pStyle w:val="Pull-out"/>
        <w:rPr>
          <w:rFonts w:cs="Arial"/>
          <w:lang w:val="en-AU"/>
        </w:rPr>
      </w:pPr>
      <w:r w:rsidRPr="005D2D59">
        <w:rPr>
          <w:rFonts w:cs="Arial"/>
          <w:lang w:val="en-AU"/>
        </w:rPr>
        <w:t xml:space="preserve">Following completion of the RAC funding assessment, an AN-ACC class will normally be assigned to the resident the next day and viewable in the </w:t>
      </w:r>
      <w:hyperlink r:id="rId93">
        <w:r w:rsidRPr="005D2D59">
          <w:rPr>
            <w:rStyle w:val="Hyperlink"/>
            <w:rFonts w:cs="Arial"/>
            <w:lang w:val="en-AU"/>
          </w:rPr>
          <w:t>My Aged Care Service and Support Portal</w:t>
        </w:r>
      </w:hyperlink>
    </w:p>
    <w:p w14:paraId="390C30E7" w14:textId="77777777" w:rsidR="008858B8" w:rsidRPr="00E22B2D" w:rsidRDefault="008858B8" w:rsidP="008858B8">
      <w:pPr>
        <w:rPr>
          <w:rFonts w:ascii="Arial" w:hAnsi="Arial" w:cs="Arial"/>
        </w:rPr>
      </w:pPr>
      <w:r w:rsidRPr="00E22B2D">
        <w:rPr>
          <w:rFonts w:ascii="Arial" w:hAnsi="Arial" w:cs="Arial"/>
        </w:rPr>
        <w:t xml:space="preserve">Residents, and their nominated </w:t>
      </w:r>
      <w:r w:rsidRPr="00F8622E">
        <w:rPr>
          <w:rFonts w:ascii="Arial" w:hAnsi="Arial" w:cs="Arial"/>
        </w:rPr>
        <w:t xml:space="preserve">representatives, can see the AN-ACC class that has been assigned to them in the </w:t>
      </w:r>
      <w:hyperlink r:id="rId94" w:history="1">
        <w:r w:rsidRPr="00F8622E">
          <w:rPr>
            <w:rStyle w:val="Hyperlink"/>
            <w:rFonts w:ascii="Arial" w:hAnsi="Arial" w:cs="Arial"/>
          </w:rPr>
          <w:t>My Aged Care Online Account</w:t>
        </w:r>
      </w:hyperlink>
      <w:r w:rsidRPr="00F8622E">
        <w:rPr>
          <w:rFonts w:ascii="Arial" w:hAnsi="Arial" w:cs="Arial"/>
        </w:rPr>
        <w:t>, w</w:t>
      </w:r>
      <w:r w:rsidRPr="00E22B2D">
        <w:rPr>
          <w:rFonts w:ascii="Arial" w:hAnsi="Arial" w:cs="Arial"/>
        </w:rPr>
        <w:t>hich can be accessed through their MyGov account.</w:t>
      </w:r>
    </w:p>
    <w:p w14:paraId="23BCD673" w14:textId="77777777" w:rsidR="008858B8" w:rsidRPr="00E22B2D" w:rsidRDefault="008858B8" w:rsidP="008858B8">
      <w:pPr>
        <w:pStyle w:val="Heading3numbering"/>
      </w:pPr>
      <w:bookmarkStart w:id="312" w:name="_Toc174352319"/>
      <w:bookmarkStart w:id="313" w:name="_Toc207987575"/>
      <w:r w:rsidRPr="00E22B2D">
        <w:t>Assessment during acute illness or injury</w:t>
      </w:r>
      <w:bookmarkEnd w:id="312"/>
      <w:bookmarkEnd w:id="313"/>
    </w:p>
    <w:p w14:paraId="1E7BCD06" w14:textId="589ABEDB" w:rsidR="008858B8" w:rsidRPr="00E22B2D" w:rsidRDefault="008858B8" w:rsidP="008858B8">
      <w:pPr>
        <w:rPr>
          <w:rFonts w:ascii="Arial" w:hAnsi="Arial" w:cs="Arial"/>
        </w:rPr>
      </w:pPr>
      <w:r w:rsidRPr="00E22B2D">
        <w:rPr>
          <w:rFonts w:ascii="Arial" w:hAnsi="Arial" w:cs="Arial"/>
        </w:rPr>
        <w:t xml:space="preserve">Where a resident scheduled for a RAC funding assessment has an acute illness or injury (such as COVID-19 or a broken bone), the RAC funding assessor may </w:t>
      </w:r>
      <w:r>
        <w:rPr>
          <w:rFonts w:ascii="Arial" w:hAnsi="Arial" w:cs="Arial"/>
        </w:rPr>
        <w:t>liaise</w:t>
      </w:r>
      <w:r w:rsidRPr="00E22B2D">
        <w:rPr>
          <w:rFonts w:ascii="Arial" w:hAnsi="Arial" w:cs="Arial"/>
        </w:rPr>
        <w:t xml:space="preserve"> with the provider, facility manager, or care manager to reschedule the assessment. This is because of the temporary nature of acute illness or injury. RAC funding assessments at this time may not reflect the resident’s typical care needs and/or a RAC funding assessment may be inappropriate for the resident (for example, they are in pain or unwell).</w:t>
      </w:r>
    </w:p>
    <w:p w14:paraId="0E753174" w14:textId="77777777" w:rsidR="008858B8" w:rsidRPr="00E22B2D" w:rsidRDefault="008858B8" w:rsidP="008858B8">
      <w:pPr>
        <w:rPr>
          <w:rFonts w:ascii="Arial" w:hAnsi="Arial" w:cs="Arial"/>
        </w:rPr>
      </w:pPr>
      <w:r w:rsidRPr="00E22B2D">
        <w:rPr>
          <w:rFonts w:ascii="Arial" w:hAnsi="Arial" w:cs="Arial"/>
        </w:rPr>
        <w:t>Rescheduling a RAC funding assessment until a resident has recovered supports timely, more accurate assessments and ensures the stability of the resident. It also ensures that funding and care minutes reflect the ongoing needs of the resident. </w:t>
      </w:r>
    </w:p>
    <w:p w14:paraId="40F6F38D" w14:textId="77777777" w:rsidR="008858B8" w:rsidRPr="00E22B2D" w:rsidRDefault="008858B8" w:rsidP="008858B8">
      <w:pPr>
        <w:pStyle w:val="Heading2numbering"/>
      </w:pPr>
      <w:bookmarkStart w:id="314" w:name="_Toc207987576"/>
      <w:r w:rsidRPr="00E22B2D">
        <w:t>Assessor qualifications</w:t>
      </w:r>
      <w:bookmarkEnd w:id="314"/>
    </w:p>
    <w:p w14:paraId="5CEA3BD7" w14:textId="4D636252" w:rsidR="008858B8" w:rsidRPr="00E22B2D" w:rsidRDefault="008858B8" w:rsidP="008858B8">
      <w:pPr>
        <w:rPr>
          <w:rFonts w:ascii="Arial" w:hAnsi="Arial" w:cs="Arial"/>
        </w:rPr>
      </w:pPr>
      <w:r w:rsidRPr="00E22B2D">
        <w:rPr>
          <w:rFonts w:ascii="Arial" w:hAnsi="Arial" w:cs="Arial"/>
        </w:rPr>
        <w:t>All RAC funding assessors employed by an assessment organi</w:t>
      </w:r>
      <w:r>
        <w:rPr>
          <w:rFonts w:ascii="Arial" w:hAnsi="Arial" w:cs="Arial"/>
        </w:rPr>
        <w:t>s</w:t>
      </w:r>
      <w:r w:rsidRPr="00E22B2D">
        <w:rPr>
          <w:rFonts w:ascii="Arial" w:hAnsi="Arial" w:cs="Arial"/>
        </w:rPr>
        <w:t>ation, are experienced aged care clinicians who have satisfied a</w:t>
      </w:r>
      <w:r>
        <w:rPr>
          <w:rFonts w:ascii="Arial" w:hAnsi="Arial" w:cs="Arial"/>
        </w:rPr>
        <w:t>ll</w:t>
      </w:r>
      <w:r w:rsidRPr="00E22B2D">
        <w:rPr>
          <w:rFonts w:ascii="Arial" w:hAnsi="Arial" w:cs="Arial"/>
        </w:rPr>
        <w:t xml:space="preserve"> </w:t>
      </w:r>
      <w:r>
        <w:rPr>
          <w:rFonts w:ascii="Arial" w:hAnsi="Arial" w:cs="Arial"/>
        </w:rPr>
        <w:t>qualifications and training requirements</w:t>
      </w:r>
      <w:r w:rsidRPr="00E22B2D">
        <w:rPr>
          <w:rFonts w:ascii="Arial" w:hAnsi="Arial" w:cs="Arial"/>
        </w:rPr>
        <w:t>. This includes confirmation that:</w:t>
      </w:r>
    </w:p>
    <w:p w14:paraId="21069C38" w14:textId="77777777" w:rsidR="008858B8" w:rsidRPr="00E22B2D" w:rsidRDefault="008858B8" w:rsidP="008858B8">
      <w:pPr>
        <w:pStyle w:val="ListBullet2"/>
        <w:rPr>
          <w:rFonts w:ascii="Arial" w:hAnsi="Arial" w:cs="Arial"/>
        </w:rPr>
      </w:pPr>
      <w:r w:rsidRPr="00E22B2D">
        <w:rPr>
          <w:rFonts w:ascii="Arial" w:hAnsi="Arial" w:cs="Arial"/>
        </w:rPr>
        <w:t>they are an unrestricted registered nurse, occupational therapist, or physiotherapist with AHPRA</w:t>
      </w:r>
    </w:p>
    <w:p w14:paraId="15A3E684" w14:textId="253812C7" w:rsidR="008858B8" w:rsidRPr="00E22B2D" w:rsidRDefault="008858B8" w:rsidP="008858B8">
      <w:pPr>
        <w:pStyle w:val="ListBullet2"/>
        <w:rPr>
          <w:rFonts w:ascii="Arial" w:hAnsi="Arial" w:cs="Arial"/>
        </w:rPr>
      </w:pPr>
      <w:r w:rsidRPr="00E22B2D">
        <w:rPr>
          <w:rFonts w:ascii="Arial" w:hAnsi="Arial" w:cs="Arial"/>
        </w:rPr>
        <w:lastRenderedPageBreak/>
        <w:t xml:space="preserve">they have at least 5 years of clinical experience in the delivery of aged care services or related health services as a registered nurse, occupational therapist, or physiotherapist </w:t>
      </w:r>
    </w:p>
    <w:p w14:paraId="4BCF0515" w14:textId="3D3D290E" w:rsidR="008858B8" w:rsidRPr="00B11DFA" w:rsidRDefault="008858B8" w:rsidP="008858B8">
      <w:pPr>
        <w:pStyle w:val="ListBullet2"/>
        <w:rPr>
          <w:rFonts w:ascii="Arial" w:hAnsi="Arial" w:cs="Arial"/>
        </w:rPr>
      </w:pPr>
      <w:r w:rsidRPr="00A147FD">
        <w:rPr>
          <w:rFonts w:ascii="Arial" w:hAnsi="Arial" w:cs="Arial"/>
        </w:rPr>
        <w:t xml:space="preserve">a police certificate issued for the person within the last 3 years does not record that the </w:t>
      </w:r>
      <w:r w:rsidRPr="00B11DFA">
        <w:rPr>
          <w:rFonts w:ascii="Arial" w:hAnsi="Arial" w:cs="Arial"/>
        </w:rPr>
        <w:t>person has a serious offence conviction in Australia</w:t>
      </w:r>
    </w:p>
    <w:p w14:paraId="6002DA22" w14:textId="77777777" w:rsidR="008858B8" w:rsidRPr="00B11DFA" w:rsidRDefault="008858B8" w:rsidP="008858B8">
      <w:pPr>
        <w:pStyle w:val="ListBullet2"/>
        <w:rPr>
          <w:rFonts w:ascii="Arial" w:hAnsi="Arial" w:cs="Arial"/>
        </w:rPr>
      </w:pPr>
      <w:r w:rsidRPr="00B11DFA">
        <w:rPr>
          <w:rFonts w:ascii="Arial" w:hAnsi="Arial" w:cs="Arial"/>
        </w:rPr>
        <w:t>for persons who have been a permanent resident of a country other than Australia while over 16 years of age, a statutory declaration that the person does not have a serious offence conviction in that country.</w:t>
      </w:r>
    </w:p>
    <w:p w14:paraId="68772C95" w14:textId="0CECD6B1" w:rsidR="008858B8" w:rsidRPr="00E22B2D" w:rsidRDefault="008858B8" w:rsidP="008858B8">
      <w:pPr>
        <w:rPr>
          <w:rFonts w:ascii="Arial" w:hAnsi="Arial" w:cs="Arial"/>
        </w:rPr>
      </w:pPr>
      <w:r w:rsidRPr="00E22B2D">
        <w:rPr>
          <w:rFonts w:ascii="Arial" w:hAnsi="Arial" w:cs="Arial"/>
        </w:rPr>
        <w:t xml:space="preserve">In addition, RAC funding assessors complete a comprehensive training course on the use of the </w:t>
      </w:r>
      <w:hyperlink r:id="rId95">
        <w:r w:rsidRPr="00E22B2D">
          <w:rPr>
            <w:rStyle w:val="Hyperlink"/>
            <w:rFonts w:ascii="Arial" w:hAnsi="Arial" w:cs="Arial"/>
          </w:rPr>
          <w:t>AN-ACC Assessment Tool</w:t>
        </w:r>
      </w:hyperlink>
      <w:r w:rsidRPr="00E22B2D">
        <w:rPr>
          <w:rFonts w:ascii="Arial" w:hAnsi="Arial" w:cs="Arial"/>
        </w:rPr>
        <w:t xml:space="preserve"> and are required to achieve a pass mark of at least 75% .</w:t>
      </w:r>
    </w:p>
    <w:p w14:paraId="3EF62EFD" w14:textId="578FB961" w:rsidR="008858B8" w:rsidRPr="00E22B2D" w:rsidRDefault="008858B8" w:rsidP="008858B8">
      <w:pPr>
        <w:rPr>
          <w:rFonts w:ascii="Arial" w:hAnsi="Arial" w:cs="Arial"/>
        </w:rPr>
      </w:pPr>
      <w:r w:rsidRPr="00E22B2D">
        <w:rPr>
          <w:rFonts w:ascii="Arial" w:hAnsi="Arial" w:cs="Arial"/>
        </w:rPr>
        <w:t xml:space="preserve">For respite assessments, needs assessors are guided by the </w:t>
      </w:r>
      <w:hyperlink r:id="rId96" w:history="1">
        <w:r w:rsidRPr="00E22B2D">
          <w:rPr>
            <w:rStyle w:val="Hyperlink"/>
            <w:rFonts w:ascii="Arial" w:hAnsi="Arial" w:cs="Arial"/>
          </w:rPr>
          <w:t>Integrated Assessment Tool (IAT) User Guide</w:t>
        </w:r>
      </w:hyperlink>
      <w:r w:rsidRPr="00E22B2D">
        <w:rPr>
          <w:rFonts w:ascii="Arial" w:hAnsi="Arial" w:cs="Arial"/>
        </w:rPr>
        <w:t xml:space="preserve"> and trained in use of the DEMMI-modified tool (respite assessments).</w:t>
      </w:r>
    </w:p>
    <w:p w14:paraId="0575781B" w14:textId="77777777" w:rsidR="008858B8" w:rsidRPr="00E22B2D" w:rsidRDefault="008858B8" w:rsidP="008858B8">
      <w:pPr>
        <w:pStyle w:val="Heading2numbering"/>
      </w:pPr>
      <w:bookmarkStart w:id="315" w:name="_Toc207987577"/>
      <w:r w:rsidRPr="00E22B2D">
        <w:t>AN-ACC Assessment Tool (permanent residents)</w:t>
      </w:r>
      <w:bookmarkEnd w:id="315"/>
    </w:p>
    <w:p w14:paraId="068D4F45" w14:textId="77777777" w:rsidR="008858B8" w:rsidRPr="00E22B2D" w:rsidRDefault="008858B8" w:rsidP="008858B8">
      <w:pPr>
        <w:rPr>
          <w:rFonts w:ascii="Arial" w:hAnsi="Arial" w:cs="Arial"/>
        </w:rPr>
      </w:pPr>
      <w:r w:rsidRPr="00E22B2D">
        <w:rPr>
          <w:rFonts w:ascii="Arial" w:hAnsi="Arial" w:cs="Arial"/>
        </w:rPr>
        <w:t>RAC funding assessors use the </w:t>
      </w:r>
      <w:hyperlink r:id="rId97">
        <w:r w:rsidRPr="00E22B2D">
          <w:rPr>
            <w:rStyle w:val="Hyperlink"/>
            <w:rFonts w:ascii="Arial" w:hAnsi="Arial" w:cs="Arial"/>
          </w:rPr>
          <w:t>AN-ACC Assessment Tool</w:t>
        </w:r>
      </w:hyperlink>
      <w:r w:rsidRPr="00E22B2D">
        <w:rPr>
          <w:rFonts w:ascii="Arial" w:hAnsi="Arial" w:cs="Arial"/>
        </w:rPr>
        <w:t> to assess permanent residents.</w:t>
      </w:r>
    </w:p>
    <w:p w14:paraId="7626CB07" w14:textId="77777777" w:rsidR="008858B8" w:rsidRPr="00E22B2D" w:rsidRDefault="008858B8" w:rsidP="008858B8">
      <w:pPr>
        <w:rPr>
          <w:rFonts w:ascii="Arial" w:hAnsi="Arial" w:cs="Arial"/>
        </w:rPr>
      </w:pPr>
      <w:r w:rsidRPr="00E22B2D">
        <w:rPr>
          <w:rFonts w:ascii="Arial" w:hAnsi="Arial" w:cs="Arial"/>
        </w:rPr>
        <w:t>The AN-ACC assessment tool was designed by clinical experts in health and aged care and comprises a suite of tools that focus on the characteristics of residents that drive the costs of care, including:</w:t>
      </w:r>
    </w:p>
    <w:p w14:paraId="4947B7E4" w14:textId="77777777" w:rsidR="008858B8" w:rsidRPr="00E22B2D" w:rsidRDefault="008858B8" w:rsidP="008858B8">
      <w:pPr>
        <w:pStyle w:val="ListBullet2"/>
        <w:rPr>
          <w:rFonts w:ascii="Arial" w:hAnsi="Arial" w:cs="Arial"/>
        </w:rPr>
      </w:pPr>
      <w:r w:rsidRPr="00E22B2D">
        <w:rPr>
          <w:rFonts w:ascii="Arial" w:hAnsi="Arial" w:cs="Arial"/>
        </w:rPr>
        <w:t>Technical Nursing Requirements</w:t>
      </w:r>
    </w:p>
    <w:p w14:paraId="5F66727A" w14:textId="77777777" w:rsidR="008858B8" w:rsidRPr="00E22B2D" w:rsidRDefault="008858B8" w:rsidP="008858B8">
      <w:pPr>
        <w:pStyle w:val="ListBullet2"/>
        <w:rPr>
          <w:rFonts w:ascii="Arial" w:hAnsi="Arial" w:cs="Arial"/>
        </w:rPr>
      </w:pPr>
      <w:r w:rsidRPr="00E22B2D">
        <w:rPr>
          <w:rFonts w:ascii="Arial" w:hAnsi="Arial" w:cs="Arial"/>
        </w:rPr>
        <w:t>Resource Utilisation Groups – Activities of Daily Living (RUG-ADL)</w:t>
      </w:r>
    </w:p>
    <w:p w14:paraId="7842AB8D" w14:textId="77777777" w:rsidR="008858B8" w:rsidRPr="00E22B2D" w:rsidRDefault="008858B8" w:rsidP="008858B8">
      <w:pPr>
        <w:pStyle w:val="ListBullet2"/>
        <w:rPr>
          <w:rFonts w:ascii="Arial" w:hAnsi="Arial" w:cs="Arial"/>
        </w:rPr>
      </w:pPr>
      <w:r w:rsidRPr="00E22B2D">
        <w:rPr>
          <w:rFonts w:ascii="Arial" w:hAnsi="Arial" w:cs="Arial"/>
        </w:rPr>
        <w:t>Australia-modified Karnofsky Performance Status</w:t>
      </w:r>
    </w:p>
    <w:p w14:paraId="30BC3C61" w14:textId="77777777" w:rsidR="008858B8" w:rsidRPr="00E22B2D" w:rsidRDefault="008858B8" w:rsidP="008858B8">
      <w:pPr>
        <w:pStyle w:val="ListBullet2"/>
        <w:rPr>
          <w:rFonts w:ascii="Arial" w:hAnsi="Arial" w:cs="Arial"/>
        </w:rPr>
      </w:pPr>
      <w:r w:rsidRPr="00E22B2D">
        <w:rPr>
          <w:rFonts w:ascii="Arial" w:hAnsi="Arial" w:cs="Arial"/>
        </w:rPr>
        <w:t>Rockwood Clinical Frailty Scale</w:t>
      </w:r>
    </w:p>
    <w:p w14:paraId="40652E54" w14:textId="77777777" w:rsidR="008858B8" w:rsidRPr="00E22B2D" w:rsidRDefault="008858B8" w:rsidP="008858B8">
      <w:pPr>
        <w:pStyle w:val="ListBullet2"/>
        <w:rPr>
          <w:rFonts w:ascii="Arial" w:hAnsi="Arial" w:cs="Arial"/>
        </w:rPr>
      </w:pPr>
      <w:r w:rsidRPr="00E22B2D">
        <w:rPr>
          <w:rFonts w:ascii="Arial" w:hAnsi="Arial" w:cs="Arial"/>
        </w:rPr>
        <w:t>Braden Scale for Predicting Pressure Sore Risk</w:t>
      </w:r>
    </w:p>
    <w:p w14:paraId="04AF253C" w14:textId="77777777" w:rsidR="008858B8" w:rsidRPr="00E22B2D" w:rsidRDefault="008858B8" w:rsidP="008858B8">
      <w:pPr>
        <w:pStyle w:val="ListBullet2"/>
        <w:rPr>
          <w:rFonts w:ascii="Arial" w:hAnsi="Arial" w:cs="Arial"/>
        </w:rPr>
      </w:pPr>
      <w:r w:rsidRPr="00E22B2D">
        <w:rPr>
          <w:rFonts w:ascii="Arial" w:hAnsi="Arial" w:cs="Arial"/>
        </w:rPr>
        <w:t>De Morton Mobility Index (DEMMI) – modified</w:t>
      </w:r>
    </w:p>
    <w:p w14:paraId="4E3424AB" w14:textId="77777777" w:rsidR="008858B8" w:rsidRPr="00E22B2D" w:rsidRDefault="008858B8" w:rsidP="008858B8">
      <w:pPr>
        <w:pStyle w:val="ListBullet2"/>
        <w:rPr>
          <w:rFonts w:ascii="Arial" w:hAnsi="Arial" w:cs="Arial"/>
        </w:rPr>
      </w:pPr>
      <w:r w:rsidRPr="00E22B2D">
        <w:rPr>
          <w:rFonts w:ascii="Arial" w:hAnsi="Arial" w:cs="Arial"/>
        </w:rPr>
        <w:t>Australian Functional Measure (AFM)</w:t>
      </w:r>
    </w:p>
    <w:p w14:paraId="416FA4F7" w14:textId="77777777" w:rsidR="008858B8" w:rsidRPr="00E22B2D" w:rsidRDefault="008858B8" w:rsidP="008858B8">
      <w:pPr>
        <w:pStyle w:val="ListBullet2"/>
        <w:rPr>
          <w:rFonts w:ascii="Arial" w:hAnsi="Arial" w:cs="Arial"/>
        </w:rPr>
      </w:pPr>
      <w:r w:rsidRPr="00E22B2D">
        <w:rPr>
          <w:rFonts w:ascii="Arial" w:hAnsi="Arial" w:cs="Arial"/>
        </w:rPr>
        <w:t>Behaviour Resource Utilisation Assessment (BRUA)</w:t>
      </w:r>
    </w:p>
    <w:p w14:paraId="73186055" w14:textId="77777777" w:rsidR="008858B8" w:rsidRPr="00E22B2D" w:rsidRDefault="008858B8" w:rsidP="008858B8">
      <w:pPr>
        <w:rPr>
          <w:rFonts w:ascii="Arial" w:hAnsi="Arial" w:cs="Arial"/>
        </w:rPr>
      </w:pPr>
      <w:r w:rsidRPr="00E22B2D">
        <w:rPr>
          <w:rFonts w:ascii="Arial" w:hAnsi="Arial" w:cs="Arial"/>
        </w:rPr>
        <w:t>A RAC funding assessment using the AN-ACC assessment tool considers the resident’s:</w:t>
      </w:r>
    </w:p>
    <w:p w14:paraId="09349D76" w14:textId="77777777" w:rsidR="008858B8" w:rsidRPr="00E22B2D" w:rsidRDefault="008858B8" w:rsidP="008858B8">
      <w:pPr>
        <w:pStyle w:val="ListBullet2"/>
        <w:rPr>
          <w:rFonts w:ascii="Arial" w:hAnsi="Arial" w:cs="Arial"/>
        </w:rPr>
      </w:pPr>
      <w:r w:rsidRPr="00E22B2D">
        <w:rPr>
          <w:rFonts w:ascii="Arial" w:hAnsi="Arial" w:cs="Arial"/>
        </w:rPr>
        <w:t>physical ability, including pain</w:t>
      </w:r>
    </w:p>
    <w:p w14:paraId="42895FA7" w14:textId="223AA3E5" w:rsidR="008858B8" w:rsidRPr="00E22B2D" w:rsidRDefault="008858B8" w:rsidP="008858B8">
      <w:pPr>
        <w:pStyle w:val="ListBullet2"/>
        <w:rPr>
          <w:rFonts w:ascii="Arial" w:hAnsi="Arial" w:cs="Arial"/>
        </w:rPr>
      </w:pPr>
      <w:r w:rsidRPr="00E22B2D">
        <w:rPr>
          <w:rFonts w:ascii="Arial" w:hAnsi="Arial" w:cs="Arial"/>
        </w:rPr>
        <w:t xml:space="preserve">cognitive ability, including communication, social </w:t>
      </w:r>
      <w:r>
        <w:rPr>
          <w:rFonts w:ascii="Arial" w:hAnsi="Arial" w:cs="Arial"/>
        </w:rPr>
        <w:t>interaction</w:t>
      </w:r>
      <w:r w:rsidRPr="00E22B2D">
        <w:rPr>
          <w:rFonts w:ascii="Arial" w:hAnsi="Arial" w:cs="Arial"/>
        </w:rPr>
        <w:t>, problem solving</w:t>
      </w:r>
      <w:r>
        <w:rPr>
          <w:rFonts w:ascii="Arial" w:hAnsi="Arial" w:cs="Arial"/>
        </w:rPr>
        <w:t xml:space="preserve"> and memory</w:t>
      </w:r>
    </w:p>
    <w:p w14:paraId="2B2774D1" w14:textId="77777777" w:rsidR="008858B8" w:rsidRPr="00E22B2D" w:rsidRDefault="008858B8" w:rsidP="008858B8">
      <w:pPr>
        <w:pStyle w:val="ListBullet2"/>
        <w:rPr>
          <w:rFonts w:ascii="Arial" w:hAnsi="Arial" w:cs="Arial"/>
        </w:rPr>
      </w:pPr>
      <w:r w:rsidRPr="00E22B2D">
        <w:rPr>
          <w:rFonts w:ascii="Arial" w:hAnsi="Arial" w:cs="Arial"/>
        </w:rPr>
        <w:t>behaviour, including cooperation, agitation, wandering, passive resistance and verbal aggression</w:t>
      </w:r>
    </w:p>
    <w:p w14:paraId="23B94607" w14:textId="77777777" w:rsidR="008858B8" w:rsidRPr="00E22B2D" w:rsidRDefault="008858B8" w:rsidP="008858B8">
      <w:pPr>
        <w:pStyle w:val="ListBullet2"/>
        <w:rPr>
          <w:rFonts w:ascii="Arial" w:hAnsi="Arial" w:cs="Arial"/>
        </w:rPr>
      </w:pPr>
      <w:r w:rsidRPr="00E22B2D">
        <w:rPr>
          <w:rFonts w:ascii="Arial" w:hAnsi="Arial" w:cs="Arial"/>
        </w:rPr>
        <w:t>mental health, including depression and anxiety.</w:t>
      </w:r>
    </w:p>
    <w:p w14:paraId="15C034B1" w14:textId="77777777" w:rsidR="008858B8" w:rsidRPr="00E22B2D" w:rsidRDefault="008858B8" w:rsidP="008858B8">
      <w:pPr>
        <w:pStyle w:val="Heading2numbering"/>
      </w:pPr>
      <w:bookmarkStart w:id="316" w:name="_RepiteDEMMI_Assessments_(respite"/>
      <w:bookmarkStart w:id="317" w:name="_Toc207987578"/>
      <w:bookmarkEnd w:id="316"/>
      <w:r w:rsidRPr="00E22B2D">
        <w:t>Respite Assessments</w:t>
      </w:r>
      <w:bookmarkEnd w:id="317"/>
    </w:p>
    <w:p w14:paraId="09B21BFB" w14:textId="3537A6CD" w:rsidR="008858B8" w:rsidRDefault="008858B8" w:rsidP="008858B8">
      <w:pPr>
        <w:rPr>
          <w:rFonts w:ascii="Arial" w:hAnsi="Arial" w:cs="Arial"/>
        </w:rPr>
      </w:pPr>
      <w:r>
        <w:rPr>
          <w:rFonts w:ascii="Arial" w:hAnsi="Arial" w:cs="Arial"/>
        </w:rPr>
        <w:t>RAC funding assessors and Clinical n</w:t>
      </w:r>
      <w:r w:rsidRPr="00E22B2D">
        <w:rPr>
          <w:rFonts w:ascii="Arial" w:hAnsi="Arial" w:cs="Arial"/>
        </w:rPr>
        <w:t>eeds assessors use the De Morton Mobility Index - modified (DEMMI-modified) tool</w:t>
      </w:r>
      <w:r>
        <w:rPr>
          <w:rFonts w:ascii="Arial" w:hAnsi="Arial" w:cs="Arial"/>
        </w:rPr>
        <w:t xml:space="preserve"> for</w:t>
      </w:r>
      <w:r w:rsidRPr="00E22B2D">
        <w:rPr>
          <w:rFonts w:ascii="Arial" w:hAnsi="Arial" w:cs="Arial"/>
        </w:rPr>
        <w:t xml:space="preserve"> respite </w:t>
      </w:r>
      <w:r>
        <w:rPr>
          <w:rFonts w:ascii="Arial" w:hAnsi="Arial" w:cs="Arial"/>
        </w:rPr>
        <w:t>assessments</w:t>
      </w:r>
      <w:r w:rsidRPr="00E22B2D">
        <w:rPr>
          <w:rFonts w:ascii="Arial" w:hAnsi="Arial" w:cs="Arial"/>
        </w:rPr>
        <w:t>.</w:t>
      </w:r>
      <w:r>
        <w:rPr>
          <w:rFonts w:ascii="Arial" w:hAnsi="Arial" w:cs="Arial"/>
        </w:rPr>
        <w:t xml:space="preserve"> T</w:t>
      </w:r>
      <w:r w:rsidRPr="00E0630D">
        <w:rPr>
          <w:rFonts w:ascii="Arial" w:hAnsi="Arial" w:cs="Arial"/>
        </w:rPr>
        <w:t xml:space="preserve">he use of this </w:t>
      </w:r>
      <w:r>
        <w:rPr>
          <w:rFonts w:ascii="Arial" w:hAnsi="Arial" w:cs="Arial"/>
        </w:rPr>
        <w:t xml:space="preserve">DEMMI-modified </w:t>
      </w:r>
      <w:r w:rsidRPr="00E0630D">
        <w:rPr>
          <w:rFonts w:ascii="Arial" w:hAnsi="Arial" w:cs="Arial"/>
        </w:rPr>
        <w:t xml:space="preserve">tool must only be conducted during a face-to-face assessment by </w:t>
      </w:r>
      <w:r>
        <w:rPr>
          <w:rFonts w:ascii="Arial" w:hAnsi="Arial" w:cs="Arial"/>
        </w:rPr>
        <w:t>an</w:t>
      </w:r>
      <w:r w:rsidRPr="00E0630D">
        <w:rPr>
          <w:rFonts w:ascii="Arial" w:hAnsi="Arial" w:cs="Arial"/>
        </w:rPr>
        <w:t xml:space="preserve"> assessor who has completed department</w:t>
      </w:r>
      <w:r w:rsidR="00CA21D1">
        <w:rPr>
          <w:rFonts w:ascii="Arial" w:hAnsi="Arial" w:cs="Arial"/>
        </w:rPr>
        <w:noBreakHyphen/>
      </w:r>
      <w:r w:rsidRPr="00E0630D">
        <w:rPr>
          <w:rFonts w:ascii="Arial" w:hAnsi="Arial" w:cs="Arial"/>
        </w:rPr>
        <w:t xml:space="preserve">approved training.  </w:t>
      </w:r>
    </w:p>
    <w:p w14:paraId="3688EBBF" w14:textId="028E7E17" w:rsidR="008858B8" w:rsidRDefault="008858B8" w:rsidP="008858B8">
      <w:pPr>
        <w:rPr>
          <w:rFonts w:ascii="Arial" w:hAnsi="Arial" w:cs="Arial"/>
        </w:rPr>
      </w:pPr>
      <w:r w:rsidRPr="00E85D12">
        <w:rPr>
          <w:rFonts w:ascii="Arial" w:hAnsi="Arial" w:cs="Arial"/>
        </w:rPr>
        <w:t xml:space="preserve">Unlike residential aged care funding assessments, which must be performed within a residential care </w:t>
      </w:r>
      <w:r>
        <w:rPr>
          <w:rFonts w:ascii="Arial" w:hAnsi="Arial" w:cs="Arial"/>
        </w:rPr>
        <w:t>home</w:t>
      </w:r>
      <w:r w:rsidRPr="00E85D12">
        <w:rPr>
          <w:rFonts w:ascii="Arial" w:hAnsi="Arial" w:cs="Arial"/>
        </w:rPr>
        <w:t xml:space="preserve">, clinical </w:t>
      </w:r>
      <w:r>
        <w:rPr>
          <w:rFonts w:ascii="Arial" w:hAnsi="Arial" w:cs="Arial"/>
        </w:rPr>
        <w:t>needs</w:t>
      </w:r>
      <w:r w:rsidRPr="00E85D12">
        <w:rPr>
          <w:rFonts w:ascii="Arial" w:hAnsi="Arial" w:cs="Arial"/>
        </w:rPr>
        <w:t xml:space="preserve"> assessors in the community or hospital setting use the DEMMI-modified tool within the </w:t>
      </w:r>
      <w:hyperlink r:id="rId98" w:history="1">
        <w:r w:rsidRPr="00E85D12">
          <w:rPr>
            <w:rStyle w:val="Hyperlink"/>
            <w:rFonts w:ascii="Arial" w:hAnsi="Arial" w:cs="Arial"/>
          </w:rPr>
          <w:t>Integrated Assessment Tool (IAT)</w:t>
        </w:r>
      </w:hyperlink>
      <w:r w:rsidRPr="00E85D12">
        <w:rPr>
          <w:rFonts w:ascii="Arial" w:hAnsi="Arial" w:cs="Arial"/>
        </w:rPr>
        <w:t>.</w:t>
      </w:r>
    </w:p>
    <w:p w14:paraId="3DC8C39F" w14:textId="77777777" w:rsidR="008858B8" w:rsidRPr="00F50B71" w:rsidRDefault="008858B8" w:rsidP="008858B8">
      <w:pPr>
        <w:rPr>
          <w:rFonts w:ascii="Arial" w:hAnsi="Arial" w:cs="Arial"/>
        </w:rPr>
      </w:pPr>
      <w:r w:rsidRPr="00F50B71">
        <w:rPr>
          <w:rFonts w:ascii="Arial" w:hAnsi="Arial" w:cs="Arial"/>
        </w:rPr>
        <w:t>Older people who are approved for respite care following a comprehensive aged care assessment</w:t>
      </w:r>
      <w:r>
        <w:rPr>
          <w:rFonts w:ascii="Arial" w:hAnsi="Arial" w:cs="Arial"/>
        </w:rPr>
        <w:t>,</w:t>
      </w:r>
      <w:r w:rsidRPr="00F50B71">
        <w:rPr>
          <w:rFonts w:ascii="Arial" w:hAnsi="Arial" w:cs="Arial"/>
        </w:rPr>
        <w:t xml:space="preserve"> where the DEMMI-modified tool was used</w:t>
      </w:r>
      <w:r>
        <w:rPr>
          <w:rFonts w:ascii="Arial" w:hAnsi="Arial" w:cs="Arial"/>
        </w:rPr>
        <w:t>,</w:t>
      </w:r>
      <w:r w:rsidRPr="00F50B71">
        <w:rPr>
          <w:rFonts w:ascii="Arial" w:hAnsi="Arial" w:cs="Arial"/>
        </w:rPr>
        <w:t xml:space="preserve"> will be assigned a respite</w:t>
      </w:r>
      <w:r w:rsidRPr="00F50B71">
        <w:rPr>
          <w:rFonts w:ascii="Arial" w:hAnsi="Arial" w:cs="Arial"/>
          <w:b/>
          <w:bCs/>
        </w:rPr>
        <w:t xml:space="preserve"> </w:t>
      </w:r>
      <w:r w:rsidRPr="00F50B71">
        <w:rPr>
          <w:rFonts w:ascii="Arial" w:hAnsi="Arial" w:cs="Arial"/>
        </w:rPr>
        <w:t>funding class and will not need to be assessed again on entry to a service</w:t>
      </w:r>
      <w:r>
        <w:rPr>
          <w:rFonts w:ascii="Arial" w:hAnsi="Arial" w:cs="Arial"/>
        </w:rPr>
        <w:t>,</w:t>
      </w:r>
      <w:r w:rsidRPr="00F50B71">
        <w:rPr>
          <w:rFonts w:ascii="Arial" w:hAnsi="Arial" w:cs="Arial"/>
        </w:rPr>
        <w:t xml:space="preserve"> unless the approved provider makes a reclassification request. If the DEMMI-modified cannot be completed at the time of assessment</w:t>
      </w:r>
      <w:r>
        <w:rPr>
          <w:rFonts w:ascii="Arial" w:hAnsi="Arial" w:cs="Arial"/>
        </w:rPr>
        <w:t>,</w:t>
      </w:r>
      <w:r w:rsidRPr="00F50B71">
        <w:rPr>
          <w:rFonts w:ascii="Arial" w:hAnsi="Arial" w:cs="Arial"/>
        </w:rPr>
        <w:t xml:space="preserve"> </w:t>
      </w:r>
      <w:r>
        <w:rPr>
          <w:rFonts w:ascii="Arial" w:hAnsi="Arial" w:cs="Arial"/>
        </w:rPr>
        <w:t xml:space="preserve">by a clinical needs assessor, </w:t>
      </w:r>
      <w:r w:rsidRPr="00F50B71">
        <w:rPr>
          <w:rFonts w:ascii="Arial" w:hAnsi="Arial" w:cs="Arial"/>
        </w:rPr>
        <w:t>a default classification will be assigned.</w:t>
      </w:r>
    </w:p>
    <w:p w14:paraId="1FCB647C" w14:textId="77777777" w:rsidR="008858B8" w:rsidRPr="00E22B2D" w:rsidRDefault="008858B8" w:rsidP="008858B8">
      <w:pPr>
        <w:pStyle w:val="Heading2numbering"/>
      </w:pPr>
      <w:bookmarkStart w:id="318" w:name="_Toc207987579"/>
      <w:r w:rsidRPr="00E22B2D">
        <w:lastRenderedPageBreak/>
        <w:t>Assessment quality assurance</w:t>
      </w:r>
      <w:bookmarkEnd w:id="318"/>
    </w:p>
    <w:p w14:paraId="58DA9CF9" w14:textId="77777777" w:rsidR="008858B8" w:rsidRPr="00E22B2D" w:rsidRDefault="008858B8" w:rsidP="008858B8">
      <w:pPr>
        <w:pStyle w:val="Heading3numbering"/>
      </w:pPr>
      <w:bookmarkStart w:id="319" w:name="_Toc207987580"/>
      <w:r w:rsidRPr="00E22B2D">
        <w:t>Data analysis</w:t>
      </w:r>
      <w:bookmarkEnd w:id="319"/>
    </w:p>
    <w:p w14:paraId="55C4D193" w14:textId="77777777" w:rsidR="008858B8" w:rsidRPr="00E22B2D" w:rsidRDefault="008858B8" w:rsidP="008858B8">
      <w:pPr>
        <w:rPr>
          <w:rFonts w:ascii="Arial" w:hAnsi="Arial" w:cs="Arial"/>
        </w:rPr>
      </w:pPr>
      <w:r w:rsidRPr="00E22B2D">
        <w:rPr>
          <w:rFonts w:ascii="Arial" w:hAnsi="Arial" w:cs="Arial"/>
        </w:rPr>
        <w:t>Analysis of RAC funding assessment data provides information on trends, anomalies and patterns. This is used to refine RAC funding assessor training or check specific assessment results.</w:t>
      </w:r>
    </w:p>
    <w:p w14:paraId="7AA8DB6D" w14:textId="77777777" w:rsidR="008858B8" w:rsidRPr="00E22B2D" w:rsidRDefault="008858B8" w:rsidP="008858B8">
      <w:pPr>
        <w:pStyle w:val="Heading3numbering"/>
      </w:pPr>
      <w:bookmarkStart w:id="320" w:name="_Toc207987581"/>
      <w:r w:rsidRPr="00E22B2D">
        <w:t>Dual assessments</w:t>
      </w:r>
      <w:bookmarkEnd w:id="320"/>
    </w:p>
    <w:p w14:paraId="3AF6DB6F" w14:textId="30A51EF9" w:rsidR="008858B8" w:rsidRPr="00E22B2D" w:rsidRDefault="008858B8" w:rsidP="008858B8">
      <w:pPr>
        <w:rPr>
          <w:rFonts w:ascii="Arial" w:hAnsi="Arial" w:cs="Arial"/>
        </w:rPr>
      </w:pPr>
      <w:r w:rsidRPr="00E22B2D">
        <w:rPr>
          <w:rFonts w:ascii="Arial" w:hAnsi="Arial" w:cs="Arial"/>
        </w:rPr>
        <w:t>A RAC funding assessor assigned to conduct a RAC funding assessment will sometimes be</w:t>
      </w:r>
      <w:r w:rsidR="00CF2306">
        <w:rPr>
          <w:rFonts w:ascii="Arial" w:hAnsi="Arial" w:cs="Arial"/>
        </w:rPr>
        <w:t xml:space="preserve"> </w:t>
      </w:r>
      <w:r w:rsidRPr="00E22B2D">
        <w:rPr>
          <w:rFonts w:ascii="Arial" w:hAnsi="Arial" w:cs="Arial"/>
        </w:rPr>
        <w:t xml:space="preserve">required to do the assessment alongside another </w:t>
      </w:r>
      <w:r>
        <w:rPr>
          <w:rFonts w:ascii="Arial" w:hAnsi="Arial" w:cs="Arial"/>
        </w:rPr>
        <w:t xml:space="preserve">RAC </w:t>
      </w:r>
      <w:r w:rsidRPr="00E22B2D">
        <w:rPr>
          <w:rFonts w:ascii="Arial" w:hAnsi="Arial" w:cs="Arial"/>
        </w:rPr>
        <w:t>funding assessor</w:t>
      </w:r>
      <w:r>
        <w:rPr>
          <w:rFonts w:ascii="Arial" w:hAnsi="Arial" w:cs="Arial"/>
        </w:rPr>
        <w:t>,</w:t>
      </w:r>
      <w:r w:rsidRPr="00E22B2D">
        <w:rPr>
          <w:rFonts w:ascii="Arial" w:hAnsi="Arial" w:cs="Arial"/>
        </w:rPr>
        <w:t xml:space="preserve"> as part of a dual assessment process</w:t>
      </w:r>
      <w:r>
        <w:rPr>
          <w:rFonts w:ascii="Arial" w:hAnsi="Arial" w:cs="Arial"/>
        </w:rPr>
        <w:t>,</w:t>
      </w:r>
      <w:r w:rsidRPr="00E22B2D">
        <w:rPr>
          <w:rFonts w:ascii="Arial" w:hAnsi="Arial" w:cs="Arial"/>
        </w:rPr>
        <w:t xml:space="preserve"> for quality assurance purposes. Only the first RAC funding assessor’s data will be used to make the classification decision. </w:t>
      </w:r>
      <w:r w:rsidRPr="00876723">
        <w:rPr>
          <w:rFonts w:ascii="Arial" w:hAnsi="Arial" w:cs="Arial"/>
        </w:rPr>
        <w:t>The results of the second assessment are reviewed for quality assurance.</w:t>
      </w:r>
    </w:p>
    <w:p w14:paraId="5100860A" w14:textId="585FF21E" w:rsidR="008858B8" w:rsidRPr="00E22B2D" w:rsidRDefault="008858B8" w:rsidP="008858B8">
      <w:pPr>
        <w:rPr>
          <w:rFonts w:ascii="Arial" w:hAnsi="Arial" w:cs="Arial"/>
        </w:rPr>
      </w:pPr>
      <w:r w:rsidRPr="00E22B2D">
        <w:rPr>
          <w:rFonts w:cs="Arial"/>
        </w:rPr>
        <w:t xml:space="preserve">RAC funding assessors </w:t>
      </w:r>
      <w:r>
        <w:rPr>
          <w:rFonts w:cs="Arial"/>
        </w:rPr>
        <w:t>follow</w:t>
      </w:r>
      <w:r w:rsidRPr="00E22B2D">
        <w:rPr>
          <w:rFonts w:cs="Arial"/>
        </w:rPr>
        <w:t xml:space="preserve"> certain requirements</w:t>
      </w:r>
      <w:r>
        <w:rPr>
          <w:rFonts w:cs="Arial"/>
        </w:rPr>
        <w:t xml:space="preserve"> </w:t>
      </w:r>
      <w:r w:rsidRPr="00E22B2D">
        <w:rPr>
          <w:rFonts w:cs="Arial"/>
        </w:rPr>
        <w:t>for a dual assessment to be conducted</w:t>
      </w:r>
      <w:r>
        <w:rPr>
          <w:rFonts w:cs="Arial"/>
        </w:rPr>
        <w:t>.</w:t>
      </w:r>
      <w:r w:rsidRPr="00E22B2D">
        <w:rPr>
          <w:rFonts w:cs="Arial"/>
        </w:rPr>
        <w:t xml:space="preserve"> </w:t>
      </w:r>
    </w:p>
    <w:p w14:paraId="6BCE4624" w14:textId="77777777" w:rsidR="008858B8" w:rsidRPr="00E22B2D" w:rsidRDefault="008858B8" w:rsidP="008858B8">
      <w:pPr>
        <w:pStyle w:val="Heading2numbering"/>
      </w:pPr>
      <w:bookmarkStart w:id="321" w:name="_Toc207987582"/>
      <w:r w:rsidRPr="00E22B2D">
        <w:t>Provider assessment responsibilities</w:t>
      </w:r>
      <w:bookmarkEnd w:id="321"/>
    </w:p>
    <w:p w14:paraId="6365C677" w14:textId="786D1F9A" w:rsidR="008858B8" w:rsidRPr="00E22B2D" w:rsidRDefault="008858B8" w:rsidP="008858B8">
      <w:pPr>
        <w:rPr>
          <w:rFonts w:ascii="Arial" w:hAnsi="Arial" w:cs="Arial"/>
        </w:rPr>
      </w:pPr>
      <w:r w:rsidRPr="00E22B2D">
        <w:rPr>
          <w:rFonts w:ascii="Arial" w:hAnsi="Arial" w:cs="Arial"/>
        </w:rPr>
        <w:t>A</w:t>
      </w:r>
      <w:r>
        <w:rPr>
          <w:rFonts w:ascii="Arial" w:hAnsi="Arial" w:cs="Arial"/>
        </w:rPr>
        <w:t xml:space="preserve"> </w:t>
      </w:r>
      <w:r w:rsidRPr="00E22B2D">
        <w:rPr>
          <w:rFonts w:ascii="Arial" w:hAnsi="Arial" w:cs="Arial"/>
        </w:rPr>
        <w:t>provider must give specific types of assistance to a RAC funding assessor if the assessor (including through their assessment organisation) has given at least 2 days prior notice in writing that they need access to a residential aged care service on a particular day or days.</w:t>
      </w:r>
    </w:p>
    <w:p w14:paraId="527BB8F1" w14:textId="77777777" w:rsidR="008858B8" w:rsidRPr="00E22B2D" w:rsidRDefault="008858B8" w:rsidP="008858B8">
      <w:pPr>
        <w:rPr>
          <w:rFonts w:ascii="Arial" w:hAnsi="Arial" w:cs="Arial"/>
        </w:rPr>
      </w:pPr>
      <w:r w:rsidRPr="00E22B2D">
        <w:rPr>
          <w:rFonts w:ascii="Arial" w:hAnsi="Arial" w:cs="Arial"/>
        </w:rPr>
        <w:t>RAC funding assessor visits are only triggered by provider actions (such as admitting new residents, requesting reclassifications, or requesting reconsiderations).</w:t>
      </w:r>
    </w:p>
    <w:p w14:paraId="6F72DD19" w14:textId="77777777" w:rsidR="008858B8" w:rsidRPr="00E22B2D" w:rsidRDefault="008858B8" w:rsidP="008858B8">
      <w:pPr>
        <w:rPr>
          <w:rFonts w:ascii="Arial" w:hAnsi="Arial" w:cs="Arial"/>
        </w:rPr>
      </w:pPr>
      <w:r w:rsidRPr="00E22B2D">
        <w:rPr>
          <w:rFonts w:ascii="Arial" w:hAnsi="Arial" w:cs="Arial"/>
        </w:rPr>
        <w:t>Assessment organisations will endeavour to schedule requested visits at times convenient to providers, subject to the need to complete RAC funding assessments in target timeframes and subject to impacts of events such as public health emergencies or natural disasters.</w:t>
      </w:r>
    </w:p>
    <w:p w14:paraId="24990956" w14:textId="555958DB" w:rsidR="008858B8" w:rsidRPr="00E22B2D" w:rsidRDefault="008858B8" w:rsidP="008858B8">
      <w:pPr>
        <w:rPr>
          <w:rFonts w:ascii="Arial" w:hAnsi="Arial" w:cs="Arial"/>
        </w:rPr>
      </w:pPr>
      <w:r w:rsidRPr="00E22B2D">
        <w:rPr>
          <w:rFonts w:ascii="Arial" w:hAnsi="Arial" w:cs="Arial"/>
        </w:rPr>
        <w:t>The provider must allow the RAC funding assessor timely access to the following on the specified day as required to make the RAC funding assessments:</w:t>
      </w:r>
    </w:p>
    <w:p w14:paraId="1E07E875" w14:textId="09193D24" w:rsidR="008858B8" w:rsidRPr="00E22B2D" w:rsidRDefault="008858B8" w:rsidP="008858B8">
      <w:pPr>
        <w:pStyle w:val="ListBullet2"/>
        <w:rPr>
          <w:rFonts w:ascii="Arial" w:hAnsi="Arial" w:cs="Arial"/>
        </w:rPr>
      </w:pPr>
      <w:r w:rsidRPr="00E22B2D">
        <w:rPr>
          <w:rFonts w:ascii="Arial" w:hAnsi="Arial" w:cs="Arial"/>
        </w:rPr>
        <w:t xml:space="preserve">all areas of the premises used to provide care through the </w:t>
      </w:r>
      <w:r>
        <w:rPr>
          <w:rFonts w:ascii="Arial" w:hAnsi="Arial" w:cs="Arial"/>
        </w:rPr>
        <w:t>home</w:t>
      </w:r>
    </w:p>
    <w:p w14:paraId="306D9D88" w14:textId="0AED91CA" w:rsidR="008858B8" w:rsidRPr="00E22B2D" w:rsidRDefault="008858B8" w:rsidP="008858B8">
      <w:pPr>
        <w:pStyle w:val="ListBullet2"/>
        <w:rPr>
          <w:rFonts w:ascii="Arial" w:hAnsi="Arial" w:cs="Arial"/>
        </w:rPr>
      </w:pPr>
      <w:r w:rsidRPr="00E22B2D">
        <w:rPr>
          <w:rFonts w:ascii="Arial" w:hAnsi="Arial" w:cs="Arial"/>
        </w:rPr>
        <w:t>staff members of the provider who are on those premises on the specified day</w:t>
      </w:r>
    </w:p>
    <w:p w14:paraId="784139C1" w14:textId="46BFE3E6" w:rsidR="008858B8" w:rsidRPr="00E22B2D" w:rsidRDefault="008858B8" w:rsidP="008858B8">
      <w:pPr>
        <w:pStyle w:val="ListBullet2"/>
        <w:rPr>
          <w:rFonts w:ascii="Arial" w:hAnsi="Arial" w:cs="Arial"/>
        </w:rPr>
      </w:pPr>
      <w:r w:rsidRPr="00E22B2D">
        <w:rPr>
          <w:rFonts w:ascii="Arial" w:hAnsi="Arial" w:cs="Arial"/>
        </w:rPr>
        <w:t xml:space="preserve">the </w:t>
      </w:r>
      <w:r>
        <w:rPr>
          <w:rFonts w:ascii="Arial" w:hAnsi="Arial" w:cs="Arial"/>
        </w:rPr>
        <w:t>residents</w:t>
      </w:r>
      <w:r w:rsidRPr="00E22B2D">
        <w:rPr>
          <w:rFonts w:ascii="Arial" w:hAnsi="Arial" w:cs="Arial"/>
        </w:rPr>
        <w:t xml:space="preserve"> whose care needs are to be assessed</w:t>
      </w:r>
    </w:p>
    <w:p w14:paraId="795188A9" w14:textId="6C28A1C8" w:rsidR="008858B8" w:rsidRPr="00E22B2D" w:rsidRDefault="008858B8" w:rsidP="008858B8">
      <w:pPr>
        <w:pStyle w:val="ListBullet2"/>
        <w:rPr>
          <w:rFonts w:ascii="Arial" w:hAnsi="Arial" w:cs="Arial"/>
        </w:rPr>
      </w:pPr>
      <w:r w:rsidRPr="00E22B2D">
        <w:rPr>
          <w:rFonts w:ascii="Arial" w:hAnsi="Arial" w:cs="Arial"/>
        </w:rPr>
        <w:t xml:space="preserve">records relating to the care needs of those </w:t>
      </w:r>
      <w:r>
        <w:rPr>
          <w:rFonts w:ascii="Arial" w:hAnsi="Arial" w:cs="Arial"/>
        </w:rPr>
        <w:t>residents</w:t>
      </w:r>
      <w:r w:rsidRPr="00E22B2D">
        <w:rPr>
          <w:rFonts w:ascii="Arial" w:hAnsi="Arial" w:cs="Arial"/>
        </w:rPr>
        <w:t>.</w:t>
      </w:r>
    </w:p>
    <w:p w14:paraId="47F4BCCC" w14:textId="41AEA04A" w:rsidR="008858B8" w:rsidRPr="00D52367" w:rsidRDefault="008858B8" w:rsidP="008858B8">
      <w:pPr>
        <w:rPr>
          <w:rFonts w:ascii="Arial" w:hAnsi="Arial" w:cs="Arial"/>
        </w:rPr>
      </w:pPr>
      <w:r w:rsidRPr="00D52367">
        <w:rPr>
          <w:rFonts w:ascii="Arial" w:hAnsi="Arial" w:cs="Arial"/>
        </w:rPr>
        <w:t xml:space="preserve">If a provider does not provide access and assistance to RAC funding assessors, the provider is in breach of responsibilities under </w:t>
      </w:r>
      <w:r w:rsidRPr="0030029C">
        <w:rPr>
          <w:rFonts w:ascii="Arial" w:hAnsi="Arial" w:cs="Arial"/>
        </w:rPr>
        <w:t xml:space="preserve">section 177 of the </w:t>
      </w:r>
      <w:r w:rsidRPr="0030029C">
        <w:t xml:space="preserve">Aged Care Act </w:t>
      </w:r>
      <w:r w:rsidRPr="00DE271E">
        <w:rPr>
          <w:rFonts w:ascii="Arial" w:hAnsi="Arial" w:cs="Arial"/>
        </w:rPr>
        <w:t>2024, which will incur a civil penalty of 30 penalty units.</w:t>
      </w:r>
      <w:r w:rsidRPr="00D52367">
        <w:rPr>
          <w:rFonts w:ascii="Arial" w:hAnsi="Arial" w:cs="Arial"/>
        </w:rPr>
        <w:t xml:space="preserve"> </w:t>
      </w:r>
    </w:p>
    <w:p w14:paraId="5C0C4B1F" w14:textId="77777777" w:rsidR="008858B8" w:rsidRPr="00E22B2D" w:rsidRDefault="008858B8" w:rsidP="008858B8">
      <w:pPr>
        <w:spacing w:before="0" w:after="0"/>
        <w:rPr>
          <w:rFonts w:ascii="Arial" w:hAnsi="Arial" w:cs="Arial"/>
        </w:rPr>
      </w:pPr>
      <w:r w:rsidRPr="00E22B2D">
        <w:rPr>
          <w:rFonts w:ascii="Arial" w:hAnsi="Arial" w:cs="Arial"/>
        </w:rPr>
        <w:br w:type="page"/>
      </w:r>
    </w:p>
    <w:p w14:paraId="1CB898B5" w14:textId="73194D88" w:rsidR="00B51263" w:rsidRPr="00E22B2D" w:rsidRDefault="001E7773" w:rsidP="00D96E7D">
      <w:pPr>
        <w:rPr>
          <w:rFonts w:ascii="Arial" w:hAnsi="Arial" w:cs="Arial"/>
        </w:rPr>
      </w:pPr>
      <w:r w:rsidRPr="005D2D59">
        <w:rPr>
          <w:rFonts w:ascii="Arial" w:hAnsi="Arial" w:cs="Arial"/>
          <w:noProof/>
        </w:rPr>
        <w:lastRenderedPageBreak/>
        <mc:AlternateContent>
          <mc:Choice Requires="wps">
            <w:drawing>
              <wp:anchor distT="0" distB="0" distL="114300" distR="114300" simplePos="0" relativeHeight="251658246" behindDoc="1" locked="0" layoutInCell="1" allowOverlap="1" wp14:anchorId="587B0450" wp14:editId="369052B3">
                <wp:simplePos x="0" y="0"/>
                <wp:positionH relativeFrom="page">
                  <wp:posOffset>-444500</wp:posOffset>
                </wp:positionH>
                <wp:positionV relativeFrom="paragraph">
                  <wp:posOffset>-1574800</wp:posOffset>
                </wp:positionV>
                <wp:extent cx="8087360" cy="11328400"/>
                <wp:effectExtent l="0" t="0" r="27940" b="25400"/>
                <wp:wrapNone/>
                <wp:docPr id="996737792" name="Rectangle 996737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7360" cy="11328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B278" id="Rectangle 996737792" o:spid="_x0000_s1026" alt="&quot;&quot;" style="position:absolute;margin-left:-35pt;margin-top:-124pt;width:636.8pt;height:89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" fillcolor="#1f243a [1604]" strokecolor="#1f243a [1604]" strokeweight="1pt">
                <w10:wrap anchorx="page"/>
              </v:rect>
            </w:pict>
          </mc:Fallback>
        </mc:AlternateContent>
      </w:r>
    </w:p>
    <w:p w14:paraId="6AC5087C" w14:textId="4C8D7DCF" w:rsidR="00B51263" w:rsidRPr="005D2D59" w:rsidRDefault="00DF5E82" w:rsidP="005F1442">
      <w:pPr>
        <w:pStyle w:val="CoverSubtitle"/>
        <w:rPr>
          <w:lang w:val="en-AU"/>
        </w:rPr>
      </w:pPr>
      <w:bookmarkStart w:id="322" w:name="_Toc207987583"/>
      <w:r w:rsidRPr="005D2D59">
        <w:rPr>
          <w:lang w:val="en-AU"/>
        </w:rPr>
        <w:t>Section 8</w:t>
      </w:r>
      <w:r w:rsidR="004F7191" w:rsidRPr="005D2D59">
        <w:rPr>
          <w:lang w:val="en-AU"/>
        </w:rPr>
        <w:t>:</w:t>
      </w:r>
      <w:r w:rsidR="00C51ECE" w:rsidRPr="005D2D59">
        <w:rPr>
          <w:lang w:val="en-AU"/>
        </w:rPr>
        <w:t xml:space="preserve"> </w:t>
      </w:r>
      <w:r w:rsidRPr="005D2D59">
        <w:rPr>
          <w:lang w:val="en-AU"/>
        </w:rPr>
        <w:t>One-off adjustment payment</w:t>
      </w:r>
      <w:bookmarkEnd w:id="322"/>
    </w:p>
    <w:p w14:paraId="5949F966" w14:textId="193DCE1F" w:rsidR="003E6409" w:rsidRPr="00E22B2D" w:rsidRDefault="003E6409" w:rsidP="001E7773">
      <w:pPr>
        <w:spacing w:before="0" w:after="0"/>
        <w:rPr>
          <w:rFonts w:ascii="Arial" w:hAnsi="Arial" w:cs="Arial"/>
          <w:b/>
          <w:color w:val="FFFFFF" w:themeColor="background1"/>
          <w:sz w:val="96"/>
          <w:szCs w:val="96"/>
        </w:rPr>
      </w:pPr>
      <w:r w:rsidRPr="00E22B2D">
        <w:rPr>
          <w:rFonts w:ascii="Arial" w:hAnsi="Arial" w:cs="Arial"/>
        </w:rPr>
        <w:br w:type="page"/>
      </w:r>
    </w:p>
    <w:p w14:paraId="5600F58A" w14:textId="6BD657CA" w:rsidR="00177FFE" w:rsidRPr="00E22B2D" w:rsidRDefault="00177FFE" w:rsidP="00902771">
      <w:pPr>
        <w:pStyle w:val="Heading1numbering"/>
      </w:pPr>
      <w:bookmarkStart w:id="323" w:name="_Toc113487816"/>
      <w:bookmarkStart w:id="324" w:name="_Toc113489499"/>
      <w:bookmarkStart w:id="325" w:name="_Toc113526033"/>
      <w:bookmarkStart w:id="326" w:name="_One-off_entry_adjustment"/>
      <w:bookmarkStart w:id="327" w:name="_Toc114085539"/>
      <w:bookmarkStart w:id="328" w:name="_Toc207987584"/>
      <w:bookmarkEnd w:id="323"/>
      <w:bookmarkEnd w:id="324"/>
      <w:bookmarkEnd w:id="325"/>
      <w:bookmarkEnd w:id="326"/>
      <w:r w:rsidRPr="00E22B2D">
        <w:lastRenderedPageBreak/>
        <w:t>One-off entry adjustment payment</w:t>
      </w:r>
      <w:bookmarkEnd w:id="254"/>
      <w:bookmarkEnd w:id="327"/>
      <w:bookmarkEnd w:id="328"/>
    </w:p>
    <w:p w14:paraId="10F07295" w14:textId="33AFAADE" w:rsidR="00214118" w:rsidRPr="00E22B2D" w:rsidRDefault="00214118" w:rsidP="5BE9126E">
      <w:pPr>
        <w:rPr>
          <w:rFonts w:ascii="Arial" w:hAnsi="Arial" w:cs="Arial"/>
        </w:rPr>
      </w:pPr>
      <w:bookmarkStart w:id="329" w:name="_Toc112627609"/>
      <w:r w:rsidRPr="00E22B2D">
        <w:rPr>
          <w:rFonts w:ascii="Arial" w:hAnsi="Arial" w:cs="Arial"/>
        </w:rPr>
        <w:t xml:space="preserve">Providers are paid a one-off entry adjustment payment each time a permanent resident enters a residential care </w:t>
      </w:r>
      <w:r w:rsidR="00F74E7C">
        <w:rPr>
          <w:rFonts w:ascii="Arial" w:hAnsi="Arial" w:cs="Arial"/>
        </w:rPr>
        <w:t>home</w:t>
      </w:r>
      <w:r w:rsidRPr="00E22B2D">
        <w:rPr>
          <w:rFonts w:ascii="Arial" w:hAnsi="Arial" w:cs="Arial"/>
        </w:rPr>
        <w:t xml:space="preserve">, including residents transferring from one </w:t>
      </w:r>
      <w:r w:rsidR="00F74E7C">
        <w:rPr>
          <w:rFonts w:ascii="Arial" w:hAnsi="Arial" w:cs="Arial"/>
        </w:rPr>
        <w:t>home</w:t>
      </w:r>
      <w:r w:rsidRPr="00E22B2D">
        <w:rPr>
          <w:rFonts w:ascii="Arial" w:hAnsi="Arial" w:cs="Arial"/>
        </w:rPr>
        <w:t xml:space="preserve"> to another or a transferring from respite to permanent care at the same </w:t>
      </w:r>
      <w:r w:rsidR="00F74E7C">
        <w:rPr>
          <w:rFonts w:ascii="Arial" w:hAnsi="Arial" w:cs="Arial"/>
        </w:rPr>
        <w:t>home</w:t>
      </w:r>
      <w:r w:rsidRPr="00E22B2D">
        <w:rPr>
          <w:rFonts w:ascii="Arial" w:hAnsi="Arial" w:cs="Arial"/>
        </w:rPr>
        <w:t>. This supports costs related to initial planning and monitoring required when a resident permanently enters a new care environment.</w:t>
      </w:r>
    </w:p>
    <w:p w14:paraId="113A0C47" w14:textId="204FFCC8" w:rsidR="00214118" w:rsidRPr="00E22B2D" w:rsidRDefault="00214118" w:rsidP="5BE9126E">
      <w:pPr>
        <w:rPr>
          <w:rFonts w:ascii="Arial" w:hAnsi="Arial" w:cs="Arial"/>
        </w:rPr>
      </w:pPr>
      <w:r w:rsidRPr="00E22B2D">
        <w:rPr>
          <w:rFonts w:ascii="Arial" w:hAnsi="Arial" w:cs="Arial"/>
        </w:rPr>
        <w:t xml:space="preserve">The one-off entry adjustment payment will be paid after claims information has been submitted through the </w:t>
      </w:r>
      <w:hyperlink r:id="rId99">
        <w:r w:rsidRPr="00E22B2D">
          <w:rPr>
            <w:rStyle w:val="Hyperlink"/>
            <w:rFonts w:ascii="Arial" w:hAnsi="Arial" w:cs="Arial"/>
          </w:rPr>
          <w:t>Services Australia Aged Care Provider Portal</w:t>
        </w:r>
      </w:hyperlink>
      <w:r w:rsidRPr="00E22B2D">
        <w:rPr>
          <w:rFonts w:ascii="Arial" w:hAnsi="Arial" w:cs="Arial"/>
        </w:rPr>
        <w:t>.</w:t>
      </w:r>
    </w:p>
    <w:p w14:paraId="1D7C2580" w14:textId="3A301F81" w:rsidR="00B51263" w:rsidRPr="00E22B2D" w:rsidRDefault="6875A582" w:rsidP="5EE80743">
      <w:pPr>
        <w:rPr>
          <w:rFonts w:ascii="Arial" w:hAnsi="Arial" w:cs="Arial"/>
        </w:rPr>
      </w:pPr>
      <w:r w:rsidRPr="00E22B2D">
        <w:rPr>
          <w:rFonts w:ascii="Arial" w:hAnsi="Arial" w:cs="Arial"/>
        </w:rPr>
        <w:t>This funding component is 5.28 NWAU multiplied by the AN</w:t>
      </w:r>
      <w:r w:rsidR="006F6860" w:rsidRPr="00E22B2D">
        <w:rPr>
          <w:rFonts w:ascii="Arial" w:hAnsi="Arial" w:cs="Arial"/>
        </w:rPr>
        <w:t>-</w:t>
      </w:r>
      <w:r w:rsidRPr="00E22B2D">
        <w:rPr>
          <w:rFonts w:ascii="Arial" w:hAnsi="Arial" w:cs="Arial"/>
        </w:rPr>
        <w:t xml:space="preserve">ACC price, or </w:t>
      </w:r>
      <w:r w:rsidR="6AFBBC27" w:rsidRPr="00E22B2D">
        <w:rPr>
          <w:rFonts w:ascii="Arial" w:hAnsi="Arial" w:cs="Arial"/>
        </w:rPr>
        <w:t>$1,560.98</w:t>
      </w:r>
      <w:r w:rsidRPr="00E22B2D">
        <w:rPr>
          <w:rFonts w:ascii="Arial" w:hAnsi="Arial" w:cs="Arial"/>
        </w:rPr>
        <w:t xml:space="preserve"> per new resident</w:t>
      </w:r>
      <w:r w:rsidR="5492F321" w:rsidRPr="00E22B2D">
        <w:rPr>
          <w:rFonts w:ascii="Arial" w:hAnsi="Arial" w:cs="Arial"/>
        </w:rPr>
        <w:t xml:space="preserve"> from 1 </w:t>
      </w:r>
      <w:r w:rsidR="756426B9" w:rsidRPr="00E22B2D">
        <w:rPr>
          <w:rFonts w:ascii="Arial" w:hAnsi="Arial" w:cs="Arial"/>
        </w:rPr>
        <w:t xml:space="preserve">October </w:t>
      </w:r>
      <w:r w:rsidR="74159081" w:rsidRPr="00E22B2D">
        <w:rPr>
          <w:rFonts w:ascii="Arial" w:hAnsi="Arial" w:cs="Arial"/>
        </w:rPr>
        <w:t>2025</w:t>
      </w:r>
      <w:r w:rsidR="6BE03B41" w:rsidRPr="00E22B2D">
        <w:rPr>
          <w:rFonts w:ascii="Arial" w:hAnsi="Arial" w:cs="Arial"/>
        </w:rPr>
        <w:t>.</w:t>
      </w:r>
    </w:p>
    <w:p w14:paraId="04817C81" w14:textId="672AC967" w:rsidR="001E7773" w:rsidRPr="00E22B2D" w:rsidRDefault="001E7773">
      <w:pPr>
        <w:spacing w:before="0" w:after="0"/>
        <w:rPr>
          <w:rFonts w:ascii="Arial" w:hAnsi="Arial" w:cs="Arial"/>
        </w:rPr>
      </w:pPr>
      <w:r w:rsidRPr="00E22B2D">
        <w:rPr>
          <w:rFonts w:ascii="Arial" w:hAnsi="Arial" w:cs="Arial"/>
        </w:rPr>
        <w:br w:type="page"/>
      </w:r>
    </w:p>
    <w:p w14:paraId="4F09197E" w14:textId="01E50284" w:rsidR="005F1442" w:rsidRPr="00E22B2D" w:rsidRDefault="005F1442" w:rsidP="005F1442">
      <w:bookmarkStart w:id="330" w:name="_Toc207987585"/>
      <w:r w:rsidRPr="005D2D59">
        <w:rPr>
          <w:noProof/>
        </w:rPr>
        <w:lastRenderedPageBreak/>
        <mc:AlternateContent>
          <mc:Choice Requires="wps">
            <w:drawing>
              <wp:anchor distT="0" distB="0" distL="114300" distR="114300" simplePos="0" relativeHeight="251658243" behindDoc="1" locked="0" layoutInCell="1" allowOverlap="1" wp14:anchorId="6B1B14A8" wp14:editId="499E3F9E">
                <wp:simplePos x="0" y="0"/>
                <wp:positionH relativeFrom="page">
                  <wp:align>right</wp:align>
                </wp:positionH>
                <wp:positionV relativeFrom="paragraph">
                  <wp:posOffset>-901065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3CF3" id="Rectangle 26" o:spid="_x0000_s1026" alt="&quot;&quot;" style="position:absolute;margin-left:544.5pt;margin-top:-70.95pt;width:595.7pt;height:841.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" fillcolor="#1f243a [1604]" strokecolor="#1f243a [1604]" strokeweight="1pt">
                <w10:wrap anchorx="page"/>
              </v:rect>
            </w:pict>
          </mc:Fallback>
        </mc:AlternateContent>
      </w:r>
    </w:p>
    <w:p w14:paraId="05C78111" w14:textId="6BF71B73" w:rsidR="00B51263" w:rsidRPr="005D2D59" w:rsidRDefault="00DF5E82" w:rsidP="005F1442">
      <w:pPr>
        <w:pStyle w:val="CoverSubtitle"/>
        <w:rPr>
          <w:lang w:val="en-AU"/>
        </w:rPr>
      </w:pPr>
      <w:r w:rsidRPr="005D2D59">
        <w:rPr>
          <w:lang w:val="en-AU"/>
        </w:rPr>
        <w:t>Section 9</w:t>
      </w:r>
      <w:r w:rsidR="004F7191" w:rsidRPr="005D2D59">
        <w:rPr>
          <w:lang w:val="en-AU"/>
        </w:rPr>
        <w:t>:</w:t>
      </w:r>
      <w:r w:rsidR="00C51ECE" w:rsidRPr="005D2D59">
        <w:rPr>
          <w:lang w:val="en-AU"/>
        </w:rPr>
        <w:t xml:space="preserve"> </w:t>
      </w:r>
      <w:r w:rsidRPr="005D2D59">
        <w:rPr>
          <w:lang w:val="en-AU"/>
        </w:rPr>
        <w:t>Leave</w:t>
      </w:r>
      <w:bookmarkEnd w:id="330"/>
    </w:p>
    <w:p w14:paraId="60D49508" w14:textId="77777777" w:rsidR="001E7773" w:rsidRPr="00E22B2D" w:rsidRDefault="001E7773" w:rsidP="00065657"/>
    <w:p w14:paraId="0956B36C" w14:textId="1B54FB18" w:rsidR="001E7773" w:rsidRPr="00E22B2D" w:rsidRDefault="001E7773" w:rsidP="00065657"/>
    <w:p w14:paraId="5F0065F1" w14:textId="77777777" w:rsidR="001E7773" w:rsidRPr="00E22B2D" w:rsidRDefault="001E7773" w:rsidP="00065657">
      <w:r w:rsidRPr="00E22B2D">
        <w:rPr>
          <w:rFonts w:ascii="Arial" w:hAnsi="Arial" w:cs="Arial"/>
        </w:rPr>
        <w:br w:type="page"/>
      </w:r>
    </w:p>
    <w:p w14:paraId="350942AD" w14:textId="77777777" w:rsidR="00177FFE" w:rsidRPr="00E22B2D" w:rsidRDefault="00177FFE" w:rsidP="00902771">
      <w:pPr>
        <w:pStyle w:val="Heading1numbering"/>
      </w:pPr>
      <w:bookmarkStart w:id="331" w:name="_Toc114085540"/>
      <w:bookmarkStart w:id="332" w:name="_Toc207987586"/>
      <w:r w:rsidRPr="00E22B2D">
        <w:lastRenderedPageBreak/>
        <w:t>Leave</w:t>
      </w:r>
      <w:bookmarkEnd w:id="331"/>
      <w:bookmarkEnd w:id="332"/>
    </w:p>
    <w:p w14:paraId="5F93E66B" w14:textId="68F56207" w:rsidR="00214118" w:rsidRPr="00E22B2D" w:rsidRDefault="00214118" w:rsidP="000B1218">
      <w:pPr>
        <w:rPr>
          <w:rFonts w:ascii="Arial" w:hAnsi="Arial" w:cs="Arial"/>
        </w:rPr>
      </w:pPr>
      <w:bookmarkStart w:id="333" w:name="_Toc112627572"/>
      <w:r w:rsidRPr="00E22B2D">
        <w:rPr>
          <w:rFonts w:ascii="Arial" w:hAnsi="Arial" w:cs="Arial"/>
        </w:rPr>
        <w:t xml:space="preserve">The </w:t>
      </w:r>
      <w:hyperlink r:id="rId100" w:history="1">
        <w:r w:rsidR="00545138" w:rsidRPr="00D52367">
          <w:rPr>
            <w:rStyle w:val="Hyperlink"/>
            <w:i/>
            <w:iCs/>
          </w:rPr>
          <w:t>Aged Care Act 2024</w:t>
        </w:r>
      </w:hyperlink>
      <w:r w:rsidR="00545138">
        <w:rPr>
          <w:rFonts w:ascii="Arial" w:hAnsi="Arial" w:cs="Arial"/>
        </w:rPr>
        <w:t xml:space="preserve"> </w:t>
      </w:r>
      <w:r w:rsidRPr="00E22B2D">
        <w:rPr>
          <w:rFonts w:ascii="Arial" w:hAnsi="Arial" w:cs="Arial"/>
        </w:rPr>
        <w:t xml:space="preserve">(the Act) provides the number of days a resident may be on leave from the residential care </w:t>
      </w:r>
      <w:r w:rsidR="000630FA">
        <w:rPr>
          <w:rFonts w:ascii="Arial" w:hAnsi="Arial" w:cs="Arial"/>
        </w:rPr>
        <w:t>home</w:t>
      </w:r>
      <w:r w:rsidRPr="00E22B2D">
        <w:rPr>
          <w:rFonts w:ascii="Arial" w:hAnsi="Arial" w:cs="Arial"/>
        </w:rPr>
        <w:t xml:space="preserve">. For each day the resident is on leave, the </w:t>
      </w:r>
      <w:r w:rsidR="000630FA">
        <w:rPr>
          <w:rFonts w:ascii="Arial" w:hAnsi="Arial" w:cs="Arial"/>
        </w:rPr>
        <w:t>resident</w:t>
      </w:r>
      <w:r w:rsidRPr="00E22B2D">
        <w:rPr>
          <w:rFonts w:ascii="Arial" w:hAnsi="Arial" w:cs="Arial"/>
        </w:rPr>
        <w:t xml:space="preserve"> is taken, for the purposes of the Act, to be provided with care and the provider of the </w:t>
      </w:r>
      <w:r w:rsidR="00372BA1">
        <w:rPr>
          <w:rFonts w:ascii="Arial" w:hAnsi="Arial" w:cs="Arial"/>
        </w:rPr>
        <w:t>home</w:t>
      </w:r>
      <w:r w:rsidRPr="00E22B2D">
        <w:rPr>
          <w:rFonts w:ascii="Arial" w:hAnsi="Arial" w:cs="Arial"/>
        </w:rPr>
        <w:t xml:space="preserve"> will continue to receive resident fees and government subsidy as though the resident was receiving care.</w:t>
      </w:r>
    </w:p>
    <w:p w14:paraId="72BC84CE" w14:textId="3644B90A" w:rsidR="00177FFE" w:rsidRPr="00E22B2D" w:rsidRDefault="00177FFE" w:rsidP="00E81DEE">
      <w:pPr>
        <w:pStyle w:val="Heading2numbering"/>
      </w:pPr>
      <w:bookmarkStart w:id="334" w:name="_Toc207987587"/>
      <w:r w:rsidRPr="00E22B2D">
        <w:t>Hospital leave</w:t>
      </w:r>
      <w:bookmarkEnd w:id="333"/>
      <w:bookmarkEnd w:id="334"/>
    </w:p>
    <w:p w14:paraId="453FBA3D" w14:textId="341E49EC" w:rsidR="00177FFE" w:rsidRPr="00E22B2D" w:rsidRDefault="00177FFE" w:rsidP="00D96E7D">
      <w:pPr>
        <w:rPr>
          <w:rFonts w:ascii="Arial" w:hAnsi="Arial" w:cs="Arial"/>
        </w:rPr>
      </w:pPr>
      <w:r w:rsidRPr="00E22B2D">
        <w:rPr>
          <w:rFonts w:ascii="Arial" w:hAnsi="Arial" w:cs="Arial"/>
        </w:rPr>
        <w:t xml:space="preserve">A resident can take unlimited days of leave to receive hospital treatment. A subsidy continues to be paid for residents during periods of hospital leave. Hospital leave is not available until after a resident has entered the </w:t>
      </w:r>
      <w:r w:rsidR="00B30850">
        <w:rPr>
          <w:rFonts w:ascii="Arial" w:hAnsi="Arial" w:cs="Arial"/>
        </w:rPr>
        <w:t xml:space="preserve">residential </w:t>
      </w:r>
      <w:r w:rsidRPr="00E22B2D">
        <w:rPr>
          <w:rFonts w:ascii="Arial" w:hAnsi="Arial" w:cs="Arial"/>
        </w:rPr>
        <w:t>care</w:t>
      </w:r>
      <w:r w:rsidR="00B30850">
        <w:rPr>
          <w:rFonts w:ascii="Arial" w:hAnsi="Arial" w:cs="Arial"/>
        </w:rPr>
        <w:t xml:space="preserve"> home</w:t>
      </w:r>
      <w:r w:rsidRPr="00E22B2D">
        <w:rPr>
          <w:rFonts w:ascii="Arial" w:hAnsi="Arial" w:cs="Arial"/>
        </w:rPr>
        <w:t>.</w:t>
      </w:r>
    </w:p>
    <w:p w14:paraId="38D8831D" w14:textId="1A745E89" w:rsidR="00177FFE" w:rsidRPr="00E22B2D" w:rsidRDefault="00177FFE" w:rsidP="00E81DEE">
      <w:pPr>
        <w:pStyle w:val="Heading2numbering"/>
      </w:pPr>
      <w:bookmarkStart w:id="335" w:name="_Toc112627573"/>
      <w:bookmarkStart w:id="336" w:name="_Toc207987588"/>
      <w:r w:rsidRPr="00E22B2D">
        <w:t>Extended hospital leave</w:t>
      </w:r>
      <w:bookmarkEnd w:id="335"/>
      <w:bookmarkEnd w:id="336"/>
    </w:p>
    <w:p w14:paraId="32DE77AE" w14:textId="0BAA9EA4" w:rsidR="00177FFE" w:rsidRPr="00E22B2D" w:rsidRDefault="00177FFE" w:rsidP="00D96E7D">
      <w:pPr>
        <w:rPr>
          <w:rFonts w:ascii="Arial" w:hAnsi="Arial" w:cs="Arial"/>
        </w:rPr>
      </w:pPr>
      <w:r w:rsidRPr="00E22B2D">
        <w:rPr>
          <w:rFonts w:ascii="Arial" w:hAnsi="Arial" w:cs="Arial"/>
        </w:rPr>
        <w:t>Extended hospital leave is where a resident has hospital leave for a continuous period of 29</w:t>
      </w:r>
      <w:r w:rsidR="00175597" w:rsidRPr="00E22B2D">
        <w:rPr>
          <w:rFonts w:ascii="Arial" w:hAnsi="Arial" w:cs="Arial"/>
        </w:rPr>
        <w:t> </w:t>
      </w:r>
      <w:r w:rsidRPr="00E22B2D">
        <w:rPr>
          <w:rFonts w:ascii="Arial" w:hAnsi="Arial" w:cs="Arial"/>
        </w:rPr>
        <w:t>days or more, to receive treatment in hospital.</w:t>
      </w:r>
      <w:r w:rsidR="0094077B" w:rsidRPr="00E22B2D">
        <w:rPr>
          <w:rFonts w:ascii="Arial" w:hAnsi="Arial" w:cs="Arial"/>
        </w:rPr>
        <w:t xml:space="preserve"> </w:t>
      </w:r>
      <w:r w:rsidRPr="00E22B2D">
        <w:rPr>
          <w:rFonts w:ascii="Arial" w:hAnsi="Arial" w:cs="Arial"/>
        </w:rPr>
        <w:t xml:space="preserve">For residents who are on extended hospital leave, the subsidy amounts paid to the </w:t>
      </w:r>
      <w:r w:rsidR="00B30850">
        <w:rPr>
          <w:rFonts w:ascii="Arial" w:hAnsi="Arial" w:cs="Arial"/>
        </w:rPr>
        <w:t xml:space="preserve">residential </w:t>
      </w:r>
      <w:r w:rsidRPr="00E22B2D">
        <w:rPr>
          <w:rFonts w:ascii="Arial" w:hAnsi="Arial" w:cs="Arial"/>
        </w:rPr>
        <w:t>care</w:t>
      </w:r>
      <w:r w:rsidR="00B30850">
        <w:rPr>
          <w:rFonts w:ascii="Arial" w:hAnsi="Arial" w:cs="Arial"/>
        </w:rPr>
        <w:t xml:space="preserve"> home</w:t>
      </w:r>
      <w:r w:rsidRPr="00E22B2D">
        <w:rPr>
          <w:rFonts w:ascii="Arial" w:hAnsi="Arial" w:cs="Arial"/>
        </w:rPr>
        <w:t xml:space="preserve"> is reduced</w:t>
      </w:r>
      <w:r w:rsidR="00126CFA" w:rsidRPr="00E22B2D">
        <w:rPr>
          <w:rFonts w:ascii="Arial" w:hAnsi="Arial" w:cs="Arial"/>
        </w:rPr>
        <w:t xml:space="preserve"> from the 29</w:t>
      </w:r>
      <w:r w:rsidR="00126CFA" w:rsidRPr="00E22B2D">
        <w:rPr>
          <w:rFonts w:ascii="Arial" w:hAnsi="Arial" w:cs="Arial"/>
          <w:vertAlign w:val="superscript"/>
        </w:rPr>
        <w:t xml:space="preserve">th </w:t>
      </w:r>
      <w:r w:rsidR="00126CFA" w:rsidRPr="00E22B2D">
        <w:rPr>
          <w:rFonts w:ascii="Arial" w:hAnsi="Arial" w:cs="Arial"/>
        </w:rPr>
        <w:t>day onward</w:t>
      </w:r>
      <w:r w:rsidRPr="00E22B2D">
        <w:rPr>
          <w:rFonts w:ascii="Arial" w:hAnsi="Arial" w:cs="Arial"/>
        </w:rPr>
        <w:t xml:space="preserve"> to an amount equal to the amount of BCT for the </w:t>
      </w:r>
      <w:r w:rsidR="00C52E21">
        <w:rPr>
          <w:rFonts w:ascii="Arial" w:hAnsi="Arial" w:cs="Arial"/>
        </w:rPr>
        <w:t xml:space="preserve">home </w:t>
      </w:r>
      <w:r w:rsidRPr="00E22B2D">
        <w:rPr>
          <w:rFonts w:ascii="Arial" w:hAnsi="Arial" w:cs="Arial"/>
        </w:rPr>
        <w:t>(that is, not including the amount linked to the resident’s AN-ACC class).</w:t>
      </w:r>
    </w:p>
    <w:p w14:paraId="1BA228BA" w14:textId="77777777" w:rsidR="00177FFE" w:rsidRPr="00E22B2D" w:rsidRDefault="00177FFE" w:rsidP="00D96E7D">
      <w:pPr>
        <w:rPr>
          <w:rFonts w:ascii="Arial" w:hAnsi="Arial" w:cs="Arial"/>
        </w:rPr>
      </w:pPr>
      <w:r w:rsidRPr="00E22B2D">
        <w:rPr>
          <w:rFonts w:ascii="Arial" w:hAnsi="Arial" w:cs="Arial"/>
        </w:rPr>
        <w:t>Resident fees cannot be increased during extended hospital leave to cover the reduction in subsidy payments.</w:t>
      </w:r>
    </w:p>
    <w:p w14:paraId="37012B3B" w14:textId="542C3F77" w:rsidR="00177FFE" w:rsidRPr="00E22B2D" w:rsidRDefault="00177FFE" w:rsidP="00E81DEE">
      <w:pPr>
        <w:pStyle w:val="Heading2numbering"/>
      </w:pPr>
      <w:bookmarkStart w:id="337" w:name="_Toc104532040"/>
      <w:bookmarkStart w:id="338" w:name="_Toc112627574"/>
      <w:bookmarkStart w:id="339" w:name="_Toc207987589"/>
      <w:r w:rsidRPr="00E22B2D">
        <w:t xml:space="preserve">Social </w:t>
      </w:r>
      <w:r w:rsidR="008E52BF" w:rsidRPr="00E22B2D">
        <w:t>l</w:t>
      </w:r>
      <w:r w:rsidRPr="00E22B2D">
        <w:t>eave</w:t>
      </w:r>
      <w:bookmarkEnd w:id="337"/>
      <w:bookmarkEnd w:id="338"/>
      <w:bookmarkEnd w:id="339"/>
    </w:p>
    <w:p w14:paraId="42E45119" w14:textId="2B94A3B0" w:rsidR="00177FFE" w:rsidRPr="00E22B2D" w:rsidRDefault="00177FFE" w:rsidP="5BE9126E">
      <w:pPr>
        <w:rPr>
          <w:rFonts w:ascii="Arial" w:hAnsi="Arial" w:cs="Arial"/>
        </w:rPr>
      </w:pPr>
      <w:r w:rsidRPr="00E22B2D">
        <w:rPr>
          <w:rFonts w:ascii="Arial" w:hAnsi="Arial" w:cs="Arial"/>
        </w:rPr>
        <w:t xml:space="preserve">Residents are entitled to up to 52 overnight absences (that is, 52 days of social leave) per financial year. This allows residents to spend time with their families, without losing their place at the </w:t>
      </w:r>
      <w:r w:rsidR="001E2F51">
        <w:rPr>
          <w:rFonts w:ascii="Arial" w:hAnsi="Arial" w:cs="Arial"/>
        </w:rPr>
        <w:t>home</w:t>
      </w:r>
      <w:r w:rsidRPr="00E22B2D">
        <w:rPr>
          <w:rFonts w:ascii="Arial" w:hAnsi="Arial" w:cs="Arial"/>
        </w:rPr>
        <w:t>.</w:t>
      </w:r>
    </w:p>
    <w:p w14:paraId="4C07FDAE" w14:textId="005873ED" w:rsidR="00177FFE" w:rsidRPr="00E22B2D" w:rsidRDefault="00177FFE" w:rsidP="5BE9126E">
      <w:pPr>
        <w:rPr>
          <w:rFonts w:ascii="Arial" w:hAnsi="Arial" w:cs="Arial"/>
        </w:rPr>
      </w:pPr>
      <w:r w:rsidRPr="00E22B2D">
        <w:rPr>
          <w:rFonts w:ascii="Arial" w:hAnsi="Arial" w:cs="Arial"/>
        </w:rPr>
        <w:t xml:space="preserve">Subsidies to the </w:t>
      </w:r>
      <w:r w:rsidR="001E2F51">
        <w:rPr>
          <w:rFonts w:ascii="Arial" w:hAnsi="Arial" w:cs="Arial"/>
        </w:rPr>
        <w:t xml:space="preserve">home </w:t>
      </w:r>
      <w:r w:rsidRPr="00E22B2D">
        <w:rPr>
          <w:rFonts w:ascii="Arial" w:hAnsi="Arial" w:cs="Arial"/>
        </w:rPr>
        <w:t>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E22B2D" w:rsidRDefault="00177FFE" w:rsidP="00E81DEE">
      <w:pPr>
        <w:pStyle w:val="Heading2numbering"/>
      </w:pPr>
      <w:bookmarkStart w:id="340" w:name="_Toc207987590"/>
      <w:r w:rsidRPr="00E22B2D">
        <w:t xml:space="preserve">Emergency </w:t>
      </w:r>
      <w:r w:rsidR="008E52BF" w:rsidRPr="00E22B2D">
        <w:t>l</w:t>
      </w:r>
      <w:r w:rsidRPr="00E22B2D">
        <w:t>eave</w:t>
      </w:r>
      <w:bookmarkEnd w:id="340"/>
    </w:p>
    <w:p w14:paraId="1952EF33" w14:textId="058E6388" w:rsidR="00177FFE" w:rsidRPr="00E22B2D" w:rsidRDefault="00177FFE" w:rsidP="5BE9126E">
      <w:pPr>
        <w:rPr>
          <w:rFonts w:ascii="Arial" w:hAnsi="Arial" w:cs="Arial"/>
        </w:rPr>
      </w:pPr>
      <w:r w:rsidRPr="00E22B2D">
        <w:rPr>
          <w:rFonts w:ascii="Arial" w:hAnsi="Arial" w:cs="Arial"/>
        </w:rPr>
        <w:t xml:space="preserve">In certain circumstances, the </w:t>
      </w:r>
      <w:r w:rsidR="003C630B">
        <w:rPr>
          <w:rFonts w:ascii="Arial" w:hAnsi="Arial" w:cs="Arial"/>
        </w:rPr>
        <w:t>g</w:t>
      </w:r>
      <w:r w:rsidRPr="00E22B2D">
        <w:rPr>
          <w:rFonts w:ascii="Arial" w:hAnsi="Arial" w:cs="Arial"/>
        </w:rPr>
        <w:t xml:space="preserve">overnment may activate emergency leave by declaring an emergency situation. This includes such things as pandemics, epidemics, or natural disasters. Emergency leave gives permanent aged care residents the option to take special leave during the declared emergency, to temporarily leave their </w:t>
      </w:r>
      <w:r w:rsidR="00156219">
        <w:rPr>
          <w:rFonts w:ascii="Arial" w:hAnsi="Arial" w:cs="Arial"/>
        </w:rPr>
        <w:t>residential care home</w:t>
      </w:r>
      <w:r w:rsidRPr="00E22B2D">
        <w:rPr>
          <w:rFonts w:ascii="Arial" w:hAnsi="Arial" w:cs="Arial"/>
        </w:rPr>
        <w:t>.</w:t>
      </w:r>
    </w:p>
    <w:p w14:paraId="1DAF42E8" w14:textId="3AD3AED5" w:rsidR="00177FFE" w:rsidRPr="00E22B2D" w:rsidRDefault="00177FFE" w:rsidP="5BE9126E">
      <w:pPr>
        <w:rPr>
          <w:rFonts w:ascii="Arial" w:hAnsi="Arial" w:cs="Arial"/>
        </w:rPr>
      </w:pPr>
      <w:r w:rsidRPr="00E22B2D">
        <w:rPr>
          <w:rFonts w:ascii="Arial" w:hAnsi="Arial" w:cs="Arial"/>
        </w:rPr>
        <w:t xml:space="preserve">While a resident is on emergency leave, </w:t>
      </w:r>
      <w:r w:rsidR="00156219">
        <w:rPr>
          <w:rFonts w:ascii="Arial" w:hAnsi="Arial" w:cs="Arial"/>
        </w:rPr>
        <w:t>residential care homes</w:t>
      </w:r>
      <w:r w:rsidRPr="00E22B2D">
        <w:rPr>
          <w:rFonts w:ascii="Arial" w:hAnsi="Arial" w:cs="Arial"/>
        </w:rPr>
        <w:t xml:space="preserve"> will continue to be paid their AN</w:t>
      </w:r>
      <w:r w:rsidR="001141F5">
        <w:rPr>
          <w:rFonts w:ascii="Arial" w:hAnsi="Arial" w:cs="Arial"/>
          <w:vertAlign w:val="subscript"/>
        </w:rPr>
        <w:noBreakHyphen/>
      </w:r>
      <w:r w:rsidRPr="00E22B2D">
        <w:rPr>
          <w:rFonts w:ascii="Arial" w:hAnsi="Arial" w:cs="Arial"/>
        </w:rPr>
        <w:t>ACC subsidy, ensuring providers are not disadvantaged and residents do not have to pay additional fees to hold their place.</w:t>
      </w:r>
    </w:p>
    <w:p w14:paraId="6046071F" w14:textId="7F86ED57" w:rsidR="00E5773F" w:rsidRPr="00E22B2D" w:rsidRDefault="001D6C3B" w:rsidP="00D96E7D">
      <w:pPr>
        <w:rPr>
          <w:rFonts w:ascii="Arial" w:hAnsi="Arial" w:cs="Arial"/>
        </w:rPr>
      </w:pPr>
      <w:r w:rsidRPr="00E22B2D">
        <w:rPr>
          <w:rFonts w:ascii="Arial" w:hAnsi="Arial" w:cs="Arial"/>
        </w:rPr>
        <w:t xml:space="preserve">For more information, see </w:t>
      </w:r>
      <w:hyperlink r:id="rId101" w:history="1">
        <w:r w:rsidRPr="00E22B2D">
          <w:rPr>
            <w:rStyle w:val="Hyperlink"/>
            <w:rFonts w:ascii="Arial" w:hAnsi="Arial" w:cs="Arial"/>
          </w:rPr>
          <w:t>managing temporary leave for residential aged care</w:t>
        </w:r>
      </w:hyperlink>
      <w:r w:rsidRPr="00E22B2D">
        <w:rPr>
          <w:rFonts w:ascii="Arial" w:hAnsi="Arial" w:cs="Arial"/>
        </w:rPr>
        <w:t>.</w:t>
      </w:r>
    </w:p>
    <w:p w14:paraId="2AED34F1" w14:textId="3A65E0E9" w:rsidR="00065657" w:rsidRPr="00E22B2D" w:rsidRDefault="00065657">
      <w:pPr>
        <w:spacing w:before="0" w:after="0"/>
        <w:rPr>
          <w:rFonts w:ascii="Arial" w:hAnsi="Arial" w:cs="Arial"/>
        </w:rPr>
      </w:pPr>
      <w:r w:rsidRPr="00E22B2D">
        <w:rPr>
          <w:rFonts w:ascii="Arial" w:hAnsi="Arial" w:cs="Arial"/>
        </w:rPr>
        <w:br w:type="page"/>
      </w:r>
    </w:p>
    <w:p w14:paraId="717220CF" w14:textId="297DDB1A" w:rsidR="00065657" w:rsidRPr="00E22B2D" w:rsidRDefault="005F1442" w:rsidP="00D96E7D">
      <w:pPr>
        <w:rPr>
          <w:rFonts w:ascii="Arial" w:hAnsi="Arial" w:cs="Arial"/>
        </w:rPr>
      </w:pPr>
      <w:r w:rsidRPr="005D2D59">
        <w:rPr>
          <w:noProof/>
        </w:rPr>
        <w:lastRenderedPageBreak/>
        <mc:AlternateContent>
          <mc:Choice Requires="wps">
            <w:drawing>
              <wp:anchor distT="0" distB="0" distL="114300" distR="114300" simplePos="0" relativeHeight="251658244" behindDoc="1" locked="0" layoutInCell="1" allowOverlap="1" wp14:anchorId="670EBB37" wp14:editId="0847F3E3">
                <wp:simplePos x="0" y="0"/>
                <wp:positionH relativeFrom="page">
                  <wp:align>left</wp:align>
                </wp:positionH>
                <wp:positionV relativeFrom="paragraph">
                  <wp:posOffset>-912495</wp:posOffset>
                </wp:positionV>
                <wp:extent cx="7761767" cy="10687050"/>
                <wp:effectExtent l="0" t="0" r="1079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1767"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6F0F" id="Rectangle 27" o:spid="_x0000_s1026" alt="&quot;&quot;" style="position:absolute;margin-left:0;margin-top:-71.85pt;width:611.15pt;height:841.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" fillcolor="#1f243a [1604]" strokecolor="#1f243a [1604]" strokeweight="1pt">
                <w10:wrap anchorx="page"/>
              </v:rect>
            </w:pict>
          </mc:Fallback>
        </mc:AlternateContent>
      </w:r>
    </w:p>
    <w:p w14:paraId="36D70E62" w14:textId="2182943E" w:rsidR="00E46746" w:rsidRPr="005D2D59" w:rsidRDefault="007248B5" w:rsidP="005F1442">
      <w:pPr>
        <w:pStyle w:val="CoverSubtitle"/>
        <w:rPr>
          <w:lang w:val="en-AU"/>
        </w:rPr>
      </w:pPr>
      <w:bookmarkStart w:id="341" w:name="_Toc207987591"/>
      <w:r w:rsidRPr="005D2D59">
        <w:rPr>
          <w:lang w:val="en-AU"/>
        </w:rPr>
        <w:t>Section 10</w:t>
      </w:r>
      <w:r w:rsidR="004F7191" w:rsidRPr="005D2D59">
        <w:rPr>
          <w:lang w:val="en-AU"/>
        </w:rPr>
        <w:t>:</w:t>
      </w:r>
      <w:r w:rsidR="00C51ECE" w:rsidRPr="005D2D59">
        <w:rPr>
          <w:lang w:val="en-AU"/>
        </w:rPr>
        <w:t xml:space="preserve"> </w:t>
      </w:r>
      <w:r w:rsidRPr="005D2D59">
        <w:rPr>
          <w:lang w:val="en-AU"/>
        </w:rPr>
        <w:t>Pricing updates</w:t>
      </w:r>
      <w:bookmarkEnd w:id="341"/>
    </w:p>
    <w:p w14:paraId="22243404" w14:textId="5BD5DEF4" w:rsidR="00E46746" w:rsidRPr="00E22B2D" w:rsidRDefault="00177FFE" w:rsidP="00E46746">
      <w:r w:rsidRPr="00E22B2D">
        <w:rPr>
          <w:rFonts w:ascii="Arial" w:hAnsi="Arial" w:cs="Arial"/>
        </w:rPr>
        <w:br w:type="page"/>
      </w:r>
    </w:p>
    <w:p w14:paraId="62F68A5C" w14:textId="27960A27" w:rsidR="00177FFE" w:rsidRPr="00E22B2D" w:rsidRDefault="00E1265B" w:rsidP="00902771">
      <w:pPr>
        <w:pStyle w:val="Heading1numbering"/>
      </w:pPr>
      <w:bookmarkStart w:id="342" w:name="_Toc114085541"/>
      <w:bookmarkStart w:id="343" w:name="_Toc207987592"/>
      <w:r w:rsidRPr="00E22B2D">
        <w:lastRenderedPageBreak/>
        <w:t xml:space="preserve"> </w:t>
      </w:r>
      <w:r w:rsidR="00177FFE" w:rsidRPr="00E22B2D">
        <w:t>Pricing updates</w:t>
      </w:r>
      <w:bookmarkEnd w:id="329"/>
      <w:bookmarkEnd w:id="342"/>
      <w:bookmarkEnd w:id="343"/>
    </w:p>
    <w:p w14:paraId="03340188" w14:textId="1FC16F01" w:rsidR="00EA336B" w:rsidRPr="00E22B2D" w:rsidRDefault="00EA336B" w:rsidP="5BE9126E">
      <w:pPr>
        <w:rPr>
          <w:rFonts w:ascii="Arial" w:hAnsi="Arial" w:cs="Arial"/>
        </w:rPr>
      </w:pPr>
      <w:r w:rsidRPr="00E22B2D">
        <w:rPr>
          <w:rFonts w:ascii="Arial" w:hAnsi="Arial" w:cs="Arial"/>
        </w:rPr>
        <w:t xml:space="preserve">The </w:t>
      </w:r>
      <w:r w:rsidR="00B54A3B">
        <w:rPr>
          <w:rFonts w:ascii="Arial" w:hAnsi="Arial" w:cs="Arial"/>
        </w:rPr>
        <w:t>g</w:t>
      </w:r>
      <w:r w:rsidRPr="00E22B2D">
        <w:rPr>
          <w:rFonts w:ascii="Arial" w:hAnsi="Arial" w:cs="Arial"/>
        </w:rPr>
        <w:t xml:space="preserve">overnment is responsible for setting the AN-ACC price under the AN-ACC funding model. The </w:t>
      </w:r>
      <w:bookmarkStart w:id="344" w:name="_Hlk113362778"/>
      <w:r w:rsidRPr="00E22B2D">
        <w:rPr>
          <w:rFonts w:ascii="Arial" w:hAnsi="Arial" w:cs="Arial"/>
        </w:rPr>
        <w:fldChar w:fldCharType="begin"/>
      </w:r>
      <w:r w:rsidRPr="00E22B2D">
        <w:rPr>
          <w:rFonts w:ascii="Arial" w:hAnsi="Arial" w:cs="Arial"/>
        </w:rPr>
        <w:instrText xml:space="preserve"> HYPERLINK "https://www.ihacpa.gov.au/" </w:instrText>
      </w:r>
      <w:r w:rsidRPr="00E22B2D">
        <w:rPr>
          <w:rFonts w:ascii="Arial" w:hAnsi="Arial" w:cs="Arial"/>
        </w:rPr>
      </w:r>
      <w:r w:rsidRPr="00E22B2D">
        <w:rPr>
          <w:rFonts w:ascii="Arial" w:hAnsi="Arial" w:cs="Arial"/>
        </w:rPr>
        <w:fldChar w:fldCharType="separate"/>
      </w:r>
      <w:r w:rsidRPr="00E22B2D">
        <w:rPr>
          <w:rStyle w:val="Hyperlink"/>
          <w:rFonts w:ascii="Arial" w:hAnsi="Arial" w:cs="Arial"/>
        </w:rPr>
        <w:t>Independent Health and Aged Care Pricing Authority</w:t>
      </w:r>
      <w:r w:rsidRPr="00E22B2D">
        <w:rPr>
          <w:rFonts w:ascii="Arial" w:hAnsi="Arial" w:cs="Arial"/>
        </w:rPr>
        <w:fldChar w:fldCharType="end"/>
      </w:r>
      <w:r w:rsidRPr="00E22B2D">
        <w:rPr>
          <w:rFonts w:ascii="Arial" w:hAnsi="Arial" w:cs="Arial"/>
        </w:rPr>
        <w:t xml:space="preserve"> </w:t>
      </w:r>
      <w:bookmarkEnd w:id="344"/>
      <w:r w:rsidRPr="00E22B2D">
        <w:rPr>
          <w:rFonts w:ascii="Arial" w:hAnsi="Arial" w:cs="Arial"/>
        </w:rPr>
        <w:t>(IHACPA) provide</w:t>
      </w:r>
      <w:r w:rsidR="00810FF0" w:rsidRPr="00E22B2D">
        <w:rPr>
          <w:rFonts w:ascii="Arial" w:hAnsi="Arial" w:cs="Arial"/>
        </w:rPr>
        <w:t>s</w:t>
      </w:r>
      <w:r w:rsidRPr="00E22B2D">
        <w:rPr>
          <w:rFonts w:ascii="Arial" w:hAnsi="Arial" w:cs="Arial"/>
        </w:rPr>
        <w:t xml:space="preserve"> annual </w:t>
      </w:r>
      <w:r w:rsidR="000D50A7" w:rsidRPr="00E22B2D">
        <w:rPr>
          <w:rFonts w:ascii="Arial" w:hAnsi="Arial" w:cs="Arial"/>
        </w:rPr>
        <w:t>pricing advice</w:t>
      </w:r>
      <w:r w:rsidRPr="00E22B2D">
        <w:rPr>
          <w:rFonts w:ascii="Arial" w:hAnsi="Arial" w:cs="Arial"/>
        </w:rPr>
        <w:t xml:space="preserve"> to the </w:t>
      </w:r>
      <w:r w:rsidR="003E762A">
        <w:rPr>
          <w:rFonts w:ascii="Arial" w:hAnsi="Arial" w:cs="Arial"/>
        </w:rPr>
        <w:t>g</w:t>
      </w:r>
      <w:r w:rsidRPr="00E22B2D">
        <w:rPr>
          <w:rFonts w:ascii="Arial" w:hAnsi="Arial" w:cs="Arial"/>
        </w:rPr>
        <w:t>overnment to inform</w:t>
      </w:r>
      <w:r w:rsidR="000D50A7" w:rsidRPr="00E22B2D">
        <w:rPr>
          <w:rFonts w:ascii="Arial" w:hAnsi="Arial" w:cs="Arial"/>
        </w:rPr>
        <w:t xml:space="preserve"> AN</w:t>
      </w:r>
      <w:r w:rsidR="00411B9B" w:rsidRPr="00E22B2D">
        <w:rPr>
          <w:rFonts w:ascii="Arial" w:hAnsi="Arial" w:cs="Arial"/>
        </w:rPr>
        <w:noBreakHyphen/>
      </w:r>
      <w:r w:rsidR="000D50A7" w:rsidRPr="00E22B2D">
        <w:rPr>
          <w:rFonts w:ascii="Arial" w:hAnsi="Arial" w:cs="Arial"/>
        </w:rPr>
        <w:t xml:space="preserve">ACC </w:t>
      </w:r>
      <w:r w:rsidRPr="00E22B2D">
        <w:rPr>
          <w:rFonts w:ascii="Arial" w:hAnsi="Arial" w:cs="Arial"/>
        </w:rPr>
        <w:t>price</w:t>
      </w:r>
      <w:r w:rsidR="00B559AB" w:rsidRPr="00E22B2D">
        <w:rPr>
          <w:rFonts w:ascii="Arial" w:hAnsi="Arial" w:cs="Arial"/>
        </w:rPr>
        <w:t xml:space="preserve"> adjustments</w:t>
      </w:r>
      <w:r w:rsidRPr="00E22B2D">
        <w:rPr>
          <w:rFonts w:ascii="Arial" w:hAnsi="Arial" w:cs="Arial"/>
        </w:rPr>
        <w:t xml:space="preserve">. </w:t>
      </w:r>
      <w:r w:rsidR="002E7E4F" w:rsidRPr="00E22B2D">
        <w:rPr>
          <w:rFonts w:ascii="Arial" w:hAnsi="Arial" w:cs="Arial"/>
        </w:rPr>
        <w:t xml:space="preserve">IHACPA may also make recommendations regarding </w:t>
      </w:r>
      <w:r w:rsidR="0014544D" w:rsidRPr="00E22B2D">
        <w:rPr>
          <w:rFonts w:ascii="Arial" w:hAnsi="Arial" w:cs="Arial"/>
        </w:rPr>
        <w:t xml:space="preserve">adjustments </w:t>
      </w:r>
      <w:r w:rsidR="002E7E4F" w:rsidRPr="00E22B2D">
        <w:rPr>
          <w:rFonts w:ascii="Arial" w:hAnsi="Arial" w:cs="Arial"/>
        </w:rPr>
        <w:t>to the NWAU values</w:t>
      </w:r>
      <w:r w:rsidR="001867EB" w:rsidRPr="00E22B2D">
        <w:rPr>
          <w:rFonts w:ascii="Arial" w:hAnsi="Arial" w:cs="Arial"/>
        </w:rPr>
        <w:t xml:space="preserve"> </w:t>
      </w:r>
      <w:r w:rsidR="006E1A3B" w:rsidRPr="00E22B2D">
        <w:rPr>
          <w:rFonts w:ascii="Arial" w:hAnsi="Arial" w:cs="Arial"/>
        </w:rPr>
        <w:t xml:space="preserve">(weightings) </w:t>
      </w:r>
      <w:r w:rsidR="001867EB" w:rsidRPr="00E22B2D">
        <w:rPr>
          <w:rFonts w:ascii="Arial" w:hAnsi="Arial" w:cs="Arial"/>
        </w:rPr>
        <w:t xml:space="preserve">for </w:t>
      </w:r>
      <w:r w:rsidR="00AC676F" w:rsidRPr="00E22B2D">
        <w:rPr>
          <w:rFonts w:ascii="Arial" w:hAnsi="Arial" w:cs="Arial"/>
        </w:rPr>
        <w:t>AN</w:t>
      </w:r>
      <w:r w:rsidR="00967183" w:rsidRPr="00E22B2D">
        <w:rPr>
          <w:rFonts w:ascii="Arial" w:hAnsi="Arial" w:cs="Arial"/>
        </w:rPr>
        <w:noBreakHyphen/>
      </w:r>
      <w:r w:rsidR="00AC676F" w:rsidRPr="00E22B2D">
        <w:rPr>
          <w:rFonts w:ascii="Arial" w:hAnsi="Arial" w:cs="Arial"/>
        </w:rPr>
        <w:t xml:space="preserve">ACC </w:t>
      </w:r>
      <w:r w:rsidR="002E7E4F" w:rsidRPr="00E22B2D">
        <w:rPr>
          <w:rFonts w:ascii="Arial" w:hAnsi="Arial" w:cs="Arial"/>
        </w:rPr>
        <w:t xml:space="preserve">BCTs and AN-ACC </w:t>
      </w:r>
      <w:r w:rsidR="006E1A3B" w:rsidRPr="00E22B2D">
        <w:rPr>
          <w:rFonts w:ascii="Arial" w:hAnsi="Arial" w:cs="Arial"/>
        </w:rPr>
        <w:t xml:space="preserve">casemix </w:t>
      </w:r>
      <w:r w:rsidR="002E7E4F" w:rsidRPr="00E22B2D">
        <w:rPr>
          <w:rFonts w:ascii="Arial" w:hAnsi="Arial" w:cs="Arial"/>
        </w:rPr>
        <w:t>classifications.</w:t>
      </w:r>
    </w:p>
    <w:p w14:paraId="29781850" w14:textId="1F34DADE" w:rsidR="00E5773F" w:rsidRPr="00E22B2D" w:rsidRDefault="00E1265B" w:rsidP="00E81DEE">
      <w:pPr>
        <w:pStyle w:val="Heading2numbering"/>
      </w:pPr>
      <w:bookmarkStart w:id="345" w:name="_Toc207987593"/>
      <w:r w:rsidRPr="00E22B2D">
        <w:t xml:space="preserve"> </w:t>
      </w:r>
      <w:r w:rsidR="00E5773F" w:rsidRPr="00E22B2D">
        <w:t xml:space="preserve">Providing access </w:t>
      </w:r>
      <w:r w:rsidR="00AC2701" w:rsidRPr="00E22B2D">
        <w:t xml:space="preserve">and assistance </w:t>
      </w:r>
      <w:r w:rsidR="00E5773F" w:rsidRPr="00E22B2D">
        <w:t>to IHACPA</w:t>
      </w:r>
      <w:bookmarkEnd w:id="345"/>
      <w:r w:rsidR="00E5773F" w:rsidRPr="00E22B2D">
        <w:t xml:space="preserve"> </w:t>
      </w:r>
    </w:p>
    <w:p w14:paraId="617BF8B4" w14:textId="0F28E470" w:rsidR="00A11A78" w:rsidRDefault="001E4631" w:rsidP="00A11A78">
      <w:pPr>
        <w:rPr>
          <w:rFonts w:ascii="Arial" w:hAnsi="Arial" w:cs="Arial"/>
        </w:rPr>
      </w:pPr>
      <w:r>
        <w:rPr>
          <w:rFonts w:ascii="Arial" w:hAnsi="Arial" w:cs="Arial"/>
        </w:rPr>
        <w:t>S</w:t>
      </w:r>
      <w:r w:rsidR="00623AAC" w:rsidRPr="002233AB">
        <w:rPr>
          <w:rFonts w:ascii="Arial" w:hAnsi="Arial" w:cs="Arial"/>
        </w:rPr>
        <w:t>ection</w:t>
      </w:r>
      <w:r w:rsidR="00623AAC">
        <w:rPr>
          <w:rFonts w:ascii="Arial" w:hAnsi="Arial" w:cs="Arial"/>
        </w:rPr>
        <w:t xml:space="preserve"> 177</w:t>
      </w:r>
      <w:r>
        <w:rPr>
          <w:rFonts w:ascii="Arial" w:hAnsi="Arial" w:cs="Arial"/>
        </w:rPr>
        <w:t xml:space="preserve"> of the </w:t>
      </w:r>
      <w:hyperlink r:id="rId102" w:history="1">
        <w:r w:rsidRPr="00880E47">
          <w:rPr>
            <w:rStyle w:val="Hyperlink"/>
            <w:rFonts w:ascii="Arial" w:hAnsi="Arial" w:cs="Arial"/>
          </w:rPr>
          <w:t>Aged Care Act 20</w:t>
        </w:r>
        <w:r w:rsidR="006C51A3">
          <w:rPr>
            <w:rStyle w:val="Hyperlink"/>
            <w:rFonts w:ascii="Arial" w:hAnsi="Arial" w:cs="Arial"/>
          </w:rPr>
          <w:t>2</w:t>
        </w:r>
        <w:r w:rsidRPr="00880E47">
          <w:rPr>
            <w:rStyle w:val="Hyperlink"/>
            <w:rFonts w:ascii="Arial" w:hAnsi="Arial" w:cs="Arial"/>
          </w:rPr>
          <w:t>4</w:t>
        </w:r>
      </w:hyperlink>
      <w:r>
        <w:rPr>
          <w:rFonts w:ascii="Arial" w:hAnsi="Arial" w:cs="Arial"/>
        </w:rPr>
        <w:t xml:space="preserve"> requires</w:t>
      </w:r>
      <w:r w:rsidR="00623AAC">
        <w:rPr>
          <w:rFonts w:ascii="Arial" w:hAnsi="Arial" w:cs="Arial"/>
        </w:rPr>
        <w:t xml:space="preserve"> </w:t>
      </w:r>
      <w:r w:rsidR="00883B1C">
        <w:rPr>
          <w:rFonts w:ascii="Arial" w:hAnsi="Arial" w:cs="Arial"/>
        </w:rPr>
        <w:t>registered providers</w:t>
      </w:r>
      <w:r w:rsidR="002F061D" w:rsidRPr="00E22B2D">
        <w:rPr>
          <w:rFonts w:ascii="Arial" w:hAnsi="Arial" w:cs="Arial"/>
        </w:rPr>
        <w:t xml:space="preserve"> of residential care </w:t>
      </w:r>
      <w:r w:rsidR="00B57ECE">
        <w:rPr>
          <w:rFonts w:ascii="Arial" w:hAnsi="Arial" w:cs="Arial"/>
        </w:rPr>
        <w:t>home</w:t>
      </w:r>
      <w:r w:rsidR="002F061D" w:rsidRPr="00E22B2D">
        <w:rPr>
          <w:rFonts w:ascii="Arial" w:hAnsi="Arial" w:cs="Arial"/>
        </w:rPr>
        <w:t xml:space="preserve">s must </w:t>
      </w:r>
      <w:r w:rsidR="00CC4040">
        <w:rPr>
          <w:rFonts w:ascii="Arial" w:hAnsi="Arial" w:cs="Arial"/>
        </w:rPr>
        <w:t xml:space="preserve">cooperate with, and </w:t>
      </w:r>
      <w:r w:rsidR="00D27E31">
        <w:rPr>
          <w:rFonts w:ascii="Arial" w:hAnsi="Arial" w:cs="Arial"/>
        </w:rPr>
        <w:t xml:space="preserve">provide </w:t>
      </w:r>
      <w:r w:rsidR="002F061D" w:rsidRPr="00E22B2D">
        <w:rPr>
          <w:rFonts w:ascii="Arial" w:hAnsi="Arial" w:cs="Arial"/>
        </w:rPr>
        <w:t>all reasonable facilities and assistance necessary</w:t>
      </w:r>
      <w:r w:rsidR="00DE2F74">
        <w:rPr>
          <w:rFonts w:ascii="Arial" w:hAnsi="Arial" w:cs="Arial"/>
        </w:rPr>
        <w:t xml:space="preserve"> to any person who is undertaking </w:t>
      </w:r>
      <w:r w:rsidR="00DE2F74" w:rsidRPr="00E22B2D">
        <w:rPr>
          <w:rFonts w:ascii="Arial" w:hAnsi="Arial" w:cs="Arial"/>
        </w:rPr>
        <w:t xml:space="preserve">IHACPA advice activities </w:t>
      </w:r>
      <w:r w:rsidR="00A11A78">
        <w:rPr>
          <w:rFonts w:ascii="Arial" w:hAnsi="Arial" w:cs="Arial"/>
        </w:rPr>
        <w:t xml:space="preserve">in accordance with the requirements prescribed in </w:t>
      </w:r>
      <w:r w:rsidR="00A11A78" w:rsidRPr="00815E5A">
        <w:rPr>
          <w:rFonts w:ascii="Arial" w:hAnsi="Arial" w:cs="Arial"/>
        </w:rPr>
        <w:t xml:space="preserve">Part 7, </w:t>
      </w:r>
      <w:r w:rsidR="00A11A78" w:rsidRPr="002233AB">
        <w:rPr>
          <w:rFonts w:ascii="Arial" w:hAnsi="Arial" w:cs="Arial"/>
        </w:rPr>
        <w:t>section</w:t>
      </w:r>
      <w:r w:rsidR="00A11A78">
        <w:rPr>
          <w:rFonts w:ascii="Arial" w:hAnsi="Arial" w:cs="Arial"/>
        </w:rPr>
        <w:t xml:space="preserve"> 177-10 to 177-20 of the </w:t>
      </w:r>
      <w:hyperlink r:id="rId103" w:history="1">
        <w:r w:rsidR="00A11A78" w:rsidRPr="002233AB">
          <w:rPr>
            <w:rStyle w:val="Hyperlink"/>
            <w:rFonts w:ascii="Arial" w:hAnsi="Arial" w:cs="Arial"/>
          </w:rPr>
          <w:t>Aged Care Rules 2025</w:t>
        </w:r>
      </w:hyperlink>
      <w:r w:rsidR="00A11A78">
        <w:rPr>
          <w:rFonts w:ascii="Arial" w:hAnsi="Arial" w:cs="Arial"/>
        </w:rPr>
        <w:t>. This includes</w:t>
      </w:r>
      <w:r w:rsidR="004C746B">
        <w:rPr>
          <w:rFonts w:ascii="Arial" w:hAnsi="Arial" w:cs="Arial"/>
        </w:rPr>
        <w:t>:</w:t>
      </w:r>
    </w:p>
    <w:p w14:paraId="6B346FC0" w14:textId="5C26844D" w:rsidR="004C746B" w:rsidRPr="00D52367" w:rsidRDefault="002E2850" w:rsidP="00D52367">
      <w:pPr>
        <w:pStyle w:val="ListParagraph"/>
        <w:numPr>
          <w:ilvl w:val="0"/>
          <w:numId w:val="73"/>
        </w:numPr>
        <w:rPr>
          <w:rFonts w:ascii="Arial" w:hAnsi="Arial" w:cs="Arial"/>
        </w:rPr>
      </w:pPr>
      <w:r>
        <w:rPr>
          <w:rFonts w:ascii="Arial" w:hAnsi="Arial" w:cs="Arial"/>
        </w:rPr>
        <w:t>g</w:t>
      </w:r>
      <w:r w:rsidR="004C746B" w:rsidRPr="00D52367">
        <w:rPr>
          <w:rFonts w:ascii="Arial" w:hAnsi="Arial" w:cs="Arial"/>
        </w:rPr>
        <w:t>iving data or records held by the provider</w:t>
      </w:r>
    </w:p>
    <w:p w14:paraId="07880267" w14:textId="0CC761C5" w:rsidR="00A11A78" w:rsidRPr="00D52367" w:rsidRDefault="002E2850" w:rsidP="00D52367">
      <w:pPr>
        <w:pStyle w:val="ListParagraph"/>
        <w:numPr>
          <w:ilvl w:val="0"/>
          <w:numId w:val="73"/>
        </w:numPr>
        <w:rPr>
          <w:rFonts w:ascii="Arial" w:hAnsi="Arial" w:cs="Arial"/>
        </w:rPr>
      </w:pPr>
      <w:r>
        <w:rPr>
          <w:rFonts w:ascii="Arial" w:hAnsi="Arial" w:cs="Arial"/>
        </w:rPr>
        <w:t>allowing</w:t>
      </w:r>
      <w:r w:rsidR="00ED66DA">
        <w:rPr>
          <w:rFonts w:ascii="Arial" w:hAnsi="Arial" w:cs="Arial"/>
        </w:rPr>
        <w:t xml:space="preserve"> a</w:t>
      </w:r>
      <w:r w:rsidR="004C746B" w:rsidRPr="00D52367">
        <w:rPr>
          <w:rFonts w:ascii="Arial" w:hAnsi="Arial" w:cs="Arial"/>
        </w:rPr>
        <w:t xml:space="preserve">ccess to </w:t>
      </w:r>
      <w:r w:rsidR="008571ED" w:rsidRPr="00D52367">
        <w:rPr>
          <w:rFonts w:ascii="Arial" w:hAnsi="Arial" w:cs="Arial"/>
        </w:rPr>
        <w:t>certain residents at the</w:t>
      </w:r>
      <w:r w:rsidR="00196EA7" w:rsidRPr="00D52367">
        <w:rPr>
          <w:rFonts w:ascii="Arial" w:hAnsi="Arial" w:cs="Arial"/>
        </w:rPr>
        <w:t xml:space="preserve"> residential care</w:t>
      </w:r>
      <w:r w:rsidR="008571ED" w:rsidRPr="00D52367">
        <w:rPr>
          <w:rFonts w:ascii="Arial" w:hAnsi="Arial" w:cs="Arial"/>
        </w:rPr>
        <w:t xml:space="preserve"> home</w:t>
      </w:r>
    </w:p>
    <w:p w14:paraId="1C3F9A1A" w14:textId="0ADC3333" w:rsidR="002F061D" w:rsidRPr="00D52367" w:rsidRDefault="002E2850" w:rsidP="00D52367">
      <w:pPr>
        <w:pStyle w:val="ListParagraph"/>
        <w:numPr>
          <w:ilvl w:val="0"/>
          <w:numId w:val="73"/>
        </w:numPr>
        <w:rPr>
          <w:rFonts w:ascii="Arial" w:hAnsi="Arial" w:cs="Arial"/>
        </w:rPr>
      </w:pPr>
      <w:r>
        <w:rPr>
          <w:rFonts w:ascii="Arial" w:hAnsi="Arial" w:cs="Arial"/>
        </w:rPr>
        <w:t>a</w:t>
      </w:r>
      <w:r w:rsidR="00196EA7" w:rsidRPr="00D52367">
        <w:rPr>
          <w:rFonts w:ascii="Arial" w:hAnsi="Arial" w:cs="Arial"/>
        </w:rPr>
        <w:t>llow</w:t>
      </w:r>
      <w:r>
        <w:rPr>
          <w:rFonts w:ascii="Arial" w:hAnsi="Arial" w:cs="Arial"/>
        </w:rPr>
        <w:t xml:space="preserve">ing and </w:t>
      </w:r>
      <w:r w:rsidR="00196EA7" w:rsidRPr="00D52367">
        <w:rPr>
          <w:rFonts w:ascii="Arial" w:hAnsi="Arial" w:cs="Arial"/>
        </w:rPr>
        <w:t>facilitat</w:t>
      </w:r>
      <w:r>
        <w:rPr>
          <w:rFonts w:ascii="Arial" w:hAnsi="Arial" w:cs="Arial"/>
        </w:rPr>
        <w:t>ing</w:t>
      </w:r>
      <w:r w:rsidR="00196EA7" w:rsidRPr="00D52367">
        <w:rPr>
          <w:rFonts w:ascii="Arial" w:hAnsi="Arial" w:cs="Arial"/>
        </w:rPr>
        <w:t xml:space="preserve"> access to the residential care home</w:t>
      </w:r>
      <w:r w:rsidR="00196EA7">
        <w:rPr>
          <w:rFonts w:ascii="Arial" w:hAnsi="Arial" w:cs="Arial"/>
        </w:rPr>
        <w:t>.</w:t>
      </w:r>
    </w:p>
    <w:p w14:paraId="00E3606B" w14:textId="245B4664" w:rsidR="005E3433" w:rsidRPr="00D52367" w:rsidRDefault="001E4631" w:rsidP="5BE9126E">
      <w:pPr>
        <w:rPr>
          <w:rFonts w:ascii="Arial" w:hAnsi="Arial" w:cs="Arial"/>
          <w:i/>
          <w:iCs/>
        </w:rPr>
      </w:pPr>
      <w:r>
        <w:rPr>
          <w:rFonts w:ascii="Arial" w:hAnsi="Arial" w:cs="Arial"/>
        </w:rPr>
        <w:t xml:space="preserve">A civil penalty of 30 penalty units </w:t>
      </w:r>
      <w:r w:rsidR="00196EA7">
        <w:rPr>
          <w:rFonts w:ascii="Arial" w:hAnsi="Arial" w:cs="Arial"/>
        </w:rPr>
        <w:t>applies</w:t>
      </w:r>
      <w:r>
        <w:rPr>
          <w:rFonts w:ascii="Arial" w:hAnsi="Arial" w:cs="Arial"/>
        </w:rPr>
        <w:t xml:space="preserve"> if the provider </w:t>
      </w:r>
      <w:r w:rsidR="00196EA7">
        <w:rPr>
          <w:rFonts w:ascii="Arial" w:hAnsi="Arial" w:cs="Arial"/>
        </w:rPr>
        <w:t xml:space="preserve">contravenes </w:t>
      </w:r>
      <w:r w:rsidR="005E3433">
        <w:rPr>
          <w:rFonts w:ascii="Arial" w:hAnsi="Arial" w:cs="Arial"/>
        </w:rPr>
        <w:t xml:space="preserve">Section 177 of the </w:t>
      </w:r>
      <w:r w:rsidR="005E3433" w:rsidRPr="00D52367">
        <w:rPr>
          <w:rFonts w:ascii="Arial" w:hAnsi="Arial" w:cs="Arial"/>
          <w:i/>
          <w:iCs/>
        </w:rPr>
        <w:t>Aged Care Act 20</w:t>
      </w:r>
      <w:r w:rsidR="00D066B9">
        <w:rPr>
          <w:rFonts w:ascii="Arial" w:hAnsi="Arial" w:cs="Arial"/>
          <w:i/>
          <w:iCs/>
        </w:rPr>
        <w:t>2</w:t>
      </w:r>
      <w:r w:rsidR="005E3433" w:rsidRPr="00D52367">
        <w:rPr>
          <w:rFonts w:ascii="Arial" w:hAnsi="Arial" w:cs="Arial"/>
          <w:i/>
          <w:iCs/>
        </w:rPr>
        <w:t>4</w:t>
      </w:r>
      <w:r w:rsidR="00196EA7" w:rsidRPr="00D52367">
        <w:rPr>
          <w:rFonts w:ascii="Arial" w:hAnsi="Arial" w:cs="Arial"/>
          <w:i/>
          <w:iCs/>
        </w:rPr>
        <w:t xml:space="preserve">. </w:t>
      </w:r>
    </w:p>
    <w:p w14:paraId="1B76D82F" w14:textId="77777777" w:rsidR="00990E1A" w:rsidRDefault="00990E1A" w:rsidP="5BE9126E">
      <w:pPr>
        <w:rPr>
          <w:rFonts w:ascii="Arial" w:hAnsi="Arial" w:cs="Arial"/>
        </w:rPr>
      </w:pPr>
    </w:p>
    <w:p w14:paraId="62C194B6" w14:textId="600B64BB" w:rsidR="00065657" w:rsidRPr="00E22B2D" w:rsidRDefault="00065657">
      <w:pPr>
        <w:spacing w:before="0" w:after="0"/>
        <w:rPr>
          <w:rFonts w:ascii="Arial" w:hAnsi="Arial" w:cs="Arial"/>
        </w:rPr>
      </w:pPr>
      <w:r w:rsidRPr="00E22B2D">
        <w:rPr>
          <w:rFonts w:ascii="Arial" w:hAnsi="Arial" w:cs="Arial"/>
        </w:rPr>
        <w:br w:type="page"/>
      </w:r>
    </w:p>
    <w:p w14:paraId="3024351F" w14:textId="2FFCCCE5" w:rsidR="00801708" w:rsidRPr="00E22B2D" w:rsidRDefault="00801708" w:rsidP="00E5773F">
      <w:pPr>
        <w:rPr>
          <w:rFonts w:ascii="Arial" w:hAnsi="Arial" w:cs="Arial"/>
        </w:rPr>
      </w:pPr>
    </w:p>
    <w:p w14:paraId="1423E1CF" w14:textId="17E35B2B" w:rsidR="001E7773" w:rsidRPr="00E22B2D" w:rsidRDefault="001E7773" w:rsidP="005F1442">
      <w:bookmarkStart w:id="346" w:name="_Toc207886146"/>
      <w:bookmarkStart w:id="347" w:name="_Toc207987607"/>
      <w:bookmarkEnd w:id="346"/>
      <w:r w:rsidRPr="005D2D59">
        <w:rPr>
          <w:noProof/>
        </w:rPr>
        <mc:AlternateContent>
          <mc:Choice Requires="wps">
            <w:drawing>
              <wp:anchor distT="0" distB="0" distL="114300" distR="114300" simplePos="0" relativeHeight="251658245" behindDoc="1" locked="0" layoutInCell="1" allowOverlap="1" wp14:anchorId="096E9FE6" wp14:editId="7A976420">
                <wp:simplePos x="0" y="0"/>
                <wp:positionH relativeFrom="page">
                  <wp:align>left</wp:align>
                </wp:positionH>
                <wp:positionV relativeFrom="paragraph">
                  <wp:posOffset>-1362408</wp:posOffset>
                </wp:positionV>
                <wp:extent cx="7570381" cy="11111023"/>
                <wp:effectExtent l="0" t="0" r="12065" b="1460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0381" cy="111110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41CE8" id="Rectangle 29" o:spid="_x0000_s1026" alt="&quot;&quot;" style="position:absolute;margin-left:0;margin-top:-107.3pt;width:596.1pt;height:874.9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" fillcolor="#1f243a [1604]" strokecolor="#1f243a [1604]" strokeweight="1pt">
                <w10:wrap anchorx="page"/>
              </v:rect>
            </w:pict>
          </mc:Fallback>
        </mc:AlternateContent>
      </w:r>
    </w:p>
    <w:p w14:paraId="6D2D38CD" w14:textId="62DC88EC" w:rsidR="001E7773" w:rsidRPr="005D2D59" w:rsidRDefault="007248B5" w:rsidP="005F1442">
      <w:pPr>
        <w:pStyle w:val="CoverSubtitle"/>
        <w:rPr>
          <w:lang w:val="en-AU"/>
        </w:rPr>
      </w:pPr>
      <w:r w:rsidRPr="005D2D59">
        <w:rPr>
          <w:lang w:val="en-AU"/>
        </w:rPr>
        <w:t>Appendices</w:t>
      </w:r>
      <w:bookmarkEnd w:id="347"/>
    </w:p>
    <w:p w14:paraId="417DB574" w14:textId="77777777" w:rsidR="001E7773" w:rsidRPr="00E22B2D" w:rsidRDefault="001E7773" w:rsidP="005F1442">
      <w:r w:rsidRPr="00E22B2D">
        <w:rPr>
          <w:rFonts w:ascii="Arial" w:hAnsi="Arial" w:cs="Arial"/>
        </w:rPr>
        <w:br w:type="page"/>
      </w:r>
    </w:p>
    <w:p w14:paraId="54F3D7E2" w14:textId="6E1A2670" w:rsidR="00E1265B" w:rsidRPr="00E22B2D" w:rsidRDefault="00177FFE" w:rsidP="001C3458">
      <w:pPr>
        <w:pStyle w:val="Heading1"/>
        <w:spacing w:after="240"/>
      </w:pPr>
      <w:bookmarkStart w:id="348" w:name="_Toc114085543"/>
      <w:bookmarkStart w:id="349" w:name="_Toc207987608"/>
      <w:r w:rsidRPr="00E22B2D">
        <w:lastRenderedPageBreak/>
        <w:t>Appendix 1</w:t>
      </w:r>
      <w:r w:rsidR="001D6C3B" w:rsidRPr="00E22B2D">
        <w:t xml:space="preserve">: </w:t>
      </w:r>
      <w:r w:rsidRPr="00E22B2D">
        <w:t>Glossary</w:t>
      </w:r>
      <w:bookmarkEnd w:id="348"/>
      <w:bookmarkEnd w:id="349"/>
    </w:p>
    <w:tbl>
      <w:tblPr>
        <w:tblStyle w:val="ListTable3-Accent1"/>
        <w:tblW w:w="9776" w:type="dxa"/>
        <w:tblLook w:val="04A0" w:firstRow="1" w:lastRow="0" w:firstColumn="1" w:lastColumn="0" w:noHBand="0" w:noVBand="1"/>
        <w:tblDescription w:val="Glossary table defining terms used throughout this guide"/>
      </w:tblPr>
      <w:tblGrid>
        <w:gridCol w:w="2263"/>
        <w:gridCol w:w="7513"/>
      </w:tblGrid>
      <w:tr w:rsidR="004F79A5" w:rsidRPr="00E22B2D" w14:paraId="745197F7" w14:textId="77777777" w:rsidTr="0006565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tcPr>
          <w:p w14:paraId="11278C01" w14:textId="493849EA" w:rsidR="00177FFE" w:rsidRPr="00E22B2D" w:rsidRDefault="00177FFE" w:rsidP="005043CA">
            <w:pPr>
              <w:rPr>
                <w:rFonts w:cs="Arial"/>
                <w:sz w:val="22"/>
                <w:szCs w:val="22"/>
              </w:rPr>
            </w:pPr>
            <w:r w:rsidRPr="00E22B2D">
              <w:rPr>
                <w:rFonts w:cs="Arial"/>
                <w:sz w:val="22"/>
                <w:szCs w:val="22"/>
              </w:rPr>
              <w:t>Term</w:t>
            </w:r>
          </w:p>
        </w:tc>
        <w:tc>
          <w:tcPr>
            <w:tcW w:w="7513" w:type="dxa"/>
          </w:tcPr>
          <w:p w14:paraId="3532AE33"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Explanation</w:t>
            </w:r>
          </w:p>
        </w:tc>
      </w:tr>
      <w:tr w:rsidR="00177FFE" w:rsidRPr="00E22B2D" w14:paraId="2454197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4934CC9" w14:textId="2D2C4A7F" w:rsidR="00177FFE" w:rsidRPr="00E22B2D" w:rsidRDefault="00177FFE" w:rsidP="00D96E7D">
            <w:pPr>
              <w:rPr>
                <w:rFonts w:cs="Arial"/>
                <w:b/>
                <w:bCs w:val="0"/>
                <w:sz w:val="22"/>
                <w:szCs w:val="22"/>
              </w:rPr>
            </w:pPr>
            <w:r w:rsidRPr="00E22B2D">
              <w:rPr>
                <w:rFonts w:cs="Arial"/>
                <w:b/>
                <w:bCs w:val="0"/>
                <w:sz w:val="22"/>
                <w:szCs w:val="22"/>
              </w:rPr>
              <w:t xml:space="preserve">Aged Care Act </w:t>
            </w:r>
            <w:r w:rsidR="001A4D48">
              <w:rPr>
                <w:rFonts w:cs="Arial"/>
                <w:b/>
                <w:bCs w:val="0"/>
                <w:sz w:val="22"/>
                <w:szCs w:val="22"/>
              </w:rPr>
              <w:t>2024</w:t>
            </w:r>
            <w:r w:rsidR="005001E2">
              <w:rPr>
                <w:rFonts w:cs="Arial"/>
                <w:b/>
                <w:bCs w:val="0"/>
                <w:sz w:val="22"/>
                <w:szCs w:val="22"/>
              </w:rPr>
              <w:t xml:space="preserve"> and Aged Care Rules 2025</w:t>
            </w:r>
          </w:p>
        </w:tc>
        <w:tc>
          <w:tcPr>
            <w:tcW w:w="7513" w:type="dxa"/>
          </w:tcPr>
          <w:p w14:paraId="61F58DF7" w14:textId="1732A735" w:rsidR="00177FFE" w:rsidRPr="00E22B2D" w:rsidRDefault="00177FFE" w:rsidP="00D96E7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Main l</w:t>
            </w:r>
            <w:r w:rsidR="005001E2">
              <w:rPr>
                <w:rFonts w:cs="Arial"/>
                <w:sz w:val="22"/>
                <w:szCs w:val="22"/>
              </w:rPr>
              <w:t>egislation</w:t>
            </w:r>
            <w:r w:rsidRPr="00E22B2D">
              <w:rPr>
                <w:rFonts w:cs="Arial"/>
                <w:sz w:val="22"/>
                <w:szCs w:val="22"/>
              </w:rPr>
              <w:t xml:space="preserve"> that covers government-funded aged care. It sets out rules for things like funding, regulation, approval of providers, quality of care and the rights of people receiving care.</w:t>
            </w:r>
          </w:p>
        </w:tc>
      </w:tr>
      <w:tr w:rsidR="00177FFE" w:rsidRPr="00E22B2D" w14:paraId="4AA98C9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BD0495B" w14:textId="77777777" w:rsidR="00177FFE" w:rsidRPr="00E22B2D" w:rsidRDefault="00177FFE" w:rsidP="00D96E7D">
            <w:pPr>
              <w:rPr>
                <w:rFonts w:cs="Arial"/>
                <w:b/>
                <w:bCs w:val="0"/>
                <w:sz w:val="22"/>
                <w:szCs w:val="22"/>
              </w:rPr>
            </w:pPr>
            <w:r w:rsidRPr="00E22B2D">
              <w:rPr>
                <w:rFonts w:cs="Arial"/>
                <w:b/>
                <w:bCs w:val="0"/>
                <w:sz w:val="22"/>
                <w:szCs w:val="22"/>
              </w:rPr>
              <w:t>Aged Care Assessment Service (ACAS)</w:t>
            </w:r>
          </w:p>
        </w:tc>
        <w:tc>
          <w:tcPr>
            <w:tcW w:w="7513" w:type="dxa"/>
          </w:tcPr>
          <w:p w14:paraId="309B2364" w14:textId="37472826" w:rsidR="00177FFE" w:rsidRPr="005D2D59" w:rsidRDefault="733F4269" w:rsidP="09645A7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Defunct term.</w:t>
            </w:r>
            <w:r w:rsidR="000638F9">
              <w:rPr>
                <w:rFonts w:cs="Arial"/>
                <w:sz w:val="22"/>
                <w:szCs w:val="22"/>
              </w:rPr>
              <w:t xml:space="preserve"> S</w:t>
            </w:r>
            <w:r w:rsidR="4B326907" w:rsidRPr="005D2D59">
              <w:rPr>
                <w:rFonts w:cs="Arial"/>
                <w:sz w:val="22"/>
                <w:szCs w:val="22"/>
              </w:rPr>
              <w:t>ee “aged care needs assessor”.</w:t>
            </w:r>
          </w:p>
        </w:tc>
      </w:tr>
      <w:tr w:rsidR="00692F6D" w:rsidRPr="00E22B2D" w14:paraId="1369CE8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06CD1E0" w14:textId="260B19D3" w:rsidR="00692F6D" w:rsidRPr="00E22B2D" w:rsidRDefault="00692F6D" w:rsidP="00692F6D">
            <w:pPr>
              <w:rPr>
                <w:rFonts w:cs="Arial"/>
                <w:b/>
                <w:bCs w:val="0"/>
                <w:sz w:val="22"/>
                <w:szCs w:val="22"/>
              </w:rPr>
            </w:pPr>
            <w:r w:rsidRPr="00E22B2D">
              <w:rPr>
                <w:rFonts w:cs="Arial"/>
                <w:b/>
                <w:bCs w:val="0"/>
                <w:sz w:val="22"/>
                <w:szCs w:val="22"/>
              </w:rPr>
              <w:t>Aged Care Assessment Teams (ACATs)</w:t>
            </w:r>
          </w:p>
        </w:tc>
        <w:tc>
          <w:tcPr>
            <w:tcW w:w="7513" w:type="dxa"/>
          </w:tcPr>
          <w:p w14:paraId="09BC2F28" w14:textId="3FDC119F" w:rsidR="00692F6D" w:rsidRPr="005D2D59" w:rsidRDefault="733F4269" w:rsidP="09645A7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Defunct term. </w:t>
            </w:r>
            <w:r w:rsidR="000638F9">
              <w:rPr>
                <w:rFonts w:cs="Arial"/>
                <w:sz w:val="22"/>
                <w:szCs w:val="22"/>
              </w:rPr>
              <w:t>S</w:t>
            </w:r>
            <w:r w:rsidR="4B326907" w:rsidRPr="005D2D59">
              <w:rPr>
                <w:rFonts w:cs="Arial"/>
                <w:sz w:val="22"/>
                <w:szCs w:val="22"/>
              </w:rPr>
              <w:t>ee “aged care needs assessor”.</w:t>
            </w:r>
          </w:p>
        </w:tc>
      </w:tr>
      <w:tr w:rsidR="005C34EA" w:rsidRPr="00E22B2D" w14:paraId="5853CC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D3D6E62" w14:textId="31D409DB" w:rsidR="005C34EA" w:rsidRPr="00E22B2D" w:rsidRDefault="00D117D2" w:rsidP="00692F6D">
            <w:pPr>
              <w:rPr>
                <w:rFonts w:cs="Arial"/>
                <w:b/>
                <w:bCs w:val="0"/>
                <w:sz w:val="22"/>
                <w:szCs w:val="22"/>
              </w:rPr>
            </w:pPr>
            <w:r w:rsidRPr="00E22B2D">
              <w:rPr>
                <w:rFonts w:cs="Arial"/>
                <w:b/>
                <w:bCs w:val="0"/>
                <w:sz w:val="22"/>
                <w:szCs w:val="22"/>
              </w:rPr>
              <w:t>Aged care needs assessment</w:t>
            </w:r>
          </w:p>
        </w:tc>
        <w:tc>
          <w:tcPr>
            <w:tcW w:w="7513" w:type="dxa"/>
          </w:tcPr>
          <w:p w14:paraId="7F4D16FF" w14:textId="780B260D" w:rsidR="006C0B67" w:rsidRPr="00E22B2D" w:rsidRDefault="20309E87" w:rsidP="00EE4895">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An assessment that either a clinical or non-clinical aged care needs assessor completes using the Integrated Assessment Tool</w:t>
            </w:r>
            <w:r w:rsidR="782A1B2D" w:rsidRPr="005D2D59">
              <w:rPr>
                <w:rFonts w:cs="Arial"/>
                <w:sz w:val="22"/>
                <w:szCs w:val="22"/>
              </w:rPr>
              <w:t xml:space="preserve"> (</w:t>
            </w:r>
            <w:r w:rsidR="5243C720" w:rsidRPr="005D2D59">
              <w:rPr>
                <w:rFonts w:cs="Arial"/>
                <w:sz w:val="22"/>
                <w:szCs w:val="22"/>
              </w:rPr>
              <w:t>I</w:t>
            </w:r>
            <w:r w:rsidR="782A1B2D" w:rsidRPr="005D2D59">
              <w:rPr>
                <w:rFonts w:cs="Arial"/>
                <w:sz w:val="22"/>
                <w:szCs w:val="22"/>
              </w:rPr>
              <w:t>AT)</w:t>
            </w:r>
            <w:r w:rsidRPr="005D2D59">
              <w:rPr>
                <w:rFonts w:cs="Arial"/>
                <w:sz w:val="22"/>
                <w:szCs w:val="22"/>
              </w:rPr>
              <w:t>.</w:t>
            </w:r>
            <w:r w:rsidR="782A1B2D" w:rsidRPr="005D2D59">
              <w:rPr>
                <w:rFonts w:cs="Arial"/>
                <w:sz w:val="22"/>
                <w:szCs w:val="22"/>
              </w:rPr>
              <w:t xml:space="preserve"> For residential </w:t>
            </w:r>
            <w:r w:rsidR="782A1B2D" w:rsidRPr="005D2D59">
              <w:rPr>
                <w:rStyle w:val="Strong"/>
                <w:rFonts w:cs="Arial"/>
                <w:sz w:val="22"/>
                <w:szCs w:val="22"/>
              </w:rPr>
              <w:t>respite</w:t>
            </w:r>
            <w:r w:rsidR="782A1B2D" w:rsidRPr="005D2D59">
              <w:rPr>
                <w:rFonts w:cs="Arial"/>
                <w:sz w:val="22"/>
                <w:szCs w:val="22"/>
              </w:rPr>
              <w:t xml:space="preserve"> care funding, the AN-ACC respite class is determined via a needs assessment using the </w:t>
            </w:r>
            <w:r w:rsidR="5243C720" w:rsidRPr="005D2D59">
              <w:rPr>
                <w:rFonts w:cs="Arial"/>
                <w:sz w:val="22"/>
                <w:szCs w:val="22"/>
              </w:rPr>
              <w:t>I</w:t>
            </w:r>
            <w:r w:rsidR="782A1B2D" w:rsidRPr="005D2D59">
              <w:rPr>
                <w:rFonts w:cs="Arial"/>
                <w:sz w:val="22"/>
                <w:szCs w:val="22"/>
              </w:rPr>
              <w:t>AT.</w:t>
            </w:r>
          </w:p>
          <w:p w14:paraId="08C0679E" w14:textId="2E59F77C" w:rsidR="00F62D95" w:rsidRPr="005D2D59" w:rsidRDefault="21C57045" w:rsidP="09645A7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For residential </w:t>
            </w:r>
            <w:r w:rsidRPr="005D2D59">
              <w:rPr>
                <w:rStyle w:val="Strong"/>
                <w:rFonts w:cs="Arial"/>
                <w:sz w:val="22"/>
                <w:szCs w:val="22"/>
              </w:rPr>
              <w:t>permanent</w:t>
            </w:r>
            <w:r w:rsidRPr="005D2D59">
              <w:rPr>
                <w:rFonts w:cs="Arial"/>
                <w:sz w:val="22"/>
                <w:szCs w:val="22"/>
              </w:rPr>
              <w:t xml:space="preserve"> care, s</w:t>
            </w:r>
            <w:r w:rsidR="6F280B66" w:rsidRPr="005D2D59">
              <w:rPr>
                <w:rFonts w:cs="Arial"/>
                <w:sz w:val="22"/>
                <w:szCs w:val="22"/>
              </w:rPr>
              <w:t>ee “residential aged care funding assessment”</w:t>
            </w:r>
            <w:r w:rsidR="17C12C4B" w:rsidRPr="005D2D59">
              <w:rPr>
                <w:rFonts w:cs="Arial"/>
                <w:sz w:val="22"/>
                <w:szCs w:val="22"/>
              </w:rPr>
              <w:t>.</w:t>
            </w:r>
          </w:p>
        </w:tc>
      </w:tr>
      <w:tr w:rsidR="00236039" w:rsidRPr="00E22B2D" w14:paraId="38C9DDB6"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07B23BC" w14:textId="79919533" w:rsidR="00236039" w:rsidRPr="00E22B2D" w:rsidRDefault="00236039" w:rsidP="00692F6D">
            <w:pPr>
              <w:rPr>
                <w:rFonts w:cs="Arial"/>
                <w:b/>
                <w:bCs w:val="0"/>
                <w:sz w:val="22"/>
                <w:szCs w:val="22"/>
              </w:rPr>
            </w:pPr>
            <w:r w:rsidRPr="00E22B2D">
              <w:rPr>
                <w:rFonts w:cs="Arial"/>
                <w:b/>
                <w:bCs w:val="0"/>
                <w:sz w:val="22"/>
                <w:szCs w:val="22"/>
              </w:rPr>
              <w:t>Aged care</w:t>
            </w:r>
            <w:r w:rsidR="009E2E10" w:rsidRPr="00E22B2D">
              <w:rPr>
                <w:rFonts w:cs="Arial"/>
                <w:b/>
                <w:bCs w:val="0"/>
                <w:sz w:val="22"/>
                <w:szCs w:val="22"/>
              </w:rPr>
              <w:t xml:space="preserve"> needs</w:t>
            </w:r>
            <w:r w:rsidRPr="00E22B2D">
              <w:rPr>
                <w:rFonts w:cs="Arial"/>
                <w:b/>
                <w:bCs w:val="0"/>
                <w:sz w:val="22"/>
                <w:szCs w:val="22"/>
              </w:rPr>
              <w:t xml:space="preserve"> assessor</w:t>
            </w:r>
            <w:r w:rsidR="00033841" w:rsidRPr="00E22B2D">
              <w:rPr>
                <w:rFonts w:cs="Arial"/>
                <w:b/>
                <w:bCs w:val="0"/>
                <w:sz w:val="22"/>
                <w:szCs w:val="22"/>
              </w:rPr>
              <w:t xml:space="preserve"> or needs assessor</w:t>
            </w:r>
          </w:p>
        </w:tc>
        <w:tc>
          <w:tcPr>
            <w:tcW w:w="7513" w:type="dxa"/>
          </w:tcPr>
          <w:p w14:paraId="18911821" w14:textId="5EBFCA5D" w:rsidR="00A555E5" w:rsidRPr="00E22B2D" w:rsidRDefault="4389AD35"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Aged care a</w:t>
            </w:r>
            <w:r w:rsidR="116E93AA" w:rsidRPr="005D2D59">
              <w:rPr>
                <w:rFonts w:cs="Arial"/>
                <w:sz w:val="22"/>
                <w:szCs w:val="22"/>
              </w:rPr>
              <w:t xml:space="preserve">ssessors who conduct </w:t>
            </w:r>
            <w:r w:rsidRPr="005D2D59">
              <w:rPr>
                <w:rFonts w:cs="Arial"/>
                <w:sz w:val="22"/>
                <w:szCs w:val="22"/>
              </w:rPr>
              <w:t xml:space="preserve">needs </w:t>
            </w:r>
            <w:r w:rsidR="116E93AA" w:rsidRPr="005D2D59">
              <w:rPr>
                <w:rFonts w:cs="Arial"/>
                <w:sz w:val="22"/>
                <w:szCs w:val="22"/>
              </w:rPr>
              <w:t xml:space="preserve">assessments using </w:t>
            </w:r>
            <w:r w:rsidR="3BE94283" w:rsidRPr="005D2D59">
              <w:rPr>
                <w:rFonts w:cs="Arial"/>
                <w:sz w:val="22"/>
                <w:szCs w:val="22"/>
              </w:rPr>
              <w:t xml:space="preserve">the Integrated Assessment Tool </w:t>
            </w:r>
            <w:r w:rsidR="4C06C62B" w:rsidRPr="005D2D59">
              <w:rPr>
                <w:rFonts w:cs="Arial"/>
                <w:sz w:val="22"/>
                <w:szCs w:val="22"/>
              </w:rPr>
              <w:t>(</w:t>
            </w:r>
            <w:r w:rsidR="3BE94283" w:rsidRPr="005D2D59">
              <w:rPr>
                <w:rFonts w:cs="Arial"/>
                <w:sz w:val="22"/>
                <w:szCs w:val="22"/>
              </w:rPr>
              <w:t>IAT</w:t>
            </w:r>
            <w:r w:rsidR="4C06C62B" w:rsidRPr="005D2D59">
              <w:rPr>
                <w:rFonts w:cs="Arial"/>
                <w:sz w:val="22"/>
                <w:szCs w:val="22"/>
              </w:rPr>
              <w:t>)</w:t>
            </w:r>
            <w:r w:rsidR="3BE94283" w:rsidRPr="005D2D59">
              <w:rPr>
                <w:rFonts w:cs="Arial"/>
                <w:sz w:val="22"/>
                <w:szCs w:val="22"/>
              </w:rPr>
              <w:t>.</w:t>
            </w:r>
            <w:r w:rsidR="2EAA33CE" w:rsidRPr="005D2D59">
              <w:rPr>
                <w:rFonts w:cs="Arial"/>
                <w:sz w:val="22"/>
                <w:szCs w:val="22"/>
              </w:rPr>
              <w:t xml:space="preserve"> </w:t>
            </w:r>
            <w:r w:rsidR="0E71F3AE" w:rsidRPr="005D2D59">
              <w:rPr>
                <w:rFonts w:cs="Arial"/>
                <w:sz w:val="22"/>
                <w:szCs w:val="22"/>
              </w:rPr>
              <w:t xml:space="preserve">For residential </w:t>
            </w:r>
            <w:r w:rsidR="0E71F3AE" w:rsidRPr="005D2D59">
              <w:rPr>
                <w:rStyle w:val="Strong"/>
                <w:rFonts w:cs="Arial"/>
                <w:sz w:val="22"/>
                <w:szCs w:val="22"/>
              </w:rPr>
              <w:t>respite</w:t>
            </w:r>
            <w:r w:rsidR="0E71F3AE" w:rsidRPr="005D2D59">
              <w:rPr>
                <w:rFonts w:cs="Arial"/>
                <w:sz w:val="22"/>
                <w:szCs w:val="22"/>
              </w:rPr>
              <w:t xml:space="preserve"> care funding, the AN-ACC respite class</w:t>
            </w:r>
            <w:r w:rsidR="782A1B2D" w:rsidRPr="005D2D59">
              <w:rPr>
                <w:rFonts w:cs="Arial"/>
                <w:sz w:val="22"/>
                <w:szCs w:val="22"/>
              </w:rPr>
              <w:t xml:space="preserve"> is determined via</w:t>
            </w:r>
            <w:r w:rsidR="0E71F3AE" w:rsidRPr="005D2D59">
              <w:rPr>
                <w:rFonts w:cs="Arial"/>
                <w:sz w:val="22"/>
                <w:szCs w:val="22"/>
              </w:rPr>
              <w:t xml:space="preserve"> </w:t>
            </w:r>
            <w:r w:rsidR="782A1B2D" w:rsidRPr="005D2D59">
              <w:rPr>
                <w:rFonts w:cs="Arial"/>
                <w:sz w:val="22"/>
                <w:szCs w:val="22"/>
              </w:rPr>
              <w:t>a</w:t>
            </w:r>
            <w:r w:rsidR="627E5158" w:rsidRPr="005D2D59">
              <w:rPr>
                <w:rFonts w:cs="Arial"/>
                <w:sz w:val="22"/>
                <w:szCs w:val="22"/>
              </w:rPr>
              <w:t xml:space="preserve"> needs assessment using the </w:t>
            </w:r>
            <w:r w:rsidR="09226D3C" w:rsidRPr="005D2D59">
              <w:rPr>
                <w:rFonts w:cs="Arial"/>
                <w:sz w:val="22"/>
                <w:szCs w:val="22"/>
              </w:rPr>
              <w:t>I</w:t>
            </w:r>
            <w:r w:rsidR="2EAA33CE" w:rsidRPr="005D2D59">
              <w:rPr>
                <w:rFonts w:cs="Arial"/>
                <w:sz w:val="22"/>
                <w:szCs w:val="22"/>
              </w:rPr>
              <w:t>AT</w:t>
            </w:r>
            <w:r w:rsidR="24D69AB4" w:rsidRPr="005D2D59">
              <w:rPr>
                <w:rFonts w:cs="Arial"/>
                <w:sz w:val="22"/>
                <w:szCs w:val="22"/>
              </w:rPr>
              <w:t>.</w:t>
            </w:r>
          </w:p>
          <w:p w14:paraId="5160644C" w14:textId="4AB38F67" w:rsidR="006C0B67" w:rsidRPr="00E22B2D" w:rsidRDefault="00D6576D" w:rsidP="006C0B6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Defunct</w:t>
            </w:r>
            <w:r w:rsidR="006C0B67" w:rsidRPr="00E22B2D">
              <w:rPr>
                <w:rFonts w:cs="Arial"/>
                <w:sz w:val="22"/>
                <w:szCs w:val="22"/>
              </w:rPr>
              <w:t xml:space="preserve"> terms:</w:t>
            </w:r>
          </w:p>
          <w:p w14:paraId="79F49711" w14:textId="77777777" w:rsidR="006C0B67" w:rsidRPr="00E22B2D" w:rsidRDefault="006C0B6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Aged Care Assessment Service (ACAS)</w:t>
            </w:r>
          </w:p>
          <w:p w14:paraId="3D516075" w14:textId="77777777" w:rsidR="006C0B67" w:rsidRPr="00E22B2D" w:rsidRDefault="006C0B6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Aged Care Assessment Teams (ACATs)</w:t>
            </w:r>
          </w:p>
          <w:p w14:paraId="7FF37477" w14:textId="77777777" w:rsidR="006C0B67" w:rsidRPr="00E22B2D" w:rsidRDefault="006C0B67" w:rsidP="005043CA">
            <w:pPr>
              <w:pStyle w:val="ListBullet2"/>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Regional Assessment Service (RAS) assessor</w:t>
            </w:r>
            <w:r w:rsidR="00EE4895" w:rsidRPr="00E22B2D">
              <w:rPr>
                <w:rFonts w:cs="Arial"/>
                <w:sz w:val="22"/>
                <w:szCs w:val="22"/>
              </w:rPr>
              <w:t>.</w:t>
            </w:r>
          </w:p>
          <w:p w14:paraId="4F16CD2C" w14:textId="122F296D" w:rsidR="004E6D30" w:rsidRPr="00E22B2D" w:rsidRDefault="21C57045" w:rsidP="004E6D3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For residential </w:t>
            </w:r>
            <w:r w:rsidRPr="005D2D59">
              <w:rPr>
                <w:rStyle w:val="Strong"/>
                <w:rFonts w:cs="Arial"/>
                <w:sz w:val="22"/>
                <w:szCs w:val="22"/>
              </w:rPr>
              <w:t>permanent</w:t>
            </w:r>
            <w:r w:rsidRPr="005D2D59">
              <w:rPr>
                <w:rFonts w:cs="Arial"/>
                <w:sz w:val="22"/>
                <w:szCs w:val="22"/>
              </w:rPr>
              <w:t xml:space="preserve"> care, see “residential aged care funding assessor”</w:t>
            </w:r>
            <w:r w:rsidR="17C12C4B" w:rsidRPr="005D2D59">
              <w:rPr>
                <w:rFonts w:cs="Arial"/>
                <w:sz w:val="22"/>
                <w:szCs w:val="22"/>
              </w:rPr>
              <w:t>.</w:t>
            </w:r>
          </w:p>
        </w:tc>
      </w:tr>
      <w:tr w:rsidR="00692F6D" w:rsidRPr="00E22B2D" w14:paraId="7BC5C03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A6620DA" w14:textId="77777777" w:rsidR="00692F6D" w:rsidRPr="00E22B2D" w:rsidRDefault="00692F6D" w:rsidP="00692F6D">
            <w:pPr>
              <w:rPr>
                <w:rFonts w:cs="Arial"/>
                <w:b/>
                <w:bCs w:val="0"/>
                <w:sz w:val="22"/>
                <w:szCs w:val="22"/>
              </w:rPr>
            </w:pPr>
            <w:r w:rsidRPr="00E22B2D">
              <w:rPr>
                <w:rFonts w:cs="Arial"/>
                <w:b/>
                <w:bCs w:val="0"/>
                <w:sz w:val="22"/>
                <w:szCs w:val="22"/>
              </w:rPr>
              <w:t>Aged Care Quality and Safety Commission</w:t>
            </w:r>
          </w:p>
        </w:tc>
        <w:tc>
          <w:tcPr>
            <w:tcW w:w="7513" w:type="dxa"/>
          </w:tcPr>
          <w:p w14:paraId="1B072290" w14:textId="33CE9F61" w:rsidR="00692F6D" w:rsidRPr="00E22B2D"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End-to-end regulator of aged care </w:t>
            </w:r>
            <w:r w:rsidR="00A17B6E">
              <w:rPr>
                <w:rFonts w:cs="Arial"/>
                <w:sz w:val="22"/>
                <w:szCs w:val="22"/>
              </w:rPr>
              <w:t>home</w:t>
            </w:r>
            <w:r w:rsidRPr="00E22B2D">
              <w:rPr>
                <w:rFonts w:cs="Arial"/>
                <w:sz w:val="22"/>
                <w:szCs w:val="22"/>
              </w:rPr>
              <w:t>s</w:t>
            </w:r>
            <w:r w:rsidR="00A17B6E">
              <w:rPr>
                <w:rFonts w:cs="Arial"/>
                <w:sz w:val="22"/>
                <w:szCs w:val="22"/>
              </w:rPr>
              <w:t xml:space="preserve"> and is</w:t>
            </w:r>
            <w:r w:rsidRPr="00E22B2D">
              <w:rPr>
                <w:rFonts w:cs="Arial"/>
                <w:sz w:val="22"/>
                <w:szCs w:val="22"/>
              </w:rPr>
              <w:t xml:space="preserve"> responsible for provider </w:t>
            </w:r>
            <w:r w:rsidR="000C1DC2">
              <w:rPr>
                <w:rFonts w:cs="Arial"/>
                <w:sz w:val="22"/>
                <w:szCs w:val="22"/>
              </w:rPr>
              <w:t>registration and renewal process</w:t>
            </w:r>
            <w:r w:rsidRPr="00E22B2D">
              <w:rPr>
                <w:rFonts w:cs="Arial"/>
                <w:sz w:val="22"/>
                <w:szCs w:val="22"/>
              </w:rPr>
              <w:t>, administering the Serious Incidents Response Scheme and reducing the use of restrictive practices.</w:t>
            </w:r>
          </w:p>
        </w:tc>
      </w:tr>
      <w:tr w:rsidR="00692F6D" w:rsidRPr="00E22B2D" w14:paraId="33F466F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C6B9F8C" w14:textId="77777777" w:rsidR="00692F6D" w:rsidRPr="00E22B2D" w:rsidRDefault="00692F6D" w:rsidP="00692F6D">
            <w:pPr>
              <w:rPr>
                <w:rFonts w:cs="Arial"/>
                <w:b/>
                <w:bCs w:val="0"/>
                <w:sz w:val="22"/>
                <w:szCs w:val="22"/>
              </w:rPr>
            </w:pPr>
            <w:r w:rsidRPr="00E22B2D">
              <w:rPr>
                <w:rFonts w:cs="Arial"/>
                <w:b/>
                <w:bCs w:val="0"/>
                <w:sz w:val="22"/>
                <w:szCs w:val="22"/>
              </w:rPr>
              <w:t>Aged Care Quality Standards</w:t>
            </w:r>
          </w:p>
        </w:tc>
        <w:tc>
          <w:tcPr>
            <w:tcW w:w="7513" w:type="dxa"/>
          </w:tcPr>
          <w:p w14:paraId="77D4A615" w14:textId="77777777" w:rsidR="00692F6D" w:rsidRPr="00E22B2D" w:rsidRDefault="00692F6D"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Standards that outline service obligations on providers, including delivery of care plans and allied health services.</w:t>
            </w:r>
          </w:p>
        </w:tc>
      </w:tr>
      <w:tr w:rsidR="00692F6D" w:rsidRPr="00E22B2D" w14:paraId="00016DC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21E1A5F" w14:textId="77777777" w:rsidR="00692F6D" w:rsidRPr="00E22B2D" w:rsidRDefault="00692F6D" w:rsidP="00692F6D">
            <w:pPr>
              <w:rPr>
                <w:rFonts w:cs="Arial"/>
                <w:b/>
                <w:bCs w:val="0"/>
                <w:sz w:val="22"/>
                <w:szCs w:val="22"/>
              </w:rPr>
            </w:pPr>
            <w:r w:rsidRPr="00E22B2D">
              <w:rPr>
                <w:rFonts w:cs="Arial"/>
                <w:b/>
                <w:bCs w:val="0"/>
                <w:sz w:val="22"/>
                <w:szCs w:val="22"/>
              </w:rPr>
              <w:t>Allied health services</w:t>
            </w:r>
          </w:p>
        </w:tc>
        <w:tc>
          <w:tcPr>
            <w:tcW w:w="7513" w:type="dxa"/>
          </w:tcPr>
          <w:p w14:paraId="17E67ACB" w14:textId="18C51080" w:rsidR="00692F6D" w:rsidRPr="00E22B2D" w:rsidRDefault="788CDF8C"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Services provided by a broad range of health professionals who are not doctors, dentists, nurses, or midwives. Funding for allied health services is included in AN-ACC. Providers are required to make services available to residents. Requirements are detailed in </w:t>
            </w:r>
            <w:r w:rsidR="00E57007">
              <w:rPr>
                <w:rFonts w:cs="Arial"/>
                <w:sz w:val="22"/>
                <w:szCs w:val="22"/>
              </w:rPr>
              <w:t>Section 8-15</w:t>
            </w:r>
            <w:r w:rsidR="00595920">
              <w:rPr>
                <w:rFonts w:cs="Arial"/>
                <w:sz w:val="22"/>
                <w:szCs w:val="22"/>
              </w:rPr>
              <w:t xml:space="preserve">5 of the Aged Care Rules 2025. </w:t>
            </w:r>
          </w:p>
        </w:tc>
      </w:tr>
      <w:tr w:rsidR="00692F6D" w:rsidRPr="00E22B2D" w14:paraId="5CED9E3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1DD2F54" w14:textId="77777777" w:rsidR="00692F6D" w:rsidRPr="00E22B2D" w:rsidRDefault="00692F6D" w:rsidP="00692F6D">
            <w:pPr>
              <w:rPr>
                <w:rFonts w:cs="Arial"/>
                <w:b/>
                <w:bCs w:val="0"/>
                <w:sz w:val="22"/>
                <w:szCs w:val="22"/>
              </w:rPr>
            </w:pPr>
            <w:r w:rsidRPr="00E22B2D">
              <w:rPr>
                <w:rFonts w:cs="Arial"/>
                <w:b/>
                <w:bCs w:val="0"/>
                <w:sz w:val="22"/>
                <w:szCs w:val="22"/>
              </w:rPr>
              <w:t>AN-ACC assessment</w:t>
            </w:r>
          </w:p>
        </w:tc>
        <w:tc>
          <w:tcPr>
            <w:tcW w:w="7513" w:type="dxa"/>
          </w:tcPr>
          <w:p w14:paraId="2D6D80A9" w14:textId="5B16C42F" w:rsidR="00692F6D" w:rsidRPr="00E22B2D" w:rsidRDefault="21C57045"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Defunct term. </w:t>
            </w:r>
            <w:r w:rsidR="001522C1">
              <w:rPr>
                <w:rFonts w:cs="Arial"/>
                <w:sz w:val="22"/>
                <w:szCs w:val="22"/>
              </w:rPr>
              <w:t>S</w:t>
            </w:r>
            <w:r w:rsidR="4B326907" w:rsidRPr="005D2D59">
              <w:rPr>
                <w:rFonts w:cs="Arial"/>
                <w:sz w:val="22"/>
                <w:szCs w:val="22"/>
              </w:rPr>
              <w:t>ee “Residential aged care</w:t>
            </w:r>
            <w:r w:rsidR="2B588C20" w:rsidRPr="005D2D59">
              <w:rPr>
                <w:rFonts w:cs="Arial"/>
                <w:sz w:val="22"/>
                <w:szCs w:val="22"/>
              </w:rPr>
              <w:t xml:space="preserve"> funding</w:t>
            </w:r>
            <w:r w:rsidR="4B326907" w:rsidRPr="005D2D59">
              <w:rPr>
                <w:rFonts w:cs="Arial"/>
                <w:sz w:val="22"/>
                <w:szCs w:val="22"/>
              </w:rPr>
              <w:t xml:space="preserve"> </w:t>
            </w:r>
            <w:r w:rsidR="725FEC59" w:rsidRPr="005D2D59">
              <w:rPr>
                <w:rFonts w:cs="Arial"/>
                <w:sz w:val="22"/>
                <w:szCs w:val="22"/>
              </w:rPr>
              <w:t>assessment</w:t>
            </w:r>
            <w:r w:rsidR="4B326907" w:rsidRPr="005D2D59">
              <w:rPr>
                <w:rFonts w:cs="Arial"/>
                <w:sz w:val="22"/>
                <w:szCs w:val="22"/>
              </w:rPr>
              <w:t>”</w:t>
            </w:r>
            <w:r w:rsidR="2944EECF" w:rsidRPr="005D2D59">
              <w:rPr>
                <w:rFonts w:cs="Arial"/>
                <w:sz w:val="22"/>
                <w:szCs w:val="22"/>
              </w:rPr>
              <w:t>.</w:t>
            </w:r>
          </w:p>
        </w:tc>
      </w:tr>
      <w:tr w:rsidR="00692F6D" w:rsidRPr="00E22B2D" w14:paraId="5AFDD53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DCC256" w14:textId="77777777" w:rsidR="00692F6D" w:rsidRPr="00E22B2D" w:rsidRDefault="00692F6D" w:rsidP="00692F6D">
            <w:pPr>
              <w:rPr>
                <w:rFonts w:cs="Arial"/>
                <w:b/>
                <w:bCs w:val="0"/>
                <w:sz w:val="22"/>
                <w:szCs w:val="22"/>
              </w:rPr>
            </w:pPr>
            <w:r w:rsidRPr="00E22B2D">
              <w:rPr>
                <w:rFonts w:cs="Arial"/>
                <w:b/>
                <w:bCs w:val="0"/>
                <w:sz w:val="22"/>
                <w:szCs w:val="22"/>
              </w:rPr>
              <w:lastRenderedPageBreak/>
              <w:t>AN-ACC Assessment Tool</w:t>
            </w:r>
          </w:p>
        </w:tc>
        <w:tc>
          <w:tcPr>
            <w:tcW w:w="7513" w:type="dxa"/>
          </w:tcPr>
          <w:p w14:paraId="0A1822DB" w14:textId="0198103F" w:rsidR="00692F6D" w:rsidRPr="00E22B2D" w:rsidRDefault="00692F6D"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Tool used by </w:t>
            </w:r>
            <w:r w:rsidR="004E0CF9" w:rsidRPr="00E22B2D">
              <w:rPr>
                <w:rFonts w:cs="Arial"/>
                <w:sz w:val="22"/>
                <w:szCs w:val="22"/>
              </w:rPr>
              <w:t xml:space="preserve">residential aged care funding </w:t>
            </w:r>
            <w:r w:rsidRPr="00E22B2D">
              <w:rPr>
                <w:rFonts w:cs="Arial"/>
                <w:sz w:val="22"/>
                <w:szCs w:val="22"/>
              </w:rPr>
              <w:t xml:space="preserve">assessors to conduct </w:t>
            </w:r>
            <w:r w:rsidR="004E0CF9" w:rsidRPr="00E22B2D">
              <w:rPr>
                <w:rFonts w:cs="Arial"/>
                <w:sz w:val="22"/>
                <w:szCs w:val="22"/>
              </w:rPr>
              <w:t>residential aged care funding</w:t>
            </w:r>
            <w:r w:rsidRPr="00E22B2D">
              <w:rPr>
                <w:rFonts w:cs="Arial"/>
                <w:sz w:val="22"/>
                <w:szCs w:val="22"/>
              </w:rPr>
              <w:t xml:space="preserve"> assessments.</w:t>
            </w:r>
          </w:p>
        </w:tc>
      </w:tr>
      <w:tr w:rsidR="00692F6D" w:rsidRPr="00E22B2D" w14:paraId="03BF943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6E99EE2" w14:textId="77777777" w:rsidR="00692F6D" w:rsidRPr="00E22B2D" w:rsidRDefault="00692F6D" w:rsidP="00692F6D">
            <w:pPr>
              <w:rPr>
                <w:rFonts w:cs="Arial"/>
                <w:b/>
                <w:bCs w:val="0"/>
                <w:sz w:val="22"/>
                <w:szCs w:val="22"/>
              </w:rPr>
            </w:pPr>
            <w:r w:rsidRPr="00E22B2D">
              <w:rPr>
                <w:rFonts w:cs="Arial"/>
                <w:b/>
                <w:bCs w:val="0"/>
                <w:sz w:val="22"/>
                <w:szCs w:val="22"/>
              </w:rPr>
              <w:t>AN-ACC class</w:t>
            </w:r>
          </w:p>
        </w:tc>
        <w:tc>
          <w:tcPr>
            <w:tcW w:w="7513" w:type="dxa"/>
          </w:tcPr>
          <w:p w14:paraId="5B812043" w14:textId="41B3FC4E" w:rsidR="00692F6D" w:rsidRPr="00E22B2D" w:rsidRDefault="788CDF8C" w:rsidP="00692F6D">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Classification of residents that reflects their characteristics and determines the associated variable subsidy. Determined through </w:t>
            </w:r>
            <w:r w:rsidR="54D00CEE" w:rsidRPr="005D2D59">
              <w:rPr>
                <w:rFonts w:cs="Arial"/>
                <w:sz w:val="22"/>
                <w:szCs w:val="22"/>
              </w:rPr>
              <w:t>residential aged care funding</w:t>
            </w:r>
            <w:r w:rsidRPr="005D2D59">
              <w:rPr>
                <w:rFonts w:cs="Arial"/>
                <w:sz w:val="22"/>
                <w:szCs w:val="22"/>
              </w:rPr>
              <w:t xml:space="preserve"> assessment.</w:t>
            </w:r>
          </w:p>
        </w:tc>
      </w:tr>
      <w:tr w:rsidR="00692F6D" w:rsidRPr="00E22B2D" w14:paraId="63E3CBE4"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A5CEB4" w14:textId="30E317C0" w:rsidR="00692F6D" w:rsidRPr="00E22B2D" w:rsidRDefault="00692F6D" w:rsidP="00692F6D">
            <w:pPr>
              <w:rPr>
                <w:rFonts w:cs="Arial"/>
                <w:b/>
                <w:bCs w:val="0"/>
                <w:sz w:val="22"/>
                <w:szCs w:val="22"/>
              </w:rPr>
            </w:pPr>
            <w:r w:rsidRPr="00E22B2D">
              <w:rPr>
                <w:rFonts w:cs="Arial"/>
                <w:b/>
                <w:bCs w:val="0"/>
                <w:sz w:val="22"/>
                <w:szCs w:val="22"/>
              </w:rPr>
              <w:t>AN-ACC subsidy</w:t>
            </w:r>
          </w:p>
        </w:tc>
        <w:tc>
          <w:tcPr>
            <w:tcW w:w="7513" w:type="dxa"/>
          </w:tcPr>
          <w:p w14:paraId="5EF7CF97" w14:textId="77777777" w:rsidR="00692F6D" w:rsidRPr="00E22B2D" w:rsidRDefault="788CDF8C"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Variable AN-ACC funding component based on the characteristics of aged care residents.</w:t>
            </w:r>
          </w:p>
        </w:tc>
      </w:tr>
      <w:tr w:rsidR="00692F6D" w:rsidRPr="00E22B2D" w14:paraId="5C2AF1C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511C338" w14:textId="77777777" w:rsidR="00692F6D" w:rsidRPr="00E22B2D" w:rsidRDefault="00692F6D" w:rsidP="00692F6D">
            <w:pPr>
              <w:rPr>
                <w:rFonts w:cs="Arial"/>
                <w:b/>
                <w:bCs w:val="0"/>
                <w:sz w:val="22"/>
                <w:szCs w:val="22"/>
              </w:rPr>
            </w:pPr>
            <w:r w:rsidRPr="00E22B2D">
              <w:rPr>
                <w:rFonts w:cs="Arial"/>
                <w:b/>
                <w:bCs w:val="0"/>
                <w:sz w:val="22"/>
                <w:szCs w:val="22"/>
              </w:rPr>
              <w:t>AN-ACC Daily Basic Subsidy</w:t>
            </w:r>
          </w:p>
        </w:tc>
        <w:tc>
          <w:tcPr>
            <w:tcW w:w="7513" w:type="dxa"/>
          </w:tcPr>
          <w:p w14:paraId="057B0993" w14:textId="1CDE8938" w:rsidR="00692F6D" w:rsidRPr="00E22B2D" w:rsidRDefault="00692F6D" w:rsidP="008F3B5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See </w:t>
            </w:r>
            <w:hyperlink w:anchor="_Introduction" w:history="1">
              <w:r w:rsidR="00B87641" w:rsidRPr="00E22B2D">
                <w:rPr>
                  <w:rStyle w:val="Hyperlink"/>
                  <w:rFonts w:cs="Arial"/>
                  <w:sz w:val="22"/>
                  <w:szCs w:val="22"/>
                </w:rPr>
                <w:t>Sectio</w:t>
              </w:r>
              <w:r w:rsidR="008F3B57" w:rsidRPr="00E22B2D">
                <w:rPr>
                  <w:rStyle w:val="Hyperlink"/>
                  <w:rFonts w:cs="Arial"/>
                  <w:sz w:val="22"/>
                  <w:szCs w:val="22"/>
                </w:rPr>
                <w:t>n 1</w:t>
              </w:r>
            </w:hyperlink>
            <w:r w:rsidR="75E6A040" w:rsidRPr="00E22B2D">
              <w:rPr>
                <w:rFonts w:cs="Arial"/>
                <w:sz w:val="22"/>
                <w:szCs w:val="22"/>
              </w:rPr>
              <w:t xml:space="preserve"> for an explanation of the AN-ACC Daily Basic Subsidy.</w:t>
            </w:r>
          </w:p>
        </w:tc>
      </w:tr>
      <w:tr w:rsidR="00692F6D" w:rsidRPr="00E22B2D" w14:paraId="77E1086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2E772E3" w14:textId="77777777" w:rsidR="00692F6D" w:rsidRPr="00E22B2D" w:rsidRDefault="00692F6D" w:rsidP="00692F6D">
            <w:pPr>
              <w:rPr>
                <w:rFonts w:cs="Arial"/>
                <w:b/>
                <w:bCs w:val="0"/>
                <w:sz w:val="22"/>
                <w:szCs w:val="22"/>
              </w:rPr>
            </w:pPr>
            <w:r w:rsidRPr="00E22B2D">
              <w:rPr>
                <w:rFonts w:cs="Arial"/>
                <w:b/>
                <w:bCs w:val="0"/>
                <w:sz w:val="22"/>
                <w:szCs w:val="22"/>
              </w:rPr>
              <w:t>AN-ACC price (National Efficient Price)</w:t>
            </w:r>
          </w:p>
        </w:tc>
        <w:tc>
          <w:tcPr>
            <w:tcW w:w="7513" w:type="dxa"/>
          </w:tcPr>
          <w:p w14:paraId="142F5BCA" w14:textId="51F79E1F" w:rsidR="00692F6D" w:rsidRPr="00E22B2D" w:rsidRDefault="788CDF8C" w:rsidP="00692F6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Price set by the Government that represents the subsidy for standard day of care, also known as the National Efficient Price.</w:t>
            </w:r>
          </w:p>
        </w:tc>
      </w:tr>
      <w:tr w:rsidR="00A1100B" w:rsidRPr="00E22B2D" w14:paraId="00ADA52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F618AC8" w14:textId="5991AB1F" w:rsidR="00A1100B" w:rsidRPr="005D2D59" w:rsidRDefault="3197D154" w:rsidP="09645A7A">
            <w:pPr>
              <w:rPr>
                <w:rFonts w:cs="Arial"/>
                <w:b/>
                <w:bCs w:val="0"/>
                <w:sz w:val="22"/>
                <w:szCs w:val="22"/>
              </w:rPr>
            </w:pPr>
            <w:r w:rsidRPr="005D2D59">
              <w:rPr>
                <w:rFonts w:cs="Arial"/>
                <w:b/>
                <w:bCs w:val="0"/>
                <w:sz w:val="22"/>
                <w:szCs w:val="22"/>
              </w:rPr>
              <w:t>Assessment organisations</w:t>
            </w:r>
          </w:p>
        </w:tc>
        <w:tc>
          <w:tcPr>
            <w:tcW w:w="7513" w:type="dxa"/>
          </w:tcPr>
          <w:p w14:paraId="6B78A062" w14:textId="49FABD28"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Organisations that are employed as part of the Single Assessment System workforce to do aged care assessments, including residential aged care </w:t>
            </w:r>
            <w:r w:rsidR="7EE26F90" w:rsidRPr="005D2D59">
              <w:rPr>
                <w:rFonts w:cs="Arial"/>
                <w:sz w:val="22"/>
                <w:szCs w:val="22"/>
              </w:rPr>
              <w:t xml:space="preserve">funding </w:t>
            </w:r>
            <w:r w:rsidRPr="005D2D59">
              <w:rPr>
                <w:rFonts w:cs="Arial"/>
                <w:sz w:val="22"/>
                <w:szCs w:val="22"/>
              </w:rPr>
              <w:t>assessments using the AN-ACC Assessment Tool and aged care needs assessments using the IAT.</w:t>
            </w:r>
          </w:p>
          <w:p w14:paraId="4C15F039" w14:textId="7DBFAD8C" w:rsidR="00C40D78" w:rsidRPr="00E22B2D" w:rsidRDefault="690A69C2"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Defunct term:</w:t>
            </w:r>
            <w:r w:rsidR="6B0C0C3E" w:rsidRPr="005D2D59">
              <w:rPr>
                <w:rFonts w:cs="Arial"/>
                <w:sz w:val="22"/>
                <w:szCs w:val="22"/>
              </w:rPr>
              <w:t xml:space="preserve"> Assessment</w:t>
            </w:r>
            <w:r w:rsidR="254694A1" w:rsidRPr="005D2D59">
              <w:rPr>
                <w:rFonts w:cs="Arial"/>
                <w:sz w:val="22"/>
                <w:szCs w:val="22"/>
              </w:rPr>
              <w:t xml:space="preserve"> Management Organisations </w:t>
            </w:r>
            <w:r w:rsidRPr="005D2D59">
              <w:rPr>
                <w:rFonts w:cs="Arial"/>
                <w:sz w:val="22"/>
                <w:szCs w:val="22"/>
              </w:rPr>
              <w:t>(</w:t>
            </w:r>
            <w:r w:rsidR="254694A1" w:rsidRPr="005D2D59">
              <w:rPr>
                <w:rFonts w:cs="Arial"/>
                <w:sz w:val="22"/>
                <w:szCs w:val="22"/>
              </w:rPr>
              <w:t>AMOs</w:t>
            </w:r>
            <w:r w:rsidRPr="005D2D59">
              <w:rPr>
                <w:rFonts w:cs="Arial"/>
                <w:sz w:val="22"/>
                <w:szCs w:val="22"/>
              </w:rPr>
              <w:t>)</w:t>
            </w:r>
            <w:r w:rsidR="254694A1" w:rsidRPr="005D2D59">
              <w:rPr>
                <w:rFonts w:cs="Arial"/>
                <w:sz w:val="22"/>
                <w:szCs w:val="22"/>
              </w:rPr>
              <w:t>.</w:t>
            </w:r>
          </w:p>
        </w:tc>
      </w:tr>
      <w:tr w:rsidR="00A1100B" w:rsidRPr="00E22B2D" w14:paraId="51301A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A6B3D3" w14:textId="71D33CDA" w:rsidR="00A1100B" w:rsidRPr="00E22B2D" w:rsidRDefault="00A1100B" w:rsidP="00A1100B">
            <w:pPr>
              <w:rPr>
                <w:rFonts w:cs="Arial"/>
                <w:b/>
                <w:bCs w:val="0"/>
                <w:sz w:val="22"/>
                <w:szCs w:val="22"/>
              </w:rPr>
            </w:pPr>
            <w:r w:rsidRPr="00E22B2D">
              <w:rPr>
                <w:rFonts w:cs="Arial"/>
                <w:b/>
                <w:bCs w:val="0"/>
                <w:sz w:val="22"/>
                <w:szCs w:val="22"/>
              </w:rPr>
              <w:t>Australian National Aged Care Classification (AN-ACC)</w:t>
            </w:r>
          </w:p>
        </w:tc>
        <w:tc>
          <w:tcPr>
            <w:tcW w:w="7513" w:type="dxa"/>
          </w:tcPr>
          <w:p w14:paraId="364D5E86" w14:textId="08F65C20"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Funding model for residential aged care</w:t>
            </w:r>
            <w:r w:rsidR="002300FE" w:rsidRPr="00E22B2D">
              <w:rPr>
                <w:rFonts w:cs="Arial"/>
                <w:sz w:val="22"/>
                <w:szCs w:val="22"/>
              </w:rPr>
              <w:t>,</w:t>
            </w:r>
            <w:r w:rsidRPr="00E22B2D">
              <w:rPr>
                <w:rFonts w:cs="Arial"/>
                <w:sz w:val="22"/>
                <w:szCs w:val="22"/>
              </w:rPr>
              <w:t xml:space="preserve"> effective from 1 October 2022.</w:t>
            </w:r>
          </w:p>
        </w:tc>
      </w:tr>
      <w:tr w:rsidR="00A1100B" w:rsidRPr="00E22B2D" w14:paraId="4151CE6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82E906" w14:textId="77777777" w:rsidR="00A1100B" w:rsidRPr="00E22B2D" w:rsidRDefault="00A1100B" w:rsidP="00A1100B">
            <w:pPr>
              <w:rPr>
                <w:rFonts w:cs="Arial"/>
                <w:b/>
                <w:bCs w:val="0"/>
                <w:sz w:val="22"/>
                <w:szCs w:val="22"/>
              </w:rPr>
            </w:pPr>
            <w:r w:rsidRPr="00E22B2D">
              <w:rPr>
                <w:rFonts w:cs="Arial"/>
                <w:b/>
                <w:bCs w:val="0"/>
                <w:sz w:val="22"/>
                <w:szCs w:val="22"/>
              </w:rPr>
              <w:t>Base Care Tariff (BCT)</w:t>
            </w:r>
          </w:p>
        </w:tc>
        <w:tc>
          <w:tcPr>
            <w:tcW w:w="7513" w:type="dxa"/>
          </w:tcPr>
          <w:p w14:paraId="62325E20" w14:textId="6FAA7D60"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Fixed AN-ACC funding component for </w:t>
            </w:r>
            <w:r w:rsidR="00956495">
              <w:rPr>
                <w:rFonts w:cs="Arial"/>
                <w:sz w:val="22"/>
                <w:szCs w:val="22"/>
              </w:rPr>
              <w:t>hom</w:t>
            </w:r>
            <w:r w:rsidRPr="005D2D59">
              <w:rPr>
                <w:rFonts w:cs="Arial"/>
                <w:sz w:val="22"/>
                <w:szCs w:val="22"/>
              </w:rPr>
              <w:t>es reflecting characteristics such as location and specialisations for remote Aboriginal and Torres Strait Islander</w:t>
            </w:r>
            <w:r w:rsidR="00BF437D" w:rsidRPr="005D2D59">
              <w:rPr>
                <w:rFonts w:cs="Arial"/>
                <w:sz w:val="22"/>
                <w:szCs w:val="22"/>
              </w:rPr>
              <w:t>s</w:t>
            </w:r>
            <w:r w:rsidRPr="005D2D59">
              <w:rPr>
                <w:rFonts w:cs="Arial"/>
                <w:sz w:val="22"/>
                <w:szCs w:val="22"/>
              </w:rPr>
              <w:t xml:space="preserve"> or homelessness. </w:t>
            </w:r>
          </w:p>
        </w:tc>
      </w:tr>
      <w:tr w:rsidR="00A1100B" w:rsidRPr="00E22B2D" w14:paraId="4B7064D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A6780DB" w14:textId="77777777" w:rsidR="00A1100B" w:rsidRPr="00E22B2D" w:rsidRDefault="00A1100B" w:rsidP="00A1100B">
            <w:pPr>
              <w:rPr>
                <w:rFonts w:cs="Arial"/>
                <w:b/>
                <w:bCs w:val="0"/>
                <w:sz w:val="22"/>
                <w:szCs w:val="22"/>
              </w:rPr>
            </w:pPr>
            <w:r w:rsidRPr="00E22B2D">
              <w:rPr>
                <w:rFonts w:cs="Arial"/>
                <w:b/>
                <w:bCs w:val="0"/>
                <w:sz w:val="22"/>
                <w:szCs w:val="22"/>
              </w:rPr>
              <w:t>Base Care Tariff (BCT) category</w:t>
            </w:r>
          </w:p>
        </w:tc>
        <w:tc>
          <w:tcPr>
            <w:tcW w:w="7513" w:type="dxa"/>
          </w:tcPr>
          <w:p w14:paraId="6FC74A0A" w14:textId="7A98C88D"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Fixed funding category based on MM location and approved specialisation. Category determines funding basis of occupied or operational </w:t>
            </w:r>
            <w:r w:rsidR="00956495">
              <w:rPr>
                <w:rFonts w:cs="Arial"/>
                <w:sz w:val="22"/>
                <w:szCs w:val="22"/>
              </w:rPr>
              <w:t>bed</w:t>
            </w:r>
            <w:r w:rsidRPr="005D2D59">
              <w:rPr>
                <w:rFonts w:cs="Arial"/>
                <w:sz w:val="22"/>
                <w:szCs w:val="22"/>
              </w:rPr>
              <w:t>s.</w:t>
            </w:r>
          </w:p>
        </w:tc>
      </w:tr>
      <w:tr w:rsidR="00A1100B" w:rsidRPr="00E22B2D" w14:paraId="2763291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09F3F73" w14:textId="77777777" w:rsidR="00A1100B" w:rsidRPr="00E22B2D" w:rsidRDefault="00A1100B" w:rsidP="00A1100B">
            <w:pPr>
              <w:rPr>
                <w:rFonts w:cs="Arial"/>
                <w:b/>
                <w:bCs w:val="0"/>
                <w:sz w:val="22"/>
                <w:szCs w:val="22"/>
              </w:rPr>
            </w:pPr>
            <w:r w:rsidRPr="00E22B2D">
              <w:rPr>
                <w:rFonts w:cs="Arial"/>
                <w:b/>
                <w:bCs w:val="0"/>
                <w:sz w:val="22"/>
                <w:szCs w:val="22"/>
              </w:rPr>
              <w:t>Care plan</w:t>
            </w:r>
          </w:p>
        </w:tc>
        <w:tc>
          <w:tcPr>
            <w:tcW w:w="7513" w:type="dxa"/>
          </w:tcPr>
          <w:p w14:paraId="6851DB9E"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 document that outlines a person’s care needs, the services they will receive to meet those needs and who will provide the services. Providers must continue to deliver care plans under AN-ACC.</w:t>
            </w:r>
          </w:p>
        </w:tc>
      </w:tr>
      <w:tr w:rsidR="00A1100B" w:rsidRPr="00E22B2D" w:rsidDel="001051E8" w14:paraId="73E245E3" w14:textId="2E163CD5" w:rsidTr="00065657">
        <w:trPr>
          <w:cantSplit/>
          <w:trHeight w:val="737"/>
        </w:trPr>
        <w:tc>
          <w:tcPr>
            <w:cnfStyle w:val="001000000000" w:firstRow="0" w:lastRow="0" w:firstColumn="1" w:lastColumn="0" w:oddVBand="0" w:evenVBand="0" w:oddHBand="0" w:evenHBand="0" w:firstRowFirstColumn="0" w:firstRowLastColumn="0" w:lastRowFirstColumn="0" w:lastRowLastColumn="0"/>
            <w:tcW w:w="2263" w:type="dxa"/>
          </w:tcPr>
          <w:p w14:paraId="222D533E" w14:textId="06694632" w:rsidR="00A1100B" w:rsidRPr="00E22B2D" w:rsidDel="001051E8" w:rsidRDefault="00A1100B" w:rsidP="00A1100B">
            <w:pPr>
              <w:rPr>
                <w:rFonts w:cs="Arial"/>
                <w:b/>
                <w:bCs w:val="0"/>
                <w:sz w:val="22"/>
                <w:szCs w:val="22"/>
              </w:rPr>
            </w:pPr>
            <w:r w:rsidRPr="00E22B2D" w:rsidDel="001051E8">
              <w:rPr>
                <w:rFonts w:cs="Arial"/>
                <w:b/>
                <w:bCs w:val="0"/>
                <w:sz w:val="22"/>
                <w:szCs w:val="22"/>
              </w:rPr>
              <w:t xml:space="preserve">De Morton Mobility Index </w:t>
            </w:r>
            <w:r w:rsidR="000A5AA6" w:rsidRPr="00E22B2D">
              <w:rPr>
                <w:rFonts w:cs="Arial"/>
                <w:b/>
                <w:bCs w:val="0"/>
                <w:sz w:val="22"/>
                <w:szCs w:val="22"/>
              </w:rPr>
              <w:t xml:space="preserve">-modified </w:t>
            </w:r>
            <w:r w:rsidRPr="00E22B2D" w:rsidDel="001051E8">
              <w:rPr>
                <w:rFonts w:cs="Arial"/>
                <w:b/>
                <w:bCs w:val="0"/>
                <w:sz w:val="22"/>
                <w:szCs w:val="22"/>
              </w:rPr>
              <w:t>(DEMMI</w:t>
            </w:r>
            <w:r w:rsidR="000A5AA6" w:rsidRPr="00E22B2D">
              <w:rPr>
                <w:rFonts w:cs="Arial"/>
                <w:b/>
                <w:bCs w:val="0"/>
                <w:sz w:val="22"/>
                <w:szCs w:val="22"/>
              </w:rPr>
              <w:t>-modified</w:t>
            </w:r>
            <w:r w:rsidRPr="00E22B2D" w:rsidDel="001051E8">
              <w:rPr>
                <w:rFonts w:cs="Arial"/>
                <w:b/>
                <w:bCs w:val="0"/>
                <w:sz w:val="22"/>
                <w:szCs w:val="22"/>
              </w:rPr>
              <w:t>)</w:t>
            </w:r>
          </w:p>
        </w:tc>
        <w:tc>
          <w:tcPr>
            <w:tcW w:w="7513" w:type="dxa"/>
          </w:tcPr>
          <w:p w14:paraId="3FDF4837" w14:textId="29A980C3" w:rsidR="00A1100B" w:rsidRPr="00E22B2D" w:rsidDel="001051E8" w:rsidRDefault="0070463A" w:rsidP="00A625E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The tool used to assess </w:t>
            </w:r>
            <w:r w:rsidRPr="005D2D59">
              <w:rPr>
                <w:rFonts w:cs="Arial"/>
                <w:sz w:val="22"/>
                <w:szCs w:val="22"/>
              </w:rPr>
              <w:t>the mobility of older people</w:t>
            </w:r>
            <w:r w:rsidR="002226CB" w:rsidRPr="005D2D59">
              <w:rPr>
                <w:rFonts w:cs="Arial"/>
                <w:sz w:val="22"/>
                <w:szCs w:val="22"/>
              </w:rPr>
              <w:t xml:space="preserve"> within AN-ACC</w:t>
            </w:r>
            <w:r w:rsidR="009548AF" w:rsidRPr="005D2D59">
              <w:rPr>
                <w:rFonts w:cs="Arial"/>
                <w:sz w:val="22"/>
                <w:szCs w:val="22"/>
              </w:rPr>
              <w:t xml:space="preserve"> for respite funding purposes.</w:t>
            </w:r>
          </w:p>
        </w:tc>
      </w:tr>
      <w:tr w:rsidR="00A1100B" w:rsidRPr="00E22B2D" w14:paraId="58B2CAF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AA0027C" w14:textId="77777777" w:rsidR="00A1100B" w:rsidRPr="00E22B2D" w:rsidRDefault="00A1100B" w:rsidP="00A1100B">
            <w:pPr>
              <w:rPr>
                <w:rFonts w:cs="Arial"/>
                <w:b/>
                <w:bCs w:val="0"/>
                <w:sz w:val="22"/>
                <w:szCs w:val="22"/>
              </w:rPr>
            </w:pPr>
            <w:r w:rsidRPr="00E22B2D">
              <w:rPr>
                <w:rFonts w:cs="Arial"/>
                <w:b/>
                <w:bCs w:val="0"/>
                <w:sz w:val="22"/>
                <w:szCs w:val="22"/>
              </w:rPr>
              <w:t>Default class</w:t>
            </w:r>
          </w:p>
        </w:tc>
        <w:tc>
          <w:tcPr>
            <w:tcW w:w="7513" w:type="dxa"/>
          </w:tcPr>
          <w:p w14:paraId="778C33F9" w14:textId="77777777"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Default statuses given to residents pending AN-ACC assessment and assignment of ongoing AN-ACC class.</w:t>
            </w:r>
          </w:p>
        </w:tc>
      </w:tr>
      <w:tr w:rsidR="00A1100B" w:rsidRPr="00E22B2D" w14:paraId="259E5B6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E227612" w14:textId="2838FE82" w:rsidR="00A1100B" w:rsidRPr="00E22B2D" w:rsidRDefault="00A1100B" w:rsidP="00A1100B">
            <w:pPr>
              <w:rPr>
                <w:rFonts w:cs="Arial"/>
                <w:b/>
                <w:bCs w:val="0"/>
                <w:sz w:val="22"/>
                <w:szCs w:val="22"/>
              </w:rPr>
            </w:pPr>
            <w:r w:rsidRPr="00E22B2D">
              <w:rPr>
                <w:rFonts w:cs="Arial"/>
                <w:b/>
                <w:bCs w:val="0"/>
                <w:sz w:val="22"/>
                <w:szCs w:val="22"/>
              </w:rPr>
              <w:t>Department of Health</w:t>
            </w:r>
            <w:r w:rsidR="008C4750" w:rsidRPr="00E22B2D">
              <w:rPr>
                <w:rFonts w:cs="Arial"/>
                <w:b/>
                <w:bCs w:val="0"/>
                <w:sz w:val="22"/>
                <w:szCs w:val="22"/>
              </w:rPr>
              <w:t>, Disability</w:t>
            </w:r>
            <w:r w:rsidRPr="00E22B2D">
              <w:rPr>
                <w:rFonts w:cs="Arial"/>
                <w:b/>
                <w:bCs w:val="0"/>
                <w:sz w:val="22"/>
                <w:szCs w:val="22"/>
              </w:rPr>
              <w:t xml:space="preserve"> and Age</w:t>
            </w:r>
            <w:r w:rsidR="008C4750" w:rsidRPr="00E22B2D">
              <w:rPr>
                <w:rFonts w:cs="Arial"/>
                <w:b/>
                <w:bCs w:val="0"/>
                <w:sz w:val="22"/>
                <w:szCs w:val="22"/>
              </w:rPr>
              <w:t xml:space="preserve">ing </w:t>
            </w:r>
            <w:r w:rsidRPr="00E22B2D">
              <w:rPr>
                <w:rFonts w:cs="Arial"/>
                <w:b/>
                <w:bCs w:val="0"/>
                <w:sz w:val="22"/>
                <w:szCs w:val="22"/>
              </w:rPr>
              <w:t>(the department)</w:t>
            </w:r>
          </w:p>
        </w:tc>
        <w:tc>
          <w:tcPr>
            <w:tcW w:w="7513" w:type="dxa"/>
          </w:tcPr>
          <w:p w14:paraId="6B187DC8"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The Australian Government department responsible for the administration of the AN-ACC funding model.</w:t>
            </w:r>
          </w:p>
        </w:tc>
      </w:tr>
      <w:tr w:rsidR="00A1100B" w:rsidRPr="00E22B2D" w14:paraId="078DEF1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8A521A" w14:textId="4FD2BA99" w:rsidR="00A1100B" w:rsidRPr="00E22B2D" w:rsidRDefault="00A1100B" w:rsidP="00A1100B">
            <w:pPr>
              <w:rPr>
                <w:rFonts w:cs="Arial"/>
                <w:b/>
                <w:bCs w:val="0"/>
                <w:sz w:val="22"/>
                <w:szCs w:val="22"/>
              </w:rPr>
            </w:pPr>
            <w:r w:rsidRPr="00E22B2D">
              <w:rPr>
                <w:rFonts w:cs="Arial"/>
                <w:b/>
                <w:bCs w:val="0"/>
                <w:sz w:val="22"/>
                <w:szCs w:val="22"/>
              </w:rPr>
              <w:lastRenderedPageBreak/>
              <w:t>Hotelling supplement</w:t>
            </w:r>
          </w:p>
        </w:tc>
        <w:tc>
          <w:tcPr>
            <w:tcW w:w="7513" w:type="dxa"/>
          </w:tcPr>
          <w:p w14:paraId="567CA9E1" w14:textId="2D889A78"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Supplement provided in addition to AN-ACC from 1</w:t>
            </w:r>
            <w:r w:rsidR="2E3C8C08" w:rsidRPr="005D2D59">
              <w:rPr>
                <w:rFonts w:cs="Arial"/>
                <w:sz w:val="22"/>
                <w:szCs w:val="22"/>
              </w:rPr>
              <w:t> </w:t>
            </w:r>
            <w:r w:rsidRPr="005D2D59">
              <w:rPr>
                <w:rFonts w:cs="Arial"/>
                <w:sz w:val="22"/>
                <w:szCs w:val="22"/>
              </w:rPr>
              <w:t>July</w:t>
            </w:r>
            <w:r w:rsidR="2E3C8C08" w:rsidRPr="005D2D59">
              <w:rPr>
                <w:rFonts w:cs="Arial"/>
                <w:sz w:val="22"/>
                <w:szCs w:val="22"/>
              </w:rPr>
              <w:t> </w:t>
            </w:r>
            <w:r w:rsidRPr="005D2D59">
              <w:rPr>
                <w:rFonts w:cs="Arial"/>
                <w:sz w:val="22"/>
                <w:szCs w:val="22"/>
              </w:rPr>
              <w:t xml:space="preserve">2023, for hotelling services such as cleaning, catering and </w:t>
            </w:r>
            <w:r w:rsidR="00A47BD5" w:rsidRPr="005D2D59">
              <w:rPr>
                <w:rFonts w:cs="Arial"/>
                <w:sz w:val="22"/>
                <w:szCs w:val="22"/>
              </w:rPr>
              <w:t>laundry.</w:t>
            </w:r>
          </w:p>
        </w:tc>
      </w:tr>
      <w:tr w:rsidR="00A1100B" w:rsidRPr="00E22B2D" w14:paraId="1E870C5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C5ADC7" w14:textId="77777777" w:rsidR="00A1100B" w:rsidRPr="00E22B2D" w:rsidRDefault="00A1100B" w:rsidP="00A1100B">
            <w:pPr>
              <w:rPr>
                <w:rFonts w:cs="Arial"/>
                <w:b/>
                <w:bCs w:val="0"/>
                <w:sz w:val="22"/>
                <w:szCs w:val="22"/>
              </w:rPr>
            </w:pPr>
            <w:r w:rsidRPr="00E22B2D">
              <w:rPr>
                <w:rFonts w:cs="Arial"/>
                <w:b/>
                <w:bCs w:val="0"/>
                <w:sz w:val="22"/>
                <w:szCs w:val="22"/>
              </w:rPr>
              <w:t>Independent Health and Aged Care Pricing Authority (IHACPA)</w:t>
            </w:r>
          </w:p>
        </w:tc>
        <w:tc>
          <w:tcPr>
            <w:tcW w:w="7513" w:type="dxa"/>
          </w:tcPr>
          <w:p w14:paraId="14A87B18" w14:textId="07136461"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Independent body that provides AN-ACC price recommendations to the Government. Formerly named the Independent Hospital Pricing Authority (IHPA).</w:t>
            </w:r>
          </w:p>
        </w:tc>
      </w:tr>
      <w:tr w:rsidR="00A1100B" w:rsidRPr="00E22B2D" w14:paraId="533267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44E71EB" w14:textId="1FA5024F" w:rsidR="00A1100B" w:rsidRPr="00E22B2D" w:rsidRDefault="00A1100B" w:rsidP="00A1100B">
            <w:pPr>
              <w:rPr>
                <w:rFonts w:cs="Arial"/>
                <w:b/>
                <w:bCs w:val="0"/>
                <w:sz w:val="22"/>
                <w:szCs w:val="22"/>
              </w:rPr>
            </w:pPr>
            <w:r w:rsidRPr="00E22B2D">
              <w:rPr>
                <w:rFonts w:cs="Arial"/>
                <w:b/>
                <w:bCs w:val="0"/>
                <w:sz w:val="22"/>
                <w:szCs w:val="22"/>
              </w:rPr>
              <w:t>Integrated Assessment Tool (IAT)</w:t>
            </w:r>
          </w:p>
        </w:tc>
        <w:tc>
          <w:tcPr>
            <w:tcW w:w="7513" w:type="dxa"/>
          </w:tcPr>
          <w:p w14:paraId="7B3884AA" w14:textId="0CFD165A"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The IAT replaced the NSAF on 1 July 2024, for assessing the eligibility of older people for government-subsidised aged care. The IAT </w:t>
            </w:r>
            <w:r w:rsidR="017F0446" w:rsidRPr="005D2D59">
              <w:rPr>
                <w:rFonts w:cs="Arial"/>
                <w:sz w:val="22"/>
                <w:szCs w:val="22"/>
              </w:rPr>
              <w:t xml:space="preserve">includes </w:t>
            </w:r>
            <w:r w:rsidRPr="005D2D59">
              <w:rPr>
                <w:rFonts w:cs="Arial"/>
                <w:sz w:val="22"/>
                <w:szCs w:val="22"/>
              </w:rPr>
              <w:t>the De Morton Mobility Index – modified</w:t>
            </w:r>
            <w:r w:rsidR="6C034C16" w:rsidRPr="005D2D59">
              <w:rPr>
                <w:rFonts w:cs="Arial"/>
                <w:sz w:val="22"/>
                <w:szCs w:val="22"/>
              </w:rPr>
              <w:t xml:space="preserve"> (DEMMI-modified)</w:t>
            </w:r>
            <w:r w:rsidRPr="005D2D59">
              <w:rPr>
                <w:rFonts w:cs="Arial"/>
                <w:sz w:val="22"/>
                <w:szCs w:val="22"/>
              </w:rPr>
              <w:t xml:space="preserve"> assessment tool</w:t>
            </w:r>
            <w:r w:rsidR="017F0446" w:rsidRPr="005D2D59">
              <w:rPr>
                <w:rFonts w:cs="Arial"/>
                <w:sz w:val="22"/>
                <w:szCs w:val="22"/>
              </w:rPr>
              <w:t>,</w:t>
            </w:r>
            <w:r w:rsidRPr="005D2D59">
              <w:rPr>
                <w:rFonts w:cs="Arial"/>
                <w:sz w:val="22"/>
                <w:szCs w:val="22"/>
              </w:rPr>
              <w:t xml:space="preserve"> used for </w:t>
            </w:r>
            <w:r w:rsidR="0E902671" w:rsidRPr="005D2D59">
              <w:rPr>
                <w:rFonts w:cs="Arial"/>
                <w:sz w:val="22"/>
                <w:szCs w:val="22"/>
              </w:rPr>
              <w:t xml:space="preserve">needs </w:t>
            </w:r>
            <w:r w:rsidRPr="005D2D59">
              <w:rPr>
                <w:rFonts w:cs="Arial"/>
                <w:sz w:val="22"/>
                <w:szCs w:val="22"/>
              </w:rPr>
              <w:t xml:space="preserve">assessments for residential </w:t>
            </w:r>
            <w:r w:rsidRPr="005D2D59">
              <w:rPr>
                <w:rStyle w:val="Strong"/>
                <w:rFonts w:cs="Arial"/>
                <w:sz w:val="22"/>
                <w:szCs w:val="22"/>
              </w:rPr>
              <w:t>respite</w:t>
            </w:r>
            <w:r w:rsidRPr="005D2D59">
              <w:rPr>
                <w:rFonts w:cs="Arial"/>
                <w:sz w:val="22"/>
                <w:szCs w:val="22"/>
              </w:rPr>
              <w:t xml:space="preserve"> care.</w:t>
            </w:r>
          </w:p>
          <w:p w14:paraId="7074FD9D" w14:textId="68D10BA8" w:rsidR="00A1100B" w:rsidRPr="00E22B2D" w:rsidRDefault="00A625EA"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T</w:t>
            </w:r>
            <w:r w:rsidR="00A1100B" w:rsidRPr="00E22B2D">
              <w:rPr>
                <w:rFonts w:cs="Arial"/>
                <w:sz w:val="22"/>
                <w:szCs w:val="22"/>
              </w:rPr>
              <w:t xml:space="preserve">he AN-ACC Assessment Tool </w:t>
            </w:r>
            <w:r w:rsidRPr="00E22B2D">
              <w:rPr>
                <w:rFonts w:cs="Arial"/>
                <w:sz w:val="22"/>
                <w:szCs w:val="22"/>
              </w:rPr>
              <w:t xml:space="preserve">will continue to be used </w:t>
            </w:r>
            <w:r w:rsidR="00A1100B" w:rsidRPr="00E22B2D">
              <w:rPr>
                <w:rFonts w:cs="Arial"/>
                <w:sz w:val="22"/>
                <w:szCs w:val="22"/>
              </w:rPr>
              <w:t xml:space="preserve">for </w:t>
            </w:r>
            <w:r w:rsidR="147E9E57" w:rsidRPr="00E22B2D">
              <w:rPr>
                <w:rFonts w:cs="Arial"/>
                <w:sz w:val="22"/>
                <w:szCs w:val="22"/>
              </w:rPr>
              <w:t xml:space="preserve">RAC </w:t>
            </w:r>
            <w:r w:rsidRPr="00E22B2D">
              <w:rPr>
                <w:rFonts w:cs="Arial"/>
                <w:sz w:val="22"/>
                <w:szCs w:val="22"/>
              </w:rPr>
              <w:t xml:space="preserve">funding assessments for </w:t>
            </w:r>
            <w:r w:rsidR="00A1100B" w:rsidRPr="00E22B2D">
              <w:rPr>
                <w:rFonts w:cs="Arial"/>
                <w:sz w:val="22"/>
                <w:szCs w:val="22"/>
              </w:rPr>
              <w:t xml:space="preserve">residential </w:t>
            </w:r>
            <w:r w:rsidR="00A1100B" w:rsidRPr="00E22B2D">
              <w:rPr>
                <w:rStyle w:val="Strong"/>
                <w:rFonts w:cs="Arial"/>
                <w:sz w:val="22"/>
                <w:szCs w:val="22"/>
              </w:rPr>
              <w:t>permanent</w:t>
            </w:r>
            <w:r w:rsidR="00A1100B" w:rsidRPr="00E22B2D">
              <w:rPr>
                <w:rFonts w:cs="Arial"/>
                <w:sz w:val="22"/>
                <w:szCs w:val="22"/>
              </w:rPr>
              <w:t xml:space="preserve"> care.</w:t>
            </w:r>
          </w:p>
        </w:tc>
      </w:tr>
      <w:tr w:rsidR="00A1100B" w:rsidRPr="00E22B2D" w14:paraId="3888F20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F1C139" w14:textId="77777777" w:rsidR="00A1100B" w:rsidRPr="00E22B2D" w:rsidRDefault="00A1100B" w:rsidP="00A1100B">
            <w:pPr>
              <w:rPr>
                <w:rFonts w:cs="Arial"/>
                <w:b/>
                <w:bCs w:val="0"/>
                <w:sz w:val="22"/>
                <w:szCs w:val="22"/>
              </w:rPr>
            </w:pPr>
            <w:r w:rsidRPr="00E22B2D">
              <w:rPr>
                <w:rFonts w:cs="Arial"/>
                <w:b/>
                <w:bCs w:val="0"/>
                <w:sz w:val="22"/>
                <w:szCs w:val="22"/>
              </w:rPr>
              <w:t>Leave</w:t>
            </w:r>
          </w:p>
        </w:tc>
        <w:tc>
          <w:tcPr>
            <w:tcW w:w="7513" w:type="dxa"/>
          </w:tcPr>
          <w:p w14:paraId="7E8E6A17" w14:textId="3D41C908"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Days a resident may be absent from a residential care </w:t>
            </w:r>
            <w:r w:rsidR="006A47E0">
              <w:rPr>
                <w:rFonts w:cs="Arial"/>
                <w:sz w:val="22"/>
                <w:szCs w:val="22"/>
              </w:rPr>
              <w:t>home</w:t>
            </w:r>
            <w:r w:rsidRPr="00E22B2D">
              <w:rPr>
                <w:rFonts w:cs="Arial"/>
                <w:sz w:val="22"/>
                <w:szCs w:val="22"/>
              </w:rPr>
              <w:t xml:space="preserve"> without losing their place, as defined by the Act.</w:t>
            </w:r>
          </w:p>
        </w:tc>
      </w:tr>
      <w:tr w:rsidR="00A1100B" w:rsidRPr="00E22B2D" w14:paraId="33EA7D6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8B92817" w14:textId="77777777" w:rsidR="00A1100B" w:rsidRPr="00E22B2D" w:rsidRDefault="00A1100B" w:rsidP="00A1100B">
            <w:pPr>
              <w:rPr>
                <w:rFonts w:cs="Arial"/>
                <w:b/>
                <w:bCs w:val="0"/>
                <w:sz w:val="22"/>
                <w:szCs w:val="22"/>
              </w:rPr>
            </w:pPr>
            <w:r w:rsidRPr="00E22B2D">
              <w:rPr>
                <w:rFonts w:cs="Arial"/>
                <w:b/>
                <w:bCs w:val="0"/>
                <w:sz w:val="22"/>
                <w:szCs w:val="22"/>
              </w:rPr>
              <w:t>Modified Monash Model (MMM)</w:t>
            </w:r>
          </w:p>
        </w:tc>
        <w:tc>
          <w:tcPr>
            <w:tcW w:w="7513" w:type="dxa"/>
          </w:tcPr>
          <w:p w14:paraId="7243F3BD" w14:textId="1E7BC007"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E22B2D" w14:paraId="7C29A71D"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570771B" w14:textId="77777777" w:rsidR="00A1100B" w:rsidRPr="00E22B2D" w:rsidRDefault="00A1100B" w:rsidP="00A1100B">
            <w:pPr>
              <w:rPr>
                <w:rFonts w:cs="Arial"/>
                <w:b/>
                <w:bCs w:val="0"/>
                <w:sz w:val="22"/>
                <w:szCs w:val="22"/>
              </w:rPr>
            </w:pPr>
            <w:r w:rsidRPr="00E22B2D">
              <w:rPr>
                <w:rFonts w:cs="Arial"/>
                <w:b/>
                <w:bCs w:val="0"/>
                <w:sz w:val="22"/>
                <w:szCs w:val="22"/>
              </w:rPr>
              <w:t>My Aged Care Service and Support Portal</w:t>
            </w:r>
          </w:p>
        </w:tc>
        <w:tc>
          <w:tcPr>
            <w:tcW w:w="7513" w:type="dxa"/>
          </w:tcPr>
          <w:p w14:paraId="76963985" w14:textId="77777777"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Portal for providers to manage information about their services, manage referrals, update client records, generate reports and ask an assessor to review a client’s AN-ACC or Respite classification.</w:t>
            </w:r>
          </w:p>
        </w:tc>
      </w:tr>
      <w:tr w:rsidR="00A1100B" w:rsidRPr="00E22B2D" w14:paraId="59F4A8B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4FCF0DB" w14:textId="77777777" w:rsidR="00A1100B" w:rsidRPr="00E22B2D" w:rsidRDefault="00A1100B" w:rsidP="00A1100B">
            <w:pPr>
              <w:rPr>
                <w:rFonts w:cs="Arial"/>
                <w:b/>
                <w:bCs w:val="0"/>
                <w:sz w:val="22"/>
                <w:szCs w:val="22"/>
              </w:rPr>
            </w:pPr>
            <w:r w:rsidRPr="00E22B2D">
              <w:rPr>
                <w:rFonts w:cs="Arial"/>
                <w:b/>
                <w:bCs w:val="0"/>
                <w:sz w:val="22"/>
                <w:szCs w:val="22"/>
              </w:rPr>
              <w:t>National Weighted Activity Units (NWAUs)</w:t>
            </w:r>
          </w:p>
        </w:tc>
        <w:tc>
          <w:tcPr>
            <w:tcW w:w="7513" w:type="dxa"/>
          </w:tcPr>
          <w:p w14:paraId="56B0DBFF" w14:textId="2ABD4B85"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Weightings applied to the AN-ACC price to reflect variations in the costs of providing care, based on the characteristics of a </w:t>
            </w:r>
            <w:r w:rsidR="00613B49">
              <w:rPr>
                <w:rFonts w:cs="Arial"/>
                <w:sz w:val="22"/>
                <w:szCs w:val="22"/>
              </w:rPr>
              <w:t>home</w:t>
            </w:r>
            <w:r w:rsidRPr="00E22B2D">
              <w:rPr>
                <w:rFonts w:cs="Arial"/>
                <w:sz w:val="22"/>
                <w:szCs w:val="22"/>
              </w:rPr>
              <w:t xml:space="preserve"> and the individual care needs of a resident.</w:t>
            </w:r>
          </w:p>
        </w:tc>
      </w:tr>
      <w:tr w:rsidR="00A1100B" w:rsidRPr="00E22B2D" w14:paraId="73C431EC"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9F86D16" w14:textId="3B06F1F4" w:rsidR="00A1100B" w:rsidRPr="00E22B2D" w:rsidRDefault="00A1100B" w:rsidP="00A1100B">
            <w:pPr>
              <w:rPr>
                <w:rFonts w:cs="Arial"/>
                <w:b/>
                <w:bCs w:val="0"/>
                <w:sz w:val="22"/>
                <w:szCs w:val="22"/>
              </w:rPr>
            </w:pPr>
            <w:r w:rsidRPr="00E22B2D">
              <w:rPr>
                <w:rFonts w:cs="Arial"/>
                <w:b/>
                <w:bCs w:val="0"/>
                <w:sz w:val="22"/>
                <w:szCs w:val="22"/>
              </w:rPr>
              <w:t xml:space="preserve">Occupied </w:t>
            </w:r>
            <w:r w:rsidR="00613B49">
              <w:rPr>
                <w:rFonts w:cs="Arial"/>
                <w:b/>
                <w:bCs w:val="0"/>
                <w:sz w:val="22"/>
                <w:szCs w:val="22"/>
              </w:rPr>
              <w:t>bed</w:t>
            </w:r>
            <w:r w:rsidRPr="00E22B2D">
              <w:rPr>
                <w:rFonts w:cs="Arial"/>
                <w:b/>
                <w:bCs w:val="0"/>
                <w:sz w:val="22"/>
                <w:szCs w:val="22"/>
              </w:rPr>
              <w:t>s</w:t>
            </w:r>
          </w:p>
        </w:tc>
        <w:tc>
          <w:tcPr>
            <w:tcW w:w="7513" w:type="dxa"/>
          </w:tcPr>
          <w:p w14:paraId="6A7DB636" w14:textId="147CDFCE" w:rsidR="00A1100B" w:rsidRPr="00E22B2D" w:rsidRDefault="0033535F"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w:t>
            </w:r>
            <w:r w:rsidRPr="0033535F">
              <w:rPr>
                <w:rFonts w:cs="Arial"/>
                <w:sz w:val="22"/>
                <w:szCs w:val="22"/>
              </w:rPr>
              <w:t>n operational bed for the home that is occupied by an individual to whom funded aged care services are delivered on the day.</w:t>
            </w:r>
          </w:p>
        </w:tc>
      </w:tr>
      <w:tr w:rsidR="00A1100B" w:rsidRPr="00E22B2D" w14:paraId="6BA9CDE6"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8BC11B0" w14:textId="77777777" w:rsidR="00A1100B" w:rsidRPr="00E22B2D" w:rsidRDefault="00A1100B" w:rsidP="00A1100B">
            <w:pPr>
              <w:rPr>
                <w:rFonts w:cs="Arial"/>
                <w:b/>
                <w:bCs w:val="0"/>
                <w:sz w:val="22"/>
                <w:szCs w:val="22"/>
              </w:rPr>
            </w:pPr>
            <w:r w:rsidRPr="00E22B2D">
              <w:rPr>
                <w:rFonts w:cs="Arial"/>
                <w:b/>
                <w:bCs w:val="0"/>
                <w:sz w:val="22"/>
                <w:szCs w:val="22"/>
              </w:rPr>
              <w:t>One-off entry adjustment payment</w:t>
            </w:r>
          </w:p>
        </w:tc>
        <w:tc>
          <w:tcPr>
            <w:tcW w:w="7513" w:type="dxa"/>
          </w:tcPr>
          <w:p w14:paraId="71FF5697" w14:textId="2842FE84"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One-off payment each time a resident enters a residential care </w:t>
            </w:r>
            <w:r w:rsidR="0033535F">
              <w:rPr>
                <w:rFonts w:cs="Arial"/>
                <w:sz w:val="22"/>
                <w:szCs w:val="22"/>
              </w:rPr>
              <w:t>home</w:t>
            </w:r>
            <w:r w:rsidRPr="00E22B2D">
              <w:rPr>
                <w:rFonts w:cs="Arial"/>
                <w:sz w:val="22"/>
                <w:szCs w:val="22"/>
              </w:rPr>
              <w:t xml:space="preserve">, including transfers between </w:t>
            </w:r>
            <w:r w:rsidR="0033535F">
              <w:rPr>
                <w:rFonts w:cs="Arial"/>
                <w:sz w:val="22"/>
                <w:szCs w:val="22"/>
              </w:rPr>
              <w:t>home</w:t>
            </w:r>
            <w:r w:rsidRPr="00E22B2D">
              <w:rPr>
                <w:rFonts w:cs="Arial"/>
                <w:sz w:val="22"/>
                <w:szCs w:val="22"/>
              </w:rPr>
              <w:t>s. This supports costs related to entry of a resident to a new care environment.</w:t>
            </w:r>
          </w:p>
        </w:tc>
      </w:tr>
      <w:tr w:rsidR="00A1100B" w:rsidRPr="00E22B2D" w14:paraId="1D6B443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C4CD1E2" w14:textId="2D2ACF71" w:rsidR="00A1100B" w:rsidRPr="00E22B2D" w:rsidRDefault="00A1100B" w:rsidP="00A1100B">
            <w:pPr>
              <w:rPr>
                <w:rFonts w:cs="Arial"/>
                <w:b/>
                <w:bCs w:val="0"/>
                <w:sz w:val="22"/>
                <w:szCs w:val="22"/>
              </w:rPr>
            </w:pPr>
            <w:r w:rsidRPr="00E22B2D">
              <w:rPr>
                <w:rFonts w:cs="Arial"/>
                <w:b/>
                <w:bCs w:val="0"/>
                <w:sz w:val="22"/>
                <w:szCs w:val="22"/>
              </w:rPr>
              <w:t xml:space="preserve">Operational </w:t>
            </w:r>
            <w:r w:rsidR="0033535F">
              <w:rPr>
                <w:rFonts w:cs="Arial"/>
                <w:b/>
                <w:bCs w:val="0"/>
                <w:sz w:val="22"/>
                <w:szCs w:val="22"/>
              </w:rPr>
              <w:t>bed</w:t>
            </w:r>
            <w:r w:rsidRPr="00E22B2D">
              <w:rPr>
                <w:rFonts w:cs="Arial"/>
                <w:b/>
                <w:bCs w:val="0"/>
                <w:sz w:val="22"/>
                <w:szCs w:val="22"/>
              </w:rPr>
              <w:t>s</w:t>
            </w:r>
          </w:p>
        </w:tc>
        <w:tc>
          <w:tcPr>
            <w:tcW w:w="7513" w:type="dxa"/>
          </w:tcPr>
          <w:p w14:paraId="5A1CC981" w14:textId="5E64F273" w:rsidR="00A1100B" w:rsidRPr="00E22B2D" w:rsidRDefault="00BE20BA" w:rsidP="00BE20BA">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w:t>
            </w:r>
            <w:r w:rsidRPr="00BE20BA">
              <w:rPr>
                <w:rFonts w:cs="Arial"/>
                <w:sz w:val="22"/>
                <w:szCs w:val="22"/>
              </w:rPr>
              <w:t xml:space="preserve"> bed covered by</w:t>
            </w:r>
            <w:r>
              <w:rPr>
                <w:rFonts w:cs="Arial"/>
                <w:sz w:val="22"/>
                <w:szCs w:val="22"/>
              </w:rPr>
              <w:t xml:space="preserve"> </w:t>
            </w:r>
            <w:r w:rsidRPr="00BE20BA">
              <w:rPr>
                <w:rFonts w:cs="Arial"/>
                <w:sz w:val="22"/>
                <w:szCs w:val="22"/>
              </w:rPr>
              <w:t>the approval of the home that is not an offline bed for the home.</w:t>
            </w:r>
          </w:p>
        </w:tc>
      </w:tr>
      <w:tr w:rsidR="00A1100B" w:rsidRPr="00E22B2D" w14:paraId="3D84BC8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8B4A936" w14:textId="6F61D5D9" w:rsidR="00A1100B" w:rsidRPr="00E22B2D" w:rsidRDefault="00A1100B" w:rsidP="00A1100B">
            <w:pPr>
              <w:rPr>
                <w:rFonts w:cs="Arial"/>
                <w:b/>
                <w:bCs w:val="0"/>
                <w:sz w:val="22"/>
                <w:szCs w:val="22"/>
              </w:rPr>
            </w:pPr>
            <w:r w:rsidRPr="00E22B2D">
              <w:rPr>
                <w:rFonts w:cs="Arial"/>
                <w:b/>
                <w:bCs w:val="0"/>
                <w:sz w:val="22"/>
                <w:szCs w:val="22"/>
              </w:rPr>
              <w:t>Palliative care</w:t>
            </w:r>
          </w:p>
        </w:tc>
        <w:tc>
          <w:tcPr>
            <w:tcW w:w="7513" w:type="dxa"/>
          </w:tcPr>
          <w:p w14:paraId="75CC667D" w14:textId="64A6D5B8"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Palliative care helps people live as fully and comfortably as possible with a life-limiting or terminal illness. Palliative care aims to ease the suffering of patients and their families.</w:t>
            </w:r>
          </w:p>
        </w:tc>
      </w:tr>
      <w:tr w:rsidR="00A1100B" w:rsidRPr="00E22B2D" w14:paraId="0C9ACAB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723B59D" w14:textId="77777777" w:rsidR="00A1100B" w:rsidRPr="00E22B2D" w:rsidRDefault="00A1100B" w:rsidP="00A1100B">
            <w:pPr>
              <w:rPr>
                <w:rFonts w:cs="Arial"/>
                <w:b/>
                <w:bCs w:val="0"/>
                <w:sz w:val="22"/>
                <w:szCs w:val="22"/>
              </w:rPr>
            </w:pPr>
            <w:r w:rsidRPr="00E22B2D">
              <w:rPr>
                <w:rFonts w:cs="Arial"/>
                <w:b/>
                <w:bCs w:val="0"/>
                <w:sz w:val="22"/>
                <w:szCs w:val="22"/>
              </w:rPr>
              <w:t>Palliative care status form</w:t>
            </w:r>
          </w:p>
        </w:tc>
        <w:tc>
          <w:tcPr>
            <w:tcW w:w="7513" w:type="dxa"/>
          </w:tcPr>
          <w:p w14:paraId="6FFB0925" w14:textId="1D8988AB"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Form that must be completed and signed by a medical or nurse practitioner, the </w:t>
            </w:r>
            <w:r w:rsidR="009D3889">
              <w:rPr>
                <w:rFonts w:cs="Arial"/>
                <w:sz w:val="22"/>
                <w:szCs w:val="22"/>
              </w:rPr>
              <w:t>resident</w:t>
            </w:r>
            <w:r w:rsidRPr="00E22B2D">
              <w:rPr>
                <w:rFonts w:cs="Arial"/>
                <w:sz w:val="22"/>
                <w:szCs w:val="22"/>
              </w:rPr>
              <w:t xml:space="preserve"> and the provider prior to the </w:t>
            </w:r>
            <w:r w:rsidR="009D3889">
              <w:rPr>
                <w:rFonts w:cs="Arial"/>
                <w:sz w:val="22"/>
                <w:szCs w:val="22"/>
              </w:rPr>
              <w:t>resident</w:t>
            </w:r>
            <w:r w:rsidRPr="00E22B2D">
              <w:rPr>
                <w:rFonts w:cs="Arial"/>
                <w:sz w:val="22"/>
                <w:szCs w:val="22"/>
              </w:rPr>
              <w:t xml:space="preserve"> entering residential care.</w:t>
            </w:r>
          </w:p>
        </w:tc>
      </w:tr>
      <w:tr w:rsidR="00A1100B" w:rsidRPr="00E22B2D" w14:paraId="37A676C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96005D5" w14:textId="77777777" w:rsidR="00A1100B" w:rsidRPr="00E22B2D" w:rsidRDefault="00A1100B" w:rsidP="00A1100B">
            <w:pPr>
              <w:rPr>
                <w:rFonts w:cs="Arial"/>
                <w:b/>
                <w:bCs w:val="0"/>
                <w:sz w:val="22"/>
                <w:szCs w:val="22"/>
              </w:rPr>
            </w:pPr>
            <w:r w:rsidRPr="00E22B2D">
              <w:rPr>
                <w:rFonts w:cs="Arial"/>
                <w:b/>
                <w:bCs w:val="0"/>
                <w:sz w:val="22"/>
                <w:szCs w:val="22"/>
              </w:rPr>
              <w:lastRenderedPageBreak/>
              <w:t>Palliative entry</w:t>
            </w:r>
          </w:p>
        </w:tc>
        <w:tc>
          <w:tcPr>
            <w:tcW w:w="7513" w:type="dxa"/>
          </w:tcPr>
          <w:p w14:paraId="63CC820F" w14:textId="404CCD81" w:rsidR="00A1100B" w:rsidRPr="00E22B2D" w:rsidRDefault="00A1100B"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Entry to a </w:t>
            </w:r>
            <w:r w:rsidR="00BB04EB">
              <w:rPr>
                <w:rFonts w:cs="Arial"/>
                <w:sz w:val="22"/>
                <w:szCs w:val="22"/>
              </w:rPr>
              <w:t>home</w:t>
            </w:r>
            <w:r w:rsidRPr="00E22B2D">
              <w:rPr>
                <w:rFonts w:cs="Arial"/>
                <w:sz w:val="22"/>
                <w:szCs w:val="22"/>
              </w:rPr>
              <w:t xml:space="preserve"> for palliative care under AN-ACC Class 1, with life expectancy of less than 3 months and an Australia-Modified Karnofsky Performance (AKPS) score of 40 or less.</w:t>
            </w:r>
          </w:p>
        </w:tc>
      </w:tr>
      <w:tr w:rsidR="00A1100B" w:rsidRPr="00E22B2D" w14:paraId="16C92C2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8289242" w14:textId="77777777" w:rsidR="00A1100B" w:rsidRPr="00E22B2D" w:rsidRDefault="00A1100B" w:rsidP="00A1100B">
            <w:pPr>
              <w:rPr>
                <w:rFonts w:cs="Arial"/>
                <w:b/>
                <w:bCs w:val="0"/>
                <w:sz w:val="22"/>
                <w:szCs w:val="22"/>
              </w:rPr>
            </w:pPr>
            <w:r w:rsidRPr="00E22B2D">
              <w:rPr>
                <w:rFonts w:cs="Arial"/>
                <w:b/>
                <w:bCs w:val="0"/>
                <w:sz w:val="22"/>
                <w:szCs w:val="22"/>
              </w:rPr>
              <w:t>Permanent entry</w:t>
            </w:r>
          </w:p>
        </w:tc>
        <w:tc>
          <w:tcPr>
            <w:tcW w:w="7513" w:type="dxa"/>
          </w:tcPr>
          <w:p w14:paraId="177FA427" w14:textId="5D74AF58"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Entry of a resident into a </w:t>
            </w:r>
            <w:r w:rsidR="00BB04EB">
              <w:rPr>
                <w:rFonts w:cs="Arial"/>
                <w:sz w:val="22"/>
                <w:szCs w:val="22"/>
              </w:rPr>
              <w:t>home</w:t>
            </w:r>
            <w:r w:rsidRPr="00E22B2D">
              <w:rPr>
                <w:rFonts w:cs="Arial"/>
                <w:sz w:val="22"/>
                <w:szCs w:val="22"/>
              </w:rPr>
              <w:t xml:space="preserve"> on a permanent basis. </w:t>
            </w:r>
          </w:p>
        </w:tc>
      </w:tr>
      <w:tr w:rsidR="00A1100B" w:rsidRPr="00E22B2D" w14:paraId="3ABC66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339CF4E" w14:textId="77777777" w:rsidR="00A1100B" w:rsidRPr="00E22B2D" w:rsidRDefault="00A1100B" w:rsidP="00A1100B">
            <w:pPr>
              <w:rPr>
                <w:rFonts w:cs="Arial"/>
                <w:b/>
                <w:bCs w:val="0"/>
                <w:sz w:val="22"/>
                <w:szCs w:val="22"/>
              </w:rPr>
            </w:pPr>
            <w:r w:rsidRPr="00E22B2D">
              <w:rPr>
                <w:rFonts w:cs="Arial"/>
                <w:b/>
                <w:bCs w:val="0"/>
                <w:sz w:val="22"/>
                <w:szCs w:val="22"/>
              </w:rPr>
              <w:t>Quality Standards</w:t>
            </w:r>
          </w:p>
        </w:tc>
        <w:tc>
          <w:tcPr>
            <w:tcW w:w="7513" w:type="dxa"/>
          </w:tcPr>
          <w:p w14:paraId="5BD2A2CD" w14:textId="1A32AEAC"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Standards that reflect level of care </w:t>
            </w:r>
            <w:r w:rsidR="009D3889">
              <w:rPr>
                <w:rFonts w:cs="Arial"/>
                <w:sz w:val="22"/>
                <w:szCs w:val="22"/>
              </w:rPr>
              <w:t>homes</w:t>
            </w:r>
            <w:r w:rsidRPr="005D2D59">
              <w:rPr>
                <w:rFonts w:cs="Arial"/>
                <w:sz w:val="22"/>
                <w:szCs w:val="22"/>
              </w:rPr>
              <w:t xml:space="preserve"> must provide to residents, monitored by the Aged Care Quality and Safety Commission.</w:t>
            </w:r>
          </w:p>
        </w:tc>
      </w:tr>
      <w:tr w:rsidR="00A1100B" w:rsidRPr="00E22B2D" w14:paraId="76E6B5F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8B6CBB1" w14:textId="77777777" w:rsidR="00A1100B" w:rsidRPr="00E22B2D" w:rsidRDefault="00A1100B" w:rsidP="00A1100B">
            <w:pPr>
              <w:rPr>
                <w:rFonts w:cs="Arial"/>
                <w:b/>
                <w:bCs w:val="0"/>
                <w:sz w:val="22"/>
                <w:szCs w:val="22"/>
              </w:rPr>
            </w:pPr>
            <w:r w:rsidRPr="00E22B2D">
              <w:rPr>
                <w:rFonts w:cs="Arial"/>
                <w:b/>
                <w:bCs w:val="0"/>
                <w:sz w:val="22"/>
                <w:szCs w:val="22"/>
              </w:rPr>
              <w:t>Quarterly Financial Report (QFR)</w:t>
            </w:r>
          </w:p>
        </w:tc>
        <w:tc>
          <w:tcPr>
            <w:tcW w:w="7513" w:type="dxa"/>
          </w:tcPr>
          <w:p w14:paraId="47B14667" w14:textId="2563CE62"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Mandatory report by </w:t>
            </w:r>
            <w:r w:rsidR="00883B1C">
              <w:rPr>
                <w:rFonts w:cs="Arial"/>
                <w:sz w:val="22"/>
                <w:szCs w:val="22"/>
              </w:rPr>
              <w:t>registered providers</w:t>
            </w:r>
            <w:r w:rsidRPr="00E22B2D">
              <w:rPr>
                <w:rFonts w:cs="Arial"/>
                <w:sz w:val="22"/>
                <w:szCs w:val="22"/>
              </w:rPr>
              <w:t>. Includes care minutes reporting.</w:t>
            </w:r>
          </w:p>
        </w:tc>
      </w:tr>
      <w:tr w:rsidR="00A1100B" w:rsidRPr="00E22B2D" w14:paraId="5331EC5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BE052DA" w14:textId="77777777" w:rsidR="00A1100B" w:rsidRPr="00E22B2D" w:rsidRDefault="00A1100B" w:rsidP="00A1100B">
            <w:pPr>
              <w:rPr>
                <w:rFonts w:cs="Arial"/>
                <w:b/>
                <w:bCs w:val="0"/>
                <w:sz w:val="22"/>
                <w:szCs w:val="22"/>
              </w:rPr>
            </w:pPr>
            <w:r w:rsidRPr="00E22B2D">
              <w:rPr>
                <w:rFonts w:cs="Arial"/>
                <w:b/>
                <w:bCs w:val="0"/>
                <w:sz w:val="22"/>
                <w:szCs w:val="22"/>
              </w:rPr>
              <w:t>Reclassification</w:t>
            </w:r>
          </w:p>
        </w:tc>
        <w:tc>
          <w:tcPr>
            <w:tcW w:w="7513" w:type="dxa"/>
          </w:tcPr>
          <w:p w14:paraId="37D721A1" w14:textId="0683AA05"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E22B2D" w14:paraId="64CAA26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439633" w14:textId="77777777" w:rsidR="00A1100B" w:rsidRPr="00E22B2D" w:rsidRDefault="00A1100B" w:rsidP="00A1100B">
            <w:pPr>
              <w:rPr>
                <w:rFonts w:cs="Arial"/>
                <w:b/>
                <w:bCs w:val="0"/>
                <w:sz w:val="22"/>
                <w:szCs w:val="22"/>
              </w:rPr>
            </w:pPr>
            <w:r w:rsidRPr="00E22B2D">
              <w:rPr>
                <w:rFonts w:cs="Arial"/>
                <w:b/>
                <w:bCs w:val="0"/>
                <w:sz w:val="22"/>
                <w:szCs w:val="22"/>
              </w:rPr>
              <w:t>Reconsideration</w:t>
            </w:r>
          </w:p>
        </w:tc>
        <w:tc>
          <w:tcPr>
            <w:tcW w:w="7513" w:type="dxa"/>
          </w:tcPr>
          <w:p w14:paraId="64E5F3E6" w14:textId="33BD6800" w:rsidR="00A1100B" w:rsidRPr="00E22B2D" w:rsidRDefault="3197D154"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Request by provider for re</w:t>
            </w:r>
            <w:r w:rsidR="2DACA549" w:rsidRPr="005D2D59">
              <w:rPr>
                <w:rFonts w:cs="Arial"/>
                <w:sz w:val="22"/>
                <w:szCs w:val="22"/>
              </w:rPr>
              <w:t>-</w:t>
            </w:r>
            <w:r w:rsidRPr="005D2D59">
              <w:rPr>
                <w:rFonts w:cs="Arial"/>
                <w:sz w:val="22"/>
                <w:szCs w:val="22"/>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74620C" w:rsidRPr="00E22B2D" w14:paraId="27C39956" w14:textId="77777777" w:rsidTr="00815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B5A0D61" w14:textId="77777777" w:rsidR="0074620C" w:rsidRPr="00E22B2D" w:rsidRDefault="0074620C" w:rsidP="00815E5A">
            <w:pPr>
              <w:rPr>
                <w:rFonts w:cs="Arial"/>
                <w:b/>
                <w:bCs w:val="0"/>
                <w:sz w:val="22"/>
                <w:szCs w:val="22"/>
              </w:rPr>
            </w:pPr>
            <w:r>
              <w:rPr>
                <w:rFonts w:cs="Arial"/>
                <w:b/>
                <w:bCs w:val="0"/>
                <w:sz w:val="22"/>
                <w:szCs w:val="22"/>
              </w:rPr>
              <w:t xml:space="preserve">Registered </w:t>
            </w:r>
            <w:r w:rsidRPr="00E22B2D">
              <w:rPr>
                <w:rFonts w:cs="Arial"/>
                <w:b/>
                <w:bCs w:val="0"/>
                <w:sz w:val="22"/>
                <w:szCs w:val="22"/>
              </w:rPr>
              <w:t>Provider</w:t>
            </w:r>
          </w:p>
        </w:tc>
        <w:tc>
          <w:tcPr>
            <w:tcW w:w="7513" w:type="dxa"/>
          </w:tcPr>
          <w:p w14:paraId="68BFF915" w14:textId="77777777" w:rsidR="0074620C" w:rsidRPr="00E22B2D" w:rsidRDefault="0074620C" w:rsidP="00815E5A">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An entity</w:t>
            </w:r>
            <w:r w:rsidRPr="005D2D59">
              <w:rPr>
                <w:rFonts w:cs="Arial"/>
                <w:sz w:val="22"/>
                <w:szCs w:val="22"/>
              </w:rPr>
              <w:t xml:space="preserve"> that satisfies requirements for delivering </w:t>
            </w:r>
            <w:r>
              <w:rPr>
                <w:rFonts w:cs="Arial"/>
                <w:sz w:val="22"/>
                <w:szCs w:val="22"/>
              </w:rPr>
              <w:t xml:space="preserve">funded aged care services in an approved </w:t>
            </w:r>
            <w:r w:rsidRPr="005D2D59">
              <w:rPr>
                <w:rFonts w:cs="Arial"/>
                <w:sz w:val="22"/>
                <w:szCs w:val="22"/>
              </w:rPr>
              <w:t>residential care</w:t>
            </w:r>
            <w:r>
              <w:rPr>
                <w:rFonts w:cs="Arial"/>
                <w:sz w:val="22"/>
                <w:szCs w:val="22"/>
              </w:rPr>
              <w:t xml:space="preserve"> home</w:t>
            </w:r>
            <w:r w:rsidRPr="005D2D59">
              <w:rPr>
                <w:rFonts w:cs="Arial"/>
                <w:sz w:val="22"/>
                <w:szCs w:val="22"/>
              </w:rPr>
              <w:t xml:space="preserve">. Providers may deliver </w:t>
            </w:r>
            <w:r>
              <w:rPr>
                <w:rFonts w:cs="Arial"/>
                <w:sz w:val="22"/>
                <w:szCs w:val="22"/>
              </w:rPr>
              <w:t>funded aged care services</w:t>
            </w:r>
            <w:r w:rsidRPr="005D2D59">
              <w:rPr>
                <w:rFonts w:cs="Arial"/>
                <w:sz w:val="22"/>
                <w:szCs w:val="22"/>
              </w:rPr>
              <w:t xml:space="preserve"> </w:t>
            </w:r>
            <w:r>
              <w:rPr>
                <w:rFonts w:cs="Arial"/>
                <w:sz w:val="22"/>
                <w:szCs w:val="22"/>
              </w:rPr>
              <w:t xml:space="preserve">in </w:t>
            </w:r>
            <w:r w:rsidRPr="005D2D59">
              <w:rPr>
                <w:rFonts w:cs="Arial"/>
                <w:sz w:val="22"/>
                <w:szCs w:val="22"/>
              </w:rPr>
              <w:t xml:space="preserve">multiple </w:t>
            </w:r>
            <w:r>
              <w:rPr>
                <w:rFonts w:cs="Arial"/>
                <w:sz w:val="22"/>
                <w:szCs w:val="22"/>
              </w:rPr>
              <w:t xml:space="preserve">approved </w:t>
            </w:r>
            <w:r w:rsidRPr="005D2D59">
              <w:rPr>
                <w:rFonts w:cs="Arial"/>
                <w:sz w:val="22"/>
                <w:szCs w:val="22"/>
              </w:rPr>
              <w:t xml:space="preserve">residential care </w:t>
            </w:r>
            <w:r>
              <w:rPr>
                <w:rFonts w:cs="Arial"/>
                <w:sz w:val="22"/>
                <w:szCs w:val="22"/>
              </w:rPr>
              <w:t>homes</w:t>
            </w:r>
            <w:r w:rsidRPr="005D2D59">
              <w:rPr>
                <w:rFonts w:cs="Arial"/>
                <w:sz w:val="22"/>
                <w:szCs w:val="22"/>
              </w:rPr>
              <w:t>.</w:t>
            </w:r>
          </w:p>
        </w:tc>
      </w:tr>
      <w:tr w:rsidR="00A1100B" w:rsidRPr="00E22B2D" w14:paraId="0955453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98BC14" w14:textId="77BCE64D" w:rsidR="00A1100B" w:rsidRPr="00E22B2D" w:rsidRDefault="00A1100B" w:rsidP="00A1100B">
            <w:pPr>
              <w:rPr>
                <w:rFonts w:cs="Arial"/>
                <w:b/>
                <w:bCs w:val="0"/>
                <w:sz w:val="22"/>
                <w:szCs w:val="22"/>
              </w:rPr>
            </w:pPr>
            <w:r w:rsidRPr="00E22B2D">
              <w:rPr>
                <w:rFonts w:cs="Arial"/>
                <w:b/>
                <w:bCs w:val="0"/>
                <w:sz w:val="22"/>
                <w:szCs w:val="22"/>
              </w:rPr>
              <w:t>Remote service</w:t>
            </w:r>
          </w:p>
        </w:tc>
        <w:tc>
          <w:tcPr>
            <w:tcW w:w="7513" w:type="dxa"/>
          </w:tcPr>
          <w:p w14:paraId="5F743D01" w14:textId="09AEE0DE" w:rsidR="00A1100B" w:rsidRPr="00E22B2D" w:rsidRDefault="00A1100B" w:rsidP="00A1100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Service in MM 6 or MM 7 categories.</w:t>
            </w:r>
          </w:p>
        </w:tc>
      </w:tr>
      <w:tr w:rsidR="00A1100B" w:rsidRPr="00E22B2D" w14:paraId="3B617C7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30309F6" w14:textId="2A254D45" w:rsidR="00A1100B" w:rsidRPr="00E22B2D" w:rsidRDefault="00A1100B" w:rsidP="00A1100B">
            <w:pPr>
              <w:rPr>
                <w:rFonts w:cs="Arial"/>
                <w:b/>
                <w:bCs w:val="0"/>
                <w:sz w:val="22"/>
                <w:szCs w:val="22"/>
              </w:rPr>
            </w:pPr>
            <w:r w:rsidRPr="00E22B2D">
              <w:rPr>
                <w:rFonts w:cs="Arial"/>
                <w:b/>
                <w:bCs w:val="0"/>
                <w:sz w:val="22"/>
                <w:szCs w:val="22"/>
              </w:rPr>
              <w:t>Resident</w:t>
            </w:r>
          </w:p>
        </w:tc>
        <w:tc>
          <w:tcPr>
            <w:tcW w:w="7513" w:type="dxa"/>
          </w:tcPr>
          <w:p w14:paraId="76A1E1D4" w14:textId="1E2F2783" w:rsidR="00A1100B" w:rsidRPr="00E22B2D" w:rsidRDefault="3197D154" w:rsidP="00A1100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Person receiving accommodation and personal care 24 hours a day in an</w:t>
            </w:r>
            <w:r w:rsidR="00AB1871">
              <w:rPr>
                <w:rFonts w:cs="Arial"/>
                <w:sz w:val="22"/>
                <w:szCs w:val="22"/>
              </w:rPr>
              <w:t xml:space="preserve"> approved residential </w:t>
            </w:r>
            <w:r w:rsidRPr="005D2D59">
              <w:rPr>
                <w:rFonts w:cs="Arial"/>
                <w:sz w:val="22"/>
                <w:szCs w:val="22"/>
              </w:rPr>
              <w:t xml:space="preserve">care </w:t>
            </w:r>
            <w:r w:rsidR="00AB1871">
              <w:rPr>
                <w:rFonts w:cs="Arial"/>
                <w:sz w:val="22"/>
                <w:szCs w:val="22"/>
              </w:rPr>
              <w:t>home</w:t>
            </w:r>
            <w:r w:rsidRPr="005D2D59">
              <w:rPr>
                <w:rFonts w:cs="Arial"/>
                <w:sz w:val="22"/>
                <w:szCs w:val="22"/>
              </w:rPr>
              <w:t>. Residents also receive access to nursing and general health care services.</w:t>
            </w:r>
          </w:p>
        </w:tc>
      </w:tr>
      <w:tr w:rsidR="007A329C" w:rsidRPr="00E22B2D" w14:paraId="2E5E949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84F880" w14:textId="14F548B1" w:rsidR="007A329C" w:rsidRPr="00E22B2D" w:rsidRDefault="7C9D51D8" w:rsidP="00487AF5">
            <w:pPr>
              <w:rPr>
                <w:rFonts w:cs="Arial"/>
                <w:b/>
                <w:bCs w:val="0"/>
                <w:sz w:val="22"/>
                <w:szCs w:val="22"/>
              </w:rPr>
            </w:pPr>
            <w:r w:rsidRPr="00E22B2D">
              <w:rPr>
                <w:rFonts w:cs="Arial"/>
                <w:b/>
                <w:bCs w:val="0"/>
                <w:sz w:val="22"/>
                <w:szCs w:val="22"/>
              </w:rPr>
              <w:t xml:space="preserve">Residential aged care funding assessment </w:t>
            </w:r>
          </w:p>
        </w:tc>
        <w:tc>
          <w:tcPr>
            <w:tcW w:w="7513" w:type="dxa"/>
          </w:tcPr>
          <w:p w14:paraId="12EC52EE" w14:textId="359943E0" w:rsidR="007A329C" w:rsidRPr="00E22B2D" w:rsidRDefault="323B0464" w:rsidP="00487AF5">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An assessment a residential aged care funding assessor completes using the AN-ACC assessment tool.</w:t>
            </w:r>
          </w:p>
          <w:p w14:paraId="0F363A13" w14:textId="7A51305F" w:rsidR="007A329C" w:rsidRPr="00E22B2D" w:rsidRDefault="00651C80" w:rsidP="00F004A2">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Defunct term: AN-ACC assessment.</w:t>
            </w:r>
          </w:p>
        </w:tc>
      </w:tr>
      <w:tr w:rsidR="00120C09" w:rsidRPr="00E22B2D" w14:paraId="7A078BD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FBC3CA" w14:textId="66C86A74" w:rsidR="00120C09" w:rsidRPr="00E22B2D" w:rsidRDefault="42BE4A10" w:rsidP="00120C09">
            <w:pPr>
              <w:rPr>
                <w:rFonts w:cs="Arial"/>
                <w:b/>
                <w:bCs w:val="0"/>
                <w:sz w:val="22"/>
                <w:szCs w:val="22"/>
              </w:rPr>
            </w:pPr>
            <w:r w:rsidRPr="00E22B2D">
              <w:rPr>
                <w:rFonts w:cs="Arial"/>
                <w:b/>
                <w:bCs w:val="0"/>
                <w:sz w:val="22"/>
                <w:szCs w:val="22"/>
              </w:rPr>
              <w:t xml:space="preserve">Residential aged care funding assessor </w:t>
            </w:r>
          </w:p>
        </w:tc>
        <w:tc>
          <w:tcPr>
            <w:tcW w:w="7513" w:type="dxa"/>
          </w:tcPr>
          <w:p w14:paraId="2CE2C8D5" w14:textId="42113D50" w:rsidR="002866DB" w:rsidRPr="00E22B2D" w:rsidRDefault="002866DB" w:rsidP="007350AB">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An aged care assessor who is completing a residential aged care funding assessment using the AN-ACC assessment tool.</w:t>
            </w:r>
          </w:p>
          <w:p w14:paraId="59931132" w14:textId="6C74B67E" w:rsidR="007350AB" w:rsidRPr="00E22B2D" w:rsidRDefault="00D965EF" w:rsidP="00D965E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Defunct term: AN-ACC assessor.</w:t>
            </w:r>
          </w:p>
        </w:tc>
      </w:tr>
      <w:tr w:rsidR="00120C09" w:rsidRPr="00E22B2D" w14:paraId="266218B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CC65B08" w14:textId="52A19BBB" w:rsidR="00120C09" w:rsidRPr="00E22B2D" w:rsidRDefault="00120C09" w:rsidP="00120C09">
            <w:pPr>
              <w:rPr>
                <w:rFonts w:cs="Arial"/>
                <w:b/>
                <w:bCs w:val="0"/>
                <w:sz w:val="22"/>
                <w:szCs w:val="22"/>
              </w:rPr>
            </w:pPr>
            <w:r w:rsidRPr="00E22B2D">
              <w:rPr>
                <w:rFonts w:cs="Arial"/>
                <w:b/>
                <w:bCs w:val="0"/>
                <w:sz w:val="22"/>
                <w:szCs w:val="22"/>
              </w:rPr>
              <w:t>Residential care subsidy</w:t>
            </w:r>
          </w:p>
        </w:tc>
        <w:tc>
          <w:tcPr>
            <w:tcW w:w="7513" w:type="dxa"/>
          </w:tcPr>
          <w:p w14:paraId="709F3285" w14:textId="35B89DED" w:rsidR="00120C09" w:rsidRPr="00E22B2D"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Payment by the </w:t>
            </w:r>
            <w:r w:rsidR="00CA63FB">
              <w:rPr>
                <w:rFonts w:cs="Arial"/>
                <w:sz w:val="22"/>
                <w:szCs w:val="22"/>
              </w:rPr>
              <w:t>g</w:t>
            </w:r>
            <w:r w:rsidRPr="00E22B2D">
              <w:rPr>
                <w:rFonts w:cs="Arial"/>
                <w:sz w:val="22"/>
                <w:szCs w:val="22"/>
              </w:rPr>
              <w:t xml:space="preserve">overnment to certain </w:t>
            </w:r>
            <w:r w:rsidR="00883B1C">
              <w:rPr>
                <w:rFonts w:cs="Arial"/>
                <w:sz w:val="22"/>
                <w:szCs w:val="22"/>
              </w:rPr>
              <w:t>registered providers</w:t>
            </w:r>
            <w:r w:rsidRPr="00E22B2D">
              <w:rPr>
                <w:rFonts w:cs="Arial"/>
                <w:sz w:val="22"/>
                <w:szCs w:val="22"/>
              </w:rPr>
              <w:t xml:space="preserve"> for providing </w:t>
            </w:r>
            <w:r w:rsidR="00CA63FB">
              <w:rPr>
                <w:rFonts w:cs="Arial"/>
                <w:sz w:val="22"/>
                <w:szCs w:val="22"/>
              </w:rPr>
              <w:t>funded aged</w:t>
            </w:r>
            <w:r w:rsidRPr="00E22B2D">
              <w:rPr>
                <w:rFonts w:cs="Arial"/>
                <w:sz w:val="22"/>
                <w:szCs w:val="22"/>
              </w:rPr>
              <w:t xml:space="preserve"> care </w:t>
            </w:r>
            <w:r w:rsidR="00CA63FB">
              <w:rPr>
                <w:rFonts w:cs="Arial"/>
                <w:sz w:val="22"/>
                <w:szCs w:val="22"/>
              </w:rPr>
              <w:t xml:space="preserve">services </w:t>
            </w:r>
            <w:r w:rsidRPr="00E22B2D">
              <w:rPr>
                <w:rFonts w:cs="Arial"/>
                <w:sz w:val="22"/>
                <w:szCs w:val="22"/>
              </w:rPr>
              <w:t xml:space="preserve">to certain </w:t>
            </w:r>
            <w:r w:rsidR="00CA63FB">
              <w:rPr>
                <w:rFonts w:cs="Arial"/>
                <w:sz w:val="22"/>
                <w:szCs w:val="22"/>
              </w:rPr>
              <w:t>residents</w:t>
            </w:r>
            <w:r w:rsidRPr="00E22B2D">
              <w:rPr>
                <w:rFonts w:cs="Arial"/>
                <w:sz w:val="22"/>
                <w:szCs w:val="22"/>
              </w:rPr>
              <w:t>. AN-ACC is a residential care subsidy.</w:t>
            </w:r>
          </w:p>
        </w:tc>
      </w:tr>
      <w:tr w:rsidR="00120C09" w:rsidRPr="00E22B2D" w14:paraId="4908061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A5D8E25" w14:textId="3A05F0FC" w:rsidR="00120C09" w:rsidRPr="00E22B2D" w:rsidRDefault="00120C09" w:rsidP="00120C09">
            <w:pPr>
              <w:rPr>
                <w:rFonts w:cs="Arial"/>
                <w:b/>
                <w:bCs w:val="0"/>
                <w:sz w:val="22"/>
                <w:szCs w:val="22"/>
              </w:rPr>
            </w:pPr>
            <w:r w:rsidRPr="00E22B2D">
              <w:rPr>
                <w:rFonts w:cs="Arial"/>
                <w:b/>
                <w:bCs w:val="0"/>
                <w:sz w:val="22"/>
                <w:szCs w:val="22"/>
              </w:rPr>
              <w:lastRenderedPageBreak/>
              <w:t>Respite assessment</w:t>
            </w:r>
          </w:p>
        </w:tc>
        <w:tc>
          <w:tcPr>
            <w:tcW w:w="7513" w:type="dxa"/>
          </w:tcPr>
          <w:p w14:paraId="2E5EF389" w14:textId="61F2BF5D" w:rsidR="00120C09" w:rsidRPr="00E22B2D"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Assessment conducted by aged care needs assessors using the IAT</w:t>
            </w:r>
            <w:r w:rsidR="000A689B" w:rsidRPr="00E22B2D">
              <w:rPr>
                <w:rFonts w:cs="Arial"/>
                <w:sz w:val="22"/>
                <w:szCs w:val="22"/>
              </w:rPr>
              <w:t xml:space="preserve"> when undertaking the DEMMI-modified tool</w:t>
            </w:r>
            <w:r w:rsidR="008C6E07" w:rsidRPr="00E22B2D">
              <w:rPr>
                <w:rFonts w:cs="Arial"/>
                <w:sz w:val="22"/>
                <w:szCs w:val="22"/>
              </w:rPr>
              <w:t xml:space="preserve"> in a home setting</w:t>
            </w:r>
            <w:r w:rsidRPr="00E22B2D">
              <w:rPr>
                <w:rFonts w:cs="Arial"/>
                <w:sz w:val="22"/>
                <w:szCs w:val="22"/>
              </w:rPr>
              <w:t>.</w:t>
            </w:r>
          </w:p>
          <w:p w14:paraId="0C6858AA" w14:textId="34AC33E7" w:rsidR="008C6E07" w:rsidRPr="00E22B2D" w:rsidRDefault="3400F765"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Additionally Respite Assessments can be undertaken by a </w:t>
            </w:r>
            <w:r w:rsidR="5CFCC148" w:rsidRPr="005D2D59">
              <w:rPr>
                <w:rFonts w:cs="Arial"/>
                <w:sz w:val="22"/>
                <w:szCs w:val="22"/>
              </w:rPr>
              <w:t>RAC f</w:t>
            </w:r>
            <w:r w:rsidRPr="005D2D59">
              <w:rPr>
                <w:rFonts w:cs="Arial"/>
                <w:sz w:val="22"/>
                <w:szCs w:val="22"/>
              </w:rPr>
              <w:t xml:space="preserve">unding </w:t>
            </w:r>
            <w:r w:rsidR="65194FC1" w:rsidRPr="005D2D59">
              <w:rPr>
                <w:rFonts w:cs="Arial"/>
                <w:sz w:val="22"/>
                <w:szCs w:val="22"/>
              </w:rPr>
              <w:t>a</w:t>
            </w:r>
            <w:r w:rsidRPr="005D2D59">
              <w:rPr>
                <w:rFonts w:cs="Arial"/>
                <w:sz w:val="22"/>
                <w:szCs w:val="22"/>
              </w:rPr>
              <w:t>ssessor in a residential aged care setting</w:t>
            </w:r>
            <w:r w:rsidR="5F2AC51D" w:rsidRPr="005D2D59">
              <w:rPr>
                <w:rFonts w:cs="Arial"/>
                <w:sz w:val="22"/>
                <w:szCs w:val="22"/>
              </w:rPr>
              <w:t>.</w:t>
            </w:r>
          </w:p>
          <w:p w14:paraId="72232324" w14:textId="3B06B3DD" w:rsidR="00120C09" w:rsidRPr="00E22B2D" w:rsidRDefault="1FA03E3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See also “aged care needs assessments”, noting any “assessment” references in this document only refer to residential aged care assessments.</w:t>
            </w:r>
          </w:p>
        </w:tc>
      </w:tr>
      <w:tr w:rsidR="00120C09" w:rsidRPr="00E22B2D" w14:paraId="1150629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C5C17C1" w14:textId="77777777" w:rsidR="00120C09" w:rsidRPr="00E22B2D" w:rsidRDefault="00120C09" w:rsidP="00120C09">
            <w:pPr>
              <w:rPr>
                <w:rFonts w:cs="Arial"/>
                <w:b/>
                <w:bCs w:val="0"/>
                <w:sz w:val="22"/>
                <w:szCs w:val="22"/>
              </w:rPr>
            </w:pPr>
            <w:r w:rsidRPr="00E22B2D">
              <w:rPr>
                <w:rFonts w:cs="Arial"/>
                <w:b/>
                <w:bCs w:val="0"/>
                <w:sz w:val="22"/>
                <w:szCs w:val="22"/>
              </w:rPr>
              <w:t>Respite care</w:t>
            </w:r>
          </w:p>
        </w:tc>
        <w:tc>
          <w:tcPr>
            <w:tcW w:w="7513" w:type="dxa"/>
          </w:tcPr>
          <w:p w14:paraId="1407FBB7" w14:textId="42DABFFC" w:rsidR="00120C09" w:rsidRPr="00E22B2D"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Residential care provided as an alternative care arrangement with the primary purpose of giving a carer or a</w:t>
            </w:r>
            <w:r w:rsidR="00C8312B">
              <w:rPr>
                <w:rFonts w:cs="Arial"/>
                <w:sz w:val="22"/>
                <w:szCs w:val="22"/>
              </w:rPr>
              <w:t xml:space="preserve">n individual </w:t>
            </w:r>
            <w:r w:rsidRPr="005D2D59">
              <w:rPr>
                <w:rFonts w:cs="Arial"/>
                <w:sz w:val="22"/>
                <w:szCs w:val="22"/>
              </w:rPr>
              <w:t>a short-term break from their usual care arrangements.</w:t>
            </w:r>
          </w:p>
        </w:tc>
      </w:tr>
      <w:tr w:rsidR="00120C09" w:rsidRPr="00E22B2D" w14:paraId="5A77438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3E2FCCB" w14:textId="5F1EB739" w:rsidR="00120C09" w:rsidRPr="00E22B2D" w:rsidRDefault="00120C09" w:rsidP="00120C09">
            <w:pPr>
              <w:rPr>
                <w:rFonts w:cs="Arial"/>
                <w:b/>
                <w:bCs w:val="0"/>
                <w:sz w:val="22"/>
                <w:szCs w:val="22"/>
              </w:rPr>
            </w:pPr>
            <w:r w:rsidRPr="00E22B2D">
              <w:rPr>
                <w:rFonts w:cs="Arial"/>
                <w:b/>
                <w:bCs w:val="0"/>
                <w:sz w:val="22"/>
                <w:szCs w:val="22"/>
              </w:rPr>
              <w:t>Respite supplement</w:t>
            </w:r>
          </w:p>
        </w:tc>
        <w:tc>
          <w:tcPr>
            <w:tcW w:w="7513" w:type="dxa"/>
          </w:tcPr>
          <w:p w14:paraId="4608CB97" w14:textId="4806614B" w:rsidR="00120C09" w:rsidRPr="00E22B2D" w:rsidRDefault="00C8312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S</w:t>
            </w:r>
            <w:r w:rsidR="1FA03E3B" w:rsidRPr="005D2D59">
              <w:rPr>
                <w:rFonts w:cs="Arial"/>
                <w:sz w:val="22"/>
                <w:szCs w:val="22"/>
              </w:rPr>
              <w:t xml:space="preserve">upplement paid for respite accommodation costs for all residential respite </w:t>
            </w:r>
            <w:r w:rsidR="003C783D">
              <w:rPr>
                <w:rFonts w:cs="Arial"/>
                <w:sz w:val="22"/>
                <w:szCs w:val="22"/>
              </w:rPr>
              <w:t>resident</w:t>
            </w:r>
            <w:r w:rsidR="1FA03E3B" w:rsidRPr="005D2D59">
              <w:rPr>
                <w:rFonts w:cs="Arial"/>
                <w:sz w:val="22"/>
                <w:szCs w:val="22"/>
              </w:rPr>
              <w:t xml:space="preserve">, aligned with the maximum amount of accommodation supplement for permanent residents. </w:t>
            </w:r>
          </w:p>
        </w:tc>
      </w:tr>
      <w:tr w:rsidR="00120C09" w:rsidRPr="00E22B2D" w14:paraId="555776A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C65C265" w14:textId="4E36E5E4" w:rsidR="00120C09" w:rsidRPr="00E22B2D" w:rsidRDefault="00120C09" w:rsidP="00120C09">
            <w:pPr>
              <w:rPr>
                <w:rFonts w:cs="Arial"/>
                <w:b/>
                <w:bCs w:val="0"/>
                <w:sz w:val="22"/>
                <w:szCs w:val="22"/>
              </w:rPr>
            </w:pPr>
            <w:r w:rsidRPr="00E22B2D">
              <w:rPr>
                <w:rFonts w:cs="Arial"/>
                <w:b/>
                <w:bCs w:val="0"/>
                <w:sz w:val="22"/>
                <w:szCs w:val="22"/>
              </w:rPr>
              <w:t>Royal Commission into Aged Care Quality and Safety report</w:t>
            </w:r>
          </w:p>
        </w:tc>
        <w:tc>
          <w:tcPr>
            <w:tcW w:w="7513" w:type="dxa"/>
          </w:tcPr>
          <w:p w14:paraId="56DF734F" w14:textId="60A558ED" w:rsidR="00120C09" w:rsidRPr="00E22B2D" w:rsidRDefault="00120C09"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Report on aged care tabled on 1 March 2021. AN-ACC was implemented in response to recommendations in this report.</w:t>
            </w:r>
          </w:p>
        </w:tc>
      </w:tr>
      <w:tr w:rsidR="00120C09" w:rsidRPr="00E22B2D" w14:paraId="51F55CA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0B2AB84" w14:textId="6E92A7ED" w:rsidR="00120C09" w:rsidRPr="00E22B2D" w:rsidDel="00B270B7" w:rsidRDefault="00120C09" w:rsidP="00120C09">
            <w:pPr>
              <w:rPr>
                <w:rFonts w:cs="Arial"/>
                <w:b/>
                <w:bCs w:val="0"/>
                <w:sz w:val="22"/>
                <w:szCs w:val="22"/>
              </w:rPr>
            </w:pPr>
            <w:r w:rsidRPr="00E22B2D">
              <w:rPr>
                <w:rFonts w:cs="Arial"/>
                <w:b/>
                <w:bCs w:val="0"/>
                <w:sz w:val="22"/>
                <w:szCs w:val="22"/>
              </w:rPr>
              <w:t>Services Australia</w:t>
            </w:r>
          </w:p>
        </w:tc>
        <w:tc>
          <w:tcPr>
            <w:tcW w:w="7513" w:type="dxa"/>
          </w:tcPr>
          <w:p w14:paraId="616A9C27" w14:textId="77777777" w:rsidR="00120C09" w:rsidRPr="00E22B2D" w:rsidDel="00B270B7" w:rsidRDefault="00120C09"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Agency responsible for AN-ACC payment and claims IT system – the Service Australia Aged Care Provider Portal. </w:t>
            </w:r>
          </w:p>
        </w:tc>
      </w:tr>
      <w:tr w:rsidR="00120C09" w:rsidRPr="00E22B2D" w14:paraId="0E5397C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AB61334" w14:textId="5EF9EC22" w:rsidR="00120C09" w:rsidRPr="00E22B2D" w:rsidDel="00B270B7" w:rsidRDefault="00120C09" w:rsidP="00120C09">
            <w:pPr>
              <w:rPr>
                <w:rFonts w:cs="Arial"/>
                <w:b/>
                <w:bCs w:val="0"/>
                <w:sz w:val="22"/>
                <w:szCs w:val="22"/>
              </w:rPr>
            </w:pPr>
            <w:r w:rsidRPr="00E22B2D">
              <w:rPr>
                <w:rFonts w:cs="Arial"/>
                <w:b/>
                <w:bCs w:val="0"/>
                <w:sz w:val="22"/>
                <w:szCs w:val="22"/>
              </w:rPr>
              <w:t>Services Australia Aged Care Provider Portal</w:t>
            </w:r>
          </w:p>
        </w:tc>
        <w:tc>
          <w:tcPr>
            <w:tcW w:w="7513" w:type="dxa"/>
          </w:tcPr>
          <w:p w14:paraId="560B65F7" w14:textId="55B59293" w:rsidR="00120C09" w:rsidRPr="00E22B2D" w:rsidDel="00B270B7"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Portal for </w:t>
            </w:r>
            <w:r w:rsidR="003C783D">
              <w:rPr>
                <w:rFonts w:cs="Arial"/>
                <w:sz w:val="22"/>
                <w:szCs w:val="22"/>
              </w:rPr>
              <w:t>registered</w:t>
            </w:r>
            <w:r w:rsidRPr="005D2D59">
              <w:rPr>
                <w:rFonts w:cs="Arial"/>
                <w:sz w:val="22"/>
                <w:szCs w:val="22"/>
              </w:rPr>
              <w:t xml:space="preserve"> provider to make claims for aged care subsidies and supplements.</w:t>
            </w:r>
          </w:p>
        </w:tc>
      </w:tr>
      <w:tr w:rsidR="00CC341F" w:rsidRPr="00E22B2D" w14:paraId="64C0051D"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A389368" w14:textId="5BCC9B42" w:rsidR="00CC341F" w:rsidRPr="00E22B2D" w:rsidRDefault="00CC341F" w:rsidP="00CC341F">
            <w:pPr>
              <w:rPr>
                <w:rFonts w:cs="Arial"/>
                <w:b/>
                <w:bCs w:val="0"/>
                <w:sz w:val="22"/>
                <w:szCs w:val="22"/>
              </w:rPr>
            </w:pPr>
            <w:r w:rsidRPr="00E22B2D">
              <w:rPr>
                <w:rFonts w:cs="Arial"/>
                <w:b/>
                <w:bCs w:val="0"/>
                <w:sz w:val="22"/>
                <w:szCs w:val="22"/>
              </w:rPr>
              <w:t>Single Assessment System workforce</w:t>
            </w:r>
          </w:p>
        </w:tc>
        <w:tc>
          <w:tcPr>
            <w:tcW w:w="7513" w:type="dxa"/>
          </w:tcPr>
          <w:p w14:paraId="29CCB973" w14:textId="3AD6F05D" w:rsidR="00CC341F" w:rsidRDefault="002D0E8F" w:rsidP="00CC341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The aged care assessment workforce, </w:t>
            </w:r>
            <w:r w:rsidR="00284B93">
              <w:rPr>
                <w:rFonts w:cs="Arial"/>
                <w:sz w:val="22"/>
                <w:szCs w:val="22"/>
              </w:rPr>
              <w:t>including</w:t>
            </w:r>
            <w:r w:rsidRPr="00E22B2D">
              <w:rPr>
                <w:rFonts w:cs="Arial"/>
                <w:sz w:val="22"/>
                <w:szCs w:val="22"/>
              </w:rPr>
              <w:t xml:space="preserve"> </w:t>
            </w:r>
            <w:r w:rsidR="003447EE">
              <w:rPr>
                <w:rFonts w:cs="Arial"/>
                <w:sz w:val="22"/>
                <w:szCs w:val="22"/>
              </w:rPr>
              <w:t xml:space="preserve">the previous </w:t>
            </w:r>
            <w:r w:rsidRPr="00E22B2D">
              <w:rPr>
                <w:rFonts w:cs="Arial"/>
                <w:sz w:val="22"/>
                <w:szCs w:val="22"/>
              </w:rPr>
              <w:t>Regional Assessment Service (RAS), Aged Care Assessment Teams (ACATs) and Australian National Aged Care Classification (AN-ACC) assessors</w:t>
            </w:r>
            <w:r w:rsidR="003447EE">
              <w:rPr>
                <w:rFonts w:cs="Arial"/>
                <w:sz w:val="22"/>
                <w:szCs w:val="22"/>
              </w:rPr>
              <w:t xml:space="preserve">. </w:t>
            </w:r>
          </w:p>
          <w:p w14:paraId="777BD5A5" w14:textId="184AAE8C" w:rsidR="00C150E5" w:rsidRPr="00E22B2D" w:rsidRDefault="00C150E5" w:rsidP="00CC341F">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More information is available on the </w:t>
            </w:r>
            <w:hyperlink r:id="rId104" w:history="1">
              <w:r w:rsidRPr="00E22B2D">
                <w:rPr>
                  <w:rStyle w:val="Hyperlink"/>
                  <w:rFonts w:cs="Arial"/>
                  <w:sz w:val="22"/>
                  <w:szCs w:val="22"/>
                </w:rPr>
                <w:t>department’s website</w:t>
              </w:r>
            </w:hyperlink>
            <w:r w:rsidRPr="00E22B2D">
              <w:rPr>
                <w:rFonts w:cs="Arial"/>
                <w:sz w:val="22"/>
                <w:szCs w:val="22"/>
              </w:rPr>
              <w:t>.</w:t>
            </w:r>
          </w:p>
        </w:tc>
      </w:tr>
      <w:tr w:rsidR="00120C09" w:rsidRPr="00E22B2D" w14:paraId="2115F48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24476A7" w14:textId="4F960F39" w:rsidR="00120C09" w:rsidRPr="00E22B2D" w:rsidRDefault="1FA03E3B" w:rsidP="00120C09">
            <w:pPr>
              <w:rPr>
                <w:rFonts w:cs="Arial"/>
                <w:b/>
                <w:bCs w:val="0"/>
                <w:sz w:val="22"/>
                <w:szCs w:val="22"/>
              </w:rPr>
            </w:pPr>
            <w:r w:rsidRPr="005D2D59">
              <w:rPr>
                <w:rFonts w:cs="Arial"/>
                <w:b/>
                <w:bCs w:val="0"/>
                <w:sz w:val="22"/>
                <w:szCs w:val="22"/>
              </w:rPr>
              <w:t xml:space="preserve">Specialised Aboriginal and Torres Strait Islander </w:t>
            </w:r>
            <w:r w:rsidR="00C150E5">
              <w:rPr>
                <w:rFonts w:cs="Arial"/>
                <w:b/>
                <w:bCs w:val="0"/>
                <w:sz w:val="22"/>
                <w:szCs w:val="22"/>
              </w:rPr>
              <w:t>home</w:t>
            </w:r>
          </w:p>
        </w:tc>
        <w:tc>
          <w:tcPr>
            <w:tcW w:w="7513" w:type="dxa"/>
          </w:tcPr>
          <w:p w14:paraId="0788AB08" w14:textId="4AD2E662" w:rsidR="00120C09" w:rsidRPr="00E22B2D" w:rsidRDefault="00C150E5"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 xml:space="preserve">Approved residential care home </w:t>
            </w:r>
            <w:r w:rsidR="1FA03E3B" w:rsidRPr="005D2D59">
              <w:rPr>
                <w:rFonts w:cs="Arial"/>
                <w:sz w:val="22"/>
                <w:szCs w:val="22"/>
              </w:rPr>
              <w:t>that meets specialised Aboriginal and Torres Strait Islander provider and resident requirements. Only remote (MM 6) or very remote (MM 7) locations are eligible.</w:t>
            </w:r>
          </w:p>
        </w:tc>
      </w:tr>
      <w:tr w:rsidR="00120C09" w:rsidRPr="00E22B2D" w14:paraId="518368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2528F5F" w14:textId="17DD0DED" w:rsidR="00120C09" w:rsidRPr="00E22B2D" w:rsidRDefault="1FA03E3B" w:rsidP="00120C09">
            <w:pPr>
              <w:rPr>
                <w:rFonts w:cs="Arial"/>
                <w:b/>
                <w:bCs w:val="0"/>
                <w:sz w:val="22"/>
                <w:szCs w:val="22"/>
              </w:rPr>
            </w:pPr>
            <w:r w:rsidRPr="005D2D59">
              <w:rPr>
                <w:rFonts w:cs="Arial"/>
                <w:b/>
                <w:bCs w:val="0"/>
                <w:sz w:val="22"/>
                <w:szCs w:val="22"/>
              </w:rPr>
              <w:t>Specialised homeless</w:t>
            </w:r>
          </w:p>
        </w:tc>
        <w:tc>
          <w:tcPr>
            <w:tcW w:w="7513" w:type="dxa"/>
          </w:tcPr>
          <w:p w14:paraId="14530F6C" w14:textId="166C0C26" w:rsidR="00120C09" w:rsidRPr="00E22B2D" w:rsidRDefault="002B3C6B" w:rsidP="00120C09">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Approved residential care home</w:t>
            </w:r>
            <w:r w:rsidR="1FA03E3B" w:rsidRPr="005D2D59">
              <w:rPr>
                <w:rFonts w:cs="Arial"/>
                <w:sz w:val="22"/>
                <w:szCs w:val="22"/>
              </w:rPr>
              <w:t xml:space="preserve"> that meets specialised homeless provider and resident requirements. May be in any MM location.</w:t>
            </w:r>
          </w:p>
        </w:tc>
      </w:tr>
      <w:tr w:rsidR="00120C09" w:rsidRPr="00E22B2D" w14:paraId="1601189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B4A004F" w14:textId="58CC83D5" w:rsidR="00120C09" w:rsidRPr="00E22B2D" w:rsidRDefault="00120C09" w:rsidP="00120C09">
            <w:pPr>
              <w:rPr>
                <w:rFonts w:cs="Arial"/>
                <w:b/>
                <w:bCs w:val="0"/>
                <w:sz w:val="22"/>
                <w:szCs w:val="22"/>
              </w:rPr>
            </w:pPr>
            <w:r w:rsidRPr="00E22B2D">
              <w:rPr>
                <w:rFonts w:cs="Arial"/>
                <w:b/>
                <w:bCs w:val="0"/>
                <w:sz w:val="22"/>
                <w:szCs w:val="22"/>
              </w:rPr>
              <w:t>Voluntary assisted dying</w:t>
            </w:r>
          </w:p>
        </w:tc>
        <w:tc>
          <w:tcPr>
            <w:tcW w:w="7513" w:type="dxa"/>
          </w:tcPr>
          <w:p w14:paraId="30FA865B" w14:textId="61E1122B" w:rsidR="00120C09" w:rsidRPr="00E22B2D" w:rsidRDefault="1FA03E3B" w:rsidP="00120C0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D2D59">
              <w:rPr>
                <w:rFonts w:cs="Arial"/>
                <w:sz w:val="22"/>
                <w:szCs w:val="22"/>
              </w:rPr>
              <w:t xml:space="preserve">Voluntary assisted dying (VAD) is when someone chooses medical assistance to end their life because they have an advanced medical condition that causes intolerable suffering. </w:t>
            </w:r>
          </w:p>
        </w:tc>
      </w:tr>
    </w:tbl>
    <w:p w14:paraId="1B0B9A88" w14:textId="14DFDD65" w:rsidR="00E2325A" w:rsidRPr="00E22B2D" w:rsidRDefault="00E2325A">
      <w:pPr>
        <w:spacing w:before="0" w:after="0"/>
        <w:rPr>
          <w:rFonts w:ascii="Arial" w:hAnsi="Arial" w:cs="Arial"/>
        </w:rPr>
      </w:pPr>
      <w:bookmarkStart w:id="350" w:name="Appendix2"/>
      <w:bookmarkStart w:id="351" w:name="_Toc114085544"/>
      <w:bookmarkStart w:id="352" w:name="_Toc207987609"/>
      <w:bookmarkEnd w:id="350"/>
    </w:p>
    <w:p w14:paraId="32CD92AF" w14:textId="77777777" w:rsidR="00AE4B3F" w:rsidRDefault="00AE4B3F">
      <w:pPr>
        <w:spacing w:before="0" w:after="0"/>
        <w:rPr>
          <w:rFonts w:ascii="Arial" w:hAnsi="Arial"/>
          <w:b/>
          <w:bCs/>
          <w:sz w:val="60"/>
          <w:szCs w:val="90"/>
        </w:rPr>
      </w:pPr>
      <w:r>
        <w:br w:type="page"/>
      </w:r>
    </w:p>
    <w:p w14:paraId="056A894C" w14:textId="622B50F4" w:rsidR="003662BB" w:rsidRPr="00E22B2D" w:rsidRDefault="00177FFE" w:rsidP="00706B80">
      <w:pPr>
        <w:pStyle w:val="Heading1"/>
        <w:spacing w:after="240"/>
      </w:pPr>
      <w:r w:rsidRPr="00E22B2D">
        <w:lastRenderedPageBreak/>
        <w:t>Appendix 2</w:t>
      </w:r>
      <w:r w:rsidR="001D6C3B" w:rsidRPr="00E22B2D">
        <w:t xml:space="preserve">: </w:t>
      </w:r>
      <w:r w:rsidRPr="00E22B2D">
        <w:t>Resources</w:t>
      </w:r>
      <w:bookmarkEnd w:id="351"/>
      <w:bookmarkEnd w:id="352"/>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E22B2D"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E22B2D" w:rsidRDefault="00177FFE" w:rsidP="005043CA">
            <w:pPr>
              <w:rPr>
                <w:rFonts w:cs="Arial"/>
                <w:sz w:val="22"/>
                <w:szCs w:val="22"/>
              </w:rPr>
            </w:pPr>
            <w:bookmarkStart w:id="353" w:name="_Hlk98915786"/>
            <w:r w:rsidRPr="00E22B2D">
              <w:rPr>
                <w:rFonts w:cs="Arial"/>
                <w:sz w:val="22"/>
                <w:szCs w:val="22"/>
              </w:rPr>
              <w:t>Information source</w:t>
            </w:r>
          </w:p>
        </w:tc>
        <w:tc>
          <w:tcPr>
            <w:tcW w:w="6378" w:type="dxa"/>
          </w:tcPr>
          <w:p w14:paraId="00155F6E" w14:textId="77777777" w:rsidR="00177FFE" w:rsidRPr="00E22B2D" w:rsidRDefault="00177FFE" w:rsidP="005043CA">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Description</w:t>
            </w:r>
          </w:p>
        </w:tc>
      </w:tr>
      <w:tr w:rsidR="00177FFE" w:rsidRPr="00E22B2D"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E22B2D" w:rsidRDefault="00177FFE" w:rsidP="00D96E7D">
            <w:pPr>
              <w:rPr>
                <w:rFonts w:cs="Arial"/>
                <w:sz w:val="22"/>
                <w:szCs w:val="22"/>
              </w:rPr>
            </w:pPr>
            <w:r w:rsidRPr="00E22B2D">
              <w:rPr>
                <w:rFonts w:cs="Arial"/>
                <w:sz w:val="22"/>
                <w:szCs w:val="22"/>
              </w:rPr>
              <w:t>Resources and factsheets</w:t>
            </w:r>
          </w:p>
        </w:tc>
        <w:tc>
          <w:tcPr>
            <w:tcW w:w="6378" w:type="dxa"/>
          </w:tcPr>
          <w:p w14:paraId="144D1671" w14:textId="430371D8" w:rsidR="00177FFE" w:rsidRPr="005D2D59" w:rsidRDefault="00177FFE" w:rsidP="09645A7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5D2D59">
              <w:rPr>
                <w:rFonts w:cs="Arial"/>
                <w:sz w:val="22"/>
                <w:szCs w:val="22"/>
              </w:rPr>
              <w:t xml:space="preserve">Resources and factsheets are located </w:t>
            </w:r>
            <w:hyperlink r:id="rId105">
              <w:r w:rsidRPr="005D2D59">
                <w:rPr>
                  <w:rStyle w:val="Hyperlink"/>
                  <w:rFonts w:cs="Arial"/>
                  <w:sz w:val="22"/>
                  <w:szCs w:val="22"/>
                </w:rPr>
                <w:t>here</w:t>
              </w:r>
            </w:hyperlink>
            <w:r w:rsidRPr="005D2D59">
              <w:rPr>
                <w:rFonts w:cs="Arial"/>
                <w:sz w:val="22"/>
                <w:szCs w:val="22"/>
              </w:rPr>
              <w:t>.</w:t>
            </w:r>
          </w:p>
        </w:tc>
      </w:tr>
      <w:tr w:rsidR="00177FFE" w:rsidRPr="00E22B2D"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E22B2D" w:rsidRDefault="00177FFE" w:rsidP="00D96E7D">
            <w:pPr>
              <w:rPr>
                <w:rFonts w:cs="Arial"/>
                <w:sz w:val="22"/>
                <w:szCs w:val="22"/>
              </w:rPr>
            </w:pPr>
            <w:r w:rsidRPr="00E22B2D">
              <w:rPr>
                <w:rFonts w:cs="Arial"/>
                <w:sz w:val="22"/>
                <w:szCs w:val="22"/>
              </w:rPr>
              <w:t>Social media</w:t>
            </w:r>
          </w:p>
        </w:tc>
        <w:tc>
          <w:tcPr>
            <w:tcW w:w="6378" w:type="dxa"/>
          </w:tcPr>
          <w:p w14:paraId="67F83F79" w14:textId="5BBE2937" w:rsidR="00177FFE" w:rsidRPr="00E22B2D" w:rsidRDefault="00177FFE">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Follow us on </w:t>
            </w:r>
            <w:hyperlink r:id="rId106" w:history="1">
              <w:r w:rsidRPr="00E22B2D">
                <w:rPr>
                  <w:rStyle w:val="Hyperlink"/>
                  <w:rFonts w:cs="Arial"/>
                  <w:sz w:val="22"/>
                  <w:szCs w:val="22"/>
                </w:rPr>
                <w:t>Facebook</w:t>
              </w:r>
            </w:hyperlink>
            <w:r w:rsidRPr="00E22B2D">
              <w:rPr>
                <w:rFonts w:cs="Arial"/>
                <w:sz w:val="22"/>
                <w:szCs w:val="22"/>
              </w:rPr>
              <w:t xml:space="preserve">, </w:t>
            </w:r>
            <w:hyperlink r:id="rId107" w:history="1">
              <w:r w:rsidR="00DB56CC" w:rsidRPr="00E22B2D">
                <w:rPr>
                  <w:rStyle w:val="Hyperlink"/>
                  <w:rFonts w:cs="Arial"/>
                  <w:sz w:val="22"/>
                  <w:szCs w:val="22"/>
                </w:rPr>
                <w:t>X</w:t>
              </w:r>
            </w:hyperlink>
            <w:r w:rsidRPr="00E22B2D">
              <w:rPr>
                <w:rFonts w:cs="Arial"/>
                <w:sz w:val="22"/>
                <w:szCs w:val="22"/>
              </w:rPr>
              <w:t xml:space="preserve">, </w:t>
            </w:r>
            <w:hyperlink r:id="rId108" w:history="1">
              <w:r w:rsidRPr="00E22B2D">
                <w:rPr>
                  <w:rStyle w:val="Hyperlink"/>
                  <w:rFonts w:cs="Arial"/>
                  <w:sz w:val="22"/>
                  <w:szCs w:val="22"/>
                </w:rPr>
                <w:t>LinkedIn</w:t>
              </w:r>
            </w:hyperlink>
            <w:r w:rsidRPr="00E22B2D">
              <w:rPr>
                <w:rFonts w:cs="Arial"/>
                <w:sz w:val="22"/>
                <w:szCs w:val="22"/>
              </w:rPr>
              <w:t xml:space="preserve"> and </w:t>
            </w:r>
            <w:hyperlink r:id="rId109" w:history="1">
              <w:r w:rsidRPr="00E22B2D">
                <w:rPr>
                  <w:rStyle w:val="Hyperlink"/>
                  <w:rFonts w:cs="Arial"/>
                  <w:sz w:val="22"/>
                  <w:szCs w:val="22"/>
                </w:rPr>
                <w:t>Instagram</w:t>
              </w:r>
            </w:hyperlink>
            <w:r w:rsidRPr="00E22B2D">
              <w:rPr>
                <w:rFonts w:cs="Arial"/>
                <w:sz w:val="22"/>
                <w:szCs w:val="22"/>
              </w:rPr>
              <w:t>.</w:t>
            </w:r>
          </w:p>
        </w:tc>
      </w:tr>
      <w:tr w:rsidR="00177FFE" w:rsidRPr="00E22B2D"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E22B2D" w:rsidRDefault="00177FFE" w:rsidP="00D96E7D">
            <w:pPr>
              <w:rPr>
                <w:rFonts w:cs="Arial"/>
                <w:sz w:val="22"/>
                <w:szCs w:val="22"/>
              </w:rPr>
            </w:pPr>
            <w:r w:rsidRPr="00E22B2D">
              <w:rPr>
                <w:rFonts w:cs="Arial"/>
                <w:sz w:val="22"/>
                <w:szCs w:val="22"/>
              </w:rPr>
              <w:t>Subscriptions</w:t>
            </w:r>
          </w:p>
        </w:tc>
        <w:tc>
          <w:tcPr>
            <w:tcW w:w="6378" w:type="dxa"/>
          </w:tcPr>
          <w:p w14:paraId="245C5DFA" w14:textId="0CC18B99" w:rsidR="00177FFE" w:rsidRPr="00E22B2D" w:rsidRDefault="00177FFE">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E22B2D">
              <w:rPr>
                <w:rFonts w:cs="Arial"/>
                <w:sz w:val="22"/>
                <w:szCs w:val="22"/>
              </w:rPr>
              <w:t xml:space="preserve">Subscribe to the department’s newsletters </w:t>
            </w:r>
            <w:hyperlink r:id="rId110" w:history="1">
              <w:r w:rsidRPr="00E22B2D">
                <w:rPr>
                  <w:rStyle w:val="Hyperlink"/>
                  <w:rFonts w:cs="Arial"/>
                  <w:sz w:val="22"/>
                  <w:szCs w:val="22"/>
                </w:rPr>
                <w:t>here</w:t>
              </w:r>
            </w:hyperlink>
            <w:r w:rsidRPr="00E22B2D">
              <w:rPr>
                <w:rFonts w:cs="Arial"/>
                <w:sz w:val="22"/>
                <w:szCs w:val="22"/>
              </w:rPr>
              <w:t xml:space="preserve"> for aged care updates</w:t>
            </w:r>
            <w:r w:rsidR="003C1C29" w:rsidRPr="00E22B2D">
              <w:rPr>
                <w:rFonts w:cs="Arial"/>
                <w:sz w:val="22"/>
                <w:szCs w:val="22"/>
              </w:rPr>
              <w:t>.</w:t>
            </w:r>
          </w:p>
        </w:tc>
      </w:tr>
      <w:tr w:rsidR="00177FFE" w:rsidRPr="00E22B2D" w14:paraId="5525155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E22B2D" w:rsidRDefault="00177FFE" w:rsidP="00D96E7D">
            <w:pPr>
              <w:rPr>
                <w:rFonts w:cs="Arial"/>
                <w:sz w:val="22"/>
                <w:szCs w:val="22"/>
              </w:rPr>
            </w:pPr>
            <w:r w:rsidRPr="00E22B2D">
              <w:rPr>
                <w:rFonts w:cs="Arial"/>
                <w:sz w:val="22"/>
                <w:szCs w:val="22"/>
              </w:rPr>
              <w:t>My Aged Care service provider and assessor helpline</w:t>
            </w:r>
          </w:p>
        </w:tc>
        <w:tc>
          <w:tcPr>
            <w:tcW w:w="6378" w:type="dxa"/>
          </w:tcPr>
          <w:p w14:paraId="60938195"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For help with the My Aged Care system or technical support for providers and assessors.</w:t>
            </w:r>
          </w:p>
          <w:p w14:paraId="15DF1B9B"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 xml:space="preserve">Phone: 1800 836 799 </w:t>
            </w:r>
          </w:p>
          <w:p w14:paraId="2B32C10F" w14:textId="77777777" w:rsidR="00177FFE" w:rsidRPr="00E22B2D" w:rsidRDefault="00177FFE" w:rsidP="00D96E7D">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E22B2D">
              <w:rPr>
                <w:rFonts w:cs="Arial"/>
                <w:sz w:val="22"/>
                <w:szCs w:val="22"/>
              </w:rPr>
              <w:t>The helpline is available from 8:00am to 8:00pm Monday to Friday and 10:00am to 2:00pm Saturday, local time across Australia.</w:t>
            </w:r>
          </w:p>
        </w:tc>
      </w:tr>
      <w:bookmarkEnd w:id="353"/>
    </w:tbl>
    <w:p w14:paraId="00FB5A03" w14:textId="77777777" w:rsidR="0062030F" w:rsidRDefault="0062030F" w:rsidP="00FD21F5">
      <w:pPr>
        <w:pStyle w:val="Heading1"/>
        <w:rPr>
          <w:rFonts w:cs="Arial"/>
        </w:rPr>
      </w:pPr>
    </w:p>
    <w:p w14:paraId="5FF9FD1B" w14:textId="77777777" w:rsidR="0062030F" w:rsidRDefault="0062030F">
      <w:pPr>
        <w:spacing w:before="0" w:after="0"/>
        <w:rPr>
          <w:rFonts w:ascii="Arial" w:hAnsi="Arial" w:cs="Arial"/>
          <w:b/>
          <w:bCs/>
          <w:sz w:val="60"/>
          <w:szCs w:val="90"/>
        </w:rPr>
      </w:pPr>
      <w:r>
        <w:rPr>
          <w:rFonts w:cs="Arial"/>
        </w:rPr>
        <w:br w:type="page"/>
      </w:r>
    </w:p>
    <w:p w14:paraId="0D40C356" w14:textId="5CA0F0C3" w:rsidR="00177FFE" w:rsidRPr="00E22B2D" w:rsidRDefault="00177FFE" w:rsidP="00FD21F5">
      <w:pPr>
        <w:pStyle w:val="Heading1"/>
      </w:pPr>
      <w:bookmarkStart w:id="354" w:name="Appendix3"/>
      <w:bookmarkStart w:id="355" w:name="Appendix4"/>
      <w:bookmarkStart w:id="356" w:name="_Toc114085545"/>
      <w:bookmarkStart w:id="357" w:name="_Toc207987610"/>
      <w:bookmarkEnd w:id="354"/>
      <w:bookmarkEnd w:id="355"/>
      <w:r w:rsidRPr="00E22B2D">
        <w:lastRenderedPageBreak/>
        <w:t xml:space="preserve">Appendix </w:t>
      </w:r>
      <w:r w:rsidR="00AB67C7" w:rsidRPr="00E22B2D">
        <w:t>3</w:t>
      </w:r>
      <w:r w:rsidR="001D6C3B" w:rsidRPr="00E22B2D">
        <w:t xml:space="preserve">: </w:t>
      </w:r>
      <w:r w:rsidRPr="00E22B2D">
        <w:t>Payment calculations</w:t>
      </w:r>
      <w:bookmarkEnd w:id="356"/>
      <w:bookmarkEnd w:id="357"/>
    </w:p>
    <w:p w14:paraId="15C67F2F" w14:textId="77777777" w:rsidR="002A3639" w:rsidRDefault="1C3A2CBB" w:rsidP="5BE9126E">
      <w:pPr>
        <w:rPr>
          <w:rFonts w:ascii="Arial" w:hAnsi="Arial" w:cs="Arial"/>
        </w:rPr>
      </w:pPr>
      <w:r w:rsidRPr="00E22B2D">
        <w:rPr>
          <w:rFonts w:ascii="Arial" w:hAnsi="Arial" w:cs="Arial"/>
        </w:rPr>
        <w:t>The calculations and examples below are based on funding for a single day only</w:t>
      </w:r>
      <w:r w:rsidR="6CD407FD" w:rsidRPr="00E22B2D">
        <w:rPr>
          <w:rFonts w:ascii="Arial" w:hAnsi="Arial" w:cs="Arial"/>
        </w:rPr>
        <w:t xml:space="preserve"> and </w:t>
      </w:r>
      <w:r w:rsidR="7F20D705" w:rsidRPr="00E22B2D">
        <w:rPr>
          <w:rFonts w:ascii="Arial" w:hAnsi="Arial" w:cs="Arial"/>
        </w:rPr>
        <w:t>apply</w:t>
      </w:r>
      <w:r w:rsidR="6CD407FD" w:rsidRPr="00E22B2D">
        <w:rPr>
          <w:rFonts w:ascii="Arial" w:hAnsi="Arial" w:cs="Arial"/>
        </w:rPr>
        <w:t xml:space="preserve"> from 1</w:t>
      </w:r>
      <w:r w:rsidR="0D91B9D9" w:rsidRPr="00E22B2D">
        <w:rPr>
          <w:rFonts w:ascii="Arial" w:hAnsi="Arial" w:cs="Arial"/>
        </w:rPr>
        <w:t> </w:t>
      </w:r>
      <w:r w:rsidR="3E644084" w:rsidRPr="00E22B2D">
        <w:rPr>
          <w:rFonts w:ascii="Arial" w:hAnsi="Arial" w:cs="Arial"/>
        </w:rPr>
        <w:t>October</w:t>
      </w:r>
      <w:r w:rsidR="6073940F" w:rsidRPr="00E22B2D">
        <w:rPr>
          <w:rFonts w:ascii="Arial" w:hAnsi="Arial" w:cs="Arial"/>
        </w:rPr>
        <w:t> 2025</w:t>
      </w:r>
      <w:r w:rsidRPr="00E22B2D">
        <w:rPr>
          <w:rFonts w:ascii="Arial" w:hAnsi="Arial" w:cs="Arial"/>
        </w:rPr>
        <w:t xml:space="preserve">. </w:t>
      </w:r>
    </w:p>
    <w:p w14:paraId="74571FB6" w14:textId="20B4FF96" w:rsidR="00177FFE" w:rsidRPr="00E22B2D" w:rsidRDefault="00177FFE" w:rsidP="5BE9126E">
      <w:pPr>
        <w:rPr>
          <w:rFonts w:ascii="Arial" w:hAnsi="Arial" w:cs="Arial"/>
        </w:rPr>
      </w:pPr>
      <w:r w:rsidRPr="00E22B2D">
        <w:rPr>
          <w:rFonts w:ascii="Arial" w:hAnsi="Arial" w:cs="Arial"/>
        </w:rPr>
        <w:t>Any estimates providers make using the methodology are a point in time estimate only, based on the existing AN-ACC resident classifications</w:t>
      </w:r>
      <w:r w:rsidR="002A3639">
        <w:rPr>
          <w:rFonts w:ascii="Arial" w:hAnsi="Arial" w:cs="Arial"/>
        </w:rPr>
        <w:t xml:space="preserve"> for the home</w:t>
      </w:r>
      <w:r w:rsidRPr="00E22B2D">
        <w:rPr>
          <w:rFonts w:ascii="Arial" w:hAnsi="Arial" w:cs="Arial"/>
        </w:rPr>
        <w:t>.</w:t>
      </w:r>
    </w:p>
    <w:p w14:paraId="5EDEBCB5" w14:textId="4287636B" w:rsidR="008C2548" w:rsidRDefault="189DE079" w:rsidP="00D96E7D">
      <w:pPr>
        <w:rPr>
          <w:rFonts w:ascii="Arial" w:hAnsi="Arial" w:cs="Arial"/>
        </w:rPr>
      </w:pPr>
      <w:r w:rsidRPr="00E22B2D">
        <w:rPr>
          <w:rFonts w:ascii="Arial" w:hAnsi="Arial" w:cs="Arial"/>
        </w:rPr>
        <w:t xml:space="preserve">All </w:t>
      </w:r>
      <w:r w:rsidR="00C563B1">
        <w:rPr>
          <w:rFonts w:ascii="Arial" w:hAnsi="Arial" w:cs="Arial"/>
        </w:rPr>
        <w:t>estimated amounts</w:t>
      </w:r>
      <w:r w:rsidR="00C563B1" w:rsidRPr="00E22B2D">
        <w:rPr>
          <w:rFonts w:ascii="Arial" w:hAnsi="Arial" w:cs="Arial"/>
        </w:rPr>
        <w:t xml:space="preserve"> </w:t>
      </w:r>
      <w:r w:rsidRPr="00E22B2D">
        <w:rPr>
          <w:rFonts w:ascii="Arial" w:hAnsi="Arial" w:cs="Arial"/>
        </w:rPr>
        <w:t>are based on the AN-ACC price of $</w:t>
      </w:r>
      <w:r w:rsidR="01452EF7" w:rsidRPr="00E22B2D">
        <w:rPr>
          <w:rFonts w:ascii="Arial" w:hAnsi="Arial" w:cs="Arial"/>
        </w:rPr>
        <w:t>295.64</w:t>
      </w:r>
      <w:r w:rsidRPr="00E22B2D">
        <w:rPr>
          <w:rFonts w:ascii="Arial" w:hAnsi="Arial" w:cs="Arial"/>
        </w:rPr>
        <w:t xml:space="preserve"> from 1</w:t>
      </w:r>
      <w:r w:rsidR="185086B5" w:rsidRPr="00E22B2D">
        <w:rPr>
          <w:rFonts w:ascii="Arial" w:hAnsi="Arial" w:cs="Arial"/>
        </w:rPr>
        <w:t> </w:t>
      </w:r>
      <w:r w:rsidR="5245D73F" w:rsidRPr="00E22B2D">
        <w:rPr>
          <w:rFonts w:ascii="Arial" w:hAnsi="Arial" w:cs="Arial"/>
        </w:rPr>
        <w:t xml:space="preserve">October </w:t>
      </w:r>
      <w:r w:rsidR="6073940F" w:rsidRPr="00E22B2D">
        <w:rPr>
          <w:rFonts w:ascii="Arial" w:hAnsi="Arial" w:cs="Arial"/>
        </w:rPr>
        <w:t>2025</w:t>
      </w:r>
      <w:r w:rsidR="00C563B1">
        <w:rPr>
          <w:rFonts w:ascii="Arial" w:hAnsi="Arial" w:cs="Arial"/>
        </w:rPr>
        <w:t xml:space="preserve"> and have been rounded to the nearest cent. </w:t>
      </w:r>
    </w:p>
    <w:p w14:paraId="2E1703BC" w14:textId="29D9B05D" w:rsidR="002E5E8D" w:rsidRPr="00E22B2D" w:rsidRDefault="00B27DCE" w:rsidP="00D96E7D">
      <w:pPr>
        <w:rPr>
          <w:rFonts w:ascii="Arial" w:hAnsi="Arial" w:cs="Arial"/>
        </w:rPr>
      </w:pPr>
      <w:r>
        <w:rPr>
          <w:rFonts w:ascii="Arial" w:hAnsi="Arial" w:cs="Arial"/>
        </w:rPr>
        <w:t>Note, t</w:t>
      </w:r>
      <w:r w:rsidR="002E5E8D" w:rsidRPr="00E22B2D">
        <w:rPr>
          <w:rFonts w:ascii="Arial" w:hAnsi="Arial" w:cs="Arial"/>
        </w:rPr>
        <w:t xml:space="preserve">o estimate funding for a </w:t>
      </w:r>
      <w:r w:rsidR="002E5E8D" w:rsidRPr="00AA013F">
        <w:rPr>
          <w:rFonts w:ascii="Arial" w:hAnsi="Arial" w:cs="Arial"/>
        </w:rPr>
        <w:t>monthly payment period</w:t>
      </w:r>
      <w:r w:rsidR="002E5E8D" w:rsidRPr="00D4297D">
        <w:rPr>
          <w:rFonts w:ascii="Arial" w:hAnsi="Arial" w:cs="Arial"/>
        </w:rPr>
        <w:t>, providers</w:t>
      </w:r>
      <w:r w:rsidR="002E5E8D" w:rsidRPr="00E22B2D">
        <w:rPr>
          <w:rFonts w:ascii="Arial" w:hAnsi="Arial" w:cs="Arial"/>
        </w:rPr>
        <w:t xml:space="preserve"> need to apply the </w:t>
      </w:r>
      <w:r w:rsidR="002E5E8D">
        <w:rPr>
          <w:rFonts w:ascii="Arial" w:hAnsi="Arial" w:cs="Arial"/>
        </w:rPr>
        <w:t xml:space="preserve">same </w:t>
      </w:r>
      <w:r w:rsidR="002E5E8D" w:rsidRPr="00E22B2D">
        <w:rPr>
          <w:rFonts w:ascii="Arial" w:hAnsi="Arial" w:cs="Arial"/>
        </w:rPr>
        <w:t xml:space="preserve">calculation methodology </w:t>
      </w:r>
      <w:r w:rsidR="002E5E8D">
        <w:rPr>
          <w:rFonts w:ascii="Arial" w:hAnsi="Arial" w:cs="Arial"/>
        </w:rPr>
        <w:t xml:space="preserve">for the variable and BCT funding components </w:t>
      </w:r>
      <w:r w:rsidR="002E5E8D" w:rsidRPr="00E22B2D">
        <w:rPr>
          <w:rFonts w:ascii="Arial" w:hAnsi="Arial" w:cs="Arial"/>
        </w:rPr>
        <w:t>for each day</w:t>
      </w:r>
      <w:r w:rsidR="002E5E8D">
        <w:rPr>
          <w:rFonts w:ascii="Arial" w:hAnsi="Arial" w:cs="Arial"/>
        </w:rPr>
        <w:t>,</w:t>
      </w:r>
      <w:r w:rsidR="002E5E8D" w:rsidRPr="00E22B2D">
        <w:rPr>
          <w:rFonts w:ascii="Arial" w:hAnsi="Arial" w:cs="Arial"/>
        </w:rPr>
        <w:t xml:space="preserve"> based on the number of residents that were in care</w:t>
      </w:r>
      <w:r w:rsidR="002E5E8D">
        <w:rPr>
          <w:rFonts w:ascii="Arial" w:hAnsi="Arial" w:cs="Arial"/>
        </w:rPr>
        <w:t xml:space="preserve">, </w:t>
      </w:r>
      <w:r w:rsidR="002E5E8D" w:rsidRPr="00AA013F">
        <w:rPr>
          <w:rFonts w:ascii="Arial" w:hAnsi="Arial" w:cs="Arial"/>
          <w:b/>
          <w:bCs/>
        </w:rPr>
        <w:t>plus</w:t>
      </w:r>
      <w:r w:rsidR="002E5E8D">
        <w:rPr>
          <w:rFonts w:ascii="Arial" w:hAnsi="Arial" w:cs="Arial"/>
        </w:rPr>
        <w:t xml:space="preserve"> any one-off adjustment payment for each new resident for the month. </w:t>
      </w:r>
    </w:p>
    <w:p w14:paraId="4A9FB5B7" w14:textId="68DA242E" w:rsidR="005F3207" w:rsidRDefault="005F3207" w:rsidP="00857E4A">
      <w:pPr>
        <w:pStyle w:val="Heading3"/>
      </w:pPr>
      <w:r>
        <w:t>Example 1</w:t>
      </w:r>
      <w:r w:rsidR="00A73E6D">
        <w:t xml:space="preserve"> – MM1 (non-specialised home) </w:t>
      </w:r>
      <w:r w:rsidR="00A73E6D" w:rsidRPr="00857E4A">
        <w:rPr>
          <w:u w:val="single"/>
        </w:rPr>
        <w:t xml:space="preserve">before 1 April </w:t>
      </w:r>
      <w:r w:rsidR="00984D6B" w:rsidRPr="00857E4A">
        <w:rPr>
          <w:u w:val="single"/>
        </w:rPr>
        <w:t>202</w:t>
      </w:r>
      <w:r w:rsidR="00B1793F">
        <w:rPr>
          <w:u w:val="single"/>
        </w:rPr>
        <w:t>6</w:t>
      </w:r>
    </w:p>
    <w:p w14:paraId="6C0B1601" w14:textId="7C2FD96E" w:rsidR="005F3207" w:rsidRDefault="005F3207" w:rsidP="005F3207">
      <w:pPr>
        <w:rPr>
          <w:rFonts w:ascii="Arial" w:hAnsi="Arial" w:cs="Arial"/>
        </w:rPr>
      </w:pPr>
      <w:r w:rsidRPr="00E22B2D">
        <w:rPr>
          <w:rFonts w:ascii="Arial" w:hAnsi="Arial" w:cs="Arial"/>
        </w:rPr>
        <w:t xml:space="preserve">ABC Aged Care </w:t>
      </w:r>
      <w:r>
        <w:rPr>
          <w:rFonts w:ascii="Arial" w:hAnsi="Arial" w:cs="Arial"/>
        </w:rPr>
        <w:t>is</w:t>
      </w:r>
      <w:r w:rsidR="00231397">
        <w:rPr>
          <w:rFonts w:ascii="Arial" w:hAnsi="Arial" w:cs="Arial"/>
        </w:rPr>
        <w:t xml:space="preserve"> </w:t>
      </w:r>
      <w:r w:rsidR="00034B49">
        <w:rPr>
          <w:rFonts w:ascii="Arial" w:hAnsi="Arial" w:cs="Arial"/>
        </w:rPr>
        <w:t>located in a</w:t>
      </w:r>
      <w:r>
        <w:rPr>
          <w:rFonts w:ascii="Arial" w:hAnsi="Arial" w:cs="Arial"/>
        </w:rPr>
        <w:t xml:space="preserve"> MM1 </w:t>
      </w:r>
      <w:r w:rsidR="00231397">
        <w:rPr>
          <w:rFonts w:ascii="Arial" w:hAnsi="Arial" w:cs="Arial"/>
        </w:rPr>
        <w:t xml:space="preserve">area. It is </w:t>
      </w:r>
      <w:r w:rsidR="00A04C87">
        <w:rPr>
          <w:rFonts w:ascii="Arial" w:hAnsi="Arial" w:cs="Arial"/>
        </w:rPr>
        <w:t>a non-</w:t>
      </w:r>
      <w:r w:rsidR="00FC2E71">
        <w:rPr>
          <w:rFonts w:ascii="Arial" w:hAnsi="Arial" w:cs="Arial"/>
        </w:rPr>
        <w:t xml:space="preserve">specialised </w:t>
      </w:r>
      <w:r w:rsidR="00A04C87">
        <w:rPr>
          <w:rFonts w:ascii="Arial" w:hAnsi="Arial" w:cs="Arial"/>
        </w:rPr>
        <w:t>home</w:t>
      </w:r>
      <w:r w:rsidR="00231397">
        <w:rPr>
          <w:rFonts w:ascii="Arial" w:hAnsi="Arial" w:cs="Arial"/>
        </w:rPr>
        <w:t xml:space="preserve"> and receives </w:t>
      </w:r>
      <w:r w:rsidR="00B40BA8">
        <w:rPr>
          <w:rFonts w:ascii="Arial" w:hAnsi="Arial" w:cs="Arial"/>
        </w:rPr>
        <w:t xml:space="preserve">fixed funding based on </w:t>
      </w:r>
      <w:r w:rsidR="00FC02BA">
        <w:rPr>
          <w:rFonts w:ascii="Arial" w:hAnsi="Arial" w:cs="Arial"/>
        </w:rPr>
        <w:t>the payment rate for the</w:t>
      </w:r>
      <w:r w:rsidR="00231397">
        <w:rPr>
          <w:rFonts w:ascii="Arial" w:hAnsi="Arial" w:cs="Arial"/>
        </w:rPr>
        <w:t xml:space="preserve"> </w:t>
      </w:r>
      <w:r w:rsidR="00825F90">
        <w:rPr>
          <w:rFonts w:ascii="Arial" w:hAnsi="Arial" w:cs="Arial"/>
        </w:rPr>
        <w:t xml:space="preserve">standard </w:t>
      </w:r>
      <w:r w:rsidR="00FC02BA">
        <w:rPr>
          <w:rFonts w:ascii="Arial" w:hAnsi="Arial" w:cs="Arial"/>
        </w:rPr>
        <w:t xml:space="preserve">MM1 </w:t>
      </w:r>
      <w:r w:rsidR="00825F90">
        <w:rPr>
          <w:rFonts w:ascii="Arial" w:hAnsi="Arial" w:cs="Arial"/>
        </w:rPr>
        <w:t xml:space="preserve">BCT </w:t>
      </w:r>
      <w:r w:rsidR="00FC02BA">
        <w:rPr>
          <w:rFonts w:ascii="Arial" w:hAnsi="Arial" w:cs="Arial"/>
        </w:rPr>
        <w:t>category (</w:t>
      </w:r>
      <w:r w:rsidR="00BC2919">
        <w:rPr>
          <w:rFonts w:ascii="Arial" w:hAnsi="Arial" w:cs="Arial"/>
        </w:rPr>
        <w:t xml:space="preserve">Services Australia code = </w:t>
      </w:r>
      <w:r w:rsidR="00FC02BA">
        <w:rPr>
          <w:rFonts w:ascii="Arial" w:hAnsi="Arial" w:cs="Arial"/>
        </w:rPr>
        <w:t xml:space="preserve">BCT </w:t>
      </w:r>
      <w:r w:rsidR="00825F90">
        <w:rPr>
          <w:rFonts w:ascii="Arial" w:hAnsi="Arial" w:cs="Arial"/>
        </w:rPr>
        <w:t>6</w:t>
      </w:r>
      <w:r w:rsidR="00FC02BA">
        <w:rPr>
          <w:rFonts w:ascii="Arial" w:hAnsi="Arial" w:cs="Arial"/>
        </w:rPr>
        <w:t>)</w:t>
      </w:r>
      <w:r>
        <w:rPr>
          <w:rFonts w:ascii="Arial" w:hAnsi="Arial" w:cs="Arial"/>
        </w:rPr>
        <w:t xml:space="preserve">. </w:t>
      </w:r>
      <w:r w:rsidR="00BC2919">
        <w:rPr>
          <w:rFonts w:ascii="Arial" w:hAnsi="Arial" w:cs="Arial"/>
        </w:rPr>
        <w:t>On a single day, t</w:t>
      </w:r>
      <w:r>
        <w:rPr>
          <w:rFonts w:ascii="Arial" w:hAnsi="Arial" w:cs="Arial"/>
        </w:rPr>
        <w:t>he home ha</w:t>
      </w:r>
      <w:r w:rsidR="00BC2919">
        <w:rPr>
          <w:rFonts w:ascii="Arial" w:hAnsi="Arial" w:cs="Arial"/>
        </w:rPr>
        <w:t>d</w:t>
      </w:r>
      <w:r>
        <w:rPr>
          <w:rFonts w:ascii="Arial" w:hAnsi="Arial" w:cs="Arial"/>
        </w:rPr>
        <w:t xml:space="preserve"> 30 residents in care with the following AN-ACC and respite classifications:</w:t>
      </w:r>
    </w:p>
    <w:p w14:paraId="00580D1E" w14:textId="77777777" w:rsidR="005F3207" w:rsidRPr="00E22B2D" w:rsidRDefault="005F3207" w:rsidP="005F3207">
      <w:pPr>
        <w:pStyle w:val="ListBullet2"/>
        <w:rPr>
          <w:rFonts w:ascii="Arial" w:hAnsi="Arial" w:cs="Arial"/>
        </w:rPr>
      </w:pPr>
      <w:r w:rsidRPr="00E22B2D">
        <w:rPr>
          <w:rFonts w:ascii="Arial" w:hAnsi="Arial" w:cs="Arial"/>
        </w:rPr>
        <w:t>10 residents are in AN-ACC Class 3</w:t>
      </w:r>
    </w:p>
    <w:p w14:paraId="4CFBE8FA" w14:textId="77777777" w:rsidR="005F3207" w:rsidRPr="00E22B2D" w:rsidRDefault="005F3207" w:rsidP="005F3207">
      <w:pPr>
        <w:pStyle w:val="ListBullet2"/>
        <w:rPr>
          <w:rFonts w:ascii="Arial" w:hAnsi="Arial" w:cs="Arial"/>
        </w:rPr>
      </w:pPr>
      <w:r w:rsidRPr="00E22B2D">
        <w:rPr>
          <w:rFonts w:ascii="Arial" w:hAnsi="Arial" w:cs="Arial"/>
        </w:rPr>
        <w:t>10 residents are in AN-ACC Class 5</w:t>
      </w:r>
    </w:p>
    <w:p w14:paraId="772597AF" w14:textId="77777777" w:rsidR="005F3207" w:rsidRDefault="005F3207" w:rsidP="005F3207">
      <w:pPr>
        <w:pStyle w:val="ListBullet2"/>
        <w:rPr>
          <w:rFonts w:ascii="Arial" w:hAnsi="Arial" w:cs="Arial"/>
        </w:rPr>
      </w:pPr>
      <w:r w:rsidRPr="00E22B2D">
        <w:rPr>
          <w:rFonts w:ascii="Arial" w:hAnsi="Arial" w:cs="Arial"/>
        </w:rPr>
        <w:t>5 residents are in AN-ACC Class 8</w:t>
      </w:r>
    </w:p>
    <w:p w14:paraId="3FB9B53B" w14:textId="6B161A74" w:rsidR="005F3207" w:rsidRPr="008A00E4" w:rsidRDefault="005F3207" w:rsidP="00857E4A">
      <w:pPr>
        <w:pStyle w:val="ListBullet2"/>
        <w:spacing w:after="120"/>
        <w:ind w:left="714" w:hanging="357"/>
        <w:contextualSpacing w:val="0"/>
        <w:rPr>
          <w:rFonts w:ascii="Arial" w:hAnsi="Arial" w:cs="Arial"/>
        </w:rPr>
      </w:pPr>
      <w:r>
        <w:rPr>
          <w:rFonts w:ascii="Arial" w:hAnsi="Arial" w:cs="Arial"/>
        </w:rPr>
        <w:t>5 residents are in respite class 102</w:t>
      </w:r>
    </w:p>
    <w:p w14:paraId="526A7738" w14:textId="230AC9DB" w:rsidR="005F3207" w:rsidRDefault="005F3207" w:rsidP="005F3207">
      <w:pPr>
        <w:pStyle w:val="ListBullet2"/>
        <w:numPr>
          <w:ilvl w:val="0"/>
          <w:numId w:val="0"/>
        </w:numPr>
        <w:rPr>
          <w:rFonts w:ascii="Arial" w:hAnsi="Arial" w:cs="Arial"/>
        </w:rPr>
      </w:pPr>
      <w:r>
        <w:rPr>
          <w:rFonts w:ascii="Arial" w:hAnsi="Arial" w:cs="Arial"/>
        </w:rPr>
        <w:t>ABC Aged Care works out the funding for a single day</w:t>
      </w:r>
      <w:r w:rsidR="00A83BA3">
        <w:rPr>
          <w:rFonts w:ascii="Arial" w:hAnsi="Arial" w:cs="Arial"/>
        </w:rPr>
        <w:t xml:space="preserve"> (before 1 April 2025)</w:t>
      </w:r>
      <w:r>
        <w:rPr>
          <w:rFonts w:ascii="Arial" w:hAnsi="Arial" w:cs="Arial"/>
        </w:rPr>
        <w:t xml:space="preserve"> using the following formulas:</w:t>
      </w:r>
    </w:p>
    <w:p w14:paraId="3027409F" w14:textId="01ADCB5B" w:rsidR="005F3207" w:rsidRDefault="005F3207" w:rsidP="005F3207">
      <w:pPr>
        <w:pStyle w:val="ListBullet2"/>
        <w:rPr>
          <w:rFonts w:ascii="Arial" w:hAnsi="Arial" w:cs="Arial"/>
        </w:rPr>
      </w:pPr>
      <w:r>
        <w:rPr>
          <w:rFonts w:ascii="Arial" w:hAnsi="Arial" w:cs="Arial"/>
        </w:rPr>
        <w:t xml:space="preserve">Variable funding: </w:t>
      </w:r>
      <w:r w:rsidRPr="00E22B2D">
        <w:rPr>
          <w:rFonts w:ascii="Arial" w:hAnsi="Arial" w:cs="Arial"/>
        </w:rPr>
        <w:t>[sum of (AN-ACC Class funding x number of residents)]</w:t>
      </w:r>
    </w:p>
    <w:p w14:paraId="17782649" w14:textId="1BD2C48A" w:rsidR="00CA7031" w:rsidRPr="008A00E4" w:rsidRDefault="00786AAD" w:rsidP="00857E4A">
      <w:pPr>
        <w:pStyle w:val="ListBullet2"/>
        <w:spacing w:after="120"/>
        <w:ind w:left="714" w:hanging="357"/>
        <w:contextualSpacing w:val="0"/>
        <w:rPr>
          <w:rFonts w:ascii="Arial" w:hAnsi="Arial" w:cs="Arial"/>
        </w:rPr>
      </w:pPr>
      <w:r>
        <w:rPr>
          <w:rFonts w:ascii="Arial" w:hAnsi="Arial" w:cs="Arial"/>
        </w:rPr>
        <w:t xml:space="preserve">BCT (or fixed) funding: </w:t>
      </w:r>
      <w:r w:rsidRPr="00E22B2D">
        <w:rPr>
          <w:rFonts w:ascii="Arial" w:hAnsi="Arial" w:cs="Arial"/>
        </w:rPr>
        <w:t xml:space="preserve">[BCT funding per </w:t>
      </w:r>
      <w:r>
        <w:rPr>
          <w:rFonts w:ascii="Arial" w:hAnsi="Arial" w:cs="Arial"/>
        </w:rPr>
        <w:t>occupied bed</w:t>
      </w:r>
      <w:r w:rsidRPr="00E22B2D">
        <w:rPr>
          <w:rFonts w:ascii="Arial" w:hAnsi="Arial" w:cs="Arial"/>
        </w:rPr>
        <w:t xml:space="preserve"> x number of occupied </w:t>
      </w:r>
      <w:r>
        <w:rPr>
          <w:rFonts w:ascii="Arial" w:hAnsi="Arial" w:cs="Arial"/>
        </w:rPr>
        <w:t>bed</w:t>
      </w:r>
      <w:r w:rsidRPr="00E22B2D">
        <w:rPr>
          <w:rFonts w:ascii="Arial" w:hAnsi="Arial" w:cs="Arial"/>
        </w:rPr>
        <w:t>s]</w:t>
      </w:r>
      <w:r>
        <w:rPr>
          <w:rFonts w:ascii="Arial" w:hAnsi="Arial" w:cs="Arial"/>
        </w:rPr>
        <w:t xml:space="preserve">. </w:t>
      </w:r>
    </w:p>
    <w:p w14:paraId="6CE6D459" w14:textId="13AAE822" w:rsidR="005F3207" w:rsidRPr="00857E4A" w:rsidRDefault="00CA7031">
      <w:pPr>
        <w:pStyle w:val="ListBullet2"/>
        <w:numPr>
          <w:ilvl w:val="0"/>
          <w:numId w:val="0"/>
        </w:numPr>
        <w:rPr>
          <w:rFonts w:ascii="Arial" w:hAnsi="Arial" w:cs="Arial"/>
          <w:b/>
          <w:bCs/>
          <w:sz w:val="20"/>
          <w:szCs w:val="20"/>
        </w:rPr>
      </w:pPr>
      <w:r w:rsidRPr="00857E4A">
        <w:rPr>
          <w:rFonts w:ascii="Arial" w:hAnsi="Arial" w:cs="Arial"/>
          <w:b/>
          <w:bCs/>
          <w:sz w:val="20"/>
          <w:szCs w:val="20"/>
        </w:rPr>
        <w:t xml:space="preserve">Table </w:t>
      </w:r>
      <w:r w:rsidR="00A07B22" w:rsidRPr="00857E4A">
        <w:rPr>
          <w:rFonts w:ascii="Arial" w:hAnsi="Arial" w:cs="Arial"/>
          <w:b/>
          <w:bCs/>
          <w:sz w:val="20"/>
          <w:szCs w:val="20"/>
        </w:rPr>
        <w:t>4</w:t>
      </w:r>
      <w:r w:rsidR="003D0E43" w:rsidRPr="00857E4A">
        <w:rPr>
          <w:rFonts w:ascii="Arial" w:hAnsi="Arial" w:cs="Arial"/>
          <w:b/>
          <w:bCs/>
          <w:sz w:val="20"/>
          <w:szCs w:val="20"/>
        </w:rPr>
        <w:t>: AN-ACC funding for a single day</w:t>
      </w:r>
      <w:r w:rsidRPr="00857E4A">
        <w:rPr>
          <w:rFonts w:ascii="Arial" w:hAnsi="Arial" w:cs="Arial"/>
          <w:b/>
          <w:bCs/>
          <w:sz w:val="20"/>
          <w:szCs w:val="20"/>
        </w:rPr>
        <w:t xml:space="preserve"> </w:t>
      </w:r>
      <w:r w:rsidR="00811B16" w:rsidRPr="00857E4A">
        <w:rPr>
          <w:rFonts w:ascii="Arial" w:hAnsi="Arial" w:cs="Arial"/>
          <w:b/>
          <w:bCs/>
          <w:sz w:val="20"/>
          <w:szCs w:val="20"/>
        </w:rPr>
        <w:t>before 1 April 202</w:t>
      </w:r>
      <w:r w:rsidR="00B1793F">
        <w:rPr>
          <w:rFonts w:ascii="Arial" w:hAnsi="Arial" w:cs="Arial"/>
          <w:b/>
          <w:bCs/>
          <w:sz w:val="20"/>
          <w:szCs w:val="20"/>
        </w:rPr>
        <w:t>6</w:t>
      </w:r>
    </w:p>
    <w:tbl>
      <w:tblPr>
        <w:tblW w:w="9166" w:type="dxa"/>
        <w:tblLook w:val="04A0" w:firstRow="1" w:lastRow="0" w:firstColumn="1" w:lastColumn="0" w:noHBand="0" w:noVBand="1"/>
      </w:tblPr>
      <w:tblGrid>
        <w:gridCol w:w="2122"/>
        <w:gridCol w:w="2551"/>
        <w:gridCol w:w="1134"/>
        <w:gridCol w:w="1843"/>
        <w:gridCol w:w="1516"/>
      </w:tblGrid>
      <w:tr w:rsidR="00F6439F" w:rsidRPr="00F862F6" w14:paraId="21CF48AC" w14:textId="77777777" w:rsidTr="00857E4A">
        <w:trPr>
          <w:trHeight w:val="610"/>
        </w:trPr>
        <w:tc>
          <w:tcPr>
            <w:tcW w:w="2122" w:type="dxa"/>
            <w:tcBorders>
              <w:top w:val="single" w:sz="4" w:space="0" w:color="auto"/>
              <w:left w:val="single" w:sz="4" w:space="0" w:color="auto"/>
              <w:bottom w:val="single" w:sz="4" w:space="0" w:color="auto"/>
              <w:right w:val="nil"/>
            </w:tcBorders>
            <w:shd w:val="clear" w:color="auto" w:fill="3F4A75" w:themeFill="text2"/>
            <w:hideMark/>
          </w:tcPr>
          <w:p w14:paraId="6B51E456" w14:textId="77777777" w:rsidR="00F862F6" w:rsidRPr="00857E4A" w:rsidRDefault="00F862F6"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 xml:space="preserve">Funding component </w:t>
            </w:r>
          </w:p>
        </w:tc>
        <w:tc>
          <w:tcPr>
            <w:tcW w:w="2551"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3FB1AB02" w14:textId="77777777" w:rsidR="00F862F6" w:rsidRPr="00857E4A" w:rsidRDefault="00F862F6"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Class/BCT</w:t>
            </w:r>
          </w:p>
        </w:tc>
        <w:tc>
          <w:tcPr>
            <w:tcW w:w="1134" w:type="dxa"/>
            <w:tcBorders>
              <w:top w:val="single" w:sz="4" w:space="0" w:color="auto"/>
              <w:left w:val="nil"/>
              <w:bottom w:val="single" w:sz="4" w:space="0" w:color="auto"/>
              <w:right w:val="single" w:sz="4" w:space="0" w:color="auto"/>
            </w:tcBorders>
            <w:shd w:val="clear" w:color="auto" w:fill="3F4A75" w:themeFill="text2"/>
            <w:hideMark/>
          </w:tcPr>
          <w:p w14:paraId="1DFA37A2" w14:textId="77777777" w:rsidR="00F862F6" w:rsidRPr="00857E4A" w:rsidRDefault="00F862F6"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2334F568" w14:textId="77777777" w:rsidR="00F862F6" w:rsidRPr="00857E4A" w:rsidRDefault="00F862F6"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Class/BCT funding amount</w:t>
            </w:r>
          </w:p>
        </w:tc>
        <w:tc>
          <w:tcPr>
            <w:tcW w:w="1516" w:type="dxa"/>
            <w:tcBorders>
              <w:top w:val="single" w:sz="4" w:space="0" w:color="auto"/>
              <w:left w:val="nil"/>
              <w:bottom w:val="single" w:sz="4" w:space="0" w:color="auto"/>
              <w:right w:val="single" w:sz="4" w:space="0" w:color="auto"/>
            </w:tcBorders>
            <w:shd w:val="clear" w:color="auto" w:fill="3F4A75" w:themeFill="text2"/>
            <w:hideMark/>
          </w:tcPr>
          <w:p w14:paraId="41B7490F" w14:textId="77777777" w:rsidR="00F862F6" w:rsidRPr="00857E4A" w:rsidRDefault="00F862F6"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Amount for the day</w:t>
            </w:r>
          </w:p>
        </w:tc>
      </w:tr>
      <w:tr w:rsidR="00BC2919" w:rsidRPr="00F862F6" w14:paraId="4FE8D40D" w14:textId="77777777" w:rsidTr="00857E4A">
        <w:trPr>
          <w:trHeight w:val="250"/>
        </w:trPr>
        <w:tc>
          <w:tcPr>
            <w:tcW w:w="2122" w:type="dxa"/>
            <w:tcBorders>
              <w:top w:val="nil"/>
              <w:left w:val="single" w:sz="4" w:space="0" w:color="auto"/>
              <w:bottom w:val="nil"/>
              <w:right w:val="nil"/>
            </w:tcBorders>
            <w:noWrap/>
            <w:vAlign w:val="bottom"/>
            <w:hideMark/>
          </w:tcPr>
          <w:p w14:paraId="0D67F672"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Variable</w:t>
            </w:r>
          </w:p>
        </w:tc>
        <w:tc>
          <w:tcPr>
            <w:tcW w:w="2551" w:type="dxa"/>
            <w:tcBorders>
              <w:top w:val="nil"/>
              <w:left w:val="single" w:sz="4" w:space="0" w:color="auto"/>
              <w:bottom w:val="nil"/>
              <w:right w:val="single" w:sz="4" w:space="0" w:color="auto"/>
            </w:tcBorders>
            <w:noWrap/>
            <w:vAlign w:val="bottom"/>
            <w:hideMark/>
          </w:tcPr>
          <w:p w14:paraId="68663BA5"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3</w:t>
            </w:r>
          </w:p>
        </w:tc>
        <w:tc>
          <w:tcPr>
            <w:tcW w:w="1134" w:type="dxa"/>
            <w:tcBorders>
              <w:top w:val="nil"/>
              <w:left w:val="nil"/>
              <w:bottom w:val="nil"/>
              <w:right w:val="single" w:sz="4" w:space="0" w:color="auto"/>
            </w:tcBorders>
            <w:noWrap/>
            <w:vAlign w:val="bottom"/>
            <w:hideMark/>
          </w:tcPr>
          <w:p w14:paraId="350B06AD"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10</w:t>
            </w:r>
          </w:p>
        </w:tc>
        <w:tc>
          <w:tcPr>
            <w:tcW w:w="1843" w:type="dxa"/>
            <w:tcBorders>
              <w:top w:val="nil"/>
              <w:left w:val="nil"/>
              <w:bottom w:val="nil"/>
              <w:right w:val="single" w:sz="4" w:space="0" w:color="auto"/>
            </w:tcBorders>
            <w:noWrap/>
            <w:vAlign w:val="bottom"/>
            <w:hideMark/>
          </w:tcPr>
          <w:p w14:paraId="030BFD9B"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$118.26</w:t>
            </w:r>
          </w:p>
        </w:tc>
        <w:tc>
          <w:tcPr>
            <w:tcW w:w="1516" w:type="dxa"/>
            <w:tcBorders>
              <w:top w:val="nil"/>
              <w:left w:val="nil"/>
              <w:bottom w:val="nil"/>
              <w:right w:val="single" w:sz="4" w:space="0" w:color="auto"/>
            </w:tcBorders>
            <w:noWrap/>
            <w:vAlign w:val="bottom"/>
            <w:hideMark/>
          </w:tcPr>
          <w:p w14:paraId="7E0CE637"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$1,182.60</w:t>
            </w:r>
          </w:p>
        </w:tc>
      </w:tr>
      <w:tr w:rsidR="00BC2919" w:rsidRPr="00F862F6" w14:paraId="2CB1E221" w14:textId="77777777" w:rsidTr="00857E4A">
        <w:trPr>
          <w:trHeight w:val="250"/>
        </w:trPr>
        <w:tc>
          <w:tcPr>
            <w:tcW w:w="2122" w:type="dxa"/>
            <w:tcBorders>
              <w:top w:val="nil"/>
              <w:left w:val="single" w:sz="4" w:space="0" w:color="auto"/>
              <w:bottom w:val="nil"/>
              <w:right w:val="nil"/>
            </w:tcBorders>
            <w:noWrap/>
            <w:vAlign w:val="bottom"/>
            <w:hideMark/>
          </w:tcPr>
          <w:p w14:paraId="321BE23F"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2551" w:type="dxa"/>
            <w:tcBorders>
              <w:top w:val="nil"/>
              <w:left w:val="single" w:sz="4" w:space="0" w:color="auto"/>
              <w:bottom w:val="nil"/>
              <w:right w:val="single" w:sz="4" w:space="0" w:color="auto"/>
            </w:tcBorders>
            <w:noWrap/>
            <w:vAlign w:val="bottom"/>
            <w:hideMark/>
          </w:tcPr>
          <w:p w14:paraId="72C35776"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5</w:t>
            </w:r>
          </w:p>
        </w:tc>
        <w:tc>
          <w:tcPr>
            <w:tcW w:w="1134" w:type="dxa"/>
            <w:tcBorders>
              <w:top w:val="nil"/>
              <w:left w:val="nil"/>
              <w:bottom w:val="nil"/>
              <w:right w:val="single" w:sz="4" w:space="0" w:color="auto"/>
            </w:tcBorders>
            <w:noWrap/>
            <w:vAlign w:val="bottom"/>
            <w:hideMark/>
          </w:tcPr>
          <w:p w14:paraId="4AFF3C22"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10</w:t>
            </w:r>
          </w:p>
        </w:tc>
        <w:tc>
          <w:tcPr>
            <w:tcW w:w="1843" w:type="dxa"/>
            <w:tcBorders>
              <w:top w:val="nil"/>
              <w:left w:val="nil"/>
              <w:bottom w:val="nil"/>
              <w:right w:val="single" w:sz="4" w:space="0" w:color="auto"/>
            </w:tcBorders>
            <w:noWrap/>
            <w:vAlign w:val="bottom"/>
            <w:hideMark/>
          </w:tcPr>
          <w:p w14:paraId="3CB2BE57"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$127.13</w:t>
            </w:r>
          </w:p>
        </w:tc>
        <w:tc>
          <w:tcPr>
            <w:tcW w:w="1516" w:type="dxa"/>
            <w:tcBorders>
              <w:top w:val="nil"/>
              <w:left w:val="nil"/>
              <w:bottom w:val="nil"/>
              <w:right w:val="single" w:sz="4" w:space="0" w:color="auto"/>
            </w:tcBorders>
            <w:noWrap/>
            <w:vAlign w:val="bottom"/>
            <w:hideMark/>
          </w:tcPr>
          <w:p w14:paraId="303CEF37"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$1,271.30</w:t>
            </w:r>
          </w:p>
        </w:tc>
      </w:tr>
      <w:tr w:rsidR="00BC2919" w:rsidRPr="00F862F6" w14:paraId="29B084D7" w14:textId="77777777" w:rsidTr="00857E4A">
        <w:trPr>
          <w:trHeight w:val="250"/>
        </w:trPr>
        <w:tc>
          <w:tcPr>
            <w:tcW w:w="2122" w:type="dxa"/>
            <w:tcBorders>
              <w:top w:val="nil"/>
              <w:left w:val="single" w:sz="4" w:space="0" w:color="auto"/>
              <w:bottom w:val="nil"/>
              <w:right w:val="nil"/>
            </w:tcBorders>
            <w:noWrap/>
            <w:vAlign w:val="bottom"/>
            <w:hideMark/>
          </w:tcPr>
          <w:p w14:paraId="3F3CDAF7"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2551" w:type="dxa"/>
            <w:tcBorders>
              <w:top w:val="nil"/>
              <w:left w:val="single" w:sz="4" w:space="0" w:color="auto"/>
              <w:bottom w:val="nil"/>
              <w:right w:val="single" w:sz="4" w:space="0" w:color="auto"/>
            </w:tcBorders>
            <w:noWrap/>
            <w:vAlign w:val="bottom"/>
            <w:hideMark/>
          </w:tcPr>
          <w:p w14:paraId="1CA8FA71"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8</w:t>
            </w:r>
          </w:p>
        </w:tc>
        <w:tc>
          <w:tcPr>
            <w:tcW w:w="1134" w:type="dxa"/>
            <w:tcBorders>
              <w:top w:val="nil"/>
              <w:left w:val="nil"/>
              <w:bottom w:val="nil"/>
              <w:right w:val="single" w:sz="4" w:space="0" w:color="auto"/>
            </w:tcBorders>
            <w:noWrap/>
            <w:vAlign w:val="bottom"/>
            <w:hideMark/>
          </w:tcPr>
          <w:p w14:paraId="199C8A2F"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5</w:t>
            </w:r>
          </w:p>
        </w:tc>
        <w:tc>
          <w:tcPr>
            <w:tcW w:w="1843" w:type="dxa"/>
            <w:tcBorders>
              <w:top w:val="nil"/>
              <w:left w:val="nil"/>
              <w:bottom w:val="nil"/>
              <w:right w:val="single" w:sz="4" w:space="0" w:color="auto"/>
            </w:tcBorders>
            <w:noWrap/>
            <w:vAlign w:val="bottom"/>
            <w:hideMark/>
          </w:tcPr>
          <w:p w14:paraId="256DEB57"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$177.38</w:t>
            </w:r>
          </w:p>
        </w:tc>
        <w:tc>
          <w:tcPr>
            <w:tcW w:w="1516" w:type="dxa"/>
            <w:tcBorders>
              <w:top w:val="nil"/>
              <w:left w:val="nil"/>
              <w:bottom w:val="nil"/>
              <w:right w:val="single" w:sz="4" w:space="0" w:color="auto"/>
            </w:tcBorders>
            <w:noWrap/>
            <w:vAlign w:val="bottom"/>
            <w:hideMark/>
          </w:tcPr>
          <w:p w14:paraId="04EA4047"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$886.90</w:t>
            </w:r>
          </w:p>
        </w:tc>
      </w:tr>
      <w:tr w:rsidR="00BC2919" w:rsidRPr="00F862F6" w14:paraId="092E8832" w14:textId="77777777" w:rsidTr="00857E4A">
        <w:trPr>
          <w:trHeight w:val="250"/>
        </w:trPr>
        <w:tc>
          <w:tcPr>
            <w:tcW w:w="2122" w:type="dxa"/>
            <w:tcBorders>
              <w:top w:val="nil"/>
              <w:left w:val="single" w:sz="4" w:space="0" w:color="auto"/>
              <w:bottom w:val="single" w:sz="4" w:space="0" w:color="auto"/>
              <w:right w:val="nil"/>
            </w:tcBorders>
            <w:noWrap/>
            <w:vAlign w:val="bottom"/>
            <w:hideMark/>
          </w:tcPr>
          <w:p w14:paraId="73E4E38D"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2551" w:type="dxa"/>
            <w:tcBorders>
              <w:top w:val="nil"/>
              <w:left w:val="single" w:sz="4" w:space="0" w:color="auto"/>
              <w:bottom w:val="single" w:sz="4" w:space="0" w:color="auto"/>
              <w:right w:val="single" w:sz="4" w:space="0" w:color="auto"/>
            </w:tcBorders>
            <w:noWrap/>
            <w:vAlign w:val="bottom"/>
            <w:hideMark/>
          </w:tcPr>
          <w:p w14:paraId="2EFA81F3" w14:textId="77777777" w:rsidR="00F862F6" w:rsidRPr="00F862F6" w:rsidRDefault="00F862F6" w:rsidP="00857E4A">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Respite class 102</w:t>
            </w:r>
          </w:p>
        </w:tc>
        <w:tc>
          <w:tcPr>
            <w:tcW w:w="1134" w:type="dxa"/>
            <w:tcBorders>
              <w:top w:val="nil"/>
              <w:left w:val="nil"/>
              <w:bottom w:val="single" w:sz="4" w:space="0" w:color="auto"/>
              <w:right w:val="single" w:sz="4" w:space="0" w:color="auto"/>
            </w:tcBorders>
            <w:noWrap/>
            <w:vAlign w:val="bottom"/>
            <w:hideMark/>
          </w:tcPr>
          <w:p w14:paraId="5B580624"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5</w:t>
            </w:r>
          </w:p>
        </w:tc>
        <w:tc>
          <w:tcPr>
            <w:tcW w:w="1843" w:type="dxa"/>
            <w:tcBorders>
              <w:top w:val="nil"/>
              <w:left w:val="nil"/>
              <w:bottom w:val="single" w:sz="4" w:space="0" w:color="auto"/>
              <w:right w:val="single" w:sz="4" w:space="0" w:color="auto"/>
            </w:tcBorders>
            <w:noWrap/>
            <w:vAlign w:val="bottom"/>
            <w:hideMark/>
          </w:tcPr>
          <w:p w14:paraId="5AF07C20"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$169.70</w:t>
            </w:r>
          </w:p>
        </w:tc>
        <w:tc>
          <w:tcPr>
            <w:tcW w:w="1516" w:type="dxa"/>
            <w:tcBorders>
              <w:top w:val="nil"/>
              <w:left w:val="nil"/>
              <w:bottom w:val="single" w:sz="4" w:space="0" w:color="auto"/>
              <w:right w:val="single" w:sz="4" w:space="0" w:color="auto"/>
            </w:tcBorders>
            <w:noWrap/>
            <w:vAlign w:val="bottom"/>
            <w:hideMark/>
          </w:tcPr>
          <w:p w14:paraId="56D6CACA"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$848.50</w:t>
            </w:r>
          </w:p>
        </w:tc>
      </w:tr>
      <w:tr w:rsidR="00BC2919" w:rsidRPr="00F862F6" w14:paraId="0DC92F12" w14:textId="77777777" w:rsidTr="00857E4A">
        <w:trPr>
          <w:trHeight w:val="250"/>
        </w:trPr>
        <w:tc>
          <w:tcPr>
            <w:tcW w:w="2122" w:type="dxa"/>
            <w:tcBorders>
              <w:top w:val="nil"/>
              <w:left w:val="single" w:sz="4" w:space="0" w:color="auto"/>
              <w:right w:val="nil"/>
            </w:tcBorders>
            <w:noWrap/>
            <w:vAlign w:val="bottom"/>
            <w:hideMark/>
          </w:tcPr>
          <w:p w14:paraId="592B8D5A" w14:textId="4CE31F68" w:rsidR="00F862F6" w:rsidRPr="00F862F6" w:rsidRDefault="00D14CCA" w:rsidP="00857E4A">
            <w:pPr>
              <w:widowControl/>
              <w:autoSpaceDE/>
              <w:autoSpaceDN/>
              <w:spacing w:before="60" w:after="6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Fixed</w:t>
            </w:r>
          </w:p>
        </w:tc>
        <w:tc>
          <w:tcPr>
            <w:tcW w:w="2551" w:type="dxa"/>
            <w:tcBorders>
              <w:top w:val="nil"/>
              <w:left w:val="single" w:sz="4" w:space="0" w:color="auto"/>
              <w:right w:val="single" w:sz="4" w:space="0" w:color="auto"/>
            </w:tcBorders>
            <w:noWrap/>
            <w:vAlign w:val="bottom"/>
            <w:hideMark/>
          </w:tcPr>
          <w:p w14:paraId="76DA8F75" w14:textId="52915352" w:rsidR="00F862F6" w:rsidRPr="00F862F6" w:rsidRDefault="00BC2919" w:rsidP="00857E4A">
            <w:pPr>
              <w:widowControl/>
              <w:autoSpaceDE/>
              <w:autoSpaceDN/>
              <w:spacing w:before="60" w:after="6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Standard </w:t>
            </w:r>
            <w:r w:rsidR="00D14CCA">
              <w:rPr>
                <w:rFonts w:ascii="Arial" w:eastAsia="Times New Roman" w:hAnsi="Arial" w:cs="Arial"/>
                <w:color w:val="000000"/>
                <w:sz w:val="20"/>
                <w:szCs w:val="20"/>
                <w:lang w:eastAsia="en-AU"/>
              </w:rPr>
              <w:t>MM1</w:t>
            </w:r>
            <w:r>
              <w:rPr>
                <w:rFonts w:ascii="Arial" w:eastAsia="Times New Roman" w:hAnsi="Arial" w:cs="Arial"/>
                <w:color w:val="000000"/>
                <w:sz w:val="20"/>
                <w:szCs w:val="20"/>
                <w:lang w:eastAsia="en-AU"/>
              </w:rPr>
              <w:t xml:space="preserve"> (BCT 6)</w:t>
            </w:r>
          </w:p>
        </w:tc>
        <w:tc>
          <w:tcPr>
            <w:tcW w:w="1134" w:type="dxa"/>
            <w:tcBorders>
              <w:top w:val="nil"/>
              <w:left w:val="nil"/>
              <w:right w:val="single" w:sz="4" w:space="0" w:color="auto"/>
            </w:tcBorders>
            <w:noWrap/>
            <w:vAlign w:val="bottom"/>
            <w:hideMark/>
          </w:tcPr>
          <w:p w14:paraId="39BE6C92" w14:textId="21D2E9CE"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30</w:t>
            </w:r>
            <w:r w:rsidR="008413B8">
              <w:rPr>
                <w:rFonts w:ascii="Arial" w:eastAsia="Times New Roman" w:hAnsi="Arial" w:cs="Arial"/>
                <w:color w:val="000000"/>
                <w:sz w:val="20"/>
                <w:szCs w:val="20"/>
                <w:lang w:eastAsia="en-AU"/>
              </w:rPr>
              <w:t>*</w:t>
            </w:r>
          </w:p>
        </w:tc>
        <w:tc>
          <w:tcPr>
            <w:tcW w:w="1843" w:type="dxa"/>
            <w:tcBorders>
              <w:top w:val="nil"/>
              <w:left w:val="nil"/>
              <w:right w:val="single" w:sz="4" w:space="0" w:color="auto"/>
            </w:tcBorders>
            <w:noWrap/>
            <w:vAlign w:val="bottom"/>
            <w:hideMark/>
          </w:tcPr>
          <w:p w14:paraId="5957FAA0" w14:textId="57EDA789"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$147.82</w:t>
            </w:r>
            <w:r w:rsidR="00EA6BC8">
              <w:rPr>
                <w:rFonts w:ascii="Arial" w:eastAsia="Times New Roman" w:hAnsi="Arial" w:cs="Arial"/>
                <w:color w:val="000000"/>
                <w:sz w:val="20"/>
                <w:szCs w:val="20"/>
                <w:lang w:eastAsia="en-AU"/>
              </w:rPr>
              <w:t>^</w:t>
            </w:r>
          </w:p>
        </w:tc>
        <w:tc>
          <w:tcPr>
            <w:tcW w:w="1516" w:type="dxa"/>
            <w:tcBorders>
              <w:top w:val="nil"/>
              <w:left w:val="nil"/>
              <w:right w:val="single" w:sz="4" w:space="0" w:color="auto"/>
            </w:tcBorders>
            <w:noWrap/>
            <w:vAlign w:val="bottom"/>
            <w:hideMark/>
          </w:tcPr>
          <w:p w14:paraId="1F36A0F2" w14:textId="77777777" w:rsidR="00F862F6" w:rsidRPr="00F862F6" w:rsidRDefault="00F862F6" w:rsidP="00857E4A">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$4,434.60</w:t>
            </w:r>
          </w:p>
        </w:tc>
      </w:tr>
      <w:tr w:rsidR="00C33690" w:rsidRPr="00C33690" w14:paraId="2F551219" w14:textId="77777777" w:rsidTr="00857E4A">
        <w:trPr>
          <w:trHeight w:val="260"/>
        </w:trPr>
        <w:tc>
          <w:tcPr>
            <w:tcW w:w="7650" w:type="dxa"/>
            <w:gridSpan w:val="4"/>
            <w:tcBorders>
              <w:top w:val="nil"/>
              <w:left w:val="single" w:sz="4" w:space="0" w:color="auto"/>
              <w:right w:val="nil"/>
            </w:tcBorders>
            <w:shd w:val="clear" w:color="auto" w:fill="3F4A75" w:themeFill="text2"/>
            <w:noWrap/>
            <w:vAlign w:val="bottom"/>
            <w:hideMark/>
          </w:tcPr>
          <w:p w14:paraId="76F65BCF" w14:textId="43A2E997" w:rsidR="00F6439F" w:rsidRPr="00857E4A" w:rsidRDefault="00F6439F"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Total funding for the day</w:t>
            </w:r>
          </w:p>
        </w:tc>
        <w:tc>
          <w:tcPr>
            <w:tcW w:w="1516" w:type="dxa"/>
            <w:tcBorders>
              <w:top w:val="nil"/>
              <w:left w:val="nil"/>
              <w:right w:val="single" w:sz="4" w:space="0" w:color="auto"/>
            </w:tcBorders>
            <w:shd w:val="clear" w:color="auto" w:fill="3F4A75" w:themeFill="text2"/>
            <w:noWrap/>
            <w:vAlign w:val="bottom"/>
            <w:hideMark/>
          </w:tcPr>
          <w:p w14:paraId="642D0CE8" w14:textId="77777777" w:rsidR="00F6439F" w:rsidRPr="00857E4A" w:rsidRDefault="00F6439F"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$8,623.90</w:t>
            </w:r>
          </w:p>
        </w:tc>
      </w:tr>
    </w:tbl>
    <w:p w14:paraId="71C467B5" w14:textId="55F25376" w:rsidR="005F3207" w:rsidRPr="00857E4A" w:rsidRDefault="008413B8" w:rsidP="005F3207">
      <w:pPr>
        <w:rPr>
          <w:rFonts w:ascii="Arial" w:hAnsi="Arial" w:cs="Arial"/>
          <w:sz w:val="18"/>
          <w:szCs w:val="18"/>
        </w:rPr>
      </w:pPr>
      <w:r w:rsidRPr="00857E4A">
        <w:rPr>
          <w:rFonts w:ascii="Arial" w:hAnsi="Arial" w:cs="Arial"/>
          <w:sz w:val="18"/>
          <w:szCs w:val="18"/>
        </w:rPr>
        <w:t xml:space="preserve">* </w:t>
      </w:r>
      <w:r w:rsidR="00E95F7C" w:rsidRPr="00857E4A">
        <w:rPr>
          <w:rFonts w:ascii="Arial" w:hAnsi="Arial" w:cs="Arial"/>
          <w:sz w:val="18"/>
          <w:szCs w:val="18"/>
        </w:rPr>
        <w:t>BCT funding is calculated per occupied bed f</w:t>
      </w:r>
      <w:r w:rsidRPr="00857E4A">
        <w:rPr>
          <w:rFonts w:ascii="Arial" w:hAnsi="Arial" w:cs="Arial"/>
          <w:sz w:val="18"/>
          <w:szCs w:val="18"/>
        </w:rPr>
        <w:t>or Standard MM 1, Standard MM 2-3, Standard MM 4-5 and Specialised Homeless service groups</w:t>
      </w:r>
      <w:r w:rsidR="00E95F7C" w:rsidRPr="00857E4A">
        <w:rPr>
          <w:rFonts w:ascii="Arial" w:hAnsi="Arial" w:cs="Arial"/>
          <w:sz w:val="18"/>
          <w:szCs w:val="18"/>
        </w:rPr>
        <w:t xml:space="preserve">. </w:t>
      </w:r>
    </w:p>
    <w:p w14:paraId="4AE15183" w14:textId="1E9817A7" w:rsidR="00582207" w:rsidRPr="00857E4A" w:rsidRDefault="00EA6BC8" w:rsidP="005F3207">
      <w:pPr>
        <w:rPr>
          <w:rFonts w:ascii="Arial" w:hAnsi="Arial" w:cs="Arial"/>
          <w:sz w:val="18"/>
          <w:szCs w:val="18"/>
        </w:rPr>
      </w:pPr>
      <w:r w:rsidRPr="00857E4A">
        <w:rPr>
          <w:rFonts w:ascii="Arial" w:hAnsi="Arial" w:cs="Arial"/>
          <w:sz w:val="18"/>
          <w:szCs w:val="18"/>
        </w:rPr>
        <w:t xml:space="preserve">^ </w:t>
      </w:r>
      <w:r w:rsidR="00582207" w:rsidRPr="00857E4A">
        <w:rPr>
          <w:rFonts w:ascii="Arial" w:hAnsi="Arial" w:cs="Arial"/>
          <w:sz w:val="18"/>
          <w:szCs w:val="18"/>
        </w:rPr>
        <w:t xml:space="preserve">BCT funding </w:t>
      </w:r>
      <w:r w:rsidRPr="00857E4A">
        <w:rPr>
          <w:rFonts w:ascii="Arial" w:hAnsi="Arial" w:cs="Arial"/>
          <w:sz w:val="18"/>
          <w:szCs w:val="18"/>
        </w:rPr>
        <w:t xml:space="preserve">amount is based on 0.5 NWAU </w:t>
      </w:r>
      <w:r w:rsidR="00060D01" w:rsidRPr="00857E4A">
        <w:rPr>
          <w:rFonts w:ascii="Arial" w:hAnsi="Arial" w:cs="Arial"/>
          <w:sz w:val="18"/>
          <w:szCs w:val="18"/>
        </w:rPr>
        <w:t xml:space="preserve">for standard MM1 homes, </w:t>
      </w:r>
      <w:r w:rsidRPr="00857E4A">
        <w:rPr>
          <w:rFonts w:ascii="Arial" w:hAnsi="Arial" w:cs="Arial"/>
          <w:sz w:val="18"/>
          <w:szCs w:val="18"/>
        </w:rPr>
        <w:t xml:space="preserve">applicable </w:t>
      </w:r>
      <w:r w:rsidR="00503CD2">
        <w:rPr>
          <w:rFonts w:ascii="Arial" w:hAnsi="Arial" w:cs="Arial"/>
          <w:sz w:val="18"/>
          <w:szCs w:val="18"/>
        </w:rPr>
        <w:t xml:space="preserve">for days </w:t>
      </w:r>
      <w:r w:rsidR="00657DAA" w:rsidRPr="00857E4A">
        <w:rPr>
          <w:rFonts w:ascii="Arial" w:hAnsi="Arial" w:cs="Arial"/>
          <w:sz w:val="18"/>
          <w:szCs w:val="18"/>
        </w:rPr>
        <w:t>before 1 April 202</w:t>
      </w:r>
      <w:r w:rsidR="00055F32">
        <w:rPr>
          <w:rFonts w:ascii="Arial" w:hAnsi="Arial" w:cs="Arial"/>
          <w:sz w:val="18"/>
          <w:szCs w:val="18"/>
        </w:rPr>
        <w:t>6</w:t>
      </w:r>
      <w:r w:rsidR="00060D01" w:rsidRPr="00857E4A">
        <w:rPr>
          <w:rFonts w:ascii="Arial" w:hAnsi="Arial" w:cs="Arial"/>
          <w:sz w:val="18"/>
          <w:szCs w:val="18"/>
        </w:rPr>
        <w:t xml:space="preserve">. </w:t>
      </w:r>
    </w:p>
    <w:p w14:paraId="02534D31" w14:textId="4BD01717" w:rsidR="00E13998" w:rsidRDefault="00E13998" w:rsidP="00857E4A">
      <w:pPr>
        <w:pStyle w:val="Heading3"/>
        <w:spacing w:before="240"/>
      </w:pPr>
      <w:r w:rsidRPr="00857E4A">
        <w:t xml:space="preserve">Example 2: </w:t>
      </w:r>
      <w:r w:rsidRPr="00A83BA3">
        <w:t xml:space="preserve">MM1 (non-specialised home) </w:t>
      </w:r>
      <w:r w:rsidRPr="00857E4A">
        <w:rPr>
          <w:u w:val="single"/>
        </w:rPr>
        <w:t>on or after 1 April 202</w:t>
      </w:r>
      <w:r w:rsidR="00B1793F">
        <w:rPr>
          <w:u w:val="single"/>
        </w:rPr>
        <w:t>6</w:t>
      </w:r>
    </w:p>
    <w:p w14:paraId="1CB19706" w14:textId="7C0E7F4E" w:rsidR="00C614E4" w:rsidRDefault="003127C2" w:rsidP="00EC276A">
      <w:r>
        <w:t xml:space="preserve">For a day </w:t>
      </w:r>
      <w:r w:rsidRPr="00857E4A">
        <w:rPr>
          <w:b/>
          <w:bCs/>
        </w:rPr>
        <w:t>on or after 1 April 202</w:t>
      </w:r>
      <w:r w:rsidR="00E16CC3">
        <w:rPr>
          <w:b/>
          <w:bCs/>
        </w:rPr>
        <w:t>6</w:t>
      </w:r>
      <w:r>
        <w:t xml:space="preserve">, ABC Aged Care </w:t>
      </w:r>
      <w:r w:rsidR="00466A5A">
        <w:t xml:space="preserve">need to apply the same calculation </w:t>
      </w:r>
      <w:r w:rsidR="00EC276A">
        <w:t>methodology</w:t>
      </w:r>
      <w:r w:rsidR="00466A5A">
        <w:t xml:space="preserve"> </w:t>
      </w:r>
      <w:r w:rsidR="0010442A">
        <w:t xml:space="preserve">for both the variable and fixed funding components, with the exception that the BCT </w:t>
      </w:r>
      <w:r w:rsidR="00EC276A">
        <w:t>funding amount will be</w:t>
      </w:r>
      <w:r w:rsidR="00FE31FC">
        <w:t xml:space="preserve"> comprised of the standard BCT amount and the care minutes supplement</w:t>
      </w:r>
      <w:r w:rsidR="008434E7">
        <w:t>.</w:t>
      </w:r>
      <w:r w:rsidR="00F86756">
        <w:t xml:space="preserve"> This e</w:t>
      </w:r>
      <w:r w:rsidR="006964F2">
        <w:t xml:space="preserve">xample assumes that </w:t>
      </w:r>
      <w:r w:rsidR="006964F2" w:rsidRPr="006964F2">
        <w:t>ABC Aged Care</w:t>
      </w:r>
      <w:r w:rsidR="006964F2">
        <w:t xml:space="preserve"> have fully met its care minute requirements</w:t>
      </w:r>
      <w:r w:rsidR="004E1790">
        <w:t xml:space="preserve"> and receive the full rate of supplement</w:t>
      </w:r>
      <w:r w:rsidR="006964F2">
        <w:t>.</w:t>
      </w:r>
      <w:r w:rsidR="002E0C4F" w:rsidRPr="002E0C4F">
        <w:rPr>
          <w:rFonts w:ascii="Arial" w:hAnsi="Arial" w:cs="Arial"/>
        </w:rPr>
        <w:t xml:space="preserve"> </w:t>
      </w:r>
      <w:r w:rsidR="002E0C4F" w:rsidRPr="004E612C">
        <w:rPr>
          <w:rFonts w:ascii="Arial" w:hAnsi="Arial" w:cs="Arial"/>
        </w:rPr>
        <w:t>For more information see</w:t>
      </w:r>
      <w:r w:rsidR="002E0C4F">
        <w:rPr>
          <w:rFonts w:ascii="Arial" w:hAnsi="Arial" w:cs="Arial"/>
        </w:rPr>
        <w:t xml:space="preserve"> </w:t>
      </w:r>
      <w:hyperlink r:id="rId111" w:history="1">
        <w:r w:rsidR="002E0C4F" w:rsidRPr="00914EF5">
          <w:rPr>
            <w:rStyle w:val="Hyperlink"/>
            <w:rFonts w:ascii="Arial" w:hAnsi="Arial" w:cs="Arial"/>
          </w:rPr>
          <w:t xml:space="preserve">Changes coming to care minutes </w:t>
        </w:r>
        <w:r w:rsidR="002E0C4F" w:rsidRPr="00914EF5">
          <w:rPr>
            <w:rStyle w:val="Hyperlink"/>
            <w:rFonts w:ascii="Arial" w:hAnsi="Arial" w:cs="Arial"/>
          </w:rPr>
          <w:lastRenderedPageBreak/>
          <w:t>funding</w:t>
        </w:r>
      </w:hyperlink>
      <w:r w:rsidR="002E0C4F">
        <w:rPr>
          <w:rFonts w:ascii="Arial" w:hAnsi="Arial" w:cs="Arial"/>
        </w:rPr>
        <w:t>.</w:t>
      </w:r>
    </w:p>
    <w:p w14:paraId="38C2A0AF" w14:textId="4043E192" w:rsidR="00811B16" w:rsidRPr="00857E4A" w:rsidRDefault="00811B16" w:rsidP="00811B16">
      <w:pPr>
        <w:pStyle w:val="ListBullet2"/>
        <w:numPr>
          <w:ilvl w:val="0"/>
          <w:numId w:val="0"/>
        </w:numPr>
        <w:rPr>
          <w:rFonts w:ascii="Arial" w:hAnsi="Arial" w:cs="Arial"/>
          <w:b/>
          <w:bCs/>
          <w:sz w:val="20"/>
          <w:szCs w:val="20"/>
        </w:rPr>
      </w:pPr>
      <w:r w:rsidRPr="00857E4A">
        <w:rPr>
          <w:rFonts w:ascii="Arial" w:hAnsi="Arial" w:cs="Arial"/>
          <w:b/>
          <w:bCs/>
          <w:sz w:val="20"/>
          <w:szCs w:val="20"/>
        </w:rPr>
        <w:t xml:space="preserve">Table </w:t>
      </w:r>
      <w:r w:rsidR="00A07B22" w:rsidRPr="00857E4A">
        <w:rPr>
          <w:rFonts w:ascii="Arial" w:hAnsi="Arial" w:cs="Arial"/>
          <w:b/>
          <w:bCs/>
          <w:sz w:val="20"/>
          <w:szCs w:val="20"/>
        </w:rPr>
        <w:t>5</w:t>
      </w:r>
      <w:r w:rsidRPr="00857E4A">
        <w:rPr>
          <w:rFonts w:ascii="Arial" w:hAnsi="Arial" w:cs="Arial"/>
          <w:b/>
          <w:bCs/>
          <w:sz w:val="20"/>
          <w:szCs w:val="20"/>
        </w:rPr>
        <w:t>: AN-ACC funding for a single day on or after 1 April 202</w:t>
      </w:r>
      <w:r w:rsidR="00627D31">
        <w:rPr>
          <w:rFonts w:ascii="Arial" w:hAnsi="Arial" w:cs="Arial"/>
          <w:b/>
          <w:bCs/>
          <w:sz w:val="20"/>
          <w:szCs w:val="20"/>
        </w:rPr>
        <w:t>6</w:t>
      </w:r>
    </w:p>
    <w:tbl>
      <w:tblPr>
        <w:tblW w:w="9166" w:type="dxa"/>
        <w:tblLook w:val="04A0" w:firstRow="1" w:lastRow="0" w:firstColumn="1" w:lastColumn="0" w:noHBand="0" w:noVBand="1"/>
      </w:tblPr>
      <w:tblGrid>
        <w:gridCol w:w="1555"/>
        <w:gridCol w:w="3118"/>
        <w:gridCol w:w="1134"/>
        <w:gridCol w:w="1843"/>
        <w:gridCol w:w="1516"/>
      </w:tblGrid>
      <w:tr w:rsidR="00811B16" w:rsidRPr="00F862F6" w14:paraId="699F32A3" w14:textId="77777777" w:rsidTr="00857E4A">
        <w:trPr>
          <w:trHeight w:val="610"/>
        </w:trPr>
        <w:tc>
          <w:tcPr>
            <w:tcW w:w="1555" w:type="dxa"/>
            <w:tcBorders>
              <w:top w:val="single" w:sz="4" w:space="0" w:color="auto"/>
              <w:left w:val="single" w:sz="4" w:space="0" w:color="auto"/>
              <w:bottom w:val="single" w:sz="4" w:space="0" w:color="auto"/>
              <w:right w:val="nil"/>
            </w:tcBorders>
            <w:shd w:val="clear" w:color="auto" w:fill="3F4A75" w:themeFill="text2"/>
            <w:hideMark/>
          </w:tcPr>
          <w:p w14:paraId="1D9B1AFD" w14:textId="77777777" w:rsidR="00811B16" w:rsidRPr="00AA013F" w:rsidRDefault="00811B16" w:rsidP="00AA013F">
            <w:pPr>
              <w:widowControl/>
              <w:autoSpaceDE/>
              <w:autoSpaceDN/>
              <w:spacing w:before="60" w:after="60"/>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 xml:space="preserve">Funding component </w:t>
            </w:r>
          </w:p>
        </w:tc>
        <w:tc>
          <w:tcPr>
            <w:tcW w:w="3118"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62672557" w14:textId="77777777" w:rsidR="00811B16" w:rsidRPr="00AA013F" w:rsidRDefault="00811B16" w:rsidP="00AA013F">
            <w:pPr>
              <w:widowControl/>
              <w:autoSpaceDE/>
              <w:autoSpaceDN/>
              <w:spacing w:before="60" w:after="60"/>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Class/BCT</w:t>
            </w:r>
          </w:p>
        </w:tc>
        <w:tc>
          <w:tcPr>
            <w:tcW w:w="1134" w:type="dxa"/>
            <w:tcBorders>
              <w:top w:val="single" w:sz="4" w:space="0" w:color="auto"/>
              <w:left w:val="nil"/>
              <w:bottom w:val="single" w:sz="4" w:space="0" w:color="auto"/>
              <w:right w:val="single" w:sz="4" w:space="0" w:color="auto"/>
            </w:tcBorders>
            <w:shd w:val="clear" w:color="auto" w:fill="3F4A75" w:themeFill="text2"/>
            <w:hideMark/>
          </w:tcPr>
          <w:p w14:paraId="2A1054BF" w14:textId="77777777" w:rsidR="00811B16" w:rsidRPr="00AA013F" w:rsidRDefault="00811B16" w:rsidP="00AA013F">
            <w:pPr>
              <w:widowControl/>
              <w:autoSpaceDE/>
              <w:autoSpaceDN/>
              <w:spacing w:before="60" w:after="60"/>
              <w:jc w:val="right"/>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4F8FEA91" w14:textId="77777777" w:rsidR="00811B16" w:rsidRPr="00AA013F" w:rsidRDefault="00811B16" w:rsidP="00AA013F">
            <w:pPr>
              <w:widowControl/>
              <w:autoSpaceDE/>
              <w:autoSpaceDN/>
              <w:spacing w:before="60" w:after="60"/>
              <w:jc w:val="right"/>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Class/BCT funding amount</w:t>
            </w:r>
          </w:p>
        </w:tc>
        <w:tc>
          <w:tcPr>
            <w:tcW w:w="1516" w:type="dxa"/>
            <w:tcBorders>
              <w:top w:val="single" w:sz="4" w:space="0" w:color="auto"/>
              <w:left w:val="nil"/>
              <w:bottom w:val="single" w:sz="4" w:space="0" w:color="auto"/>
              <w:right w:val="single" w:sz="4" w:space="0" w:color="auto"/>
            </w:tcBorders>
            <w:shd w:val="clear" w:color="auto" w:fill="3F4A75" w:themeFill="text2"/>
            <w:hideMark/>
          </w:tcPr>
          <w:p w14:paraId="5F26ABF1" w14:textId="77777777" w:rsidR="00811B16" w:rsidRPr="00AA013F" w:rsidRDefault="00811B16" w:rsidP="00AA013F">
            <w:pPr>
              <w:widowControl/>
              <w:autoSpaceDE/>
              <w:autoSpaceDN/>
              <w:spacing w:before="60" w:after="60"/>
              <w:jc w:val="right"/>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Amount for the day</w:t>
            </w:r>
          </w:p>
        </w:tc>
      </w:tr>
      <w:tr w:rsidR="00D725BA" w:rsidRPr="00F862F6" w14:paraId="52107251" w14:textId="77777777" w:rsidTr="00D725BA">
        <w:trPr>
          <w:trHeight w:val="250"/>
        </w:trPr>
        <w:tc>
          <w:tcPr>
            <w:tcW w:w="1555" w:type="dxa"/>
            <w:tcBorders>
              <w:top w:val="nil"/>
              <w:left w:val="single" w:sz="4" w:space="0" w:color="auto"/>
              <w:bottom w:val="nil"/>
              <w:right w:val="nil"/>
            </w:tcBorders>
            <w:noWrap/>
            <w:vAlign w:val="bottom"/>
            <w:hideMark/>
          </w:tcPr>
          <w:p w14:paraId="1B667B3F"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Variable</w:t>
            </w:r>
          </w:p>
        </w:tc>
        <w:tc>
          <w:tcPr>
            <w:tcW w:w="3118" w:type="dxa"/>
            <w:tcBorders>
              <w:top w:val="nil"/>
              <w:left w:val="single" w:sz="4" w:space="0" w:color="auto"/>
              <w:bottom w:val="nil"/>
              <w:right w:val="single" w:sz="4" w:space="0" w:color="auto"/>
            </w:tcBorders>
            <w:noWrap/>
            <w:vAlign w:val="bottom"/>
            <w:hideMark/>
          </w:tcPr>
          <w:p w14:paraId="4592E62B"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3</w:t>
            </w:r>
          </w:p>
        </w:tc>
        <w:tc>
          <w:tcPr>
            <w:tcW w:w="1134" w:type="dxa"/>
            <w:tcBorders>
              <w:top w:val="nil"/>
              <w:left w:val="nil"/>
              <w:bottom w:val="nil"/>
              <w:right w:val="single" w:sz="4" w:space="0" w:color="auto"/>
            </w:tcBorders>
            <w:noWrap/>
            <w:vAlign w:val="bottom"/>
            <w:hideMark/>
          </w:tcPr>
          <w:p w14:paraId="2F94E7FF"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10</w:t>
            </w:r>
          </w:p>
        </w:tc>
        <w:tc>
          <w:tcPr>
            <w:tcW w:w="1843" w:type="dxa"/>
            <w:tcBorders>
              <w:top w:val="nil"/>
              <w:left w:val="nil"/>
              <w:bottom w:val="nil"/>
              <w:right w:val="single" w:sz="4" w:space="0" w:color="auto"/>
            </w:tcBorders>
            <w:noWrap/>
            <w:vAlign w:val="bottom"/>
            <w:hideMark/>
          </w:tcPr>
          <w:p w14:paraId="7E94FC72"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$118.26</w:t>
            </w:r>
          </w:p>
        </w:tc>
        <w:tc>
          <w:tcPr>
            <w:tcW w:w="1516" w:type="dxa"/>
            <w:tcBorders>
              <w:top w:val="nil"/>
              <w:left w:val="nil"/>
              <w:bottom w:val="nil"/>
              <w:right w:val="single" w:sz="4" w:space="0" w:color="auto"/>
            </w:tcBorders>
            <w:noWrap/>
            <w:vAlign w:val="bottom"/>
            <w:hideMark/>
          </w:tcPr>
          <w:p w14:paraId="34A5A750"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$1,182.60</w:t>
            </w:r>
          </w:p>
        </w:tc>
      </w:tr>
      <w:tr w:rsidR="00D725BA" w:rsidRPr="00F862F6" w14:paraId="292247AE" w14:textId="77777777" w:rsidTr="00D725BA">
        <w:trPr>
          <w:trHeight w:val="250"/>
        </w:trPr>
        <w:tc>
          <w:tcPr>
            <w:tcW w:w="1555" w:type="dxa"/>
            <w:tcBorders>
              <w:top w:val="nil"/>
              <w:left w:val="single" w:sz="4" w:space="0" w:color="auto"/>
              <w:bottom w:val="nil"/>
              <w:right w:val="nil"/>
            </w:tcBorders>
            <w:noWrap/>
            <w:vAlign w:val="bottom"/>
            <w:hideMark/>
          </w:tcPr>
          <w:p w14:paraId="5BFE677D"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3118" w:type="dxa"/>
            <w:tcBorders>
              <w:top w:val="nil"/>
              <w:left w:val="single" w:sz="4" w:space="0" w:color="auto"/>
              <w:bottom w:val="nil"/>
              <w:right w:val="single" w:sz="4" w:space="0" w:color="auto"/>
            </w:tcBorders>
            <w:noWrap/>
            <w:vAlign w:val="bottom"/>
            <w:hideMark/>
          </w:tcPr>
          <w:p w14:paraId="49D50CFD"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5</w:t>
            </w:r>
          </w:p>
        </w:tc>
        <w:tc>
          <w:tcPr>
            <w:tcW w:w="1134" w:type="dxa"/>
            <w:tcBorders>
              <w:top w:val="nil"/>
              <w:left w:val="nil"/>
              <w:bottom w:val="nil"/>
              <w:right w:val="single" w:sz="4" w:space="0" w:color="auto"/>
            </w:tcBorders>
            <w:noWrap/>
            <w:vAlign w:val="bottom"/>
            <w:hideMark/>
          </w:tcPr>
          <w:p w14:paraId="0D6012F1"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10</w:t>
            </w:r>
          </w:p>
        </w:tc>
        <w:tc>
          <w:tcPr>
            <w:tcW w:w="1843" w:type="dxa"/>
            <w:tcBorders>
              <w:top w:val="nil"/>
              <w:left w:val="nil"/>
              <w:bottom w:val="nil"/>
              <w:right w:val="single" w:sz="4" w:space="0" w:color="auto"/>
            </w:tcBorders>
            <w:noWrap/>
            <w:vAlign w:val="bottom"/>
            <w:hideMark/>
          </w:tcPr>
          <w:p w14:paraId="39C3508A"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$127.13</w:t>
            </w:r>
          </w:p>
        </w:tc>
        <w:tc>
          <w:tcPr>
            <w:tcW w:w="1516" w:type="dxa"/>
            <w:tcBorders>
              <w:top w:val="nil"/>
              <w:left w:val="nil"/>
              <w:bottom w:val="nil"/>
              <w:right w:val="single" w:sz="4" w:space="0" w:color="auto"/>
            </w:tcBorders>
            <w:noWrap/>
            <w:vAlign w:val="bottom"/>
            <w:hideMark/>
          </w:tcPr>
          <w:p w14:paraId="14F57F53"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$1,271.30</w:t>
            </w:r>
          </w:p>
        </w:tc>
      </w:tr>
      <w:tr w:rsidR="00D725BA" w:rsidRPr="00F862F6" w14:paraId="42564021" w14:textId="77777777" w:rsidTr="00D725BA">
        <w:trPr>
          <w:trHeight w:val="250"/>
        </w:trPr>
        <w:tc>
          <w:tcPr>
            <w:tcW w:w="1555" w:type="dxa"/>
            <w:tcBorders>
              <w:top w:val="nil"/>
              <w:left w:val="single" w:sz="4" w:space="0" w:color="auto"/>
              <w:bottom w:val="nil"/>
              <w:right w:val="nil"/>
            </w:tcBorders>
            <w:noWrap/>
            <w:vAlign w:val="bottom"/>
            <w:hideMark/>
          </w:tcPr>
          <w:p w14:paraId="23249E5A"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3118" w:type="dxa"/>
            <w:tcBorders>
              <w:top w:val="nil"/>
              <w:left w:val="single" w:sz="4" w:space="0" w:color="auto"/>
              <w:bottom w:val="nil"/>
              <w:right w:val="single" w:sz="4" w:space="0" w:color="auto"/>
            </w:tcBorders>
            <w:noWrap/>
            <w:vAlign w:val="bottom"/>
            <w:hideMark/>
          </w:tcPr>
          <w:p w14:paraId="4EDBA8C1"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AN-ACC class 8</w:t>
            </w:r>
          </w:p>
        </w:tc>
        <w:tc>
          <w:tcPr>
            <w:tcW w:w="1134" w:type="dxa"/>
            <w:tcBorders>
              <w:top w:val="nil"/>
              <w:left w:val="nil"/>
              <w:bottom w:val="nil"/>
              <w:right w:val="single" w:sz="4" w:space="0" w:color="auto"/>
            </w:tcBorders>
            <w:noWrap/>
            <w:vAlign w:val="bottom"/>
            <w:hideMark/>
          </w:tcPr>
          <w:p w14:paraId="5BE5C795"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5</w:t>
            </w:r>
          </w:p>
        </w:tc>
        <w:tc>
          <w:tcPr>
            <w:tcW w:w="1843" w:type="dxa"/>
            <w:tcBorders>
              <w:top w:val="nil"/>
              <w:left w:val="nil"/>
              <w:bottom w:val="nil"/>
              <w:right w:val="single" w:sz="4" w:space="0" w:color="auto"/>
            </w:tcBorders>
            <w:noWrap/>
            <w:vAlign w:val="bottom"/>
            <w:hideMark/>
          </w:tcPr>
          <w:p w14:paraId="1926864F"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$177.38</w:t>
            </w:r>
          </w:p>
        </w:tc>
        <w:tc>
          <w:tcPr>
            <w:tcW w:w="1516" w:type="dxa"/>
            <w:tcBorders>
              <w:top w:val="nil"/>
              <w:left w:val="nil"/>
              <w:bottom w:val="nil"/>
              <w:right w:val="single" w:sz="4" w:space="0" w:color="auto"/>
            </w:tcBorders>
            <w:noWrap/>
            <w:vAlign w:val="bottom"/>
            <w:hideMark/>
          </w:tcPr>
          <w:p w14:paraId="75FB3CBE"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$886.90</w:t>
            </w:r>
          </w:p>
        </w:tc>
      </w:tr>
      <w:tr w:rsidR="00D725BA" w:rsidRPr="00F862F6" w14:paraId="42F51FE6" w14:textId="77777777" w:rsidTr="00D725BA">
        <w:trPr>
          <w:trHeight w:val="250"/>
        </w:trPr>
        <w:tc>
          <w:tcPr>
            <w:tcW w:w="1555" w:type="dxa"/>
            <w:tcBorders>
              <w:top w:val="nil"/>
              <w:left w:val="single" w:sz="4" w:space="0" w:color="auto"/>
              <w:bottom w:val="single" w:sz="4" w:space="0" w:color="auto"/>
              <w:right w:val="nil"/>
            </w:tcBorders>
            <w:noWrap/>
            <w:vAlign w:val="bottom"/>
            <w:hideMark/>
          </w:tcPr>
          <w:p w14:paraId="01E71C9E"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 </w:t>
            </w:r>
          </w:p>
        </w:tc>
        <w:tc>
          <w:tcPr>
            <w:tcW w:w="3118" w:type="dxa"/>
            <w:tcBorders>
              <w:top w:val="nil"/>
              <w:left w:val="single" w:sz="4" w:space="0" w:color="auto"/>
              <w:bottom w:val="single" w:sz="4" w:space="0" w:color="auto"/>
              <w:right w:val="single" w:sz="4" w:space="0" w:color="auto"/>
            </w:tcBorders>
            <w:noWrap/>
            <w:vAlign w:val="bottom"/>
            <w:hideMark/>
          </w:tcPr>
          <w:p w14:paraId="1A4178B9"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Respite class 102</w:t>
            </w:r>
          </w:p>
        </w:tc>
        <w:tc>
          <w:tcPr>
            <w:tcW w:w="1134" w:type="dxa"/>
            <w:tcBorders>
              <w:top w:val="nil"/>
              <w:left w:val="nil"/>
              <w:bottom w:val="single" w:sz="4" w:space="0" w:color="auto"/>
              <w:right w:val="single" w:sz="4" w:space="0" w:color="auto"/>
            </w:tcBorders>
            <w:noWrap/>
            <w:vAlign w:val="bottom"/>
            <w:hideMark/>
          </w:tcPr>
          <w:p w14:paraId="5CC101D6"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5</w:t>
            </w:r>
          </w:p>
        </w:tc>
        <w:tc>
          <w:tcPr>
            <w:tcW w:w="1843" w:type="dxa"/>
            <w:tcBorders>
              <w:top w:val="nil"/>
              <w:left w:val="nil"/>
              <w:bottom w:val="single" w:sz="4" w:space="0" w:color="auto"/>
              <w:right w:val="single" w:sz="4" w:space="0" w:color="auto"/>
            </w:tcBorders>
            <w:noWrap/>
            <w:vAlign w:val="bottom"/>
            <w:hideMark/>
          </w:tcPr>
          <w:p w14:paraId="73705B29"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$169.70</w:t>
            </w:r>
          </w:p>
        </w:tc>
        <w:tc>
          <w:tcPr>
            <w:tcW w:w="1516" w:type="dxa"/>
            <w:tcBorders>
              <w:top w:val="nil"/>
              <w:left w:val="nil"/>
              <w:bottom w:val="single" w:sz="4" w:space="0" w:color="auto"/>
              <w:right w:val="single" w:sz="4" w:space="0" w:color="auto"/>
            </w:tcBorders>
            <w:noWrap/>
            <w:vAlign w:val="bottom"/>
            <w:hideMark/>
          </w:tcPr>
          <w:p w14:paraId="38662DBB"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$848.50</w:t>
            </w:r>
          </w:p>
        </w:tc>
      </w:tr>
      <w:tr w:rsidR="00D725BA" w:rsidRPr="00F862F6" w14:paraId="1BDB404E" w14:textId="77777777" w:rsidTr="00D725BA">
        <w:trPr>
          <w:trHeight w:val="250"/>
        </w:trPr>
        <w:tc>
          <w:tcPr>
            <w:tcW w:w="1555" w:type="dxa"/>
            <w:tcBorders>
              <w:top w:val="nil"/>
              <w:left w:val="single" w:sz="4" w:space="0" w:color="auto"/>
              <w:right w:val="nil"/>
            </w:tcBorders>
            <w:noWrap/>
            <w:vAlign w:val="bottom"/>
            <w:hideMark/>
          </w:tcPr>
          <w:p w14:paraId="50D58089"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Fixed</w:t>
            </w:r>
          </w:p>
        </w:tc>
        <w:tc>
          <w:tcPr>
            <w:tcW w:w="3118" w:type="dxa"/>
            <w:tcBorders>
              <w:top w:val="nil"/>
              <w:left w:val="single" w:sz="4" w:space="0" w:color="auto"/>
              <w:right w:val="single" w:sz="4" w:space="0" w:color="auto"/>
            </w:tcBorders>
            <w:noWrap/>
            <w:vAlign w:val="bottom"/>
            <w:hideMark/>
          </w:tcPr>
          <w:p w14:paraId="29B0FAA3" w14:textId="77777777" w:rsidR="00811B16" w:rsidRPr="00F862F6" w:rsidRDefault="00811B16" w:rsidP="00AA013F">
            <w:pPr>
              <w:widowControl/>
              <w:autoSpaceDE/>
              <w:autoSpaceDN/>
              <w:spacing w:before="60" w:after="6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Standard MM1 (BCT 6)</w:t>
            </w:r>
          </w:p>
        </w:tc>
        <w:tc>
          <w:tcPr>
            <w:tcW w:w="1134" w:type="dxa"/>
            <w:tcBorders>
              <w:top w:val="nil"/>
              <w:left w:val="nil"/>
              <w:right w:val="single" w:sz="4" w:space="0" w:color="auto"/>
            </w:tcBorders>
            <w:noWrap/>
            <w:vAlign w:val="bottom"/>
            <w:hideMark/>
          </w:tcPr>
          <w:p w14:paraId="058C0427" w14:textId="77777777"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30</w:t>
            </w:r>
            <w:r>
              <w:rPr>
                <w:rFonts w:ascii="Arial" w:eastAsia="Times New Roman" w:hAnsi="Arial" w:cs="Arial"/>
                <w:color w:val="000000"/>
                <w:sz w:val="20"/>
                <w:szCs w:val="20"/>
                <w:lang w:eastAsia="en-AU"/>
              </w:rPr>
              <w:t>*</w:t>
            </w:r>
          </w:p>
        </w:tc>
        <w:tc>
          <w:tcPr>
            <w:tcW w:w="1843" w:type="dxa"/>
            <w:tcBorders>
              <w:top w:val="nil"/>
              <w:left w:val="nil"/>
              <w:right w:val="single" w:sz="4" w:space="0" w:color="auto"/>
            </w:tcBorders>
            <w:noWrap/>
            <w:vAlign w:val="bottom"/>
            <w:hideMark/>
          </w:tcPr>
          <w:p w14:paraId="678803D6" w14:textId="27725B45"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$1</w:t>
            </w:r>
            <w:r w:rsidR="003E481F">
              <w:rPr>
                <w:rFonts w:ascii="Arial" w:eastAsia="Times New Roman" w:hAnsi="Arial" w:cs="Arial"/>
                <w:color w:val="000000"/>
                <w:sz w:val="20"/>
                <w:szCs w:val="20"/>
                <w:lang w:eastAsia="en-AU"/>
              </w:rPr>
              <w:t>14.41</w:t>
            </w:r>
            <w:r>
              <w:rPr>
                <w:rFonts w:ascii="Arial" w:eastAsia="Times New Roman" w:hAnsi="Arial" w:cs="Arial"/>
                <w:color w:val="000000"/>
                <w:sz w:val="20"/>
                <w:szCs w:val="20"/>
                <w:lang w:eastAsia="en-AU"/>
              </w:rPr>
              <w:t>^</w:t>
            </w:r>
          </w:p>
        </w:tc>
        <w:tc>
          <w:tcPr>
            <w:tcW w:w="1516" w:type="dxa"/>
            <w:tcBorders>
              <w:top w:val="nil"/>
              <w:left w:val="nil"/>
              <w:right w:val="single" w:sz="4" w:space="0" w:color="auto"/>
            </w:tcBorders>
            <w:noWrap/>
            <w:vAlign w:val="bottom"/>
            <w:hideMark/>
          </w:tcPr>
          <w:p w14:paraId="6808275E" w14:textId="2D842F41" w:rsidR="00811B16" w:rsidRPr="00F862F6" w:rsidRDefault="00811B16" w:rsidP="00AA013F">
            <w:pPr>
              <w:widowControl/>
              <w:autoSpaceDE/>
              <w:autoSpaceDN/>
              <w:spacing w:before="60" w:after="60"/>
              <w:jc w:val="right"/>
              <w:rPr>
                <w:rFonts w:ascii="Arial" w:eastAsia="Times New Roman" w:hAnsi="Arial" w:cs="Arial"/>
                <w:color w:val="000000"/>
                <w:sz w:val="20"/>
                <w:szCs w:val="20"/>
                <w:lang w:eastAsia="en-AU"/>
              </w:rPr>
            </w:pPr>
            <w:r w:rsidRPr="00F862F6">
              <w:rPr>
                <w:rFonts w:ascii="Arial" w:eastAsia="Times New Roman" w:hAnsi="Arial" w:cs="Arial"/>
                <w:color w:val="000000"/>
                <w:sz w:val="20"/>
                <w:szCs w:val="20"/>
                <w:lang w:eastAsia="en-AU"/>
              </w:rPr>
              <w:t>$</w:t>
            </w:r>
            <w:r w:rsidR="00276574">
              <w:rPr>
                <w:rFonts w:ascii="Arial" w:eastAsia="Times New Roman" w:hAnsi="Arial" w:cs="Arial"/>
                <w:color w:val="000000"/>
                <w:sz w:val="20"/>
                <w:szCs w:val="20"/>
                <w:lang w:eastAsia="en-AU"/>
              </w:rPr>
              <w:t>3,432.30</w:t>
            </w:r>
          </w:p>
        </w:tc>
      </w:tr>
      <w:tr w:rsidR="00776792" w:rsidRPr="00F862F6" w14:paraId="0CE063CB" w14:textId="77777777" w:rsidTr="00D725BA">
        <w:trPr>
          <w:trHeight w:val="250"/>
        </w:trPr>
        <w:tc>
          <w:tcPr>
            <w:tcW w:w="1555" w:type="dxa"/>
            <w:tcBorders>
              <w:top w:val="nil"/>
              <w:left w:val="single" w:sz="4" w:space="0" w:color="auto"/>
              <w:right w:val="nil"/>
            </w:tcBorders>
            <w:noWrap/>
            <w:vAlign w:val="bottom"/>
          </w:tcPr>
          <w:p w14:paraId="16943978" w14:textId="77777777" w:rsidR="00776792" w:rsidRDefault="00776792" w:rsidP="00AA013F">
            <w:pPr>
              <w:widowControl/>
              <w:autoSpaceDE/>
              <w:autoSpaceDN/>
              <w:spacing w:before="60" w:after="60"/>
              <w:rPr>
                <w:rFonts w:ascii="Arial" w:eastAsia="Times New Roman" w:hAnsi="Arial" w:cs="Arial"/>
                <w:color w:val="000000"/>
                <w:sz w:val="20"/>
                <w:szCs w:val="20"/>
                <w:lang w:eastAsia="en-AU"/>
              </w:rPr>
            </w:pPr>
          </w:p>
        </w:tc>
        <w:tc>
          <w:tcPr>
            <w:tcW w:w="3118" w:type="dxa"/>
            <w:tcBorders>
              <w:top w:val="nil"/>
              <w:left w:val="single" w:sz="4" w:space="0" w:color="auto"/>
              <w:right w:val="single" w:sz="4" w:space="0" w:color="auto"/>
            </w:tcBorders>
            <w:noWrap/>
            <w:vAlign w:val="bottom"/>
          </w:tcPr>
          <w:p w14:paraId="4F6D60B2" w14:textId="563ADB88" w:rsidR="00776792" w:rsidRDefault="00776792" w:rsidP="00AA013F">
            <w:pPr>
              <w:widowControl/>
              <w:autoSpaceDE/>
              <w:autoSpaceDN/>
              <w:spacing w:before="60" w:after="6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Care minute</w:t>
            </w:r>
            <w:r w:rsidR="002E0C4F">
              <w:rPr>
                <w:rFonts w:ascii="Arial" w:eastAsia="Times New Roman" w:hAnsi="Arial" w:cs="Arial"/>
                <w:color w:val="000000"/>
                <w:sz w:val="20"/>
                <w:szCs w:val="20"/>
                <w:lang w:eastAsia="en-AU"/>
              </w:rPr>
              <w:t>s</w:t>
            </w:r>
            <w:r>
              <w:rPr>
                <w:rFonts w:ascii="Arial" w:eastAsia="Times New Roman" w:hAnsi="Arial" w:cs="Arial"/>
                <w:color w:val="000000"/>
                <w:sz w:val="20"/>
                <w:szCs w:val="20"/>
                <w:lang w:eastAsia="en-AU"/>
              </w:rPr>
              <w:t xml:space="preserve"> </w:t>
            </w:r>
            <w:r w:rsidR="002E0C4F">
              <w:rPr>
                <w:rFonts w:ascii="Arial" w:eastAsia="Times New Roman" w:hAnsi="Arial" w:cs="Arial"/>
                <w:color w:val="000000"/>
                <w:sz w:val="20"/>
                <w:szCs w:val="20"/>
                <w:lang w:eastAsia="en-AU"/>
              </w:rPr>
              <w:t>s</w:t>
            </w:r>
            <w:r>
              <w:rPr>
                <w:rFonts w:ascii="Arial" w:eastAsia="Times New Roman" w:hAnsi="Arial" w:cs="Arial"/>
                <w:color w:val="000000"/>
                <w:sz w:val="20"/>
                <w:szCs w:val="20"/>
                <w:lang w:eastAsia="en-AU"/>
              </w:rPr>
              <w:t xml:space="preserve">upplement </w:t>
            </w:r>
          </w:p>
        </w:tc>
        <w:tc>
          <w:tcPr>
            <w:tcW w:w="1134" w:type="dxa"/>
            <w:tcBorders>
              <w:top w:val="nil"/>
              <w:left w:val="nil"/>
              <w:right w:val="single" w:sz="4" w:space="0" w:color="auto"/>
            </w:tcBorders>
            <w:noWrap/>
            <w:vAlign w:val="bottom"/>
          </w:tcPr>
          <w:p w14:paraId="32237E08" w14:textId="61C09129" w:rsidR="00776792" w:rsidRPr="00F862F6" w:rsidRDefault="002371B7" w:rsidP="00AA013F">
            <w:pPr>
              <w:widowControl/>
              <w:autoSpaceDE/>
              <w:autoSpaceDN/>
              <w:spacing w:before="60" w:after="60"/>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30</w:t>
            </w:r>
          </w:p>
        </w:tc>
        <w:tc>
          <w:tcPr>
            <w:tcW w:w="1843" w:type="dxa"/>
            <w:tcBorders>
              <w:top w:val="nil"/>
              <w:left w:val="nil"/>
              <w:right w:val="single" w:sz="4" w:space="0" w:color="auto"/>
            </w:tcBorders>
            <w:noWrap/>
            <w:vAlign w:val="bottom"/>
          </w:tcPr>
          <w:p w14:paraId="16A6CBEE" w14:textId="6D0E9842" w:rsidR="00776792" w:rsidRPr="00F862F6" w:rsidRDefault="001B1443" w:rsidP="00AA013F">
            <w:pPr>
              <w:widowControl/>
              <w:autoSpaceDE/>
              <w:autoSpaceDN/>
              <w:spacing w:before="60" w:after="60"/>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$33.41</w:t>
            </w:r>
          </w:p>
        </w:tc>
        <w:tc>
          <w:tcPr>
            <w:tcW w:w="1516" w:type="dxa"/>
            <w:tcBorders>
              <w:top w:val="nil"/>
              <w:left w:val="nil"/>
              <w:right w:val="single" w:sz="4" w:space="0" w:color="auto"/>
            </w:tcBorders>
            <w:noWrap/>
            <w:vAlign w:val="bottom"/>
          </w:tcPr>
          <w:p w14:paraId="17EA26D4" w14:textId="7F066D48" w:rsidR="00776792" w:rsidRPr="00F862F6" w:rsidRDefault="001F3D91" w:rsidP="00AA013F">
            <w:pPr>
              <w:widowControl/>
              <w:autoSpaceDE/>
              <w:autoSpaceDN/>
              <w:spacing w:before="60" w:after="60"/>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$1,002.30</w:t>
            </w:r>
          </w:p>
        </w:tc>
      </w:tr>
      <w:tr w:rsidR="00811B16" w:rsidRPr="00C33690" w14:paraId="13856F86" w14:textId="77777777" w:rsidTr="00AA013F">
        <w:trPr>
          <w:trHeight w:val="260"/>
        </w:trPr>
        <w:tc>
          <w:tcPr>
            <w:tcW w:w="7650" w:type="dxa"/>
            <w:gridSpan w:val="4"/>
            <w:tcBorders>
              <w:top w:val="nil"/>
              <w:left w:val="single" w:sz="4" w:space="0" w:color="auto"/>
              <w:right w:val="nil"/>
            </w:tcBorders>
            <w:shd w:val="clear" w:color="auto" w:fill="3F4A75" w:themeFill="text2"/>
            <w:noWrap/>
            <w:vAlign w:val="bottom"/>
            <w:hideMark/>
          </w:tcPr>
          <w:p w14:paraId="453EAD2D" w14:textId="77777777" w:rsidR="00811B16" w:rsidRPr="00AA013F" w:rsidRDefault="00811B16" w:rsidP="00AA013F">
            <w:pPr>
              <w:widowControl/>
              <w:autoSpaceDE/>
              <w:autoSpaceDN/>
              <w:spacing w:before="60" w:after="60"/>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Total funding for the day</w:t>
            </w:r>
          </w:p>
        </w:tc>
        <w:tc>
          <w:tcPr>
            <w:tcW w:w="1516" w:type="dxa"/>
            <w:tcBorders>
              <w:top w:val="nil"/>
              <w:left w:val="nil"/>
              <w:right w:val="single" w:sz="4" w:space="0" w:color="auto"/>
            </w:tcBorders>
            <w:shd w:val="clear" w:color="auto" w:fill="3F4A75" w:themeFill="text2"/>
            <w:noWrap/>
            <w:vAlign w:val="bottom"/>
            <w:hideMark/>
          </w:tcPr>
          <w:p w14:paraId="10868412" w14:textId="0626885B" w:rsidR="00811B16" w:rsidRPr="00AA013F" w:rsidRDefault="00811B16" w:rsidP="00AA013F">
            <w:pPr>
              <w:widowControl/>
              <w:autoSpaceDE/>
              <w:autoSpaceDN/>
              <w:spacing w:before="60" w:after="60"/>
              <w:jc w:val="right"/>
              <w:rPr>
                <w:rFonts w:ascii="Arial" w:eastAsia="Times New Roman" w:hAnsi="Arial" w:cs="Arial"/>
                <w:b/>
                <w:bCs/>
                <w:color w:val="FFFFFF" w:themeColor="background1"/>
                <w:sz w:val="20"/>
                <w:szCs w:val="20"/>
                <w:lang w:eastAsia="en-AU"/>
              </w:rPr>
            </w:pPr>
            <w:r w:rsidRPr="00AA013F">
              <w:rPr>
                <w:rFonts w:ascii="Arial" w:eastAsia="Times New Roman" w:hAnsi="Arial" w:cs="Arial"/>
                <w:b/>
                <w:bCs/>
                <w:color w:val="FFFFFF" w:themeColor="background1"/>
                <w:sz w:val="20"/>
                <w:szCs w:val="20"/>
                <w:lang w:eastAsia="en-AU"/>
              </w:rPr>
              <w:t>$</w:t>
            </w:r>
            <w:r w:rsidR="00D21788">
              <w:rPr>
                <w:rFonts w:ascii="Arial" w:eastAsia="Times New Roman" w:hAnsi="Arial" w:cs="Arial"/>
                <w:b/>
                <w:bCs/>
                <w:color w:val="FFFFFF" w:themeColor="background1"/>
                <w:sz w:val="20"/>
                <w:szCs w:val="20"/>
                <w:lang w:eastAsia="en-AU"/>
              </w:rPr>
              <w:t>8</w:t>
            </w:r>
            <w:r w:rsidR="00276574">
              <w:rPr>
                <w:rFonts w:ascii="Arial" w:eastAsia="Times New Roman" w:hAnsi="Arial" w:cs="Arial"/>
                <w:b/>
                <w:bCs/>
                <w:color w:val="FFFFFF" w:themeColor="background1"/>
                <w:sz w:val="20"/>
                <w:szCs w:val="20"/>
                <w:lang w:eastAsia="en-AU"/>
              </w:rPr>
              <w:t>,62</w:t>
            </w:r>
            <w:r w:rsidR="00D21788">
              <w:rPr>
                <w:rFonts w:ascii="Arial" w:eastAsia="Times New Roman" w:hAnsi="Arial" w:cs="Arial"/>
                <w:b/>
                <w:bCs/>
                <w:color w:val="FFFFFF" w:themeColor="background1"/>
                <w:sz w:val="20"/>
                <w:szCs w:val="20"/>
                <w:lang w:eastAsia="en-AU"/>
              </w:rPr>
              <w:t>3</w:t>
            </w:r>
            <w:r w:rsidR="00276574">
              <w:rPr>
                <w:rFonts w:ascii="Arial" w:eastAsia="Times New Roman" w:hAnsi="Arial" w:cs="Arial"/>
                <w:b/>
                <w:bCs/>
                <w:color w:val="FFFFFF" w:themeColor="background1"/>
                <w:sz w:val="20"/>
                <w:szCs w:val="20"/>
                <w:lang w:eastAsia="en-AU"/>
              </w:rPr>
              <w:t>.</w:t>
            </w:r>
            <w:r w:rsidR="00D21788">
              <w:rPr>
                <w:rFonts w:ascii="Arial" w:eastAsia="Times New Roman" w:hAnsi="Arial" w:cs="Arial"/>
                <w:b/>
                <w:bCs/>
                <w:color w:val="FFFFFF" w:themeColor="background1"/>
                <w:sz w:val="20"/>
                <w:szCs w:val="20"/>
                <w:lang w:eastAsia="en-AU"/>
              </w:rPr>
              <w:t>9</w:t>
            </w:r>
            <w:r w:rsidR="00276574">
              <w:rPr>
                <w:rFonts w:ascii="Arial" w:eastAsia="Times New Roman" w:hAnsi="Arial" w:cs="Arial"/>
                <w:b/>
                <w:bCs/>
                <w:color w:val="FFFFFF" w:themeColor="background1"/>
                <w:sz w:val="20"/>
                <w:szCs w:val="20"/>
                <w:lang w:eastAsia="en-AU"/>
              </w:rPr>
              <w:t>0</w:t>
            </w:r>
          </w:p>
        </w:tc>
      </w:tr>
    </w:tbl>
    <w:p w14:paraId="60019C26" w14:textId="77777777" w:rsidR="005577B0" w:rsidRPr="00857E4A" w:rsidRDefault="005577B0" w:rsidP="005577B0">
      <w:pPr>
        <w:rPr>
          <w:rFonts w:ascii="Arial" w:hAnsi="Arial" w:cs="Arial"/>
          <w:sz w:val="18"/>
          <w:szCs w:val="18"/>
        </w:rPr>
      </w:pPr>
      <w:r w:rsidRPr="00857E4A">
        <w:rPr>
          <w:rFonts w:ascii="Arial" w:hAnsi="Arial" w:cs="Arial"/>
          <w:sz w:val="18"/>
          <w:szCs w:val="18"/>
        </w:rPr>
        <w:t xml:space="preserve">* BCT funding is calculated per occupied bed for Standard MM 1, Standard MM 2-3, Standard MM 4-5 and Specialised Homeless service groups. </w:t>
      </w:r>
    </w:p>
    <w:p w14:paraId="00CCC8CE" w14:textId="7E6329DC" w:rsidR="003878CF" w:rsidRPr="00C21078" w:rsidRDefault="00276574" w:rsidP="00857E4A">
      <w:pPr>
        <w:rPr>
          <w:rFonts w:cs="Arial"/>
        </w:rPr>
      </w:pPr>
      <w:r w:rsidRPr="00857E4A">
        <w:rPr>
          <w:rFonts w:ascii="Arial" w:hAnsi="Arial" w:cs="Arial"/>
          <w:sz w:val="18"/>
          <w:szCs w:val="18"/>
        </w:rPr>
        <w:t xml:space="preserve">^ BCT funding amount is based on 0.387 NWAU </w:t>
      </w:r>
      <w:r w:rsidR="00060D01" w:rsidRPr="00857E4A">
        <w:rPr>
          <w:rFonts w:ascii="Arial" w:hAnsi="Arial" w:cs="Arial"/>
          <w:sz w:val="18"/>
          <w:szCs w:val="18"/>
        </w:rPr>
        <w:t xml:space="preserve">for standard MM1 homes, </w:t>
      </w:r>
      <w:r w:rsidRPr="00857E4A">
        <w:rPr>
          <w:rFonts w:ascii="Arial" w:hAnsi="Arial" w:cs="Arial"/>
          <w:sz w:val="18"/>
          <w:szCs w:val="18"/>
        </w:rPr>
        <w:t xml:space="preserve">applicable </w:t>
      </w:r>
      <w:r w:rsidR="00503CD2">
        <w:rPr>
          <w:rFonts w:ascii="Arial" w:hAnsi="Arial" w:cs="Arial"/>
          <w:sz w:val="18"/>
          <w:szCs w:val="18"/>
        </w:rPr>
        <w:t xml:space="preserve">for days </w:t>
      </w:r>
      <w:r w:rsidRPr="00857E4A">
        <w:rPr>
          <w:rFonts w:ascii="Arial" w:hAnsi="Arial" w:cs="Arial"/>
          <w:sz w:val="18"/>
          <w:szCs w:val="18"/>
        </w:rPr>
        <w:t>on or after 1 April 202</w:t>
      </w:r>
      <w:r w:rsidR="00627D31">
        <w:rPr>
          <w:rFonts w:ascii="Arial" w:hAnsi="Arial" w:cs="Arial"/>
          <w:sz w:val="18"/>
          <w:szCs w:val="18"/>
        </w:rPr>
        <w:t>6</w:t>
      </w:r>
      <w:r w:rsidRPr="00857E4A">
        <w:rPr>
          <w:rFonts w:ascii="Arial" w:hAnsi="Arial" w:cs="Arial"/>
          <w:sz w:val="18"/>
          <w:szCs w:val="18"/>
        </w:rPr>
        <w:t>.</w:t>
      </w:r>
    </w:p>
    <w:p w14:paraId="3E80B693" w14:textId="69BC887B" w:rsidR="00561675" w:rsidRDefault="00561675" w:rsidP="00857E4A">
      <w:pPr>
        <w:pStyle w:val="Heading3"/>
        <w:spacing w:before="240"/>
      </w:pPr>
      <w:r w:rsidRPr="00AA013F">
        <w:t xml:space="preserve">Example </w:t>
      </w:r>
      <w:r>
        <w:t>3</w:t>
      </w:r>
      <w:r w:rsidRPr="00AA013F">
        <w:t xml:space="preserve">: </w:t>
      </w:r>
      <w:r w:rsidRPr="00A83BA3">
        <w:t>MM</w:t>
      </w:r>
      <w:r w:rsidR="00CF4842">
        <w:t>6</w:t>
      </w:r>
      <w:r w:rsidRPr="00A83BA3">
        <w:t xml:space="preserve"> </w:t>
      </w:r>
      <w:r w:rsidR="00CF4842">
        <w:t xml:space="preserve">home </w:t>
      </w:r>
      <w:r w:rsidR="003A379C">
        <w:t>with s</w:t>
      </w:r>
      <w:r w:rsidR="003A379C" w:rsidRPr="003A379C">
        <w:t>pecialised Aboriginal and Torres Strait Islander</w:t>
      </w:r>
      <w:r w:rsidR="003A379C">
        <w:t xml:space="preserve"> funding status</w:t>
      </w:r>
    </w:p>
    <w:p w14:paraId="6042D83C" w14:textId="4DD33DE7" w:rsidR="00E5293E" w:rsidRPr="00E5293E" w:rsidRDefault="00CF4842" w:rsidP="00E5293E">
      <w:pPr>
        <w:rPr>
          <w:rFonts w:ascii="Arial" w:hAnsi="Arial" w:cs="Arial"/>
        </w:rPr>
      </w:pPr>
      <w:r>
        <w:rPr>
          <w:rFonts w:ascii="Arial" w:hAnsi="Arial" w:cs="Arial"/>
        </w:rPr>
        <w:t xml:space="preserve">Mary’s Aged Care is located in </w:t>
      </w:r>
      <w:r w:rsidR="00B636D4">
        <w:rPr>
          <w:rFonts w:ascii="Arial" w:hAnsi="Arial" w:cs="Arial"/>
        </w:rPr>
        <w:t xml:space="preserve">a </w:t>
      </w:r>
      <w:r w:rsidR="00E5293E" w:rsidRPr="00E5293E">
        <w:rPr>
          <w:rFonts w:ascii="Arial" w:hAnsi="Arial" w:cs="Arial"/>
        </w:rPr>
        <w:t>MM</w:t>
      </w:r>
      <w:r w:rsidR="00E5293E">
        <w:rPr>
          <w:rFonts w:ascii="Arial" w:hAnsi="Arial" w:cs="Arial"/>
        </w:rPr>
        <w:t xml:space="preserve">6 </w:t>
      </w:r>
      <w:r w:rsidR="00E5293E" w:rsidRPr="00E5293E">
        <w:rPr>
          <w:rFonts w:ascii="Arial" w:hAnsi="Arial" w:cs="Arial"/>
        </w:rPr>
        <w:t>area</w:t>
      </w:r>
      <w:r w:rsidR="00E5293E">
        <w:rPr>
          <w:rFonts w:ascii="Arial" w:hAnsi="Arial" w:cs="Arial"/>
        </w:rPr>
        <w:t xml:space="preserve"> </w:t>
      </w:r>
      <w:r w:rsidR="003A379C">
        <w:rPr>
          <w:rFonts w:ascii="Arial" w:hAnsi="Arial" w:cs="Arial"/>
        </w:rPr>
        <w:t xml:space="preserve">and has </w:t>
      </w:r>
      <w:r w:rsidR="00A12623">
        <w:rPr>
          <w:rFonts w:ascii="Arial" w:hAnsi="Arial" w:cs="Arial"/>
        </w:rPr>
        <w:t xml:space="preserve">specialised Aboriginal and Torres Strait Islander funding status. </w:t>
      </w:r>
      <w:r w:rsidR="00A52E72">
        <w:rPr>
          <w:rFonts w:ascii="Arial" w:hAnsi="Arial" w:cs="Arial"/>
        </w:rPr>
        <w:t xml:space="preserve">Fixed funding is </w:t>
      </w:r>
      <w:r w:rsidR="00E5293E" w:rsidRPr="00E5293E">
        <w:rPr>
          <w:rFonts w:ascii="Arial" w:hAnsi="Arial" w:cs="Arial"/>
        </w:rPr>
        <w:t xml:space="preserve">based on the payment rate for the </w:t>
      </w:r>
      <w:r w:rsidR="0008455F" w:rsidRPr="0008455F">
        <w:rPr>
          <w:rFonts w:ascii="Arial" w:hAnsi="Arial" w:cs="Arial"/>
        </w:rPr>
        <w:t>Specialised Aboriginal and Torres Strait Islander MM 6</w:t>
      </w:r>
      <w:r w:rsidR="0008455F">
        <w:rPr>
          <w:rFonts w:ascii="Arial" w:hAnsi="Arial" w:cs="Arial"/>
        </w:rPr>
        <w:t xml:space="preserve"> </w:t>
      </w:r>
      <w:r w:rsidR="00E5293E" w:rsidRPr="00E5293E">
        <w:rPr>
          <w:rFonts w:ascii="Arial" w:hAnsi="Arial" w:cs="Arial"/>
        </w:rPr>
        <w:t xml:space="preserve">BCT category (Services Australia code = BCT </w:t>
      </w:r>
      <w:r w:rsidR="0008455F">
        <w:rPr>
          <w:rFonts w:ascii="Arial" w:hAnsi="Arial" w:cs="Arial"/>
        </w:rPr>
        <w:t>2</w:t>
      </w:r>
      <w:r w:rsidR="00E5293E" w:rsidRPr="00E5293E">
        <w:rPr>
          <w:rFonts w:ascii="Arial" w:hAnsi="Arial" w:cs="Arial"/>
        </w:rPr>
        <w:t xml:space="preserve">). </w:t>
      </w:r>
      <w:r w:rsidR="00383A0A">
        <w:rPr>
          <w:rFonts w:ascii="Arial" w:hAnsi="Arial" w:cs="Arial"/>
        </w:rPr>
        <w:t xml:space="preserve">The home has </w:t>
      </w:r>
      <w:r w:rsidR="00ED4DBE">
        <w:rPr>
          <w:rFonts w:ascii="Arial" w:hAnsi="Arial" w:cs="Arial"/>
        </w:rPr>
        <w:t xml:space="preserve">35 operational beds. </w:t>
      </w:r>
      <w:r w:rsidR="00E5293E" w:rsidRPr="00E5293E">
        <w:rPr>
          <w:rFonts w:ascii="Arial" w:hAnsi="Arial" w:cs="Arial"/>
        </w:rPr>
        <w:t xml:space="preserve">On a single day, the home had </w:t>
      </w:r>
      <w:r w:rsidR="00D44A8D">
        <w:rPr>
          <w:rFonts w:ascii="Arial" w:hAnsi="Arial" w:cs="Arial"/>
        </w:rPr>
        <w:t>25</w:t>
      </w:r>
      <w:r w:rsidR="00E5293E" w:rsidRPr="00E5293E">
        <w:rPr>
          <w:rFonts w:ascii="Arial" w:hAnsi="Arial" w:cs="Arial"/>
        </w:rPr>
        <w:t xml:space="preserve"> residents in care with the following AN-ACC and respite classifications:</w:t>
      </w:r>
    </w:p>
    <w:p w14:paraId="7F6E5DDE" w14:textId="319AB268" w:rsidR="00E5293E" w:rsidRPr="00E5293E" w:rsidRDefault="00D44A8D" w:rsidP="00857E4A">
      <w:pPr>
        <w:pStyle w:val="ListBullet2"/>
        <w:rPr>
          <w:rFonts w:ascii="Arial" w:hAnsi="Arial" w:cs="Arial"/>
        </w:rPr>
      </w:pPr>
      <w:r>
        <w:rPr>
          <w:rFonts w:ascii="Arial" w:hAnsi="Arial" w:cs="Arial"/>
        </w:rPr>
        <w:t>8</w:t>
      </w:r>
      <w:r w:rsidR="00E5293E" w:rsidRPr="00E5293E">
        <w:rPr>
          <w:rFonts w:ascii="Arial" w:hAnsi="Arial" w:cs="Arial"/>
        </w:rPr>
        <w:t xml:space="preserve"> residents are in AN-ACC Class </w:t>
      </w:r>
      <w:r>
        <w:rPr>
          <w:rFonts w:ascii="Arial" w:hAnsi="Arial" w:cs="Arial"/>
        </w:rPr>
        <w:t>6</w:t>
      </w:r>
    </w:p>
    <w:p w14:paraId="48141951" w14:textId="6F696F7D" w:rsidR="00E5293E" w:rsidRPr="00E5293E" w:rsidRDefault="00D24A87" w:rsidP="00857E4A">
      <w:pPr>
        <w:pStyle w:val="ListBullet2"/>
        <w:rPr>
          <w:rFonts w:ascii="Arial" w:hAnsi="Arial" w:cs="Arial"/>
        </w:rPr>
      </w:pPr>
      <w:r>
        <w:rPr>
          <w:rFonts w:ascii="Arial" w:hAnsi="Arial" w:cs="Arial"/>
        </w:rPr>
        <w:t xml:space="preserve">8 </w:t>
      </w:r>
      <w:r w:rsidR="00E5293E" w:rsidRPr="00E5293E">
        <w:rPr>
          <w:rFonts w:ascii="Arial" w:hAnsi="Arial" w:cs="Arial"/>
        </w:rPr>
        <w:t xml:space="preserve">residents are in AN-ACC Class </w:t>
      </w:r>
      <w:r w:rsidR="00D44A8D">
        <w:rPr>
          <w:rFonts w:ascii="Arial" w:hAnsi="Arial" w:cs="Arial"/>
        </w:rPr>
        <w:t>8</w:t>
      </w:r>
    </w:p>
    <w:p w14:paraId="461C0215" w14:textId="2D0BEEA5" w:rsidR="00E5293E" w:rsidRPr="00E5293E" w:rsidRDefault="004210C6" w:rsidP="00857E4A">
      <w:pPr>
        <w:pStyle w:val="ListBullet2"/>
        <w:rPr>
          <w:rFonts w:ascii="Arial" w:hAnsi="Arial" w:cs="Arial"/>
        </w:rPr>
      </w:pPr>
      <w:r>
        <w:rPr>
          <w:rFonts w:ascii="Arial" w:hAnsi="Arial" w:cs="Arial"/>
        </w:rPr>
        <w:t>6</w:t>
      </w:r>
      <w:r w:rsidR="00E5293E" w:rsidRPr="00E5293E">
        <w:rPr>
          <w:rFonts w:ascii="Arial" w:hAnsi="Arial" w:cs="Arial"/>
        </w:rPr>
        <w:t xml:space="preserve"> residents are in AN-ACC Class </w:t>
      </w:r>
      <w:r w:rsidR="00D44A8D">
        <w:rPr>
          <w:rFonts w:ascii="Arial" w:hAnsi="Arial" w:cs="Arial"/>
        </w:rPr>
        <w:t>10</w:t>
      </w:r>
    </w:p>
    <w:p w14:paraId="040CB9CD" w14:textId="4903779E" w:rsidR="00060D01" w:rsidRDefault="00D24A87" w:rsidP="005654DE">
      <w:pPr>
        <w:pStyle w:val="ListBullet2"/>
        <w:rPr>
          <w:rFonts w:ascii="Arial" w:hAnsi="Arial" w:cs="Arial"/>
        </w:rPr>
      </w:pPr>
      <w:r>
        <w:rPr>
          <w:rFonts w:ascii="Arial" w:hAnsi="Arial" w:cs="Arial"/>
        </w:rPr>
        <w:t>3</w:t>
      </w:r>
      <w:r w:rsidR="00E5293E" w:rsidRPr="00E5293E">
        <w:rPr>
          <w:rFonts w:ascii="Arial" w:hAnsi="Arial" w:cs="Arial"/>
        </w:rPr>
        <w:t xml:space="preserve"> residents are in respite class 102</w:t>
      </w:r>
    </w:p>
    <w:p w14:paraId="5642253E" w14:textId="0F8A19E4" w:rsidR="00FD1A43" w:rsidRPr="00857E4A" w:rsidRDefault="00FD1A43" w:rsidP="00857E4A">
      <w:pPr>
        <w:spacing w:before="240"/>
        <w:rPr>
          <w:rFonts w:ascii="Arial" w:hAnsi="Arial" w:cs="Arial"/>
        </w:rPr>
      </w:pPr>
      <w:r>
        <w:rPr>
          <w:rFonts w:ascii="Arial" w:hAnsi="Arial" w:cs="Arial"/>
        </w:rPr>
        <w:t>Mary’s</w:t>
      </w:r>
      <w:r w:rsidRPr="00857E4A">
        <w:rPr>
          <w:rFonts w:ascii="Arial" w:hAnsi="Arial" w:cs="Arial"/>
        </w:rPr>
        <w:t xml:space="preserve"> Aged Care works out the funding for a single day using the </w:t>
      </w:r>
      <w:r w:rsidR="002C375B">
        <w:rPr>
          <w:rFonts w:ascii="Arial" w:hAnsi="Arial" w:cs="Arial"/>
        </w:rPr>
        <w:t xml:space="preserve">same </w:t>
      </w:r>
      <w:r w:rsidRPr="00857E4A">
        <w:rPr>
          <w:rFonts w:ascii="Arial" w:hAnsi="Arial" w:cs="Arial"/>
        </w:rPr>
        <w:t>formulas</w:t>
      </w:r>
      <w:r w:rsidR="002C375B">
        <w:rPr>
          <w:rFonts w:ascii="Arial" w:hAnsi="Arial" w:cs="Arial"/>
        </w:rPr>
        <w:t xml:space="preserve"> as set out in example 1.</w:t>
      </w:r>
    </w:p>
    <w:p w14:paraId="7C4521F0" w14:textId="40100690" w:rsidR="00FD1A43" w:rsidRPr="00857E4A" w:rsidRDefault="002C375B" w:rsidP="00857E4A">
      <w:pPr>
        <w:pStyle w:val="ListBullet2"/>
        <w:numPr>
          <w:ilvl w:val="0"/>
          <w:numId w:val="0"/>
        </w:numPr>
        <w:rPr>
          <w:rFonts w:ascii="Arial" w:hAnsi="Arial" w:cs="Arial"/>
          <w:b/>
          <w:bCs/>
          <w:sz w:val="20"/>
          <w:szCs w:val="20"/>
        </w:rPr>
      </w:pPr>
      <w:r w:rsidRPr="00857E4A">
        <w:rPr>
          <w:rFonts w:ascii="Arial" w:hAnsi="Arial" w:cs="Arial"/>
          <w:b/>
          <w:bCs/>
          <w:sz w:val="20"/>
          <w:szCs w:val="20"/>
        </w:rPr>
        <w:t xml:space="preserve">Table </w:t>
      </w:r>
      <w:r w:rsidR="00A07B22" w:rsidRPr="00857E4A">
        <w:rPr>
          <w:rFonts w:ascii="Arial" w:hAnsi="Arial" w:cs="Arial"/>
          <w:b/>
          <w:bCs/>
          <w:sz w:val="20"/>
          <w:szCs w:val="20"/>
        </w:rPr>
        <w:t>6</w:t>
      </w:r>
      <w:r w:rsidRPr="00857E4A">
        <w:rPr>
          <w:rFonts w:ascii="Arial" w:hAnsi="Arial" w:cs="Arial"/>
          <w:b/>
          <w:bCs/>
          <w:sz w:val="20"/>
          <w:szCs w:val="20"/>
        </w:rPr>
        <w:t>: AN-ACC funding for a single day</w:t>
      </w:r>
    </w:p>
    <w:tbl>
      <w:tblPr>
        <w:tblW w:w="9221" w:type="dxa"/>
        <w:tblLook w:val="04A0" w:firstRow="1" w:lastRow="0" w:firstColumn="1" w:lastColumn="0" w:noHBand="0" w:noVBand="1"/>
      </w:tblPr>
      <w:tblGrid>
        <w:gridCol w:w="1555"/>
        <w:gridCol w:w="3118"/>
        <w:gridCol w:w="1195"/>
        <w:gridCol w:w="1843"/>
        <w:gridCol w:w="1510"/>
      </w:tblGrid>
      <w:tr w:rsidR="00D13CDA" w:rsidRPr="00D725BA" w14:paraId="032EBAB7" w14:textId="77777777" w:rsidTr="00857E4A">
        <w:trPr>
          <w:trHeight w:val="610"/>
        </w:trPr>
        <w:tc>
          <w:tcPr>
            <w:tcW w:w="1555" w:type="dxa"/>
            <w:tcBorders>
              <w:top w:val="single" w:sz="4" w:space="0" w:color="auto"/>
              <w:left w:val="single" w:sz="4" w:space="0" w:color="auto"/>
              <w:bottom w:val="single" w:sz="4" w:space="0" w:color="auto"/>
              <w:right w:val="nil"/>
            </w:tcBorders>
            <w:shd w:val="clear" w:color="auto" w:fill="3F4A75" w:themeFill="text2"/>
            <w:hideMark/>
          </w:tcPr>
          <w:p w14:paraId="13B221E3" w14:textId="77777777" w:rsidR="00D13CDA" w:rsidRPr="00857E4A" w:rsidRDefault="00D13CDA"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 xml:space="preserve">Funding component </w:t>
            </w:r>
          </w:p>
        </w:tc>
        <w:tc>
          <w:tcPr>
            <w:tcW w:w="3118"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33CACD25" w14:textId="77777777" w:rsidR="00D13CDA" w:rsidRPr="00857E4A" w:rsidRDefault="00D13CDA"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Class/BCT</w:t>
            </w:r>
          </w:p>
        </w:tc>
        <w:tc>
          <w:tcPr>
            <w:tcW w:w="1195" w:type="dxa"/>
            <w:tcBorders>
              <w:top w:val="single" w:sz="4" w:space="0" w:color="auto"/>
              <w:left w:val="nil"/>
              <w:bottom w:val="single" w:sz="4" w:space="0" w:color="auto"/>
              <w:right w:val="single" w:sz="4" w:space="0" w:color="auto"/>
            </w:tcBorders>
            <w:shd w:val="clear" w:color="auto" w:fill="3F4A75" w:themeFill="text2"/>
            <w:hideMark/>
          </w:tcPr>
          <w:p w14:paraId="062CC974" w14:textId="77777777" w:rsidR="00D13CDA" w:rsidRPr="00857E4A" w:rsidRDefault="00D13CDA"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7F3925C7" w14:textId="77777777" w:rsidR="00D13CDA" w:rsidRPr="00857E4A" w:rsidRDefault="00D13CDA"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Class/BCT funding amount</w:t>
            </w:r>
          </w:p>
        </w:tc>
        <w:tc>
          <w:tcPr>
            <w:tcW w:w="1510" w:type="dxa"/>
            <w:tcBorders>
              <w:top w:val="single" w:sz="4" w:space="0" w:color="auto"/>
              <w:left w:val="nil"/>
              <w:bottom w:val="single" w:sz="4" w:space="0" w:color="auto"/>
              <w:right w:val="single" w:sz="4" w:space="0" w:color="auto"/>
            </w:tcBorders>
            <w:shd w:val="clear" w:color="auto" w:fill="3F4A75" w:themeFill="text2"/>
            <w:hideMark/>
          </w:tcPr>
          <w:p w14:paraId="4E6B3DCD" w14:textId="77777777" w:rsidR="00D13CDA" w:rsidRPr="00857E4A" w:rsidRDefault="00D13CDA"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Amount for the day</w:t>
            </w:r>
          </w:p>
        </w:tc>
      </w:tr>
      <w:tr w:rsidR="00D13CDA" w:rsidRPr="00D725BA" w14:paraId="20083FD1" w14:textId="77777777" w:rsidTr="00857E4A">
        <w:trPr>
          <w:trHeight w:val="250"/>
        </w:trPr>
        <w:tc>
          <w:tcPr>
            <w:tcW w:w="1555" w:type="dxa"/>
            <w:tcBorders>
              <w:top w:val="nil"/>
              <w:left w:val="single" w:sz="4" w:space="0" w:color="auto"/>
              <w:bottom w:val="nil"/>
              <w:right w:val="nil"/>
            </w:tcBorders>
            <w:noWrap/>
            <w:vAlign w:val="bottom"/>
            <w:hideMark/>
          </w:tcPr>
          <w:p w14:paraId="32BDBEC5"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Variable</w:t>
            </w:r>
          </w:p>
        </w:tc>
        <w:tc>
          <w:tcPr>
            <w:tcW w:w="3118" w:type="dxa"/>
            <w:tcBorders>
              <w:top w:val="nil"/>
              <w:left w:val="single" w:sz="4" w:space="0" w:color="auto"/>
              <w:bottom w:val="nil"/>
              <w:right w:val="single" w:sz="4" w:space="0" w:color="auto"/>
            </w:tcBorders>
            <w:noWrap/>
            <w:vAlign w:val="bottom"/>
            <w:hideMark/>
          </w:tcPr>
          <w:p w14:paraId="344C5F90"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AN-ACC class 6</w:t>
            </w:r>
          </w:p>
        </w:tc>
        <w:tc>
          <w:tcPr>
            <w:tcW w:w="1195" w:type="dxa"/>
            <w:tcBorders>
              <w:top w:val="nil"/>
              <w:left w:val="nil"/>
              <w:bottom w:val="nil"/>
              <w:right w:val="single" w:sz="4" w:space="0" w:color="auto"/>
            </w:tcBorders>
            <w:noWrap/>
            <w:vAlign w:val="bottom"/>
            <w:hideMark/>
          </w:tcPr>
          <w:p w14:paraId="70FAF98A"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8</w:t>
            </w:r>
          </w:p>
        </w:tc>
        <w:tc>
          <w:tcPr>
            <w:tcW w:w="1843" w:type="dxa"/>
            <w:tcBorders>
              <w:top w:val="nil"/>
              <w:left w:val="nil"/>
              <w:bottom w:val="nil"/>
              <w:right w:val="single" w:sz="4" w:space="0" w:color="auto"/>
            </w:tcBorders>
            <w:noWrap/>
            <w:vAlign w:val="bottom"/>
            <w:hideMark/>
          </w:tcPr>
          <w:p w14:paraId="6744285A"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$115.30</w:t>
            </w:r>
          </w:p>
        </w:tc>
        <w:tc>
          <w:tcPr>
            <w:tcW w:w="1510" w:type="dxa"/>
            <w:tcBorders>
              <w:top w:val="nil"/>
              <w:left w:val="nil"/>
              <w:bottom w:val="nil"/>
              <w:right w:val="single" w:sz="4" w:space="0" w:color="auto"/>
            </w:tcBorders>
            <w:noWrap/>
            <w:vAlign w:val="bottom"/>
            <w:hideMark/>
          </w:tcPr>
          <w:p w14:paraId="3CCD0366"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$922.40</w:t>
            </w:r>
          </w:p>
        </w:tc>
      </w:tr>
      <w:tr w:rsidR="00D13CDA" w:rsidRPr="00D725BA" w14:paraId="070B0BD1" w14:textId="77777777" w:rsidTr="00857E4A">
        <w:trPr>
          <w:trHeight w:val="250"/>
        </w:trPr>
        <w:tc>
          <w:tcPr>
            <w:tcW w:w="1555" w:type="dxa"/>
            <w:tcBorders>
              <w:top w:val="nil"/>
              <w:left w:val="single" w:sz="4" w:space="0" w:color="auto"/>
              <w:bottom w:val="nil"/>
              <w:right w:val="nil"/>
            </w:tcBorders>
            <w:noWrap/>
            <w:vAlign w:val="bottom"/>
            <w:hideMark/>
          </w:tcPr>
          <w:p w14:paraId="7784EDA5"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 </w:t>
            </w:r>
          </w:p>
        </w:tc>
        <w:tc>
          <w:tcPr>
            <w:tcW w:w="3118" w:type="dxa"/>
            <w:tcBorders>
              <w:top w:val="nil"/>
              <w:left w:val="single" w:sz="4" w:space="0" w:color="auto"/>
              <w:bottom w:val="nil"/>
              <w:right w:val="single" w:sz="4" w:space="0" w:color="auto"/>
            </w:tcBorders>
            <w:noWrap/>
            <w:vAlign w:val="bottom"/>
            <w:hideMark/>
          </w:tcPr>
          <w:p w14:paraId="419DC00A"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AN-ACC class 8</w:t>
            </w:r>
          </w:p>
        </w:tc>
        <w:tc>
          <w:tcPr>
            <w:tcW w:w="1195" w:type="dxa"/>
            <w:tcBorders>
              <w:top w:val="nil"/>
              <w:left w:val="nil"/>
              <w:bottom w:val="nil"/>
              <w:right w:val="single" w:sz="4" w:space="0" w:color="auto"/>
            </w:tcBorders>
            <w:noWrap/>
            <w:vAlign w:val="bottom"/>
            <w:hideMark/>
          </w:tcPr>
          <w:p w14:paraId="5BDD0517"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8</w:t>
            </w:r>
          </w:p>
        </w:tc>
        <w:tc>
          <w:tcPr>
            <w:tcW w:w="1843" w:type="dxa"/>
            <w:tcBorders>
              <w:top w:val="nil"/>
              <w:left w:val="nil"/>
              <w:bottom w:val="nil"/>
              <w:right w:val="single" w:sz="4" w:space="0" w:color="auto"/>
            </w:tcBorders>
            <w:noWrap/>
            <w:vAlign w:val="bottom"/>
            <w:hideMark/>
          </w:tcPr>
          <w:p w14:paraId="49192BCE"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$177.38</w:t>
            </w:r>
          </w:p>
        </w:tc>
        <w:tc>
          <w:tcPr>
            <w:tcW w:w="1510" w:type="dxa"/>
            <w:tcBorders>
              <w:top w:val="nil"/>
              <w:left w:val="nil"/>
              <w:bottom w:val="nil"/>
              <w:right w:val="single" w:sz="4" w:space="0" w:color="auto"/>
            </w:tcBorders>
            <w:noWrap/>
            <w:vAlign w:val="bottom"/>
            <w:hideMark/>
          </w:tcPr>
          <w:p w14:paraId="65B25F9E"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$1,419.04</w:t>
            </w:r>
          </w:p>
        </w:tc>
      </w:tr>
      <w:tr w:rsidR="00D13CDA" w:rsidRPr="00D725BA" w14:paraId="5A9D5B85" w14:textId="77777777" w:rsidTr="00857E4A">
        <w:trPr>
          <w:trHeight w:val="250"/>
        </w:trPr>
        <w:tc>
          <w:tcPr>
            <w:tcW w:w="1555" w:type="dxa"/>
            <w:tcBorders>
              <w:top w:val="nil"/>
              <w:left w:val="single" w:sz="4" w:space="0" w:color="auto"/>
              <w:bottom w:val="nil"/>
              <w:right w:val="nil"/>
            </w:tcBorders>
            <w:noWrap/>
            <w:vAlign w:val="bottom"/>
            <w:hideMark/>
          </w:tcPr>
          <w:p w14:paraId="4DD0F51E"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 </w:t>
            </w:r>
          </w:p>
        </w:tc>
        <w:tc>
          <w:tcPr>
            <w:tcW w:w="3118" w:type="dxa"/>
            <w:tcBorders>
              <w:top w:val="nil"/>
              <w:left w:val="single" w:sz="4" w:space="0" w:color="auto"/>
              <w:bottom w:val="nil"/>
              <w:right w:val="single" w:sz="4" w:space="0" w:color="auto"/>
            </w:tcBorders>
            <w:noWrap/>
            <w:vAlign w:val="bottom"/>
            <w:hideMark/>
          </w:tcPr>
          <w:p w14:paraId="64584F78"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AN-ACC class 10</w:t>
            </w:r>
          </w:p>
        </w:tc>
        <w:tc>
          <w:tcPr>
            <w:tcW w:w="1195" w:type="dxa"/>
            <w:tcBorders>
              <w:top w:val="nil"/>
              <w:left w:val="nil"/>
              <w:bottom w:val="nil"/>
              <w:right w:val="single" w:sz="4" w:space="0" w:color="auto"/>
            </w:tcBorders>
            <w:noWrap/>
            <w:vAlign w:val="bottom"/>
            <w:hideMark/>
          </w:tcPr>
          <w:p w14:paraId="2AEDAB0D"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6</w:t>
            </w:r>
          </w:p>
        </w:tc>
        <w:tc>
          <w:tcPr>
            <w:tcW w:w="1843" w:type="dxa"/>
            <w:tcBorders>
              <w:top w:val="nil"/>
              <w:left w:val="nil"/>
              <w:bottom w:val="nil"/>
              <w:right w:val="single" w:sz="4" w:space="0" w:color="auto"/>
            </w:tcBorders>
            <w:noWrap/>
            <w:vAlign w:val="bottom"/>
            <w:hideMark/>
          </w:tcPr>
          <w:p w14:paraId="7AC7E03F"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$174.43</w:t>
            </w:r>
          </w:p>
        </w:tc>
        <w:tc>
          <w:tcPr>
            <w:tcW w:w="1510" w:type="dxa"/>
            <w:tcBorders>
              <w:top w:val="nil"/>
              <w:left w:val="nil"/>
              <w:bottom w:val="nil"/>
              <w:right w:val="single" w:sz="4" w:space="0" w:color="auto"/>
            </w:tcBorders>
            <w:noWrap/>
            <w:vAlign w:val="bottom"/>
            <w:hideMark/>
          </w:tcPr>
          <w:p w14:paraId="60F2B883"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$1,046.58</w:t>
            </w:r>
          </w:p>
        </w:tc>
      </w:tr>
      <w:tr w:rsidR="00D13CDA" w:rsidRPr="00D725BA" w14:paraId="45E09EAB" w14:textId="77777777" w:rsidTr="00857E4A">
        <w:trPr>
          <w:trHeight w:val="250"/>
        </w:trPr>
        <w:tc>
          <w:tcPr>
            <w:tcW w:w="1555" w:type="dxa"/>
            <w:tcBorders>
              <w:top w:val="nil"/>
              <w:left w:val="single" w:sz="4" w:space="0" w:color="auto"/>
              <w:bottom w:val="single" w:sz="4" w:space="0" w:color="auto"/>
              <w:right w:val="nil"/>
            </w:tcBorders>
            <w:noWrap/>
            <w:vAlign w:val="bottom"/>
            <w:hideMark/>
          </w:tcPr>
          <w:p w14:paraId="61CCE6AA"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 </w:t>
            </w:r>
          </w:p>
        </w:tc>
        <w:tc>
          <w:tcPr>
            <w:tcW w:w="3118" w:type="dxa"/>
            <w:tcBorders>
              <w:top w:val="nil"/>
              <w:left w:val="single" w:sz="4" w:space="0" w:color="auto"/>
              <w:bottom w:val="single" w:sz="4" w:space="0" w:color="auto"/>
              <w:right w:val="single" w:sz="4" w:space="0" w:color="auto"/>
            </w:tcBorders>
            <w:noWrap/>
            <w:vAlign w:val="bottom"/>
            <w:hideMark/>
          </w:tcPr>
          <w:p w14:paraId="0CB9F070"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Respite class 102</w:t>
            </w:r>
          </w:p>
        </w:tc>
        <w:tc>
          <w:tcPr>
            <w:tcW w:w="1195" w:type="dxa"/>
            <w:tcBorders>
              <w:top w:val="nil"/>
              <w:left w:val="nil"/>
              <w:bottom w:val="single" w:sz="4" w:space="0" w:color="auto"/>
              <w:right w:val="single" w:sz="4" w:space="0" w:color="auto"/>
            </w:tcBorders>
            <w:noWrap/>
            <w:vAlign w:val="bottom"/>
            <w:hideMark/>
          </w:tcPr>
          <w:p w14:paraId="5449A2A5"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3</w:t>
            </w:r>
          </w:p>
        </w:tc>
        <w:tc>
          <w:tcPr>
            <w:tcW w:w="1843" w:type="dxa"/>
            <w:tcBorders>
              <w:top w:val="nil"/>
              <w:left w:val="nil"/>
              <w:bottom w:val="single" w:sz="4" w:space="0" w:color="auto"/>
              <w:right w:val="single" w:sz="4" w:space="0" w:color="auto"/>
            </w:tcBorders>
            <w:noWrap/>
            <w:vAlign w:val="bottom"/>
            <w:hideMark/>
          </w:tcPr>
          <w:p w14:paraId="27F1895B"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$169.70</w:t>
            </w:r>
          </w:p>
        </w:tc>
        <w:tc>
          <w:tcPr>
            <w:tcW w:w="1510" w:type="dxa"/>
            <w:tcBorders>
              <w:top w:val="nil"/>
              <w:left w:val="nil"/>
              <w:bottom w:val="single" w:sz="4" w:space="0" w:color="auto"/>
              <w:right w:val="single" w:sz="4" w:space="0" w:color="auto"/>
            </w:tcBorders>
            <w:noWrap/>
            <w:vAlign w:val="bottom"/>
            <w:hideMark/>
          </w:tcPr>
          <w:p w14:paraId="782F33BC"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$509.10</w:t>
            </w:r>
          </w:p>
        </w:tc>
      </w:tr>
      <w:tr w:rsidR="00D13CDA" w:rsidRPr="00D725BA" w14:paraId="71FA27B6" w14:textId="77777777" w:rsidTr="00857E4A">
        <w:trPr>
          <w:trHeight w:val="250"/>
        </w:trPr>
        <w:tc>
          <w:tcPr>
            <w:tcW w:w="1555" w:type="dxa"/>
            <w:tcBorders>
              <w:top w:val="nil"/>
              <w:left w:val="single" w:sz="4" w:space="0" w:color="auto"/>
              <w:bottom w:val="single" w:sz="4" w:space="0" w:color="auto"/>
              <w:right w:val="nil"/>
            </w:tcBorders>
            <w:noWrap/>
            <w:hideMark/>
          </w:tcPr>
          <w:p w14:paraId="5533EB33" w14:textId="77777777" w:rsidR="00D13CDA" w:rsidRPr="00D725BA" w:rsidRDefault="00D13CDA" w:rsidP="00857E4A">
            <w:pPr>
              <w:widowControl/>
              <w:autoSpaceDE/>
              <w:autoSpaceDN/>
              <w:spacing w:before="60" w:after="60"/>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BCT</w:t>
            </w:r>
          </w:p>
        </w:tc>
        <w:tc>
          <w:tcPr>
            <w:tcW w:w="3118" w:type="dxa"/>
            <w:tcBorders>
              <w:top w:val="nil"/>
              <w:left w:val="single" w:sz="4" w:space="0" w:color="auto"/>
              <w:bottom w:val="single" w:sz="4" w:space="0" w:color="auto"/>
              <w:right w:val="single" w:sz="4" w:space="0" w:color="auto"/>
            </w:tcBorders>
            <w:noWrap/>
            <w:vAlign w:val="bottom"/>
            <w:hideMark/>
          </w:tcPr>
          <w:p w14:paraId="43D2DEA4" w14:textId="090D2617" w:rsidR="00D13CDA" w:rsidRPr="00D725BA" w:rsidRDefault="00735AF0" w:rsidP="00857E4A">
            <w:pPr>
              <w:widowControl/>
              <w:autoSpaceDE/>
              <w:autoSpaceDN/>
              <w:spacing w:before="60" w:after="60"/>
              <w:rPr>
                <w:rFonts w:ascii="Arial" w:eastAsia="Times New Roman" w:hAnsi="Arial" w:cs="Arial"/>
                <w:color w:val="000000"/>
                <w:sz w:val="20"/>
                <w:szCs w:val="20"/>
                <w:lang w:eastAsia="en-AU"/>
              </w:rPr>
            </w:pPr>
            <w:r w:rsidRPr="00857E4A">
              <w:rPr>
                <w:rFonts w:ascii="Arial" w:hAnsi="Arial" w:cs="Arial"/>
                <w:sz w:val="20"/>
                <w:szCs w:val="20"/>
              </w:rPr>
              <w:t>Specialised Aboriginal and Torres Strait Islander</w:t>
            </w:r>
            <w:r w:rsidRPr="00D725BA">
              <w:rPr>
                <w:rFonts w:ascii="Arial" w:eastAsia="Times New Roman" w:hAnsi="Arial" w:cs="Arial"/>
                <w:color w:val="000000"/>
                <w:sz w:val="20"/>
                <w:szCs w:val="20"/>
                <w:lang w:eastAsia="en-AU"/>
              </w:rPr>
              <w:t xml:space="preserve"> </w:t>
            </w:r>
            <w:r w:rsidRPr="00857E4A">
              <w:rPr>
                <w:rFonts w:ascii="Arial" w:eastAsia="Times New Roman" w:hAnsi="Arial" w:cs="Arial"/>
                <w:color w:val="000000"/>
                <w:sz w:val="20"/>
                <w:szCs w:val="20"/>
                <w:lang w:eastAsia="en-AU"/>
              </w:rPr>
              <w:t>(</w:t>
            </w:r>
            <w:r w:rsidR="00D13CDA" w:rsidRPr="00D725BA">
              <w:rPr>
                <w:rFonts w:ascii="Arial" w:eastAsia="Times New Roman" w:hAnsi="Arial" w:cs="Arial"/>
                <w:color w:val="000000"/>
                <w:sz w:val="20"/>
                <w:szCs w:val="20"/>
                <w:lang w:eastAsia="en-AU"/>
              </w:rPr>
              <w:t>BCT 2</w:t>
            </w:r>
            <w:r w:rsidRPr="00857E4A">
              <w:rPr>
                <w:rFonts w:ascii="Arial" w:eastAsia="Times New Roman" w:hAnsi="Arial" w:cs="Arial"/>
                <w:color w:val="000000"/>
                <w:sz w:val="20"/>
                <w:szCs w:val="20"/>
                <w:lang w:eastAsia="en-AU"/>
              </w:rPr>
              <w:t>)</w:t>
            </w:r>
          </w:p>
        </w:tc>
        <w:tc>
          <w:tcPr>
            <w:tcW w:w="1195" w:type="dxa"/>
            <w:tcBorders>
              <w:top w:val="nil"/>
              <w:left w:val="nil"/>
              <w:bottom w:val="single" w:sz="4" w:space="0" w:color="auto"/>
              <w:right w:val="single" w:sz="4" w:space="0" w:color="auto"/>
            </w:tcBorders>
            <w:noWrap/>
            <w:hideMark/>
          </w:tcPr>
          <w:p w14:paraId="0BB40EA0" w14:textId="61F5C309"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35</w:t>
            </w:r>
            <w:r w:rsidR="00735AF0" w:rsidRPr="00857E4A">
              <w:rPr>
                <w:rFonts w:ascii="Arial" w:eastAsia="Times New Roman" w:hAnsi="Arial" w:cs="Arial"/>
                <w:color w:val="000000"/>
                <w:sz w:val="20"/>
                <w:szCs w:val="20"/>
                <w:lang w:eastAsia="en-AU"/>
              </w:rPr>
              <w:t>*</w:t>
            </w:r>
          </w:p>
        </w:tc>
        <w:tc>
          <w:tcPr>
            <w:tcW w:w="1843" w:type="dxa"/>
            <w:tcBorders>
              <w:top w:val="nil"/>
              <w:left w:val="nil"/>
              <w:bottom w:val="single" w:sz="4" w:space="0" w:color="auto"/>
              <w:right w:val="single" w:sz="4" w:space="0" w:color="auto"/>
            </w:tcBorders>
            <w:noWrap/>
            <w:hideMark/>
          </w:tcPr>
          <w:p w14:paraId="15A1C9D3"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$230.60</w:t>
            </w:r>
          </w:p>
        </w:tc>
        <w:tc>
          <w:tcPr>
            <w:tcW w:w="1510" w:type="dxa"/>
            <w:tcBorders>
              <w:top w:val="nil"/>
              <w:left w:val="nil"/>
              <w:bottom w:val="single" w:sz="4" w:space="0" w:color="auto"/>
              <w:right w:val="single" w:sz="4" w:space="0" w:color="auto"/>
            </w:tcBorders>
            <w:noWrap/>
            <w:hideMark/>
          </w:tcPr>
          <w:p w14:paraId="7AC851E1" w14:textId="77777777" w:rsidR="00D13CDA" w:rsidRPr="00D725BA" w:rsidRDefault="00D13CDA" w:rsidP="00857E4A">
            <w:pPr>
              <w:widowControl/>
              <w:autoSpaceDE/>
              <w:autoSpaceDN/>
              <w:spacing w:before="60" w:after="60"/>
              <w:jc w:val="right"/>
              <w:rPr>
                <w:rFonts w:ascii="Arial" w:eastAsia="Times New Roman" w:hAnsi="Arial" w:cs="Arial"/>
                <w:color w:val="000000"/>
                <w:sz w:val="20"/>
                <w:szCs w:val="20"/>
                <w:lang w:eastAsia="en-AU"/>
              </w:rPr>
            </w:pPr>
            <w:r w:rsidRPr="00D725BA">
              <w:rPr>
                <w:rFonts w:ascii="Arial" w:eastAsia="Times New Roman" w:hAnsi="Arial" w:cs="Arial"/>
                <w:color w:val="000000"/>
                <w:sz w:val="20"/>
                <w:szCs w:val="20"/>
                <w:lang w:eastAsia="en-AU"/>
              </w:rPr>
              <w:t>$8,071.00</w:t>
            </w:r>
          </w:p>
        </w:tc>
      </w:tr>
      <w:tr w:rsidR="00735AF0" w:rsidRPr="00D725BA" w14:paraId="191A10DE" w14:textId="77777777" w:rsidTr="00735AF0">
        <w:trPr>
          <w:trHeight w:val="260"/>
        </w:trPr>
        <w:tc>
          <w:tcPr>
            <w:tcW w:w="7711" w:type="dxa"/>
            <w:gridSpan w:val="4"/>
            <w:tcBorders>
              <w:top w:val="nil"/>
              <w:left w:val="single" w:sz="4" w:space="0" w:color="auto"/>
              <w:bottom w:val="single" w:sz="4" w:space="0" w:color="auto"/>
              <w:right w:val="nil"/>
            </w:tcBorders>
            <w:shd w:val="clear" w:color="auto" w:fill="3F4A75" w:themeFill="text2"/>
            <w:noWrap/>
            <w:vAlign w:val="bottom"/>
            <w:hideMark/>
          </w:tcPr>
          <w:p w14:paraId="648EF8FE" w14:textId="78EF50BF" w:rsidR="00735AF0" w:rsidRPr="00857E4A" w:rsidRDefault="00735AF0" w:rsidP="00857E4A">
            <w:pPr>
              <w:widowControl/>
              <w:autoSpaceDE/>
              <w:autoSpaceDN/>
              <w:spacing w:before="60" w:after="60"/>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Total funding for the day</w:t>
            </w:r>
          </w:p>
        </w:tc>
        <w:tc>
          <w:tcPr>
            <w:tcW w:w="1510" w:type="dxa"/>
            <w:tcBorders>
              <w:top w:val="nil"/>
              <w:left w:val="nil"/>
              <w:bottom w:val="single" w:sz="4" w:space="0" w:color="auto"/>
              <w:right w:val="single" w:sz="4" w:space="0" w:color="auto"/>
            </w:tcBorders>
            <w:shd w:val="clear" w:color="auto" w:fill="3F4A75" w:themeFill="text2"/>
            <w:noWrap/>
            <w:vAlign w:val="bottom"/>
            <w:hideMark/>
          </w:tcPr>
          <w:p w14:paraId="5BF31FDC" w14:textId="77777777" w:rsidR="00735AF0" w:rsidRPr="00857E4A" w:rsidRDefault="00735AF0" w:rsidP="00857E4A">
            <w:pPr>
              <w:widowControl/>
              <w:autoSpaceDE/>
              <w:autoSpaceDN/>
              <w:spacing w:before="60" w:after="60"/>
              <w:jc w:val="right"/>
              <w:rPr>
                <w:rFonts w:ascii="Arial" w:eastAsia="Times New Roman" w:hAnsi="Arial" w:cs="Arial"/>
                <w:b/>
                <w:bCs/>
                <w:color w:val="FFFFFF" w:themeColor="background1"/>
                <w:sz w:val="20"/>
                <w:szCs w:val="20"/>
                <w:lang w:eastAsia="en-AU"/>
              </w:rPr>
            </w:pPr>
            <w:r w:rsidRPr="00857E4A">
              <w:rPr>
                <w:rFonts w:ascii="Arial" w:eastAsia="Times New Roman" w:hAnsi="Arial" w:cs="Arial"/>
                <w:b/>
                <w:bCs/>
                <w:color w:val="FFFFFF" w:themeColor="background1"/>
                <w:sz w:val="20"/>
                <w:szCs w:val="20"/>
                <w:lang w:eastAsia="en-AU"/>
              </w:rPr>
              <w:t>$11,968.12</w:t>
            </w:r>
          </w:p>
        </w:tc>
      </w:tr>
    </w:tbl>
    <w:p w14:paraId="0B39AE09" w14:textId="42BF8712" w:rsidR="00B27DCE" w:rsidRDefault="00735AF0" w:rsidP="005F3207">
      <w:pPr>
        <w:rPr>
          <w:rFonts w:ascii="Arial" w:hAnsi="Arial" w:cs="Arial"/>
          <w:sz w:val="18"/>
          <w:szCs w:val="18"/>
        </w:rPr>
      </w:pPr>
      <w:r w:rsidRPr="00857E4A">
        <w:rPr>
          <w:rFonts w:ascii="Arial" w:hAnsi="Arial" w:cs="Arial"/>
          <w:sz w:val="18"/>
          <w:szCs w:val="18"/>
        </w:rPr>
        <w:t>* Fixed funding is calculated per operational bed f</w:t>
      </w:r>
      <w:r w:rsidR="00E95F7C" w:rsidRPr="00857E4A">
        <w:rPr>
          <w:rFonts w:ascii="Arial" w:hAnsi="Arial" w:cs="Arial"/>
          <w:sz w:val="18"/>
          <w:szCs w:val="18"/>
        </w:rPr>
        <w:t>or Standard MM 6 – 7, Specialised Aboriginal and Torres Strait Islander MM 6 and Aboriginal and Torres Strait Islander MM 7</w:t>
      </w:r>
      <w:r w:rsidRPr="00857E4A">
        <w:rPr>
          <w:rFonts w:ascii="Arial" w:hAnsi="Arial" w:cs="Arial"/>
          <w:sz w:val="18"/>
          <w:szCs w:val="18"/>
        </w:rPr>
        <w:t xml:space="preserve">. </w:t>
      </w:r>
    </w:p>
    <w:p w14:paraId="48AD85FF" w14:textId="77777777" w:rsidR="00B27DCE" w:rsidRDefault="00B27DCE">
      <w:pPr>
        <w:spacing w:before="0" w:after="0"/>
        <w:rPr>
          <w:rFonts w:ascii="Arial" w:hAnsi="Arial" w:cs="Arial"/>
          <w:sz w:val="18"/>
          <w:szCs w:val="18"/>
        </w:rPr>
      </w:pPr>
      <w:r>
        <w:rPr>
          <w:rFonts w:ascii="Arial" w:hAnsi="Arial" w:cs="Arial"/>
          <w:sz w:val="18"/>
          <w:szCs w:val="18"/>
        </w:rPr>
        <w:br w:type="page"/>
      </w:r>
    </w:p>
    <w:p w14:paraId="3A3FF5A5" w14:textId="6EC34599" w:rsidR="00211D1C" w:rsidRPr="00D52367" w:rsidRDefault="00B27DCE" w:rsidP="005F3207">
      <w:pPr>
        <w:rPr>
          <w:rFonts w:ascii="Arial" w:hAnsi="Arial" w:cs="Arial"/>
          <w:sz w:val="18"/>
          <w:szCs w:val="18"/>
        </w:rPr>
      </w:pPr>
      <w:r w:rsidRPr="005D2D59">
        <w:rPr>
          <w:rFonts w:ascii="Arial" w:hAnsi="Arial" w:cs="Arial"/>
          <w:noProof/>
          <w:sz w:val="18"/>
          <w:szCs w:val="20"/>
        </w:rPr>
        <w:lastRenderedPageBreak/>
        <w:drawing>
          <wp:anchor distT="0" distB="0" distL="114300" distR="114300" simplePos="0" relativeHeight="251658247" behindDoc="0" locked="0" layoutInCell="1" allowOverlap="1" wp14:anchorId="43B56DF7" wp14:editId="21C29A35">
            <wp:simplePos x="0" y="0"/>
            <wp:positionH relativeFrom="page">
              <wp:posOffset>15545</wp:posOffset>
            </wp:positionH>
            <wp:positionV relativeFrom="paragraph">
              <wp:posOffset>-912698</wp:posOffset>
            </wp:positionV>
            <wp:extent cx="7559675" cy="11302365"/>
            <wp:effectExtent l="0" t="0" r="3175" b="0"/>
            <wp:wrapNone/>
            <wp:docPr id="1445847875" name="Picture 40" descr="A older woman getting blood pressur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875" name="Picture 40" descr="A older woman getting blood pressure tested"/>
                    <pic:cNvPicPr>
                      <a:picLocks noChangeAspect="1" noChangeArrowheads="1"/>
                    </pic:cNvPicPr>
                  </pic:nvPicPr>
                  <pic:blipFill rotWithShape="1">
                    <a:blip r:embed="rId112">
                      <a:extLst>
                        <a:ext uri="{28A0092B-C50C-407E-A947-70E740481C1C}">
                          <a14:useLocalDpi xmlns:a14="http://schemas.microsoft.com/office/drawing/2010/main" val="0"/>
                        </a:ext>
                      </a:extLst>
                    </a:blip>
                    <a:srcRect l="505" t="337" r="-505" b="-337"/>
                    <a:stretch>
                      <a:fillRect/>
                    </a:stretch>
                  </pic:blipFill>
                  <pic:spPr bwMode="auto">
                    <a:xfrm>
                      <a:off x="0" y="0"/>
                      <a:ext cx="7559675" cy="1130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B7B39" w14:textId="7C4D203D" w:rsidR="005F3207" w:rsidRDefault="005F3207" w:rsidP="005F3207">
      <w:pPr>
        <w:rPr>
          <w:rFonts w:ascii="Arial" w:hAnsi="Arial" w:cs="Arial"/>
        </w:rPr>
      </w:pPr>
    </w:p>
    <w:p w14:paraId="229E6D51" w14:textId="42FA0FA2" w:rsidR="009C4F39" w:rsidRPr="00E22B2D" w:rsidRDefault="009C4F39">
      <w:pPr>
        <w:spacing w:before="0" w:after="0"/>
        <w:rPr>
          <w:rFonts w:ascii="Arial" w:hAnsi="Arial" w:cs="Arial"/>
          <w:sz w:val="18"/>
          <w:szCs w:val="20"/>
        </w:rPr>
      </w:pPr>
    </w:p>
    <w:p w14:paraId="26524394" w14:textId="6F4B87BB" w:rsidR="00EF04BF" w:rsidRPr="00E22B2D" w:rsidRDefault="00EF04BF" w:rsidP="00EF04BF">
      <w:pPr>
        <w:tabs>
          <w:tab w:val="left" w:pos="3460"/>
        </w:tabs>
        <w:rPr>
          <w:rFonts w:ascii="Arial" w:hAnsi="Arial" w:cs="Arial"/>
          <w:sz w:val="18"/>
          <w:szCs w:val="20"/>
        </w:rPr>
      </w:pPr>
      <w:r w:rsidRPr="00E22B2D">
        <w:rPr>
          <w:rFonts w:ascii="Arial" w:hAnsi="Arial" w:cs="Arial"/>
          <w:sz w:val="18"/>
          <w:szCs w:val="20"/>
        </w:rPr>
        <w:tab/>
      </w:r>
    </w:p>
    <w:p w14:paraId="2A51B4E4" w14:textId="291B1ACD" w:rsidR="002B5483" w:rsidRPr="00832F6E" w:rsidRDefault="002B5483" w:rsidP="00CE2F88">
      <w:pPr>
        <w:rPr>
          <w:rFonts w:ascii="Arial" w:hAnsi="Arial" w:cs="Arial"/>
        </w:rPr>
      </w:pPr>
    </w:p>
    <w:sectPr w:rsidR="002B5483" w:rsidRPr="00832F6E" w:rsidSect="00065657">
      <w:headerReference w:type="default" r:id="rId113"/>
      <w:pgSz w:w="11910" w:h="16840" w:code="9"/>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2FAF3" w14:textId="77777777" w:rsidR="00E363E3" w:rsidRPr="00E22B2D" w:rsidRDefault="00E363E3" w:rsidP="001D0D47">
      <w:r w:rsidRPr="00E22B2D">
        <w:separator/>
      </w:r>
    </w:p>
  </w:endnote>
  <w:endnote w:type="continuationSeparator" w:id="0">
    <w:p w14:paraId="43D5AFD3" w14:textId="77777777" w:rsidR="00E363E3" w:rsidRPr="00E22B2D" w:rsidRDefault="00E363E3" w:rsidP="001D0D47">
      <w:r w:rsidRPr="00E22B2D">
        <w:continuationSeparator/>
      </w:r>
    </w:p>
  </w:endnote>
  <w:endnote w:type="continuationNotice" w:id="1">
    <w:p w14:paraId="2C32D9E0" w14:textId="77777777" w:rsidR="00E363E3" w:rsidRPr="00E22B2D" w:rsidRDefault="00E363E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73B9A1D3" w:rsidR="00AD21E0" w:rsidRPr="00E22B2D" w:rsidRDefault="00F24068" w:rsidP="00F37A40">
    <w:pPr>
      <w:framePr w:wrap="none" w:vAnchor="text" w:hAnchor="margin" w:y="1"/>
      <w:rPr>
        <w:rStyle w:val="Heading8Char"/>
      </w:rPr>
    </w:pPr>
    <w:r w:rsidRPr="005D2D59">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45" behindDoc="0" locked="0" layoutInCell="1" allowOverlap="1" wp14:anchorId="33820886" wp14:editId="63B1C9C0">
              <wp:simplePos x="635" y="635"/>
              <wp:positionH relativeFrom="page">
                <wp:align>center</wp:align>
              </wp:positionH>
              <wp:positionV relativeFrom="page">
                <wp:align>bottom</wp:align>
              </wp:positionV>
              <wp:extent cx="551815" cy="452755"/>
              <wp:effectExtent l="0" t="0" r="635" b="0"/>
              <wp:wrapNone/>
              <wp:docPr id="6700915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20886" id="_x0000_t202" coordsize="21600,21600" o:spt="202" path="m,l,21600r21600,l21600,xe">
              <v:stroke joinstyle="miter"/>
              <v:path gradientshapeok="t" o:connecttype="rect"/>
            </v:shapetype>
            <v:shape id="Text Box 9" o:spid="_x0000_s1028"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r w:rsidR="00AD21E0" w:rsidRPr="00E22B2D">
      <w:rPr>
        <w:rStyle w:val="Heading8Char"/>
      </w:rPr>
      <w:fldChar w:fldCharType="begin"/>
    </w:r>
    <w:r w:rsidR="00AD21E0" w:rsidRPr="00E22B2D">
      <w:rPr>
        <w:rStyle w:val="Heading8Char"/>
      </w:rPr>
      <w:instrText xml:space="preserve"> PAGE </w:instrText>
    </w:r>
    <w:r w:rsidR="00AD21E0" w:rsidRPr="00E22B2D">
      <w:rPr>
        <w:rStyle w:val="Heading8Char"/>
      </w:rPr>
      <w:fldChar w:fldCharType="separate"/>
    </w:r>
    <w:r w:rsidR="00AD21E0" w:rsidRPr="005D2D59">
      <w:rPr>
        <w:rStyle w:val="Heading8Char"/>
      </w:rPr>
      <w:t>1</w:t>
    </w:r>
    <w:r w:rsidR="00AD21E0" w:rsidRPr="00E22B2D">
      <w:rPr>
        <w:rStyle w:val="Heading8Char"/>
      </w:rPr>
      <w:fldChar w:fldCharType="end"/>
    </w:r>
  </w:p>
  <w:p w14:paraId="6D9415AF" w14:textId="77777777" w:rsidR="00AD21E0" w:rsidRPr="00E22B2D" w:rsidRDefault="00AD21E0"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E5F3" w14:textId="27C95028" w:rsidR="00F24068" w:rsidRPr="00E22B2D" w:rsidRDefault="00F24068">
    <w:pPr>
      <w:pStyle w:val="Footer"/>
    </w:pPr>
    <w:r w:rsidRPr="005D2D59">
      <w:rPr>
        <w:noProof/>
      </w:rPr>
      <mc:AlternateContent>
        <mc:Choice Requires="wps">
          <w:drawing>
            <wp:anchor distT="0" distB="0" distL="0" distR="0" simplePos="0" relativeHeight="251658246" behindDoc="0" locked="0" layoutInCell="1" allowOverlap="1" wp14:anchorId="7114D184" wp14:editId="52731A5B">
              <wp:simplePos x="635" y="635"/>
              <wp:positionH relativeFrom="page">
                <wp:align>center</wp:align>
              </wp:positionH>
              <wp:positionV relativeFrom="page">
                <wp:align>bottom</wp:align>
              </wp:positionV>
              <wp:extent cx="551815" cy="452755"/>
              <wp:effectExtent l="0" t="0" r="635" b="0"/>
              <wp:wrapNone/>
              <wp:docPr id="193659559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6C9F9E2" w14:textId="6D844F7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4D184" id="_x0000_t202" coordsize="21600,21600" o:spt="202" path="m,l,21600r21600,l21600,xe">
              <v:stroke joinstyle="miter"/>
              <v:path gradientshapeok="t" o:connecttype="rect"/>
            </v:shapetype>
            <v:shape id="Text Box 10" o:spid="_x0000_s1029"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66C9F9E2" w14:textId="6D844F7B"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657C2E1A" w:rsidR="00AD21E0" w:rsidRPr="004E612C" w:rsidRDefault="00DA3999" w:rsidP="0029047C">
    <w:pPr>
      <w:spacing w:before="145"/>
      <w:ind w:right="87"/>
      <w:rPr>
        <w:rFonts w:cs="Arial"/>
        <w:sz w:val="24"/>
        <w:szCs w:val="24"/>
      </w:rPr>
    </w:pPr>
    <w:r w:rsidRPr="005D2D59">
      <w:rPr>
        <w:noProof/>
        <w:lang w:eastAsia="en-AU"/>
      </w:rPr>
      <mc:AlternateContent>
        <mc:Choice Requires="wps">
          <w:drawing>
            <wp:anchor distT="0" distB="0" distL="114300" distR="114300" simplePos="0" relativeHeight="251658241" behindDoc="1" locked="0" layoutInCell="1" allowOverlap="1" wp14:anchorId="6F18B55B" wp14:editId="618D358D">
              <wp:simplePos x="0" y="0"/>
              <wp:positionH relativeFrom="page">
                <wp:align>right</wp:align>
              </wp:positionH>
              <wp:positionV relativeFrom="paragraph">
                <wp:posOffset>-4427529</wp:posOffset>
              </wp:positionV>
              <wp:extent cx="7560310" cy="5557682"/>
              <wp:effectExtent l="0" t="0" r="2540" b="508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57682"/>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EE7558A" id="docshape2" o:spid="_x0000_s1026" alt="&quot;&quot;" style="position:absolute;margin-left:544.1pt;margin-top:-348.6pt;width:595.3pt;height:437.6pt;z-index:-25165823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" fillcolor="#f1f2f2" stroked="f">
              <v:path arrowok="t"/>
              <w10:wrap anchorx="page"/>
            </v:rect>
          </w:pict>
        </mc:Fallback>
      </mc:AlternateContent>
    </w:r>
    <w:r w:rsidR="0029047C" w:rsidRPr="004E612C">
      <w:rPr>
        <w:rFonts w:cs="Arial"/>
        <w:sz w:val="24"/>
        <w:szCs w:val="24"/>
      </w:rPr>
      <w:t>Version 1.2</w:t>
    </w:r>
    <w:r w:rsidR="009B1543">
      <w:rPr>
        <w:rFonts w:cs="Arial"/>
        <w:sz w:val="24"/>
        <w:szCs w:val="24"/>
      </w:rPr>
      <w:t>1</w:t>
    </w:r>
    <w:r w:rsidR="0029047C" w:rsidRPr="004E612C">
      <w:rPr>
        <w:rFonts w:cs="Arial"/>
        <w:sz w:val="24"/>
        <w:szCs w:val="24"/>
      </w:rPr>
      <w:t xml:space="preserve"> – </w:t>
    </w:r>
    <w:r w:rsidR="00E35E6F">
      <w:rPr>
        <w:rFonts w:cs="Arial"/>
        <w:sz w:val="24"/>
        <w:szCs w:val="24"/>
      </w:rPr>
      <w:t>1 November</w:t>
    </w:r>
    <w:r w:rsidR="0029047C" w:rsidRPr="004E612C">
      <w:rPr>
        <w:rFonts w:cs="Arial"/>
        <w:sz w:val="24"/>
        <w:szCs w:val="24"/>
      </w:rPr>
      <w:t xml:space="preserve"> </w:t>
    </w:r>
    <w:r w:rsidR="00AD21E0" w:rsidRPr="004E612C">
      <w:rPr>
        <w:rFonts w:cs="Arial"/>
        <w:spacing w:val="-4"/>
        <w:sz w:val="24"/>
        <w:szCs w:val="24"/>
      </w:rPr>
      <w:t>202</w:t>
    </w:r>
    <w:r w:rsidR="00BC5B48" w:rsidRPr="004E612C">
      <w:rPr>
        <w:rFonts w:cs="Arial"/>
        <w:spacing w:val="-4"/>
        <w:sz w:val="24"/>
        <w:szCs w:val="24"/>
      </w:rPr>
      <w:t>5</w:t>
    </w:r>
    <w:r w:rsidR="0029047C" w:rsidRPr="004E612C">
      <w:rPr>
        <w:rFonts w:cs="Arial"/>
        <w:spacing w:val="-4"/>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2D02A" w14:textId="77777777" w:rsidR="001031F7" w:rsidRPr="00E22B2D" w:rsidRDefault="001031F7">
    <w:pPr>
      <w:pStyle w:val="Footer"/>
    </w:pPr>
    <w:r w:rsidRPr="005D2D59">
      <w:rPr>
        <w:noProof/>
      </w:rPr>
      <mc:AlternateContent>
        <mc:Choice Requires="wps">
          <w:drawing>
            <wp:anchor distT="0" distB="0" distL="0" distR="0" simplePos="0" relativeHeight="251658250" behindDoc="0" locked="0" layoutInCell="1" allowOverlap="1" wp14:anchorId="5DC47B10" wp14:editId="55B1F1CC">
              <wp:simplePos x="635" y="635"/>
              <wp:positionH relativeFrom="page">
                <wp:align>center</wp:align>
              </wp:positionH>
              <wp:positionV relativeFrom="page">
                <wp:align>bottom</wp:align>
              </wp:positionV>
              <wp:extent cx="551815" cy="452755"/>
              <wp:effectExtent l="0" t="0" r="635" b="0"/>
              <wp:wrapNone/>
              <wp:docPr id="73659929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72D7881"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47B10" id="_x0000_t202" coordsize="21600,21600" o:spt="202" path="m,l,21600r21600,l21600,xe">
              <v:stroke joinstyle="miter"/>
              <v:path gradientshapeok="t" o:connecttype="rect"/>
            </v:shapetype>
            <v:shape id="Text Box 12" o:spid="_x0000_s1031"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172D7881"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9713" w14:textId="6E742655" w:rsidR="001031F7" w:rsidRPr="004E612C" w:rsidRDefault="00000000" w:rsidP="00606ADE">
    <w:pPr>
      <w:pStyle w:val="Footer"/>
      <w:jc w:val="center"/>
    </w:pPr>
    <w:sdt>
      <w:sdtPr>
        <w:id w:val="2048095584"/>
        <w:docPartObj>
          <w:docPartGallery w:val="Page Numbers (Bottom of Page)"/>
          <w:docPartUnique/>
        </w:docPartObj>
      </w:sdtPr>
      <w:sdtContent>
        <w:r w:rsidR="001031F7" w:rsidRPr="004E612C">
          <w:t>Australian National Aged Care Classification (AN-ACC) Funding Guide – V1.2</w:t>
        </w:r>
        <w:r w:rsidR="001031F7">
          <w:t>1</w:t>
        </w:r>
        <w:r w:rsidR="001031F7" w:rsidRPr="004E612C">
          <w:t xml:space="preserve">                 </w:t>
        </w:r>
        <w:r w:rsidR="001031F7" w:rsidRPr="005D2D59">
          <w:fldChar w:fldCharType="begin"/>
        </w:r>
        <w:r w:rsidR="001031F7" w:rsidRPr="004E612C">
          <w:instrText xml:space="preserve"> PAGE   \* MERGEFORMAT </w:instrText>
        </w:r>
        <w:r w:rsidR="001031F7" w:rsidRPr="005D2D59">
          <w:fldChar w:fldCharType="separate"/>
        </w:r>
        <w:r w:rsidR="001031F7" w:rsidRPr="005D2D59">
          <w:t>2</w:t>
        </w:r>
        <w:r w:rsidR="001031F7" w:rsidRPr="005D2D59">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E34C" w14:textId="77777777" w:rsidR="001031F7" w:rsidRPr="00E22B2D" w:rsidRDefault="001031F7">
    <w:pPr>
      <w:pStyle w:val="Footer"/>
    </w:pPr>
    <w:r w:rsidRPr="005D2D59">
      <w:rPr>
        <w:noProof/>
      </w:rPr>
      <mc:AlternateContent>
        <mc:Choice Requires="wps">
          <w:drawing>
            <wp:anchor distT="0" distB="0" distL="0" distR="0" simplePos="0" relativeHeight="251658249" behindDoc="0" locked="0" layoutInCell="1" allowOverlap="1" wp14:anchorId="17438561" wp14:editId="1460AB8A">
              <wp:simplePos x="635" y="635"/>
              <wp:positionH relativeFrom="page">
                <wp:align>center</wp:align>
              </wp:positionH>
              <wp:positionV relativeFrom="page">
                <wp:align>bottom</wp:align>
              </wp:positionV>
              <wp:extent cx="551815" cy="452755"/>
              <wp:effectExtent l="0" t="0" r="635" b="0"/>
              <wp:wrapNone/>
              <wp:docPr id="84319496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6AA7394"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38561" id="_x0000_t202" coordsize="21600,21600" o:spt="202" path="m,l,21600r21600,l21600,xe">
              <v:stroke joinstyle="miter"/>
              <v:path gradientshapeok="t" o:connecttype="rect"/>
            </v:shapetype>
            <v:shape id="Text Box 11" o:spid="_x0000_s103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06AA7394"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71267" w14:textId="77777777" w:rsidR="00E363E3" w:rsidRPr="00E22B2D" w:rsidRDefault="00E363E3" w:rsidP="001D0D47"/>
  </w:footnote>
  <w:footnote w:type="continuationSeparator" w:id="0">
    <w:p w14:paraId="62E00BD6" w14:textId="77777777" w:rsidR="00E363E3" w:rsidRPr="00E22B2D" w:rsidRDefault="00E363E3" w:rsidP="001D0D47">
      <w:r w:rsidRPr="00E22B2D">
        <w:continuationSeparator/>
      </w:r>
    </w:p>
  </w:footnote>
  <w:footnote w:type="continuationNotice" w:id="1">
    <w:p w14:paraId="6480A63F" w14:textId="77777777" w:rsidR="00E363E3" w:rsidRPr="00E22B2D" w:rsidRDefault="00E36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31DDBEF" w:rsidR="0047023D" w:rsidRPr="00E22B2D" w:rsidRDefault="00F24068">
    <w:pPr>
      <w:pStyle w:val="Header"/>
    </w:pPr>
    <w:r w:rsidRPr="005D2D59">
      <w:rPr>
        <w:noProof/>
      </w:rPr>
      <mc:AlternateContent>
        <mc:Choice Requires="wps">
          <w:drawing>
            <wp:anchor distT="0" distB="0" distL="0" distR="0" simplePos="0" relativeHeight="251658243" behindDoc="0" locked="0" layoutInCell="1" allowOverlap="1" wp14:anchorId="6B8B475F" wp14:editId="5C53449B">
              <wp:simplePos x="635" y="635"/>
              <wp:positionH relativeFrom="page">
                <wp:align>center</wp:align>
              </wp:positionH>
              <wp:positionV relativeFrom="page">
                <wp:align>top</wp:align>
              </wp:positionV>
              <wp:extent cx="551815" cy="452755"/>
              <wp:effectExtent l="0" t="0" r="635" b="4445"/>
              <wp:wrapNone/>
              <wp:docPr id="14356371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B475F"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200D2511" w:rsidRPr="00E22B2D" w14:paraId="521DEFAD" w14:textId="77777777" w:rsidTr="200D2511">
      <w:trPr>
        <w:trHeight w:val="300"/>
      </w:trPr>
      <w:tc>
        <w:tcPr>
          <w:tcW w:w="3285" w:type="dxa"/>
        </w:tcPr>
        <w:p w14:paraId="6BBFC7BE" w14:textId="06B9D476" w:rsidR="200D2511" w:rsidRPr="00E22B2D" w:rsidRDefault="00F24068" w:rsidP="200D2511">
          <w:pPr>
            <w:pStyle w:val="Header"/>
            <w:ind w:left="-115"/>
          </w:pPr>
          <w:r w:rsidRPr="005D2D59">
            <w:rPr>
              <w:noProof/>
            </w:rPr>
            <mc:AlternateContent>
              <mc:Choice Requires="wps">
                <w:drawing>
                  <wp:anchor distT="0" distB="0" distL="0" distR="0" simplePos="0" relativeHeight="251658244" behindDoc="0" locked="0" layoutInCell="1" allowOverlap="1" wp14:anchorId="22186140" wp14:editId="73459FEC">
                    <wp:simplePos x="635" y="635"/>
                    <wp:positionH relativeFrom="page">
                      <wp:align>center</wp:align>
                    </wp:positionH>
                    <wp:positionV relativeFrom="page">
                      <wp:align>top</wp:align>
                    </wp:positionV>
                    <wp:extent cx="551815" cy="452755"/>
                    <wp:effectExtent l="0" t="0" r="635" b="4445"/>
                    <wp:wrapNone/>
                    <wp:docPr id="11860764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86140"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tc>
      <w:tc>
        <w:tcPr>
          <w:tcW w:w="3285" w:type="dxa"/>
        </w:tcPr>
        <w:p w14:paraId="19DC18B1" w14:textId="39BE5B9B" w:rsidR="200D2511" w:rsidRPr="00E22B2D" w:rsidRDefault="200D2511" w:rsidP="200D2511">
          <w:pPr>
            <w:pStyle w:val="Header"/>
            <w:jc w:val="center"/>
          </w:pPr>
        </w:p>
      </w:tc>
      <w:tc>
        <w:tcPr>
          <w:tcW w:w="3285" w:type="dxa"/>
        </w:tcPr>
        <w:p w14:paraId="26FE9BB2" w14:textId="140404EA" w:rsidR="200D2511" w:rsidRPr="00E22B2D" w:rsidRDefault="200D2511" w:rsidP="200D2511">
          <w:pPr>
            <w:pStyle w:val="Header"/>
            <w:ind w:right="-115"/>
            <w:jc w:val="right"/>
          </w:pPr>
        </w:p>
      </w:tc>
    </w:tr>
  </w:tbl>
  <w:p w14:paraId="5B35A943" w14:textId="45A60FE1" w:rsidR="200D2511" w:rsidRPr="00E22B2D" w:rsidRDefault="200D2511" w:rsidP="200D2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185B2C24" w:rsidR="00AD21E0" w:rsidRPr="004E612C" w:rsidRDefault="00893DC3">
    <w:r w:rsidRPr="005D2D59">
      <w:rPr>
        <w:noProof/>
      </w:rPr>
      <w:drawing>
        <wp:anchor distT="0" distB="0" distL="114300" distR="114300" simplePos="0" relativeHeight="251658240" behindDoc="0" locked="0" layoutInCell="1" allowOverlap="1" wp14:anchorId="0C7E402E" wp14:editId="02EADD3C">
          <wp:simplePos x="0" y="0"/>
          <wp:positionH relativeFrom="page">
            <wp:align>left</wp:align>
          </wp:positionH>
          <wp:positionV relativeFrom="paragraph">
            <wp:posOffset>-801068</wp:posOffset>
          </wp:positionV>
          <wp:extent cx="7722606" cy="6102567"/>
          <wp:effectExtent l="0" t="0" r="0" b="0"/>
          <wp:wrapNone/>
          <wp:docPr id="452088142" name="Picture 31" descr="An older person pushing a walker with two personal care worker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8142" name="Picture 31" descr="An older person pushing a walker with two personal care workers in a hallway."/>
                  <pic:cNvPicPr>
                    <a:picLocks noChangeAspect="1" noChangeArrowheads="1"/>
                  </pic:cNvPicPr>
                </pic:nvPicPr>
                <pic:blipFill rotWithShape="1">
                  <a:blip r:embed="rId1">
                    <a:extLst>
                      <a:ext uri="{28A0092B-C50C-407E-A947-70E740481C1C}">
                        <a14:useLocalDpi xmlns:a14="http://schemas.microsoft.com/office/drawing/2010/main" val="0"/>
                      </a:ext>
                    </a:extLst>
                  </a:blip>
                  <a:srcRect l="20349" t="2808" b="2808"/>
                  <a:stretch>
                    <a:fillRect/>
                  </a:stretch>
                </pic:blipFill>
                <pic:spPr bwMode="auto">
                  <a:xfrm>
                    <a:off x="0" y="0"/>
                    <a:ext cx="7722606" cy="6102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D59">
      <w:rPr>
        <w:noProof/>
      </w:rPr>
      <w:drawing>
        <wp:anchor distT="0" distB="0" distL="114300" distR="114300" simplePos="0" relativeHeight="251658242" behindDoc="0" locked="0" layoutInCell="1" allowOverlap="1" wp14:anchorId="7A18B53A" wp14:editId="5F88478A">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C5C" w:rsidRPr="005D2D59">
      <w:rPr>
        <w:lang w:eastAsia="en-AU"/>
      </w:rPr>
      <w:t xml:space="preserve"> </w:t>
    </w:r>
    <w:r w:rsidR="00A97C5C" w:rsidRPr="005D2D59">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A89D" w14:textId="77777777" w:rsidR="001031F7" w:rsidRPr="00E22B2D" w:rsidRDefault="001031F7">
    <w:pPr>
      <w:pStyle w:val="Header"/>
    </w:pPr>
    <w:r w:rsidRPr="005D2D59">
      <w:rPr>
        <w:noProof/>
      </w:rPr>
      <mc:AlternateContent>
        <mc:Choice Requires="wps">
          <w:drawing>
            <wp:anchor distT="0" distB="0" distL="0" distR="0" simplePos="0" relativeHeight="251658248" behindDoc="0" locked="0" layoutInCell="1" allowOverlap="1" wp14:anchorId="3577B0AD" wp14:editId="4BC19D83">
              <wp:simplePos x="635" y="635"/>
              <wp:positionH relativeFrom="page">
                <wp:align>center</wp:align>
              </wp:positionH>
              <wp:positionV relativeFrom="page">
                <wp:align>top</wp:align>
              </wp:positionV>
              <wp:extent cx="551815" cy="452755"/>
              <wp:effectExtent l="0" t="0" r="635" b="4445"/>
              <wp:wrapNone/>
              <wp:docPr id="5053878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5E04114"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7B0AD"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55E04114"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7D01" w14:textId="77777777" w:rsidR="001031F7" w:rsidRPr="004E612C" w:rsidRDefault="001031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76067" w14:textId="77777777" w:rsidR="001031F7" w:rsidRPr="00E22B2D" w:rsidRDefault="001031F7">
    <w:pPr>
      <w:pStyle w:val="Header"/>
    </w:pPr>
    <w:r w:rsidRPr="005D2D59">
      <w:rPr>
        <w:noProof/>
      </w:rPr>
      <mc:AlternateContent>
        <mc:Choice Requires="wps">
          <w:drawing>
            <wp:anchor distT="0" distB="0" distL="0" distR="0" simplePos="0" relativeHeight="251658247" behindDoc="0" locked="0" layoutInCell="1" allowOverlap="1" wp14:anchorId="269608E9" wp14:editId="64E09867">
              <wp:simplePos x="635" y="635"/>
              <wp:positionH relativeFrom="page">
                <wp:align>center</wp:align>
              </wp:positionH>
              <wp:positionV relativeFrom="page">
                <wp:align>top</wp:align>
              </wp:positionV>
              <wp:extent cx="551815" cy="452755"/>
              <wp:effectExtent l="0" t="0" r="635" b="4445"/>
              <wp:wrapNone/>
              <wp:docPr id="1013687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74B758"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608E9" id="_x0000_t202" coordsize="21600,21600" o:spt="202" path="m,l,21600r21600,l21600,xe">
              <v:stroke joinstyle="miter"/>
              <v:path gradientshapeok="t" o:connecttype="rect"/>
            </v:shapetype>
            <v:shape id="Text Box 4" o:spid="_x0000_s1032"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4674B758" w14:textId="77777777" w:rsidR="001031F7" w:rsidRPr="005D2D59" w:rsidRDefault="001031F7"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7240" w14:textId="1F461F02" w:rsidR="009E15F1" w:rsidRPr="004E612C" w:rsidRDefault="009E15F1" w:rsidP="009E15F1">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686C531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CC4114"/>
    <w:multiLevelType w:val="multilevel"/>
    <w:tmpl w:val="4712DC22"/>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DA0B18"/>
    <w:multiLevelType w:val="hybridMultilevel"/>
    <w:tmpl w:val="A478130E"/>
    <w:lvl w:ilvl="0" w:tplc="47DC0EDC">
      <w:start w:val="1"/>
      <w:numFmt w:val="bullet"/>
      <w:lvlText w:val=""/>
      <w:lvlJc w:val="left"/>
      <w:pPr>
        <w:ind w:left="720" w:hanging="360"/>
      </w:pPr>
      <w:rPr>
        <w:rFonts w:ascii="Symbol" w:hAnsi="Symbol"/>
      </w:rPr>
    </w:lvl>
    <w:lvl w:ilvl="1" w:tplc="8A9C2B50">
      <w:start w:val="1"/>
      <w:numFmt w:val="bullet"/>
      <w:lvlText w:val=""/>
      <w:lvlJc w:val="left"/>
      <w:pPr>
        <w:ind w:left="720" w:hanging="360"/>
      </w:pPr>
      <w:rPr>
        <w:rFonts w:ascii="Symbol" w:hAnsi="Symbol"/>
      </w:rPr>
    </w:lvl>
    <w:lvl w:ilvl="2" w:tplc="F244BFE8">
      <w:start w:val="1"/>
      <w:numFmt w:val="bullet"/>
      <w:lvlText w:val=""/>
      <w:lvlJc w:val="left"/>
      <w:pPr>
        <w:ind w:left="720" w:hanging="360"/>
      </w:pPr>
      <w:rPr>
        <w:rFonts w:ascii="Symbol" w:hAnsi="Symbol"/>
      </w:rPr>
    </w:lvl>
    <w:lvl w:ilvl="3" w:tplc="D05ACACA">
      <w:start w:val="1"/>
      <w:numFmt w:val="bullet"/>
      <w:lvlText w:val=""/>
      <w:lvlJc w:val="left"/>
      <w:pPr>
        <w:ind w:left="720" w:hanging="360"/>
      </w:pPr>
      <w:rPr>
        <w:rFonts w:ascii="Symbol" w:hAnsi="Symbol"/>
      </w:rPr>
    </w:lvl>
    <w:lvl w:ilvl="4" w:tplc="1B5CF0B0">
      <w:start w:val="1"/>
      <w:numFmt w:val="bullet"/>
      <w:lvlText w:val=""/>
      <w:lvlJc w:val="left"/>
      <w:pPr>
        <w:ind w:left="720" w:hanging="360"/>
      </w:pPr>
      <w:rPr>
        <w:rFonts w:ascii="Symbol" w:hAnsi="Symbol"/>
      </w:rPr>
    </w:lvl>
    <w:lvl w:ilvl="5" w:tplc="49526552">
      <w:start w:val="1"/>
      <w:numFmt w:val="bullet"/>
      <w:lvlText w:val=""/>
      <w:lvlJc w:val="left"/>
      <w:pPr>
        <w:ind w:left="720" w:hanging="360"/>
      </w:pPr>
      <w:rPr>
        <w:rFonts w:ascii="Symbol" w:hAnsi="Symbol"/>
      </w:rPr>
    </w:lvl>
    <w:lvl w:ilvl="6" w:tplc="960A9D62">
      <w:start w:val="1"/>
      <w:numFmt w:val="bullet"/>
      <w:lvlText w:val=""/>
      <w:lvlJc w:val="left"/>
      <w:pPr>
        <w:ind w:left="720" w:hanging="360"/>
      </w:pPr>
      <w:rPr>
        <w:rFonts w:ascii="Symbol" w:hAnsi="Symbol"/>
      </w:rPr>
    </w:lvl>
    <w:lvl w:ilvl="7" w:tplc="5A1698C8">
      <w:start w:val="1"/>
      <w:numFmt w:val="bullet"/>
      <w:lvlText w:val=""/>
      <w:lvlJc w:val="left"/>
      <w:pPr>
        <w:ind w:left="720" w:hanging="360"/>
      </w:pPr>
      <w:rPr>
        <w:rFonts w:ascii="Symbol" w:hAnsi="Symbol"/>
      </w:rPr>
    </w:lvl>
    <w:lvl w:ilvl="8" w:tplc="AD1ED33A">
      <w:start w:val="1"/>
      <w:numFmt w:val="bullet"/>
      <w:lvlText w:val=""/>
      <w:lvlJc w:val="left"/>
      <w:pPr>
        <w:ind w:left="720" w:hanging="360"/>
      </w:pPr>
      <w:rPr>
        <w:rFonts w:ascii="Symbol" w:hAnsi="Symbol"/>
      </w:rPr>
    </w:lvl>
  </w:abstractNum>
  <w:abstractNum w:abstractNumId="18"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02DF6"/>
    <w:multiLevelType w:val="multilevel"/>
    <w:tmpl w:val="8F763F0A"/>
    <w:lvl w:ilvl="0">
      <w:start w:val="1"/>
      <w:numFmt w:val="decimal"/>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list"/>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83336B"/>
    <w:multiLevelType w:val="multilevel"/>
    <w:tmpl w:val="3C20000E"/>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BB4BE7"/>
    <w:multiLevelType w:val="hybridMultilevel"/>
    <w:tmpl w:val="53C8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517D9"/>
    <w:multiLevelType w:val="multilevel"/>
    <w:tmpl w:val="DCE27792"/>
    <w:lvl w:ilvl="0">
      <w:start w:val="1"/>
      <w:numFmt w:val="decimal"/>
      <w:pStyle w:val="Heading1numbering"/>
      <w:suff w:val="space"/>
      <w:lvlText w:val="%1."/>
      <w:lvlJc w:val="left"/>
      <w:pPr>
        <w:ind w:left="0" w:firstLine="0"/>
      </w:pPr>
      <w:rPr>
        <w:rFonts w:hint="default"/>
      </w:rPr>
    </w:lvl>
    <w:lvl w:ilvl="1">
      <w:start w:val="1"/>
      <w:numFmt w:val="decimal"/>
      <w:pStyle w:val="Heading2numbering"/>
      <w:suff w:val="space"/>
      <w:lvlText w:val="%1.%2."/>
      <w:lvlJc w:val="left"/>
      <w:pPr>
        <w:ind w:left="0" w:firstLine="0"/>
      </w:pPr>
      <w:rPr>
        <w:rFonts w:hint="default"/>
      </w:rPr>
    </w:lvl>
    <w:lvl w:ilvl="2">
      <w:start w:val="1"/>
      <w:numFmt w:val="decimal"/>
      <w:pStyle w:val="Heading3numbering"/>
      <w:suff w:val="space"/>
      <w:lvlText w:val="%1.%2.%3."/>
      <w:lvlJc w:val="left"/>
      <w:pPr>
        <w:ind w:left="0" w:firstLine="0"/>
      </w:pPr>
      <w:rPr>
        <w:rFonts w:hint="default"/>
      </w:rPr>
    </w:lvl>
    <w:lvl w:ilvl="3">
      <w:start w:val="1"/>
      <w:numFmt w:val="decimal"/>
      <w:pStyle w:val="Heading4numbering"/>
      <w:suff w:val="space"/>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2" w15:restartNumberingAfterBreak="0">
    <w:nsid w:val="6B667C86"/>
    <w:multiLevelType w:val="hybridMultilevel"/>
    <w:tmpl w:val="E658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7"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6"/>
  </w:num>
  <w:num w:numId="2" w16cid:durableId="1197617760">
    <w:abstractNumId w:val="10"/>
  </w:num>
  <w:num w:numId="3" w16cid:durableId="513960799">
    <w:abstractNumId w:val="35"/>
  </w:num>
  <w:num w:numId="4" w16cid:durableId="1985232589">
    <w:abstractNumId w:val="8"/>
  </w:num>
  <w:num w:numId="5" w16cid:durableId="918174624">
    <w:abstractNumId w:val="18"/>
  </w:num>
  <w:num w:numId="6" w16cid:durableId="330641097">
    <w:abstractNumId w:val="19"/>
  </w:num>
  <w:num w:numId="7" w16cid:durableId="191457567">
    <w:abstractNumId w:val="37"/>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22"/>
  </w:num>
  <w:num w:numId="13" w16cid:durableId="786509738">
    <w:abstractNumId w:val="4"/>
  </w:num>
  <w:num w:numId="14" w16cid:durableId="981229756">
    <w:abstractNumId w:val="5"/>
  </w:num>
  <w:num w:numId="15" w16cid:durableId="688062700">
    <w:abstractNumId w:val="34"/>
  </w:num>
  <w:num w:numId="16" w16cid:durableId="1547793922">
    <w:abstractNumId w:val="19"/>
  </w:num>
  <w:num w:numId="17" w16cid:durableId="1301038546">
    <w:abstractNumId w:val="42"/>
  </w:num>
  <w:num w:numId="18" w16cid:durableId="1911186021">
    <w:abstractNumId w:val="19"/>
  </w:num>
  <w:num w:numId="19" w16cid:durableId="181747930">
    <w:abstractNumId w:val="38"/>
  </w:num>
  <w:num w:numId="20" w16cid:durableId="1469710566">
    <w:abstractNumId w:val="15"/>
  </w:num>
  <w:num w:numId="21" w16cid:durableId="1366515834">
    <w:abstractNumId w:val="42"/>
  </w:num>
  <w:num w:numId="22" w16cid:durableId="838544524">
    <w:abstractNumId w:val="18"/>
  </w:num>
  <w:num w:numId="23" w16cid:durableId="638805687">
    <w:abstractNumId w:val="15"/>
  </w:num>
  <w:num w:numId="24" w16cid:durableId="309990079">
    <w:abstractNumId w:val="19"/>
  </w:num>
  <w:num w:numId="25" w16cid:durableId="776289485">
    <w:abstractNumId w:val="19"/>
  </w:num>
  <w:num w:numId="26" w16cid:durableId="929464094">
    <w:abstractNumId w:val="28"/>
  </w:num>
  <w:num w:numId="27" w16cid:durableId="1348217342">
    <w:abstractNumId w:val="9"/>
  </w:num>
  <w:num w:numId="28" w16cid:durableId="692535299">
    <w:abstractNumId w:val="6"/>
  </w:num>
  <w:num w:numId="29" w16cid:durableId="149097746">
    <w:abstractNumId w:val="12"/>
  </w:num>
  <w:num w:numId="30" w16cid:durableId="907883600">
    <w:abstractNumId w:val="23"/>
  </w:num>
  <w:num w:numId="31" w16cid:durableId="1986927357">
    <w:abstractNumId w:val="25"/>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40"/>
  </w:num>
  <w:num w:numId="35" w16cid:durableId="692347716">
    <w:abstractNumId w:val="18"/>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8"/>
  </w:num>
  <w:num w:numId="41" w16cid:durableId="1181551255">
    <w:abstractNumId w:val="18"/>
  </w:num>
  <w:num w:numId="42" w16cid:durableId="545920584">
    <w:abstractNumId w:val="18"/>
  </w:num>
  <w:num w:numId="43" w16cid:durableId="817192671">
    <w:abstractNumId w:val="18"/>
  </w:num>
  <w:num w:numId="44" w16cid:durableId="666497">
    <w:abstractNumId w:val="18"/>
  </w:num>
  <w:num w:numId="45" w16cid:durableId="1348943662">
    <w:abstractNumId w:val="18"/>
  </w:num>
  <w:num w:numId="46" w16cid:durableId="15473388">
    <w:abstractNumId w:val="18"/>
  </w:num>
  <w:num w:numId="47" w16cid:durableId="491486477">
    <w:abstractNumId w:val="39"/>
  </w:num>
  <w:num w:numId="48" w16cid:durableId="1683312290">
    <w:abstractNumId w:val="41"/>
  </w:num>
  <w:num w:numId="49" w16cid:durableId="45221460">
    <w:abstractNumId w:val="18"/>
  </w:num>
  <w:num w:numId="50" w16cid:durableId="64113615">
    <w:abstractNumId w:val="20"/>
  </w:num>
  <w:num w:numId="51" w16cid:durableId="30500156">
    <w:abstractNumId w:val="18"/>
  </w:num>
  <w:num w:numId="52" w16cid:durableId="1389038121">
    <w:abstractNumId w:val="19"/>
  </w:num>
  <w:num w:numId="53" w16cid:durableId="828986049">
    <w:abstractNumId w:val="19"/>
  </w:num>
  <w:num w:numId="54" w16cid:durableId="1418791828">
    <w:abstractNumId w:val="19"/>
  </w:num>
  <w:num w:numId="55" w16cid:durableId="317076530">
    <w:abstractNumId w:val="19"/>
  </w:num>
  <w:num w:numId="56" w16cid:durableId="471605701">
    <w:abstractNumId w:val="19"/>
  </w:num>
  <w:num w:numId="57" w16cid:durableId="211695533">
    <w:abstractNumId w:val="16"/>
  </w:num>
  <w:num w:numId="58" w16cid:durableId="1678073177">
    <w:abstractNumId w:val="29"/>
  </w:num>
  <w:num w:numId="59" w16cid:durableId="119998560">
    <w:abstractNumId w:val="33"/>
  </w:num>
  <w:num w:numId="60" w16cid:durableId="867646865">
    <w:abstractNumId w:val="27"/>
  </w:num>
  <w:num w:numId="61" w16cid:durableId="994262347">
    <w:abstractNumId w:val="30"/>
  </w:num>
  <w:num w:numId="62" w16cid:durableId="1332835727">
    <w:abstractNumId w:val="26"/>
  </w:num>
  <w:num w:numId="63" w16cid:durableId="593712797">
    <w:abstractNumId w:val="7"/>
  </w:num>
  <w:num w:numId="64" w16cid:durableId="421149786">
    <w:abstractNumId w:val="19"/>
  </w:num>
  <w:num w:numId="65" w16cid:durableId="1541897585">
    <w:abstractNumId w:val="19"/>
  </w:num>
  <w:num w:numId="66" w16cid:durableId="268901390">
    <w:abstractNumId w:val="19"/>
  </w:num>
  <w:num w:numId="67" w16cid:durableId="494615110">
    <w:abstractNumId w:val="19"/>
  </w:num>
  <w:num w:numId="68" w16cid:durableId="162596632">
    <w:abstractNumId w:val="19"/>
    <w:lvlOverride w:ilvl="0">
      <w:lvl w:ilvl="0">
        <w:start w:val="1"/>
        <w:numFmt w:val="decimal"/>
        <w:suff w:val="space"/>
        <w:lvlText w:val="%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sz w:val="60"/>
          <w:szCs w:val="6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numberedlist"/>
        <w:suff w:val="space"/>
        <w:lvlText w:val="%1.%2"/>
        <w:lvlJc w:val="left"/>
        <w:pPr>
          <w:ind w:left="576" w:hanging="576"/>
        </w:pPr>
        <w:rPr>
          <w:rFonts w:hint="default"/>
        </w:rPr>
      </w:lvl>
    </w:lvlOverride>
    <w:lvlOverride w:ilvl="2">
      <w:lvl w:ilvl="2">
        <w:start w:val="1"/>
        <w:numFmt w:val="decimal"/>
        <w:lvlText w:val="%1.%2.%3"/>
        <w:lvlJc w:val="left"/>
        <w:pPr>
          <w:ind w:left="0" w:firstLine="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9" w16cid:durableId="90442132">
    <w:abstractNumId w:val="14"/>
  </w:num>
  <w:num w:numId="70" w16cid:durableId="467355296">
    <w:abstractNumId w:val="21"/>
  </w:num>
  <w:num w:numId="71" w16cid:durableId="2069262085">
    <w:abstractNumId w:val="31"/>
  </w:num>
  <w:num w:numId="72" w16cid:durableId="1921137452">
    <w:abstractNumId w:val="24"/>
  </w:num>
  <w:num w:numId="73" w16cid:durableId="1506245292">
    <w:abstractNumId w:val="32"/>
  </w:num>
  <w:num w:numId="74" w16cid:durableId="1607889202">
    <w:abstractNumId w:val="18"/>
  </w:num>
  <w:num w:numId="75" w16cid:durableId="1750346829">
    <w:abstractNumId w:val="1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NG, Susan">
    <w15:presenceInfo w15:providerId="AD" w15:userId="S::Susan.CHENG@Health.gov.au::b5cf2715-7c7e-4aeb-aae5-aae8a7a0ba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01D0"/>
    <w:rsid w:val="000004B3"/>
    <w:rsid w:val="00000FA0"/>
    <w:rsid w:val="00001D70"/>
    <w:rsid w:val="00001D7E"/>
    <w:rsid w:val="00002732"/>
    <w:rsid w:val="00002E50"/>
    <w:rsid w:val="00003023"/>
    <w:rsid w:val="00003609"/>
    <w:rsid w:val="0000462B"/>
    <w:rsid w:val="00004B9F"/>
    <w:rsid w:val="00004C6F"/>
    <w:rsid w:val="00005434"/>
    <w:rsid w:val="00005521"/>
    <w:rsid w:val="00005BEA"/>
    <w:rsid w:val="00006617"/>
    <w:rsid w:val="00006708"/>
    <w:rsid w:val="00006EA0"/>
    <w:rsid w:val="0000763B"/>
    <w:rsid w:val="000076A9"/>
    <w:rsid w:val="00007837"/>
    <w:rsid w:val="000100D2"/>
    <w:rsid w:val="00011446"/>
    <w:rsid w:val="00011F14"/>
    <w:rsid w:val="00012AC7"/>
    <w:rsid w:val="00012CF5"/>
    <w:rsid w:val="000133E3"/>
    <w:rsid w:val="00013649"/>
    <w:rsid w:val="00014065"/>
    <w:rsid w:val="00014774"/>
    <w:rsid w:val="000163F9"/>
    <w:rsid w:val="00016488"/>
    <w:rsid w:val="00016631"/>
    <w:rsid w:val="000172D0"/>
    <w:rsid w:val="00017515"/>
    <w:rsid w:val="000201E8"/>
    <w:rsid w:val="0002122F"/>
    <w:rsid w:val="00021314"/>
    <w:rsid w:val="0002168E"/>
    <w:rsid w:val="0002243F"/>
    <w:rsid w:val="0002299A"/>
    <w:rsid w:val="00022AA7"/>
    <w:rsid w:val="00022CC4"/>
    <w:rsid w:val="00023442"/>
    <w:rsid w:val="00024EE1"/>
    <w:rsid w:val="000250B1"/>
    <w:rsid w:val="00025522"/>
    <w:rsid w:val="00025822"/>
    <w:rsid w:val="00025EB1"/>
    <w:rsid w:val="000267E8"/>
    <w:rsid w:val="00027E8C"/>
    <w:rsid w:val="00027EF4"/>
    <w:rsid w:val="00027FD9"/>
    <w:rsid w:val="0003005E"/>
    <w:rsid w:val="00030693"/>
    <w:rsid w:val="000309F7"/>
    <w:rsid w:val="00030A5E"/>
    <w:rsid w:val="00031844"/>
    <w:rsid w:val="00031B34"/>
    <w:rsid w:val="00031B75"/>
    <w:rsid w:val="00031FD8"/>
    <w:rsid w:val="00032C72"/>
    <w:rsid w:val="00033841"/>
    <w:rsid w:val="00034109"/>
    <w:rsid w:val="00034B49"/>
    <w:rsid w:val="0003523F"/>
    <w:rsid w:val="00035B19"/>
    <w:rsid w:val="00036534"/>
    <w:rsid w:val="00036FC5"/>
    <w:rsid w:val="000371BD"/>
    <w:rsid w:val="00037936"/>
    <w:rsid w:val="00040688"/>
    <w:rsid w:val="000410A0"/>
    <w:rsid w:val="00041265"/>
    <w:rsid w:val="00041DFE"/>
    <w:rsid w:val="00042145"/>
    <w:rsid w:val="0004223F"/>
    <w:rsid w:val="00042759"/>
    <w:rsid w:val="0004332E"/>
    <w:rsid w:val="0004360C"/>
    <w:rsid w:val="00043F78"/>
    <w:rsid w:val="00044966"/>
    <w:rsid w:val="00044B5D"/>
    <w:rsid w:val="00046B65"/>
    <w:rsid w:val="00046F1E"/>
    <w:rsid w:val="00047662"/>
    <w:rsid w:val="00047A01"/>
    <w:rsid w:val="00047D79"/>
    <w:rsid w:val="00047EDF"/>
    <w:rsid w:val="00050B9D"/>
    <w:rsid w:val="00053D70"/>
    <w:rsid w:val="00053D71"/>
    <w:rsid w:val="00054073"/>
    <w:rsid w:val="000544F8"/>
    <w:rsid w:val="00054AE9"/>
    <w:rsid w:val="000550C1"/>
    <w:rsid w:val="000555A6"/>
    <w:rsid w:val="00055A9B"/>
    <w:rsid w:val="00055B36"/>
    <w:rsid w:val="00055F32"/>
    <w:rsid w:val="00056B1F"/>
    <w:rsid w:val="00056DFD"/>
    <w:rsid w:val="000573D6"/>
    <w:rsid w:val="00060014"/>
    <w:rsid w:val="00060D01"/>
    <w:rsid w:val="00061494"/>
    <w:rsid w:val="000618ED"/>
    <w:rsid w:val="00061D6E"/>
    <w:rsid w:val="00061E83"/>
    <w:rsid w:val="00062E72"/>
    <w:rsid w:val="000630FA"/>
    <w:rsid w:val="000638F9"/>
    <w:rsid w:val="00063F1B"/>
    <w:rsid w:val="0006423C"/>
    <w:rsid w:val="00064AEA"/>
    <w:rsid w:val="000654D2"/>
    <w:rsid w:val="00065657"/>
    <w:rsid w:val="00065E6D"/>
    <w:rsid w:val="00066410"/>
    <w:rsid w:val="00067572"/>
    <w:rsid w:val="00067624"/>
    <w:rsid w:val="00067D26"/>
    <w:rsid w:val="00071143"/>
    <w:rsid w:val="0007196D"/>
    <w:rsid w:val="00071BC0"/>
    <w:rsid w:val="000722C3"/>
    <w:rsid w:val="000724FF"/>
    <w:rsid w:val="0007255C"/>
    <w:rsid w:val="000725FD"/>
    <w:rsid w:val="0007263E"/>
    <w:rsid w:val="00072A3D"/>
    <w:rsid w:val="000733F7"/>
    <w:rsid w:val="00073738"/>
    <w:rsid w:val="000745A6"/>
    <w:rsid w:val="00074FFC"/>
    <w:rsid w:val="000750EE"/>
    <w:rsid w:val="000757A0"/>
    <w:rsid w:val="000760BF"/>
    <w:rsid w:val="000761C5"/>
    <w:rsid w:val="00076264"/>
    <w:rsid w:val="0007731B"/>
    <w:rsid w:val="000775EC"/>
    <w:rsid w:val="00080A1F"/>
    <w:rsid w:val="00081BF4"/>
    <w:rsid w:val="00082979"/>
    <w:rsid w:val="00082AB3"/>
    <w:rsid w:val="00083362"/>
    <w:rsid w:val="00083946"/>
    <w:rsid w:val="0008455F"/>
    <w:rsid w:val="0008485A"/>
    <w:rsid w:val="00084AF3"/>
    <w:rsid w:val="000852AF"/>
    <w:rsid w:val="0008588B"/>
    <w:rsid w:val="0008644B"/>
    <w:rsid w:val="0008763E"/>
    <w:rsid w:val="00087DF1"/>
    <w:rsid w:val="000902BE"/>
    <w:rsid w:val="00090841"/>
    <w:rsid w:val="00090C48"/>
    <w:rsid w:val="00090FE3"/>
    <w:rsid w:val="00091BA1"/>
    <w:rsid w:val="000920B4"/>
    <w:rsid w:val="0009258B"/>
    <w:rsid w:val="00094120"/>
    <w:rsid w:val="00094736"/>
    <w:rsid w:val="000947D1"/>
    <w:rsid w:val="00094809"/>
    <w:rsid w:val="00094A27"/>
    <w:rsid w:val="000951F0"/>
    <w:rsid w:val="000955B7"/>
    <w:rsid w:val="00095871"/>
    <w:rsid w:val="00095F91"/>
    <w:rsid w:val="000960F5"/>
    <w:rsid w:val="0009623B"/>
    <w:rsid w:val="0009629F"/>
    <w:rsid w:val="00096897"/>
    <w:rsid w:val="00096E12"/>
    <w:rsid w:val="00096EE4"/>
    <w:rsid w:val="00096F45"/>
    <w:rsid w:val="00097338"/>
    <w:rsid w:val="000A0F8F"/>
    <w:rsid w:val="000A1C34"/>
    <w:rsid w:val="000A20B8"/>
    <w:rsid w:val="000A30C3"/>
    <w:rsid w:val="000A365D"/>
    <w:rsid w:val="000A386C"/>
    <w:rsid w:val="000A40B2"/>
    <w:rsid w:val="000A4249"/>
    <w:rsid w:val="000A4747"/>
    <w:rsid w:val="000A5AA6"/>
    <w:rsid w:val="000A6083"/>
    <w:rsid w:val="000A61A6"/>
    <w:rsid w:val="000A689B"/>
    <w:rsid w:val="000A6D44"/>
    <w:rsid w:val="000B0385"/>
    <w:rsid w:val="000B1218"/>
    <w:rsid w:val="000B17CA"/>
    <w:rsid w:val="000B1F6A"/>
    <w:rsid w:val="000B1FD5"/>
    <w:rsid w:val="000B2198"/>
    <w:rsid w:val="000B2926"/>
    <w:rsid w:val="000B2DA6"/>
    <w:rsid w:val="000B2FD3"/>
    <w:rsid w:val="000B30CA"/>
    <w:rsid w:val="000B33F6"/>
    <w:rsid w:val="000B3505"/>
    <w:rsid w:val="000B3A13"/>
    <w:rsid w:val="000B57B7"/>
    <w:rsid w:val="000B5B0F"/>
    <w:rsid w:val="000B5FC7"/>
    <w:rsid w:val="000B669D"/>
    <w:rsid w:val="000B7D20"/>
    <w:rsid w:val="000B7DA7"/>
    <w:rsid w:val="000B7DE8"/>
    <w:rsid w:val="000C02AE"/>
    <w:rsid w:val="000C050B"/>
    <w:rsid w:val="000C0651"/>
    <w:rsid w:val="000C18D5"/>
    <w:rsid w:val="000C1B69"/>
    <w:rsid w:val="000C1DC2"/>
    <w:rsid w:val="000C2767"/>
    <w:rsid w:val="000C293E"/>
    <w:rsid w:val="000C3EC2"/>
    <w:rsid w:val="000C409A"/>
    <w:rsid w:val="000C54FC"/>
    <w:rsid w:val="000C5771"/>
    <w:rsid w:val="000C5973"/>
    <w:rsid w:val="000C5B0D"/>
    <w:rsid w:val="000D0484"/>
    <w:rsid w:val="000D05BF"/>
    <w:rsid w:val="000D0876"/>
    <w:rsid w:val="000D0A0D"/>
    <w:rsid w:val="000D0DDB"/>
    <w:rsid w:val="000D15F1"/>
    <w:rsid w:val="000D282D"/>
    <w:rsid w:val="000D3022"/>
    <w:rsid w:val="000D373B"/>
    <w:rsid w:val="000D398A"/>
    <w:rsid w:val="000D3E99"/>
    <w:rsid w:val="000D50A7"/>
    <w:rsid w:val="000D530A"/>
    <w:rsid w:val="000D5DF5"/>
    <w:rsid w:val="000D645E"/>
    <w:rsid w:val="000D7535"/>
    <w:rsid w:val="000D7624"/>
    <w:rsid w:val="000D7649"/>
    <w:rsid w:val="000E0716"/>
    <w:rsid w:val="000E1739"/>
    <w:rsid w:val="000E2D64"/>
    <w:rsid w:val="000E4301"/>
    <w:rsid w:val="000E44A8"/>
    <w:rsid w:val="000E4593"/>
    <w:rsid w:val="000E50FC"/>
    <w:rsid w:val="000E53B9"/>
    <w:rsid w:val="000E5863"/>
    <w:rsid w:val="000E700D"/>
    <w:rsid w:val="000E70A5"/>
    <w:rsid w:val="000E7121"/>
    <w:rsid w:val="000F08F8"/>
    <w:rsid w:val="000F0C0A"/>
    <w:rsid w:val="000F18B2"/>
    <w:rsid w:val="000F2108"/>
    <w:rsid w:val="000F312F"/>
    <w:rsid w:val="000F3CF8"/>
    <w:rsid w:val="000F415B"/>
    <w:rsid w:val="000F499B"/>
    <w:rsid w:val="000F5085"/>
    <w:rsid w:val="000F55EE"/>
    <w:rsid w:val="000F5D5A"/>
    <w:rsid w:val="000F5EA7"/>
    <w:rsid w:val="00101155"/>
    <w:rsid w:val="00101610"/>
    <w:rsid w:val="00101B4B"/>
    <w:rsid w:val="00101E79"/>
    <w:rsid w:val="001031F7"/>
    <w:rsid w:val="0010442A"/>
    <w:rsid w:val="001049A7"/>
    <w:rsid w:val="00105048"/>
    <w:rsid w:val="001051E8"/>
    <w:rsid w:val="001058F0"/>
    <w:rsid w:val="00105A2F"/>
    <w:rsid w:val="00106054"/>
    <w:rsid w:val="001065DE"/>
    <w:rsid w:val="00106F21"/>
    <w:rsid w:val="00106F41"/>
    <w:rsid w:val="0010705A"/>
    <w:rsid w:val="00107A39"/>
    <w:rsid w:val="00107B00"/>
    <w:rsid w:val="00107F1D"/>
    <w:rsid w:val="00110557"/>
    <w:rsid w:val="00111870"/>
    <w:rsid w:val="00113402"/>
    <w:rsid w:val="0011354B"/>
    <w:rsid w:val="001135D5"/>
    <w:rsid w:val="001141EB"/>
    <w:rsid w:val="001141F5"/>
    <w:rsid w:val="00114238"/>
    <w:rsid w:val="001143DF"/>
    <w:rsid w:val="001145EE"/>
    <w:rsid w:val="00114677"/>
    <w:rsid w:val="00114CD7"/>
    <w:rsid w:val="00114ED6"/>
    <w:rsid w:val="001157D6"/>
    <w:rsid w:val="001161FB"/>
    <w:rsid w:val="0011650A"/>
    <w:rsid w:val="001173D2"/>
    <w:rsid w:val="001174BF"/>
    <w:rsid w:val="00120889"/>
    <w:rsid w:val="00120B22"/>
    <w:rsid w:val="00120C09"/>
    <w:rsid w:val="00120E86"/>
    <w:rsid w:val="00122A74"/>
    <w:rsid w:val="00122FC4"/>
    <w:rsid w:val="001234E1"/>
    <w:rsid w:val="00123805"/>
    <w:rsid w:val="001239F8"/>
    <w:rsid w:val="0012415A"/>
    <w:rsid w:val="00124569"/>
    <w:rsid w:val="0012490F"/>
    <w:rsid w:val="00124AE9"/>
    <w:rsid w:val="00125114"/>
    <w:rsid w:val="00126642"/>
    <w:rsid w:val="00126CFA"/>
    <w:rsid w:val="0012734F"/>
    <w:rsid w:val="0012735D"/>
    <w:rsid w:val="00127421"/>
    <w:rsid w:val="0012774B"/>
    <w:rsid w:val="0012778F"/>
    <w:rsid w:val="001279F9"/>
    <w:rsid w:val="00130004"/>
    <w:rsid w:val="001302B5"/>
    <w:rsid w:val="0013035F"/>
    <w:rsid w:val="001317F5"/>
    <w:rsid w:val="00131A38"/>
    <w:rsid w:val="00132092"/>
    <w:rsid w:val="001322FD"/>
    <w:rsid w:val="0013353A"/>
    <w:rsid w:val="001335DD"/>
    <w:rsid w:val="0013462C"/>
    <w:rsid w:val="00134722"/>
    <w:rsid w:val="001347B1"/>
    <w:rsid w:val="00134CB4"/>
    <w:rsid w:val="00134F22"/>
    <w:rsid w:val="001356EF"/>
    <w:rsid w:val="0013572A"/>
    <w:rsid w:val="00136860"/>
    <w:rsid w:val="00140202"/>
    <w:rsid w:val="001409DD"/>
    <w:rsid w:val="00140B42"/>
    <w:rsid w:val="00141671"/>
    <w:rsid w:val="00141E0D"/>
    <w:rsid w:val="001440A0"/>
    <w:rsid w:val="00144467"/>
    <w:rsid w:val="00144F84"/>
    <w:rsid w:val="0014544D"/>
    <w:rsid w:val="0014706F"/>
    <w:rsid w:val="001473D3"/>
    <w:rsid w:val="00147AF6"/>
    <w:rsid w:val="00147F38"/>
    <w:rsid w:val="001501DB"/>
    <w:rsid w:val="0015214C"/>
    <w:rsid w:val="001522C1"/>
    <w:rsid w:val="00152813"/>
    <w:rsid w:val="00152C11"/>
    <w:rsid w:val="00152C69"/>
    <w:rsid w:val="00153515"/>
    <w:rsid w:val="00153536"/>
    <w:rsid w:val="00154048"/>
    <w:rsid w:val="00154065"/>
    <w:rsid w:val="001545D3"/>
    <w:rsid w:val="00155376"/>
    <w:rsid w:val="00155413"/>
    <w:rsid w:val="0015587B"/>
    <w:rsid w:val="00155CEB"/>
    <w:rsid w:val="00156219"/>
    <w:rsid w:val="00156CBE"/>
    <w:rsid w:val="00157CB7"/>
    <w:rsid w:val="00160A2A"/>
    <w:rsid w:val="00160B2C"/>
    <w:rsid w:val="00161033"/>
    <w:rsid w:val="001612D0"/>
    <w:rsid w:val="001614E0"/>
    <w:rsid w:val="00161B31"/>
    <w:rsid w:val="0016228B"/>
    <w:rsid w:val="00163E4B"/>
    <w:rsid w:val="001642EC"/>
    <w:rsid w:val="00164322"/>
    <w:rsid w:val="00164DB6"/>
    <w:rsid w:val="00164E31"/>
    <w:rsid w:val="001654AE"/>
    <w:rsid w:val="001662CB"/>
    <w:rsid w:val="0016741A"/>
    <w:rsid w:val="001713E0"/>
    <w:rsid w:val="0017150F"/>
    <w:rsid w:val="00172579"/>
    <w:rsid w:val="00172FDA"/>
    <w:rsid w:val="00173245"/>
    <w:rsid w:val="00173D1F"/>
    <w:rsid w:val="00175597"/>
    <w:rsid w:val="0017581D"/>
    <w:rsid w:val="00176473"/>
    <w:rsid w:val="001768D9"/>
    <w:rsid w:val="00176AE5"/>
    <w:rsid w:val="00176D32"/>
    <w:rsid w:val="00176E25"/>
    <w:rsid w:val="001775D7"/>
    <w:rsid w:val="00177835"/>
    <w:rsid w:val="00177884"/>
    <w:rsid w:val="00177E50"/>
    <w:rsid w:val="00177F9D"/>
    <w:rsid w:val="00177F9F"/>
    <w:rsid w:val="00177FFE"/>
    <w:rsid w:val="00180059"/>
    <w:rsid w:val="00180E09"/>
    <w:rsid w:val="001812BA"/>
    <w:rsid w:val="001833D6"/>
    <w:rsid w:val="0018567D"/>
    <w:rsid w:val="00185825"/>
    <w:rsid w:val="00185A95"/>
    <w:rsid w:val="00185C5E"/>
    <w:rsid w:val="001867EB"/>
    <w:rsid w:val="00186943"/>
    <w:rsid w:val="001878E5"/>
    <w:rsid w:val="00187902"/>
    <w:rsid w:val="00187966"/>
    <w:rsid w:val="00187F7F"/>
    <w:rsid w:val="0019012A"/>
    <w:rsid w:val="00190CAC"/>
    <w:rsid w:val="0019147D"/>
    <w:rsid w:val="00191C0A"/>
    <w:rsid w:val="001920CD"/>
    <w:rsid w:val="001925A9"/>
    <w:rsid w:val="00192651"/>
    <w:rsid w:val="00192D33"/>
    <w:rsid w:val="001936E4"/>
    <w:rsid w:val="00193EAB"/>
    <w:rsid w:val="00194774"/>
    <w:rsid w:val="001948D4"/>
    <w:rsid w:val="001949BE"/>
    <w:rsid w:val="00194C28"/>
    <w:rsid w:val="00195E51"/>
    <w:rsid w:val="00195EB5"/>
    <w:rsid w:val="00196058"/>
    <w:rsid w:val="00196EA7"/>
    <w:rsid w:val="00197217"/>
    <w:rsid w:val="00197BEE"/>
    <w:rsid w:val="001A046B"/>
    <w:rsid w:val="001A09B7"/>
    <w:rsid w:val="001A09FF"/>
    <w:rsid w:val="001A0A3F"/>
    <w:rsid w:val="001A1179"/>
    <w:rsid w:val="001A125E"/>
    <w:rsid w:val="001A1621"/>
    <w:rsid w:val="001A27F6"/>
    <w:rsid w:val="001A379B"/>
    <w:rsid w:val="001A3C71"/>
    <w:rsid w:val="001A3D17"/>
    <w:rsid w:val="001A481D"/>
    <w:rsid w:val="001A4C98"/>
    <w:rsid w:val="001A4CB2"/>
    <w:rsid w:val="001A4D48"/>
    <w:rsid w:val="001A5543"/>
    <w:rsid w:val="001A558E"/>
    <w:rsid w:val="001B0077"/>
    <w:rsid w:val="001B03B0"/>
    <w:rsid w:val="001B0930"/>
    <w:rsid w:val="001B0CB6"/>
    <w:rsid w:val="001B13A3"/>
    <w:rsid w:val="001B1443"/>
    <w:rsid w:val="001B1575"/>
    <w:rsid w:val="001B1DBA"/>
    <w:rsid w:val="001B22F1"/>
    <w:rsid w:val="001B2751"/>
    <w:rsid w:val="001B3478"/>
    <w:rsid w:val="001B386B"/>
    <w:rsid w:val="001B3BBB"/>
    <w:rsid w:val="001B45F1"/>
    <w:rsid w:val="001B4AF7"/>
    <w:rsid w:val="001B5868"/>
    <w:rsid w:val="001B595F"/>
    <w:rsid w:val="001B5BBF"/>
    <w:rsid w:val="001B6103"/>
    <w:rsid w:val="001B664C"/>
    <w:rsid w:val="001B6C66"/>
    <w:rsid w:val="001B73D3"/>
    <w:rsid w:val="001C005E"/>
    <w:rsid w:val="001C06FA"/>
    <w:rsid w:val="001C0EE6"/>
    <w:rsid w:val="001C0EF5"/>
    <w:rsid w:val="001C153D"/>
    <w:rsid w:val="001C1AFB"/>
    <w:rsid w:val="001C1BB0"/>
    <w:rsid w:val="001C2712"/>
    <w:rsid w:val="001C3458"/>
    <w:rsid w:val="001C34D8"/>
    <w:rsid w:val="001C41FF"/>
    <w:rsid w:val="001C4568"/>
    <w:rsid w:val="001C488F"/>
    <w:rsid w:val="001C52FD"/>
    <w:rsid w:val="001C5608"/>
    <w:rsid w:val="001C59FA"/>
    <w:rsid w:val="001C6E6C"/>
    <w:rsid w:val="001C7B09"/>
    <w:rsid w:val="001C7D27"/>
    <w:rsid w:val="001D0016"/>
    <w:rsid w:val="001D0C8D"/>
    <w:rsid w:val="001D0CF1"/>
    <w:rsid w:val="001D0D47"/>
    <w:rsid w:val="001D17F1"/>
    <w:rsid w:val="001D2A60"/>
    <w:rsid w:val="001D2FDB"/>
    <w:rsid w:val="001D3257"/>
    <w:rsid w:val="001D3ADF"/>
    <w:rsid w:val="001D3BBE"/>
    <w:rsid w:val="001D3E60"/>
    <w:rsid w:val="001D4117"/>
    <w:rsid w:val="001D5286"/>
    <w:rsid w:val="001D5313"/>
    <w:rsid w:val="001D58B0"/>
    <w:rsid w:val="001D58FF"/>
    <w:rsid w:val="001D6419"/>
    <w:rsid w:val="001D68D2"/>
    <w:rsid w:val="001D6BDE"/>
    <w:rsid w:val="001D6C3B"/>
    <w:rsid w:val="001D791A"/>
    <w:rsid w:val="001E03F6"/>
    <w:rsid w:val="001E0A4F"/>
    <w:rsid w:val="001E26AB"/>
    <w:rsid w:val="001E2A42"/>
    <w:rsid w:val="001E2A7F"/>
    <w:rsid w:val="001E2C14"/>
    <w:rsid w:val="001E2F51"/>
    <w:rsid w:val="001E31F4"/>
    <w:rsid w:val="001E33ED"/>
    <w:rsid w:val="001E3481"/>
    <w:rsid w:val="001E3671"/>
    <w:rsid w:val="001E3855"/>
    <w:rsid w:val="001E4174"/>
    <w:rsid w:val="001E4631"/>
    <w:rsid w:val="001E521F"/>
    <w:rsid w:val="001E5B33"/>
    <w:rsid w:val="001E61AE"/>
    <w:rsid w:val="001E646D"/>
    <w:rsid w:val="001E652A"/>
    <w:rsid w:val="001E6A87"/>
    <w:rsid w:val="001E6E34"/>
    <w:rsid w:val="001E7773"/>
    <w:rsid w:val="001E77D1"/>
    <w:rsid w:val="001E7836"/>
    <w:rsid w:val="001F014C"/>
    <w:rsid w:val="001F0598"/>
    <w:rsid w:val="001F08AA"/>
    <w:rsid w:val="001F0D4A"/>
    <w:rsid w:val="001F0DFE"/>
    <w:rsid w:val="001F1459"/>
    <w:rsid w:val="001F1766"/>
    <w:rsid w:val="001F1921"/>
    <w:rsid w:val="001F2A43"/>
    <w:rsid w:val="001F2F3F"/>
    <w:rsid w:val="001F3493"/>
    <w:rsid w:val="001F3D91"/>
    <w:rsid w:val="001F3DEF"/>
    <w:rsid w:val="001F4151"/>
    <w:rsid w:val="001F4213"/>
    <w:rsid w:val="001F4E0A"/>
    <w:rsid w:val="001F4F75"/>
    <w:rsid w:val="001F6DB4"/>
    <w:rsid w:val="001F7438"/>
    <w:rsid w:val="001F77B1"/>
    <w:rsid w:val="00200EA4"/>
    <w:rsid w:val="002011B0"/>
    <w:rsid w:val="00201CC6"/>
    <w:rsid w:val="00201D38"/>
    <w:rsid w:val="00202F63"/>
    <w:rsid w:val="002040E0"/>
    <w:rsid w:val="00204287"/>
    <w:rsid w:val="00204BAE"/>
    <w:rsid w:val="002051D3"/>
    <w:rsid w:val="002062F5"/>
    <w:rsid w:val="002064BD"/>
    <w:rsid w:val="00206ECD"/>
    <w:rsid w:val="00206F23"/>
    <w:rsid w:val="00207BAB"/>
    <w:rsid w:val="00210126"/>
    <w:rsid w:val="00211C4D"/>
    <w:rsid w:val="00211D1C"/>
    <w:rsid w:val="00211D46"/>
    <w:rsid w:val="00212194"/>
    <w:rsid w:val="002121A3"/>
    <w:rsid w:val="00214118"/>
    <w:rsid w:val="002141B7"/>
    <w:rsid w:val="002157D7"/>
    <w:rsid w:val="00216BA7"/>
    <w:rsid w:val="00216F18"/>
    <w:rsid w:val="002170BC"/>
    <w:rsid w:val="00217908"/>
    <w:rsid w:val="002200C1"/>
    <w:rsid w:val="00220A82"/>
    <w:rsid w:val="00220CA9"/>
    <w:rsid w:val="00220E7B"/>
    <w:rsid w:val="0022131D"/>
    <w:rsid w:val="0022138B"/>
    <w:rsid w:val="002226CB"/>
    <w:rsid w:val="002233AB"/>
    <w:rsid w:val="002238BB"/>
    <w:rsid w:val="00223939"/>
    <w:rsid w:val="002243CC"/>
    <w:rsid w:val="0022444F"/>
    <w:rsid w:val="0022447A"/>
    <w:rsid w:val="0022471B"/>
    <w:rsid w:val="00224EE8"/>
    <w:rsid w:val="00225978"/>
    <w:rsid w:val="00226AF5"/>
    <w:rsid w:val="002273D5"/>
    <w:rsid w:val="002276ED"/>
    <w:rsid w:val="002277F3"/>
    <w:rsid w:val="00227AD5"/>
    <w:rsid w:val="002300FE"/>
    <w:rsid w:val="00230834"/>
    <w:rsid w:val="00231397"/>
    <w:rsid w:val="0023250F"/>
    <w:rsid w:val="00232868"/>
    <w:rsid w:val="00232F54"/>
    <w:rsid w:val="00233419"/>
    <w:rsid w:val="0023378B"/>
    <w:rsid w:val="00234033"/>
    <w:rsid w:val="00234046"/>
    <w:rsid w:val="0023434D"/>
    <w:rsid w:val="002344F9"/>
    <w:rsid w:val="00234D39"/>
    <w:rsid w:val="0023550E"/>
    <w:rsid w:val="00236039"/>
    <w:rsid w:val="002364EB"/>
    <w:rsid w:val="00236E71"/>
    <w:rsid w:val="0023710D"/>
    <w:rsid w:val="002371B7"/>
    <w:rsid w:val="00240613"/>
    <w:rsid w:val="00241314"/>
    <w:rsid w:val="00241665"/>
    <w:rsid w:val="002417F5"/>
    <w:rsid w:val="00241C72"/>
    <w:rsid w:val="002421F3"/>
    <w:rsid w:val="00243B8E"/>
    <w:rsid w:val="002440A9"/>
    <w:rsid w:val="0024413D"/>
    <w:rsid w:val="002443F6"/>
    <w:rsid w:val="002453EC"/>
    <w:rsid w:val="00245630"/>
    <w:rsid w:val="002465F2"/>
    <w:rsid w:val="0024747D"/>
    <w:rsid w:val="0024787C"/>
    <w:rsid w:val="00251261"/>
    <w:rsid w:val="002524CE"/>
    <w:rsid w:val="00253C26"/>
    <w:rsid w:val="00254122"/>
    <w:rsid w:val="00254867"/>
    <w:rsid w:val="002548C6"/>
    <w:rsid w:val="002552A6"/>
    <w:rsid w:val="002557CB"/>
    <w:rsid w:val="002560C0"/>
    <w:rsid w:val="0025644E"/>
    <w:rsid w:val="0025657D"/>
    <w:rsid w:val="00256AB4"/>
    <w:rsid w:val="00257748"/>
    <w:rsid w:val="00260A77"/>
    <w:rsid w:val="00260D3F"/>
    <w:rsid w:val="00261838"/>
    <w:rsid w:val="0026265A"/>
    <w:rsid w:val="00262B69"/>
    <w:rsid w:val="00262FE2"/>
    <w:rsid w:val="0026303C"/>
    <w:rsid w:val="00263272"/>
    <w:rsid w:val="00263F9F"/>
    <w:rsid w:val="0026418C"/>
    <w:rsid w:val="0026496A"/>
    <w:rsid w:val="0026529E"/>
    <w:rsid w:val="00265BC8"/>
    <w:rsid w:val="002703E9"/>
    <w:rsid w:val="0027072A"/>
    <w:rsid w:val="00270A3C"/>
    <w:rsid w:val="00270A85"/>
    <w:rsid w:val="00270E24"/>
    <w:rsid w:val="00270EC0"/>
    <w:rsid w:val="0027105D"/>
    <w:rsid w:val="00271A46"/>
    <w:rsid w:val="00271CB8"/>
    <w:rsid w:val="00273C3D"/>
    <w:rsid w:val="00273E90"/>
    <w:rsid w:val="0027430A"/>
    <w:rsid w:val="002743D0"/>
    <w:rsid w:val="0027600A"/>
    <w:rsid w:val="00276574"/>
    <w:rsid w:val="0027690D"/>
    <w:rsid w:val="00276CF3"/>
    <w:rsid w:val="00277298"/>
    <w:rsid w:val="002806DD"/>
    <w:rsid w:val="00280C04"/>
    <w:rsid w:val="0028152E"/>
    <w:rsid w:val="002823FF"/>
    <w:rsid w:val="0028270B"/>
    <w:rsid w:val="0028410C"/>
    <w:rsid w:val="002849DA"/>
    <w:rsid w:val="00284AE7"/>
    <w:rsid w:val="00284B93"/>
    <w:rsid w:val="00284BCC"/>
    <w:rsid w:val="002866DB"/>
    <w:rsid w:val="002870AF"/>
    <w:rsid w:val="002872F2"/>
    <w:rsid w:val="002877F2"/>
    <w:rsid w:val="0029047C"/>
    <w:rsid w:val="0029180D"/>
    <w:rsid w:val="00292999"/>
    <w:rsid w:val="00292C3E"/>
    <w:rsid w:val="00292D74"/>
    <w:rsid w:val="002932E1"/>
    <w:rsid w:val="0029358B"/>
    <w:rsid w:val="00294149"/>
    <w:rsid w:val="002941F5"/>
    <w:rsid w:val="00294356"/>
    <w:rsid w:val="00294613"/>
    <w:rsid w:val="00294A6F"/>
    <w:rsid w:val="00295AFA"/>
    <w:rsid w:val="002964BA"/>
    <w:rsid w:val="0029675D"/>
    <w:rsid w:val="00297745"/>
    <w:rsid w:val="002A01EF"/>
    <w:rsid w:val="002A0317"/>
    <w:rsid w:val="002A0340"/>
    <w:rsid w:val="002A040C"/>
    <w:rsid w:val="002A0A10"/>
    <w:rsid w:val="002A21CA"/>
    <w:rsid w:val="002A222D"/>
    <w:rsid w:val="002A247A"/>
    <w:rsid w:val="002A2751"/>
    <w:rsid w:val="002A2E09"/>
    <w:rsid w:val="002A35D8"/>
    <w:rsid w:val="002A3639"/>
    <w:rsid w:val="002A395C"/>
    <w:rsid w:val="002A3CC6"/>
    <w:rsid w:val="002A41B1"/>
    <w:rsid w:val="002A4261"/>
    <w:rsid w:val="002A42BE"/>
    <w:rsid w:val="002A43C3"/>
    <w:rsid w:val="002A45F9"/>
    <w:rsid w:val="002A46F2"/>
    <w:rsid w:val="002A4963"/>
    <w:rsid w:val="002A4D97"/>
    <w:rsid w:val="002A4E86"/>
    <w:rsid w:val="002A6577"/>
    <w:rsid w:val="002A6726"/>
    <w:rsid w:val="002A692E"/>
    <w:rsid w:val="002A71A8"/>
    <w:rsid w:val="002B060B"/>
    <w:rsid w:val="002B0677"/>
    <w:rsid w:val="002B099B"/>
    <w:rsid w:val="002B10CF"/>
    <w:rsid w:val="002B10DF"/>
    <w:rsid w:val="002B11E7"/>
    <w:rsid w:val="002B148B"/>
    <w:rsid w:val="002B172F"/>
    <w:rsid w:val="002B1889"/>
    <w:rsid w:val="002B2073"/>
    <w:rsid w:val="002B2287"/>
    <w:rsid w:val="002B2521"/>
    <w:rsid w:val="002B2833"/>
    <w:rsid w:val="002B29E6"/>
    <w:rsid w:val="002B2FFC"/>
    <w:rsid w:val="002B32B8"/>
    <w:rsid w:val="002B336F"/>
    <w:rsid w:val="002B33D7"/>
    <w:rsid w:val="002B3C6B"/>
    <w:rsid w:val="002B3E8F"/>
    <w:rsid w:val="002B547D"/>
    <w:rsid w:val="002B5483"/>
    <w:rsid w:val="002B6394"/>
    <w:rsid w:val="002B72F6"/>
    <w:rsid w:val="002B73C1"/>
    <w:rsid w:val="002C001E"/>
    <w:rsid w:val="002C12F9"/>
    <w:rsid w:val="002C15C2"/>
    <w:rsid w:val="002C329F"/>
    <w:rsid w:val="002C375B"/>
    <w:rsid w:val="002C55FC"/>
    <w:rsid w:val="002C6733"/>
    <w:rsid w:val="002C7061"/>
    <w:rsid w:val="002C7587"/>
    <w:rsid w:val="002C75EC"/>
    <w:rsid w:val="002D0120"/>
    <w:rsid w:val="002D06B3"/>
    <w:rsid w:val="002D0E8F"/>
    <w:rsid w:val="002D1085"/>
    <w:rsid w:val="002D21AB"/>
    <w:rsid w:val="002D2601"/>
    <w:rsid w:val="002D2824"/>
    <w:rsid w:val="002D4330"/>
    <w:rsid w:val="002D4C7D"/>
    <w:rsid w:val="002D53D1"/>
    <w:rsid w:val="002D542C"/>
    <w:rsid w:val="002D5A12"/>
    <w:rsid w:val="002D5D51"/>
    <w:rsid w:val="002D68A2"/>
    <w:rsid w:val="002D6E4F"/>
    <w:rsid w:val="002D7D35"/>
    <w:rsid w:val="002E03F8"/>
    <w:rsid w:val="002E0ACE"/>
    <w:rsid w:val="002E0C4F"/>
    <w:rsid w:val="002E1919"/>
    <w:rsid w:val="002E193C"/>
    <w:rsid w:val="002E1C78"/>
    <w:rsid w:val="002E1F45"/>
    <w:rsid w:val="002E2850"/>
    <w:rsid w:val="002E339E"/>
    <w:rsid w:val="002E39EE"/>
    <w:rsid w:val="002E3FED"/>
    <w:rsid w:val="002E4363"/>
    <w:rsid w:val="002E44B4"/>
    <w:rsid w:val="002E4BE6"/>
    <w:rsid w:val="002E4D68"/>
    <w:rsid w:val="002E4EF6"/>
    <w:rsid w:val="002E5181"/>
    <w:rsid w:val="002E5533"/>
    <w:rsid w:val="002E5966"/>
    <w:rsid w:val="002E5E8D"/>
    <w:rsid w:val="002E61D7"/>
    <w:rsid w:val="002E6387"/>
    <w:rsid w:val="002E6B65"/>
    <w:rsid w:val="002E7007"/>
    <w:rsid w:val="002E7137"/>
    <w:rsid w:val="002E7E4F"/>
    <w:rsid w:val="002F02D1"/>
    <w:rsid w:val="002F061D"/>
    <w:rsid w:val="002F0B15"/>
    <w:rsid w:val="002F10E1"/>
    <w:rsid w:val="002F120B"/>
    <w:rsid w:val="002F22E2"/>
    <w:rsid w:val="002F24A8"/>
    <w:rsid w:val="002F31CD"/>
    <w:rsid w:val="002F3643"/>
    <w:rsid w:val="002F37F3"/>
    <w:rsid w:val="002F3821"/>
    <w:rsid w:val="002F39A3"/>
    <w:rsid w:val="002F42DC"/>
    <w:rsid w:val="002F4D1F"/>
    <w:rsid w:val="002F52AC"/>
    <w:rsid w:val="002F5B2C"/>
    <w:rsid w:val="002F6672"/>
    <w:rsid w:val="002F6B6E"/>
    <w:rsid w:val="002F6BB2"/>
    <w:rsid w:val="0030029C"/>
    <w:rsid w:val="003003B6"/>
    <w:rsid w:val="003005F0"/>
    <w:rsid w:val="003023E8"/>
    <w:rsid w:val="00303DB1"/>
    <w:rsid w:val="00303F41"/>
    <w:rsid w:val="00304212"/>
    <w:rsid w:val="003044B9"/>
    <w:rsid w:val="00304815"/>
    <w:rsid w:val="00305106"/>
    <w:rsid w:val="003056A3"/>
    <w:rsid w:val="003057B9"/>
    <w:rsid w:val="00305B46"/>
    <w:rsid w:val="003066E8"/>
    <w:rsid w:val="0030772C"/>
    <w:rsid w:val="0031032F"/>
    <w:rsid w:val="00310B3D"/>
    <w:rsid w:val="003115C1"/>
    <w:rsid w:val="0031168F"/>
    <w:rsid w:val="00311EBB"/>
    <w:rsid w:val="00311EED"/>
    <w:rsid w:val="0031220E"/>
    <w:rsid w:val="0031244E"/>
    <w:rsid w:val="003127C2"/>
    <w:rsid w:val="00312816"/>
    <w:rsid w:val="00312A4F"/>
    <w:rsid w:val="00312F51"/>
    <w:rsid w:val="00313B4D"/>
    <w:rsid w:val="00314915"/>
    <w:rsid w:val="003149BF"/>
    <w:rsid w:val="0031656B"/>
    <w:rsid w:val="00316F23"/>
    <w:rsid w:val="003178F6"/>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1A4"/>
    <w:rsid w:val="00326291"/>
    <w:rsid w:val="00326356"/>
    <w:rsid w:val="0032644C"/>
    <w:rsid w:val="00326884"/>
    <w:rsid w:val="0032721A"/>
    <w:rsid w:val="00327AF3"/>
    <w:rsid w:val="00327D98"/>
    <w:rsid w:val="003332D4"/>
    <w:rsid w:val="00333A7D"/>
    <w:rsid w:val="00333DF4"/>
    <w:rsid w:val="00334AEE"/>
    <w:rsid w:val="0033535F"/>
    <w:rsid w:val="00337B7A"/>
    <w:rsid w:val="00337FC1"/>
    <w:rsid w:val="00341348"/>
    <w:rsid w:val="00341D56"/>
    <w:rsid w:val="00341F0B"/>
    <w:rsid w:val="00342B8D"/>
    <w:rsid w:val="00342D7C"/>
    <w:rsid w:val="00343C8D"/>
    <w:rsid w:val="00343F21"/>
    <w:rsid w:val="003447EE"/>
    <w:rsid w:val="003453D6"/>
    <w:rsid w:val="003456B5"/>
    <w:rsid w:val="0034691A"/>
    <w:rsid w:val="00346B4F"/>
    <w:rsid w:val="00346DF3"/>
    <w:rsid w:val="003501C3"/>
    <w:rsid w:val="003504CE"/>
    <w:rsid w:val="00352005"/>
    <w:rsid w:val="0035211C"/>
    <w:rsid w:val="003522C1"/>
    <w:rsid w:val="00352903"/>
    <w:rsid w:val="00353420"/>
    <w:rsid w:val="003535D3"/>
    <w:rsid w:val="003537E2"/>
    <w:rsid w:val="00354A4B"/>
    <w:rsid w:val="003550EC"/>
    <w:rsid w:val="00355449"/>
    <w:rsid w:val="003558A1"/>
    <w:rsid w:val="00355A06"/>
    <w:rsid w:val="00355A94"/>
    <w:rsid w:val="00356683"/>
    <w:rsid w:val="00356744"/>
    <w:rsid w:val="0035741B"/>
    <w:rsid w:val="0035768E"/>
    <w:rsid w:val="003578A6"/>
    <w:rsid w:val="00357CB9"/>
    <w:rsid w:val="00357D62"/>
    <w:rsid w:val="00360723"/>
    <w:rsid w:val="00361C40"/>
    <w:rsid w:val="00363354"/>
    <w:rsid w:val="00363625"/>
    <w:rsid w:val="00363A10"/>
    <w:rsid w:val="00363A7F"/>
    <w:rsid w:val="00363B71"/>
    <w:rsid w:val="00363CDE"/>
    <w:rsid w:val="0036408E"/>
    <w:rsid w:val="00364A6B"/>
    <w:rsid w:val="003650AE"/>
    <w:rsid w:val="00365377"/>
    <w:rsid w:val="00365385"/>
    <w:rsid w:val="00365A14"/>
    <w:rsid w:val="00365D08"/>
    <w:rsid w:val="003662BB"/>
    <w:rsid w:val="003666FD"/>
    <w:rsid w:val="00367337"/>
    <w:rsid w:val="0036787D"/>
    <w:rsid w:val="00370F2A"/>
    <w:rsid w:val="00370FD9"/>
    <w:rsid w:val="0037148B"/>
    <w:rsid w:val="00371B2F"/>
    <w:rsid w:val="00371D6D"/>
    <w:rsid w:val="00371EC4"/>
    <w:rsid w:val="0037209B"/>
    <w:rsid w:val="00372BA1"/>
    <w:rsid w:val="003732CC"/>
    <w:rsid w:val="003742E0"/>
    <w:rsid w:val="003749D0"/>
    <w:rsid w:val="003751C9"/>
    <w:rsid w:val="00375404"/>
    <w:rsid w:val="00375DBC"/>
    <w:rsid w:val="003762A1"/>
    <w:rsid w:val="00376F34"/>
    <w:rsid w:val="00377FD6"/>
    <w:rsid w:val="003819CB"/>
    <w:rsid w:val="00382EC8"/>
    <w:rsid w:val="003833D6"/>
    <w:rsid w:val="00383A0A"/>
    <w:rsid w:val="00383C92"/>
    <w:rsid w:val="00383CF3"/>
    <w:rsid w:val="00384496"/>
    <w:rsid w:val="003844D5"/>
    <w:rsid w:val="0038463E"/>
    <w:rsid w:val="00384965"/>
    <w:rsid w:val="0038512B"/>
    <w:rsid w:val="00385206"/>
    <w:rsid w:val="0038599B"/>
    <w:rsid w:val="00385D73"/>
    <w:rsid w:val="003866B4"/>
    <w:rsid w:val="00386B6E"/>
    <w:rsid w:val="003872C6"/>
    <w:rsid w:val="003878CF"/>
    <w:rsid w:val="00387A4D"/>
    <w:rsid w:val="003902DE"/>
    <w:rsid w:val="003905A6"/>
    <w:rsid w:val="0039114C"/>
    <w:rsid w:val="00392140"/>
    <w:rsid w:val="003921E8"/>
    <w:rsid w:val="0039250E"/>
    <w:rsid w:val="00392E04"/>
    <w:rsid w:val="003932F4"/>
    <w:rsid w:val="0039358D"/>
    <w:rsid w:val="003936B5"/>
    <w:rsid w:val="0039478E"/>
    <w:rsid w:val="003952FC"/>
    <w:rsid w:val="00395389"/>
    <w:rsid w:val="0039597D"/>
    <w:rsid w:val="00397AA0"/>
    <w:rsid w:val="00397FC2"/>
    <w:rsid w:val="003A05D2"/>
    <w:rsid w:val="003A0DC2"/>
    <w:rsid w:val="003A1FA5"/>
    <w:rsid w:val="003A23C0"/>
    <w:rsid w:val="003A2477"/>
    <w:rsid w:val="003A2DB5"/>
    <w:rsid w:val="003A3480"/>
    <w:rsid w:val="003A3556"/>
    <w:rsid w:val="003A379C"/>
    <w:rsid w:val="003A47E9"/>
    <w:rsid w:val="003A4F94"/>
    <w:rsid w:val="003A6245"/>
    <w:rsid w:val="003A65DD"/>
    <w:rsid w:val="003A6BCF"/>
    <w:rsid w:val="003A7345"/>
    <w:rsid w:val="003B0174"/>
    <w:rsid w:val="003B0BB7"/>
    <w:rsid w:val="003B0C94"/>
    <w:rsid w:val="003B0E64"/>
    <w:rsid w:val="003B0FD4"/>
    <w:rsid w:val="003B159F"/>
    <w:rsid w:val="003B160A"/>
    <w:rsid w:val="003B16F3"/>
    <w:rsid w:val="003B1C49"/>
    <w:rsid w:val="003B1F59"/>
    <w:rsid w:val="003B2255"/>
    <w:rsid w:val="003B2283"/>
    <w:rsid w:val="003B2840"/>
    <w:rsid w:val="003B2D51"/>
    <w:rsid w:val="003B2FC2"/>
    <w:rsid w:val="003B3B58"/>
    <w:rsid w:val="003B4B97"/>
    <w:rsid w:val="003B4FCB"/>
    <w:rsid w:val="003B57FE"/>
    <w:rsid w:val="003B6B66"/>
    <w:rsid w:val="003B6EDC"/>
    <w:rsid w:val="003B7273"/>
    <w:rsid w:val="003B7669"/>
    <w:rsid w:val="003C0821"/>
    <w:rsid w:val="003C088A"/>
    <w:rsid w:val="003C1C29"/>
    <w:rsid w:val="003C2572"/>
    <w:rsid w:val="003C2DC4"/>
    <w:rsid w:val="003C3052"/>
    <w:rsid w:val="003C38AD"/>
    <w:rsid w:val="003C3ED5"/>
    <w:rsid w:val="003C4698"/>
    <w:rsid w:val="003C5497"/>
    <w:rsid w:val="003C564E"/>
    <w:rsid w:val="003C5FAE"/>
    <w:rsid w:val="003C630B"/>
    <w:rsid w:val="003C64D8"/>
    <w:rsid w:val="003C7533"/>
    <w:rsid w:val="003C783D"/>
    <w:rsid w:val="003C789F"/>
    <w:rsid w:val="003C7947"/>
    <w:rsid w:val="003D0E43"/>
    <w:rsid w:val="003D0E5C"/>
    <w:rsid w:val="003D2C7B"/>
    <w:rsid w:val="003D2E2D"/>
    <w:rsid w:val="003D3244"/>
    <w:rsid w:val="003D35ED"/>
    <w:rsid w:val="003D363E"/>
    <w:rsid w:val="003D3896"/>
    <w:rsid w:val="003D3C00"/>
    <w:rsid w:val="003D48DC"/>
    <w:rsid w:val="003D5267"/>
    <w:rsid w:val="003D58FA"/>
    <w:rsid w:val="003D5932"/>
    <w:rsid w:val="003D5FE9"/>
    <w:rsid w:val="003D62CA"/>
    <w:rsid w:val="003D68EC"/>
    <w:rsid w:val="003D70E1"/>
    <w:rsid w:val="003D742E"/>
    <w:rsid w:val="003D784E"/>
    <w:rsid w:val="003D7853"/>
    <w:rsid w:val="003D7CFA"/>
    <w:rsid w:val="003D7FE8"/>
    <w:rsid w:val="003E09BA"/>
    <w:rsid w:val="003E1574"/>
    <w:rsid w:val="003E1937"/>
    <w:rsid w:val="003E46BB"/>
    <w:rsid w:val="003E46E2"/>
    <w:rsid w:val="003E481F"/>
    <w:rsid w:val="003E4AFA"/>
    <w:rsid w:val="003E5C68"/>
    <w:rsid w:val="003E623E"/>
    <w:rsid w:val="003E6409"/>
    <w:rsid w:val="003E6A53"/>
    <w:rsid w:val="003E762A"/>
    <w:rsid w:val="003E7A1C"/>
    <w:rsid w:val="003E7DAF"/>
    <w:rsid w:val="003F03CE"/>
    <w:rsid w:val="003F0D94"/>
    <w:rsid w:val="003F1798"/>
    <w:rsid w:val="003F17DE"/>
    <w:rsid w:val="003F1A0B"/>
    <w:rsid w:val="003F1D53"/>
    <w:rsid w:val="003F2969"/>
    <w:rsid w:val="003F30B6"/>
    <w:rsid w:val="003F3193"/>
    <w:rsid w:val="003F35ED"/>
    <w:rsid w:val="003F3945"/>
    <w:rsid w:val="003F3A3C"/>
    <w:rsid w:val="003F5211"/>
    <w:rsid w:val="003F5291"/>
    <w:rsid w:val="003F581A"/>
    <w:rsid w:val="003F58AD"/>
    <w:rsid w:val="003F5BA0"/>
    <w:rsid w:val="003F6899"/>
    <w:rsid w:val="003F6A41"/>
    <w:rsid w:val="003F6E3D"/>
    <w:rsid w:val="003F72E2"/>
    <w:rsid w:val="00400A48"/>
    <w:rsid w:val="00402465"/>
    <w:rsid w:val="00402CA4"/>
    <w:rsid w:val="00402E11"/>
    <w:rsid w:val="00402F59"/>
    <w:rsid w:val="00403B2F"/>
    <w:rsid w:val="00403D54"/>
    <w:rsid w:val="00403E11"/>
    <w:rsid w:val="0040514F"/>
    <w:rsid w:val="00405D17"/>
    <w:rsid w:val="00405F2F"/>
    <w:rsid w:val="0040609F"/>
    <w:rsid w:val="004075EE"/>
    <w:rsid w:val="0041019C"/>
    <w:rsid w:val="0041080B"/>
    <w:rsid w:val="0041088F"/>
    <w:rsid w:val="00410F37"/>
    <w:rsid w:val="004111A6"/>
    <w:rsid w:val="004111FF"/>
    <w:rsid w:val="00411B9B"/>
    <w:rsid w:val="0041261A"/>
    <w:rsid w:val="00412643"/>
    <w:rsid w:val="004126B3"/>
    <w:rsid w:val="00412B4E"/>
    <w:rsid w:val="00412C09"/>
    <w:rsid w:val="00413537"/>
    <w:rsid w:val="00413C85"/>
    <w:rsid w:val="00413F77"/>
    <w:rsid w:val="00413F81"/>
    <w:rsid w:val="00414249"/>
    <w:rsid w:val="00414498"/>
    <w:rsid w:val="004148BE"/>
    <w:rsid w:val="00414A33"/>
    <w:rsid w:val="00414FE7"/>
    <w:rsid w:val="00416544"/>
    <w:rsid w:val="004167B4"/>
    <w:rsid w:val="00417255"/>
    <w:rsid w:val="00417536"/>
    <w:rsid w:val="0041781A"/>
    <w:rsid w:val="004202BD"/>
    <w:rsid w:val="0042085B"/>
    <w:rsid w:val="004210C6"/>
    <w:rsid w:val="00421698"/>
    <w:rsid w:val="00421A54"/>
    <w:rsid w:val="00421A81"/>
    <w:rsid w:val="00421C5D"/>
    <w:rsid w:val="00422094"/>
    <w:rsid w:val="004223FD"/>
    <w:rsid w:val="004226CD"/>
    <w:rsid w:val="00422924"/>
    <w:rsid w:val="004229FD"/>
    <w:rsid w:val="0042377A"/>
    <w:rsid w:val="00423FF1"/>
    <w:rsid w:val="00424BED"/>
    <w:rsid w:val="00426E6D"/>
    <w:rsid w:val="004271CA"/>
    <w:rsid w:val="00430D14"/>
    <w:rsid w:val="00431220"/>
    <w:rsid w:val="00431BF3"/>
    <w:rsid w:val="0043207E"/>
    <w:rsid w:val="00433A8E"/>
    <w:rsid w:val="00433FEA"/>
    <w:rsid w:val="00435BF2"/>
    <w:rsid w:val="004361C7"/>
    <w:rsid w:val="00436435"/>
    <w:rsid w:val="00436806"/>
    <w:rsid w:val="00437456"/>
    <w:rsid w:val="0043792B"/>
    <w:rsid w:val="00437A9C"/>
    <w:rsid w:val="00437B97"/>
    <w:rsid w:val="00440171"/>
    <w:rsid w:val="00440323"/>
    <w:rsid w:val="004409FB"/>
    <w:rsid w:val="00441644"/>
    <w:rsid w:val="004419EE"/>
    <w:rsid w:val="00441E5F"/>
    <w:rsid w:val="00442586"/>
    <w:rsid w:val="00442967"/>
    <w:rsid w:val="00442A26"/>
    <w:rsid w:val="0044376E"/>
    <w:rsid w:val="00443A68"/>
    <w:rsid w:val="00443AD3"/>
    <w:rsid w:val="0044485D"/>
    <w:rsid w:val="0044546D"/>
    <w:rsid w:val="00445DE6"/>
    <w:rsid w:val="00447516"/>
    <w:rsid w:val="004478FA"/>
    <w:rsid w:val="00450C09"/>
    <w:rsid w:val="00451470"/>
    <w:rsid w:val="00451626"/>
    <w:rsid w:val="00451842"/>
    <w:rsid w:val="004518FA"/>
    <w:rsid w:val="00451A32"/>
    <w:rsid w:val="0045223E"/>
    <w:rsid w:val="00452CE1"/>
    <w:rsid w:val="00452FE5"/>
    <w:rsid w:val="00453025"/>
    <w:rsid w:val="00455402"/>
    <w:rsid w:val="0045540F"/>
    <w:rsid w:val="004565FD"/>
    <w:rsid w:val="00457322"/>
    <w:rsid w:val="0045766A"/>
    <w:rsid w:val="004579CB"/>
    <w:rsid w:val="00460CA7"/>
    <w:rsid w:val="00460EED"/>
    <w:rsid w:val="00460FB1"/>
    <w:rsid w:val="00461493"/>
    <w:rsid w:val="00461561"/>
    <w:rsid w:val="004615C7"/>
    <w:rsid w:val="00461740"/>
    <w:rsid w:val="00461E15"/>
    <w:rsid w:val="004635BA"/>
    <w:rsid w:val="00463730"/>
    <w:rsid w:val="00463B40"/>
    <w:rsid w:val="00463B9A"/>
    <w:rsid w:val="00464339"/>
    <w:rsid w:val="00464575"/>
    <w:rsid w:val="00464851"/>
    <w:rsid w:val="00464DED"/>
    <w:rsid w:val="0046520F"/>
    <w:rsid w:val="004653BA"/>
    <w:rsid w:val="00465461"/>
    <w:rsid w:val="004654EE"/>
    <w:rsid w:val="004655E6"/>
    <w:rsid w:val="00466A5A"/>
    <w:rsid w:val="0047023D"/>
    <w:rsid w:val="00470454"/>
    <w:rsid w:val="00470BF4"/>
    <w:rsid w:val="00470D3A"/>
    <w:rsid w:val="004712B0"/>
    <w:rsid w:val="00471D18"/>
    <w:rsid w:val="0047256F"/>
    <w:rsid w:val="00472A99"/>
    <w:rsid w:val="00472EB2"/>
    <w:rsid w:val="00472F91"/>
    <w:rsid w:val="00476176"/>
    <w:rsid w:val="0047644B"/>
    <w:rsid w:val="00476530"/>
    <w:rsid w:val="004773BD"/>
    <w:rsid w:val="0047745C"/>
    <w:rsid w:val="00477776"/>
    <w:rsid w:val="00477D18"/>
    <w:rsid w:val="00480A1D"/>
    <w:rsid w:val="00482EEF"/>
    <w:rsid w:val="004838BC"/>
    <w:rsid w:val="004850ED"/>
    <w:rsid w:val="004853EA"/>
    <w:rsid w:val="00485503"/>
    <w:rsid w:val="004857FB"/>
    <w:rsid w:val="00485B2B"/>
    <w:rsid w:val="00486121"/>
    <w:rsid w:val="0048625D"/>
    <w:rsid w:val="0048664A"/>
    <w:rsid w:val="004874B3"/>
    <w:rsid w:val="00487AF5"/>
    <w:rsid w:val="00490901"/>
    <w:rsid w:val="00490AC1"/>
    <w:rsid w:val="00492AC9"/>
    <w:rsid w:val="00492C09"/>
    <w:rsid w:val="00493604"/>
    <w:rsid w:val="00493715"/>
    <w:rsid w:val="004937DD"/>
    <w:rsid w:val="00493E48"/>
    <w:rsid w:val="00493EEE"/>
    <w:rsid w:val="0049439C"/>
    <w:rsid w:val="004945E9"/>
    <w:rsid w:val="0049471F"/>
    <w:rsid w:val="004954CC"/>
    <w:rsid w:val="00495C0C"/>
    <w:rsid w:val="0049607C"/>
    <w:rsid w:val="004961CE"/>
    <w:rsid w:val="004963F6"/>
    <w:rsid w:val="004965A2"/>
    <w:rsid w:val="00496A3D"/>
    <w:rsid w:val="00496F97"/>
    <w:rsid w:val="004970FD"/>
    <w:rsid w:val="0049738D"/>
    <w:rsid w:val="004A04EE"/>
    <w:rsid w:val="004A17E3"/>
    <w:rsid w:val="004A1E13"/>
    <w:rsid w:val="004A21E9"/>
    <w:rsid w:val="004A21FB"/>
    <w:rsid w:val="004A2635"/>
    <w:rsid w:val="004A27C6"/>
    <w:rsid w:val="004A2B9C"/>
    <w:rsid w:val="004A2C63"/>
    <w:rsid w:val="004A2DC2"/>
    <w:rsid w:val="004A32D2"/>
    <w:rsid w:val="004A33FB"/>
    <w:rsid w:val="004A3557"/>
    <w:rsid w:val="004A427B"/>
    <w:rsid w:val="004A44D5"/>
    <w:rsid w:val="004A4EF5"/>
    <w:rsid w:val="004A54D9"/>
    <w:rsid w:val="004A58BE"/>
    <w:rsid w:val="004A6A23"/>
    <w:rsid w:val="004A6D88"/>
    <w:rsid w:val="004A75B0"/>
    <w:rsid w:val="004A7914"/>
    <w:rsid w:val="004A7BB4"/>
    <w:rsid w:val="004B00BA"/>
    <w:rsid w:val="004B12A0"/>
    <w:rsid w:val="004B12D4"/>
    <w:rsid w:val="004B196F"/>
    <w:rsid w:val="004B277B"/>
    <w:rsid w:val="004B27D1"/>
    <w:rsid w:val="004B28AA"/>
    <w:rsid w:val="004B2BB6"/>
    <w:rsid w:val="004B31DF"/>
    <w:rsid w:val="004B3AFF"/>
    <w:rsid w:val="004B3DDA"/>
    <w:rsid w:val="004B41D1"/>
    <w:rsid w:val="004B4292"/>
    <w:rsid w:val="004B4B20"/>
    <w:rsid w:val="004B4DD4"/>
    <w:rsid w:val="004B6EC7"/>
    <w:rsid w:val="004B708C"/>
    <w:rsid w:val="004B7539"/>
    <w:rsid w:val="004C05DD"/>
    <w:rsid w:val="004C0BAE"/>
    <w:rsid w:val="004C0D86"/>
    <w:rsid w:val="004C230F"/>
    <w:rsid w:val="004C392A"/>
    <w:rsid w:val="004C3E09"/>
    <w:rsid w:val="004C4056"/>
    <w:rsid w:val="004C4A85"/>
    <w:rsid w:val="004C5986"/>
    <w:rsid w:val="004C61C4"/>
    <w:rsid w:val="004C6242"/>
    <w:rsid w:val="004C6C9E"/>
    <w:rsid w:val="004C746B"/>
    <w:rsid w:val="004C7871"/>
    <w:rsid w:val="004C7A5E"/>
    <w:rsid w:val="004D0324"/>
    <w:rsid w:val="004D051D"/>
    <w:rsid w:val="004D1CBF"/>
    <w:rsid w:val="004D1CDD"/>
    <w:rsid w:val="004D2602"/>
    <w:rsid w:val="004D2BA2"/>
    <w:rsid w:val="004D3E37"/>
    <w:rsid w:val="004D41DB"/>
    <w:rsid w:val="004D4C54"/>
    <w:rsid w:val="004D4CC0"/>
    <w:rsid w:val="004D4EE5"/>
    <w:rsid w:val="004D60D2"/>
    <w:rsid w:val="004D6A0F"/>
    <w:rsid w:val="004D6E4B"/>
    <w:rsid w:val="004D7AA6"/>
    <w:rsid w:val="004D7B74"/>
    <w:rsid w:val="004E05D4"/>
    <w:rsid w:val="004E0CF9"/>
    <w:rsid w:val="004E0DEB"/>
    <w:rsid w:val="004E1790"/>
    <w:rsid w:val="004E1A13"/>
    <w:rsid w:val="004E2912"/>
    <w:rsid w:val="004E2AE7"/>
    <w:rsid w:val="004E3494"/>
    <w:rsid w:val="004E35AA"/>
    <w:rsid w:val="004E3EA6"/>
    <w:rsid w:val="004E44F5"/>
    <w:rsid w:val="004E4EE5"/>
    <w:rsid w:val="004E612C"/>
    <w:rsid w:val="004E6190"/>
    <w:rsid w:val="004E6377"/>
    <w:rsid w:val="004E6825"/>
    <w:rsid w:val="004E6D30"/>
    <w:rsid w:val="004E72C1"/>
    <w:rsid w:val="004F0652"/>
    <w:rsid w:val="004F0ACD"/>
    <w:rsid w:val="004F1F8F"/>
    <w:rsid w:val="004F1FBF"/>
    <w:rsid w:val="004F3720"/>
    <w:rsid w:val="004F3796"/>
    <w:rsid w:val="004F395C"/>
    <w:rsid w:val="004F5AAE"/>
    <w:rsid w:val="004F6A63"/>
    <w:rsid w:val="004F7191"/>
    <w:rsid w:val="004F7206"/>
    <w:rsid w:val="004F76D3"/>
    <w:rsid w:val="004F79A5"/>
    <w:rsid w:val="004F82FA"/>
    <w:rsid w:val="005001E2"/>
    <w:rsid w:val="0050051E"/>
    <w:rsid w:val="00500981"/>
    <w:rsid w:val="00500A6A"/>
    <w:rsid w:val="00500DD9"/>
    <w:rsid w:val="00500DF6"/>
    <w:rsid w:val="00501419"/>
    <w:rsid w:val="00501486"/>
    <w:rsid w:val="005017B2"/>
    <w:rsid w:val="00501887"/>
    <w:rsid w:val="00501B92"/>
    <w:rsid w:val="00501EEE"/>
    <w:rsid w:val="00502147"/>
    <w:rsid w:val="00502756"/>
    <w:rsid w:val="00503CD2"/>
    <w:rsid w:val="005043CA"/>
    <w:rsid w:val="00504488"/>
    <w:rsid w:val="00504B2A"/>
    <w:rsid w:val="00504DE5"/>
    <w:rsid w:val="00504E0E"/>
    <w:rsid w:val="00504F60"/>
    <w:rsid w:val="005056E7"/>
    <w:rsid w:val="00505972"/>
    <w:rsid w:val="00505A13"/>
    <w:rsid w:val="00505A96"/>
    <w:rsid w:val="00505AB9"/>
    <w:rsid w:val="00505EC9"/>
    <w:rsid w:val="00506054"/>
    <w:rsid w:val="00506DAD"/>
    <w:rsid w:val="00507894"/>
    <w:rsid w:val="00507C95"/>
    <w:rsid w:val="005104EE"/>
    <w:rsid w:val="005108D8"/>
    <w:rsid w:val="00510937"/>
    <w:rsid w:val="00511469"/>
    <w:rsid w:val="00511801"/>
    <w:rsid w:val="00511B36"/>
    <w:rsid w:val="005128B2"/>
    <w:rsid w:val="005131EF"/>
    <w:rsid w:val="00513438"/>
    <w:rsid w:val="00513FF7"/>
    <w:rsid w:val="00514694"/>
    <w:rsid w:val="00514696"/>
    <w:rsid w:val="00514906"/>
    <w:rsid w:val="00514F15"/>
    <w:rsid w:val="00515866"/>
    <w:rsid w:val="00515CC8"/>
    <w:rsid w:val="00515D62"/>
    <w:rsid w:val="005172F5"/>
    <w:rsid w:val="00517424"/>
    <w:rsid w:val="00520242"/>
    <w:rsid w:val="00521F7C"/>
    <w:rsid w:val="00521F80"/>
    <w:rsid w:val="00521F9D"/>
    <w:rsid w:val="00522204"/>
    <w:rsid w:val="005226A0"/>
    <w:rsid w:val="005234B4"/>
    <w:rsid w:val="005235BB"/>
    <w:rsid w:val="00523985"/>
    <w:rsid w:val="00523FBB"/>
    <w:rsid w:val="0052405D"/>
    <w:rsid w:val="00524CF1"/>
    <w:rsid w:val="00525170"/>
    <w:rsid w:val="0052523B"/>
    <w:rsid w:val="00525861"/>
    <w:rsid w:val="005265C4"/>
    <w:rsid w:val="00527342"/>
    <w:rsid w:val="005323AF"/>
    <w:rsid w:val="005327F3"/>
    <w:rsid w:val="00532813"/>
    <w:rsid w:val="00532DD3"/>
    <w:rsid w:val="005331FC"/>
    <w:rsid w:val="005332CE"/>
    <w:rsid w:val="00533D57"/>
    <w:rsid w:val="005345B0"/>
    <w:rsid w:val="00534867"/>
    <w:rsid w:val="00535013"/>
    <w:rsid w:val="0053545A"/>
    <w:rsid w:val="00535B05"/>
    <w:rsid w:val="00535C3E"/>
    <w:rsid w:val="005362AD"/>
    <w:rsid w:val="00536C1C"/>
    <w:rsid w:val="0053705D"/>
    <w:rsid w:val="005372D0"/>
    <w:rsid w:val="005376F4"/>
    <w:rsid w:val="0053775B"/>
    <w:rsid w:val="00537891"/>
    <w:rsid w:val="00540589"/>
    <w:rsid w:val="005407E3"/>
    <w:rsid w:val="00540A2E"/>
    <w:rsid w:val="00540E6D"/>
    <w:rsid w:val="005411E6"/>
    <w:rsid w:val="005414FA"/>
    <w:rsid w:val="0054152F"/>
    <w:rsid w:val="00541654"/>
    <w:rsid w:val="0054177D"/>
    <w:rsid w:val="00541918"/>
    <w:rsid w:val="00541E56"/>
    <w:rsid w:val="00541F0C"/>
    <w:rsid w:val="0054322A"/>
    <w:rsid w:val="00543FF2"/>
    <w:rsid w:val="00544033"/>
    <w:rsid w:val="00544951"/>
    <w:rsid w:val="00544C5E"/>
    <w:rsid w:val="00544C6B"/>
    <w:rsid w:val="00544D49"/>
    <w:rsid w:val="00545138"/>
    <w:rsid w:val="005453B8"/>
    <w:rsid w:val="00545808"/>
    <w:rsid w:val="005473AC"/>
    <w:rsid w:val="005474EB"/>
    <w:rsid w:val="00547742"/>
    <w:rsid w:val="00550A10"/>
    <w:rsid w:val="00551A31"/>
    <w:rsid w:val="00551E39"/>
    <w:rsid w:val="0055236F"/>
    <w:rsid w:val="00553051"/>
    <w:rsid w:val="00553BEB"/>
    <w:rsid w:val="00554811"/>
    <w:rsid w:val="00555A1C"/>
    <w:rsid w:val="00555F82"/>
    <w:rsid w:val="005561D9"/>
    <w:rsid w:val="00556610"/>
    <w:rsid w:val="0055662F"/>
    <w:rsid w:val="005569EF"/>
    <w:rsid w:val="0055730E"/>
    <w:rsid w:val="005577B0"/>
    <w:rsid w:val="00560D7D"/>
    <w:rsid w:val="00560F5B"/>
    <w:rsid w:val="00561139"/>
    <w:rsid w:val="00561675"/>
    <w:rsid w:val="0056226D"/>
    <w:rsid w:val="005627C2"/>
    <w:rsid w:val="00562C8E"/>
    <w:rsid w:val="00563593"/>
    <w:rsid w:val="00563889"/>
    <w:rsid w:val="00564590"/>
    <w:rsid w:val="00564C84"/>
    <w:rsid w:val="00564F28"/>
    <w:rsid w:val="005654DE"/>
    <w:rsid w:val="00565CB8"/>
    <w:rsid w:val="005664FC"/>
    <w:rsid w:val="00566718"/>
    <w:rsid w:val="00566B0F"/>
    <w:rsid w:val="00566E81"/>
    <w:rsid w:val="00567976"/>
    <w:rsid w:val="005679FC"/>
    <w:rsid w:val="00567A13"/>
    <w:rsid w:val="0057099A"/>
    <w:rsid w:val="00570D75"/>
    <w:rsid w:val="00570F76"/>
    <w:rsid w:val="00571276"/>
    <w:rsid w:val="005715FB"/>
    <w:rsid w:val="0057179B"/>
    <w:rsid w:val="00571EE2"/>
    <w:rsid w:val="005735BB"/>
    <w:rsid w:val="0057368E"/>
    <w:rsid w:val="00573A78"/>
    <w:rsid w:val="005742A3"/>
    <w:rsid w:val="00574B14"/>
    <w:rsid w:val="00574C95"/>
    <w:rsid w:val="005759E2"/>
    <w:rsid w:val="0057623C"/>
    <w:rsid w:val="0057636C"/>
    <w:rsid w:val="005767A3"/>
    <w:rsid w:val="00576E37"/>
    <w:rsid w:val="00577203"/>
    <w:rsid w:val="00577D11"/>
    <w:rsid w:val="00580112"/>
    <w:rsid w:val="00580412"/>
    <w:rsid w:val="005808CB"/>
    <w:rsid w:val="005812C0"/>
    <w:rsid w:val="00581D26"/>
    <w:rsid w:val="00581F29"/>
    <w:rsid w:val="00582207"/>
    <w:rsid w:val="00582342"/>
    <w:rsid w:val="00582969"/>
    <w:rsid w:val="00582B93"/>
    <w:rsid w:val="00582E16"/>
    <w:rsid w:val="0058308E"/>
    <w:rsid w:val="00583388"/>
    <w:rsid w:val="0058386C"/>
    <w:rsid w:val="00583B0F"/>
    <w:rsid w:val="00583C89"/>
    <w:rsid w:val="00583D71"/>
    <w:rsid w:val="00583FEC"/>
    <w:rsid w:val="005845F0"/>
    <w:rsid w:val="00585262"/>
    <w:rsid w:val="0058534C"/>
    <w:rsid w:val="00586259"/>
    <w:rsid w:val="00586D31"/>
    <w:rsid w:val="00587365"/>
    <w:rsid w:val="00587B91"/>
    <w:rsid w:val="00587F61"/>
    <w:rsid w:val="00590361"/>
    <w:rsid w:val="00590625"/>
    <w:rsid w:val="005906E3"/>
    <w:rsid w:val="005909B3"/>
    <w:rsid w:val="0059184F"/>
    <w:rsid w:val="00593413"/>
    <w:rsid w:val="00593975"/>
    <w:rsid w:val="00594F8F"/>
    <w:rsid w:val="0059516D"/>
    <w:rsid w:val="00595532"/>
    <w:rsid w:val="00595920"/>
    <w:rsid w:val="005964EA"/>
    <w:rsid w:val="005965D0"/>
    <w:rsid w:val="0059688C"/>
    <w:rsid w:val="00596C15"/>
    <w:rsid w:val="0059713E"/>
    <w:rsid w:val="00597780"/>
    <w:rsid w:val="0059795B"/>
    <w:rsid w:val="00597F11"/>
    <w:rsid w:val="00597FB9"/>
    <w:rsid w:val="005A00F8"/>
    <w:rsid w:val="005A0132"/>
    <w:rsid w:val="005A03E5"/>
    <w:rsid w:val="005A04C6"/>
    <w:rsid w:val="005A06C0"/>
    <w:rsid w:val="005A2C2B"/>
    <w:rsid w:val="005A43A1"/>
    <w:rsid w:val="005A498F"/>
    <w:rsid w:val="005A5199"/>
    <w:rsid w:val="005A573C"/>
    <w:rsid w:val="005A5949"/>
    <w:rsid w:val="005A5C5E"/>
    <w:rsid w:val="005A6C73"/>
    <w:rsid w:val="005A6DA1"/>
    <w:rsid w:val="005A6DFC"/>
    <w:rsid w:val="005A6E88"/>
    <w:rsid w:val="005A7D3C"/>
    <w:rsid w:val="005B0323"/>
    <w:rsid w:val="005B05F1"/>
    <w:rsid w:val="005B0AF6"/>
    <w:rsid w:val="005B0BF3"/>
    <w:rsid w:val="005B0CE9"/>
    <w:rsid w:val="005B0E72"/>
    <w:rsid w:val="005B13F0"/>
    <w:rsid w:val="005B2DA7"/>
    <w:rsid w:val="005B366D"/>
    <w:rsid w:val="005B46F7"/>
    <w:rsid w:val="005B4901"/>
    <w:rsid w:val="005B5088"/>
    <w:rsid w:val="005B5E32"/>
    <w:rsid w:val="005B6089"/>
    <w:rsid w:val="005B6201"/>
    <w:rsid w:val="005B6415"/>
    <w:rsid w:val="005B6E86"/>
    <w:rsid w:val="005B7365"/>
    <w:rsid w:val="005C0260"/>
    <w:rsid w:val="005C0929"/>
    <w:rsid w:val="005C1AB2"/>
    <w:rsid w:val="005C34EA"/>
    <w:rsid w:val="005C351B"/>
    <w:rsid w:val="005C374D"/>
    <w:rsid w:val="005C3930"/>
    <w:rsid w:val="005C42C8"/>
    <w:rsid w:val="005C4EC5"/>
    <w:rsid w:val="005C57FD"/>
    <w:rsid w:val="005C62F8"/>
    <w:rsid w:val="005C6322"/>
    <w:rsid w:val="005C7457"/>
    <w:rsid w:val="005C76B8"/>
    <w:rsid w:val="005D0285"/>
    <w:rsid w:val="005D03CE"/>
    <w:rsid w:val="005D108E"/>
    <w:rsid w:val="005D1651"/>
    <w:rsid w:val="005D2362"/>
    <w:rsid w:val="005D257D"/>
    <w:rsid w:val="005D2D59"/>
    <w:rsid w:val="005D2E66"/>
    <w:rsid w:val="005D2FD9"/>
    <w:rsid w:val="005D3098"/>
    <w:rsid w:val="005D39BE"/>
    <w:rsid w:val="005D39FC"/>
    <w:rsid w:val="005D5290"/>
    <w:rsid w:val="005D5634"/>
    <w:rsid w:val="005D5661"/>
    <w:rsid w:val="005D6ED2"/>
    <w:rsid w:val="005D7623"/>
    <w:rsid w:val="005D7A31"/>
    <w:rsid w:val="005D7BC4"/>
    <w:rsid w:val="005D7D2E"/>
    <w:rsid w:val="005D7D4F"/>
    <w:rsid w:val="005E0296"/>
    <w:rsid w:val="005E0B9E"/>
    <w:rsid w:val="005E0DE8"/>
    <w:rsid w:val="005E180F"/>
    <w:rsid w:val="005E2BEA"/>
    <w:rsid w:val="005E2C32"/>
    <w:rsid w:val="005E3433"/>
    <w:rsid w:val="005E38E8"/>
    <w:rsid w:val="005E38FF"/>
    <w:rsid w:val="005E42C2"/>
    <w:rsid w:val="005E43B0"/>
    <w:rsid w:val="005E4408"/>
    <w:rsid w:val="005E4450"/>
    <w:rsid w:val="005E473C"/>
    <w:rsid w:val="005E5B1A"/>
    <w:rsid w:val="005E5B47"/>
    <w:rsid w:val="005E6B32"/>
    <w:rsid w:val="005E6B7C"/>
    <w:rsid w:val="005E7237"/>
    <w:rsid w:val="005E7A1E"/>
    <w:rsid w:val="005E7CCA"/>
    <w:rsid w:val="005F0747"/>
    <w:rsid w:val="005F097A"/>
    <w:rsid w:val="005F0D4F"/>
    <w:rsid w:val="005F1442"/>
    <w:rsid w:val="005F1DE0"/>
    <w:rsid w:val="005F1EA3"/>
    <w:rsid w:val="005F21AF"/>
    <w:rsid w:val="005F27A6"/>
    <w:rsid w:val="005F2865"/>
    <w:rsid w:val="005F290D"/>
    <w:rsid w:val="005F3207"/>
    <w:rsid w:val="005F3D9D"/>
    <w:rsid w:val="005F48B8"/>
    <w:rsid w:val="005F53F9"/>
    <w:rsid w:val="005F55DF"/>
    <w:rsid w:val="005F6078"/>
    <w:rsid w:val="005F6807"/>
    <w:rsid w:val="005F6C7A"/>
    <w:rsid w:val="005F7EA0"/>
    <w:rsid w:val="006029AB"/>
    <w:rsid w:val="00602E97"/>
    <w:rsid w:val="006030B9"/>
    <w:rsid w:val="00603AB3"/>
    <w:rsid w:val="00603B3C"/>
    <w:rsid w:val="00603F6F"/>
    <w:rsid w:val="006040B6"/>
    <w:rsid w:val="00604DBC"/>
    <w:rsid w:val="00605085"/>
    <w:rsid w:val="00605BC1"/>
    <w:rsid w:val="00606023"/>
    <w:rsid w:val="00606147"/>
    <w:rsid w:val="006062D2"/>
    <w:rsid w:val="00606ADE"/>
    <w:rsid w:val="00606C3B"/>
    <w:rsid w:val="0060792F"/>
    <w:rsid w:val="00607B7B"/>
    <w:rsid w:val="00610A55"/>
    <w:rsid w:val="006128B8"/>
    <w:rsid w:val="00612CAF"/>
    <w:rsid w:val="006132D0"/>
    <w:rsid w:val="00613773"/>
    <w:rsid w:val="006138E4"/>
    <w:rsid w:val="00613B49"/>
    <w:rsid w:val="006141B0"/>
    <w:rsid w:val="006143DF"/>
    <w:rsid w:val="00614FC2"/>
    <w:rsid w:val="00615BD3"/>
    <w:rsid w:val="00616E5B"/>
    <w:rsid w:val="00617C79"/>
    <w:rsid w:val="0062030F"/>
    <w:rsid w:val="00620638"/>
    <w:rsid w:val="00620F2C"/>
    <w:rsid w:val="006219B9"/>
    <w:rsid w:val="0062201E"/>
    <w:rsid w:val="00622A26"/>
    <w:rsid w:val="00622BDA"/>
    <w:rsid w:val="00622C50"/>
    <w:rsid w:val="0062323E"/>
    <w:rsid w:val="006233CB"/>
    <w:rsid w:val="006236CC"/>
    <w:rsid w:val="00623AAC"/>
    <w:rsid w:val="00624564"/>
    <w:rsid w:val="00624743"/>
    <w:rsid w:val="00625C75"/>
    <w:rsid w:val="00626F13"/>
    <w:rsid w:val="00627252"/>
    <w:rsid w:val="00627A24"/>
    <w:rsid w:val="00627A2E"/>
    <w:rsid w:val="00627D31"/>
    <w:rsid w:val="00631100"/>
    <w:rsid w:val="00631161"/>
    <w:rsid w:val="00631B06"/>
    <w:rsid w:val="00631C04"/>
    <w:rsid w:val="0063337E"/>
    <w:rsid w:val="00633720"/>
    <w:rsid w:val="00633C2E"/>
    <w:rsid w:val="0063492A"/>
    <w:rsid w:val="00634F2E"/>
    <w:rsid w:val="006353FF"/>
    <w:rsid w:val="00635723"/>
    <w:rsid w:val="006369CC"/>
    <w:rsid w:val="00637617"/>
    <w:rsid w:val="006378E1"/>
    <w:rsid w:val="00637D76"/>
    <w:rsid w:val="00640B9B"/>
    <w:rsid w:val="00640F05"/>
    <w:rsid w:val="00641472"/>
    <w:rsid w:val="00641F9D"/>
    <w:rsid w:val="00643CB3"/>
    <w:rsid w:val="00643E6F"/>
    <w:rsid w:val="00644E6A"/>
    <w:rsid w:val="00645874"/>
    <w:rsid w:val="00645F62"/>
    <w:rsid w:val="00646041"/>
    <w:rsid w:val="006463A6"/>
    <w:rsid w:val="0064640A"/>
    <w:rsid w:val="00646C18"/>
    <w:rsid w:val="006473E4"/>
    <w:rsid w:val="00647678"/>
    <w:rsid w:val="00647E53"/>
    <w:rsid w:val="00647ED9"/>
    <w:rsid w:val="006502B9"/>
    <w:rsid w:val="00650956"/>
    <w:rsid w:val="00651C80"/>
    <w:rsid w:val="006531C3"/>
    <w:rsid w:val="00653528"/>
    <w:rsid w:val="00653AA0"/>
    <w:rsid w:val="00654B77"/>
    <w:rsid w:val="00654CA6"/>
    <w:rsid w:val="006558D4"/>
    <w:rsid w:val="00655AA5"/>
    <w:rsid w:val="00655EC3"/>
    <w:rsid w:val="00657DAA"/>
    <w:rsid w:val="00660016"/>
    <w:rsid w:val="0066112D"/>
    <w:rsid w:val="006638A9"/>
    <w:rsid w:val="00663B89"/>
    <w:rsid w:val="00663F2B"/>
    <w:rsid w:val="00664FF9"/>
    <w:rsid w:val="00665B41"/>
    <w:rsid w:val="0066639E"/>
    <w:rsid w:val="00666A12"/>
    <w:rsid w:val="0066773A"/>
    <w:rsid w:val="00670308"/>
    <w:rsid w:val="0067200B"/>
    <w:rsid w:val="006724C4"/>
    <w:rsid w:val="00672A23"/>
    <w:rsid w:val="00672D45"/>
    <w:rsid w:val="00672DF6"/>
    <w:rsid w:val="0067330C"/>
    <w:rsid w:val="006733A4"/>
    <w:rsid w:val="00674490"/>
    <w:rsid w:val="00674F75"/>
    <w:rsid w:val="00675240"/>
    <w:rsid w:val="0067540A"/>
    <w:rsid w:val="006766DA"/>
    <w:rsid w:val="00676AF6"/>
    <w:rsid w:val="00676E60"/>
    <w:rsid w:val="0067770F"/>
    <w:rsid w:val="00677CB1"/>
    <w:rsid w:val="00680D3B"/>
    <w:rsid w:val="00680F00"/>
    <w:rsid w:val="00680F09"/>
    <w:rsid w:val="006811B2"/>
    <w:rsid w:val="00681CE2"/>
    <w:rsid w:val="006822E8"/>
    <w:rsid w:val="006822FC"/>
    <w:rsid w:val="00682665"/>
    <w:rsid w:val="00682BFA"/>
    <w:rsid w:val="0068420A"/>
    <w:rsid w:val="00684442"/>
    <w:rsid w:val="006844D7"/>
    <w:rsid w:val="00684845"/>
    <w:rsid w:val="00684FED"/>
    <w:rsid w:val="006854AC"/>
    <w:rsid w:val="006858F9"/>
    <w:rsid w:val="00685E35"/>
    <w:rsid w:val="006862E8"/>
    <w:rsid w:val="0068648C"/>
    <w:rsid w:val="006866F2"/>
    <w:rsid w:val="00686A28"/>
    <w:rsid w:val="00686FF7"/>
    <w:rsid w:val="0068719A"/>
    <w:rsid w:val="00687573"/>
    <w:rsid w:val="006900E0"/>
    <w:rsid w:val="006905A3"/>
    <w:rsid w:val="00690ECB"/>
    <w:rsid w:val="00691E2E"/>
    <w:rsid w:val="006922A5"/>
    <w:rsid w:val="0069279D"/>
    <w:rsid w:val="00692F6D"/>
    <w:rsid w:val="0069347D"/>
    <w:rsid w:val="00693A9D"/>
    <w:rsid w:val="00694432"/>
    <w:rsid w:val="006947E1"/>
    <w:rsid w:val="006949AF"/>
    <w:rsid w:val="00695028"/>
    <w:rsid w:val="006950B8"/>
    <w:rsid w:val="00695646"/>
    <w:rsid w:val="006960E2"/>
    <w:rsid w:val="006964F2"/>
    <w:rsid w:val="00696B62"/>
    <w:rsid w:val="00697399"/>
    <w:rsid w:val="006978FA"/>
    <w:rsid w:val="00697D31"/>
    <w:rsid w:val="00697F2C"/>
    <w:rsid w:val="006A113A"/>
    <w:rsid w:val="006A129F"/>
    <w:rsid w:val="006A12E2"/>
    <w:rsid w:val="006A1A06"/>
    <w:rsid w:val="006A1A60"/>
    <w:rsid w:val="006A2012"/>
    <w:rsid w:val="006A283B"/>
    <w:rsid w:val="006A36F0"/>
    <w:rsid w:val="006A3A91"/>
    <w:rsid w:val="006A410E"/>
    <w:rsid w:val="006A444C"/>
    <w:rsid w:val="006A47E0"/>
    <w:rsid w:val="006A4C43"/>
    <w:rsid w:val="006A4FCA"/>
    <w:rsid w:val="006A5351"/>
    <w:rsid w:val="006A577C"/>
    <w:rsid w:val="006A5AAD"/>
    <w:rsid w:val="006A63CB"/>
    <w:rsid w:val="006A66CC"/>
    <w:rsid w:val="006A7A00"/>
    <w:rsid w:val="006B049A"/>
    <w:rsid w:val="006B1405"/>
    <w:rsid w:val="006B14E2"/>
    <w:rsid w:val="006B1711"/>
    <w:rsid w:val="006B1892"/>
    <w:rsid w:val="006B1D2C"/>
    <w:rsid w:val="006B2836"/>
    <w:rsid w:val="006B2978"/>
    <w:rsid w:val="006B2DB2"/>
    <w:rsid w:val="006B3473"/>
    <w:rsid w:val="006B380F"/>
    <w:rsid w:val="006B39B0"/>
    <w:rsid w:val="006B3B07"/>
    <w:rsid w:val="006B50F9"/>
    <w:rsid w:val="006B62E7"/>
    <w:rsid w:val="006B631D"/>
    <w:rsid w:val="006B6766"/>
    <w:rsid w:val="006B70C6"/>
    <w:rsid w:val="006B73EC"/>
    <w:rsid w:val="006B759B"/>
    <w:rsid w:val="006C0990"/>
    <w:rsid w:val="006C0B67"/>
    <w:rsid w:val="006C0F8B"/>
    <w:rsid w:val="006C13A0"/>
    <w:rsid w:val="006C16C3"/>
    <w:rsid w:val="006C298F"/>
    <w:rsid w:val="006C2DE3"/>
    <w:rsid w:val="006C32EE"/>
    <w:rsid w:val="006C37A6"/>
    <w:rsid w:val="006C44D2"/>
    <w:rsid w:val="006C51A3"/>
    <w:rsid w:val="006C5733"/>
    <w:rsid w:val="006C6DFB"/>
    <w:rsid w:val="006D0724"/>
    <w:rsid w:val="006D079C"/>
    <w:rsid w:val="006D0C54"/>
    <w:rsid w:val="006D12D8"/>
    <w:rsid w:val="006D2051"/>
    <w:rsid w:val="006D2BB8"/>
    <w:rsid w:val="006D2FB0"/>
    <w:rsid w:val="006D39A7"/>
    <w:rsid w:val="006D3EB5"/>
    <w:rsid w:val="006D4251"/>
    <w:rsid w:val="006D45FE"/>
    <w:rsid w:val="006D471C"/>
    <w:rsid w:val="006D4F10"/>
    <w:rsid w:val="006E06C4"/>
    <w:rsid w:val="006E072F"/>
    <w:rsid w:val="006E1916"/>
    <w:rsid w:val="006E1A3B"/>
    <w:rsid w:val="006E2CC6"/>
    <w:rsid w:val="006E3275"/>
    <w:rsid w:val="006E5245"/>
    <w:rsid w:val="006E534B"/>
    <w:rsid w:val="006E5C62"/>
    <w:rsid w:val="006E6470"/>
    <w:rsid w:val="006E68E6"/>
    <w:rsid w:val="006E71E9"/>
    <w:rsid w:val="006F00D9"/>
    <w:rsid w:val="006F031E"/>
    <w:rsid w:val="006F0686"/>
    <w:rsid w:val="006F0F41"/>
    <w:rsid w:val="006F0FFD"/>
    <w:rsid w:val="006F1325"/>
    <w:rsid w:val="006F18ED"/>
    <w:rsid w:val="006F295F"/>
    <w:rsid w:val="006F2CA5"/>
    <w:rsid w:val="006F2D2A"/>
    <w:rsid w:val="006F3292"/>
    <w:rsid w:val="006F32E7"/>
    <w:rsid w:val="006F41AC"/>
    <w:rsid w:val="006F43C8"/>
    <w:rsid w:val="006F630C"/>
    <w:rsid w:val="006F6860"/>
    <w:rsid w:val="006F696D"/>
    <w:rsid w:val="006F6B3D"/>
    <w:rsid w:val="006F7381"/>
    <w:rsid w:val="006F7434"/>
    <w:rsid w:val="006F7ADD"/>
    <w:rsid w:val="007007C6"/>
    <w:rsid w:val="00700833"/>
    <w:rsid w:val="00700E92"/>
    <w:rsid w:val="007014A3"/>
    <w:rsid w:val="007014FB"/>
    <w:rsid w:val="00701CE7"/>
    <w:rsid w:val="007023E3"/>
    <w:rsid w:val="00702780"/>
    <w:rsid w:val="00702BC0"/>
    <w:rsid w:val="0070441A"/>
    <w:rsid w:val="0070463A"/>
    <w:rsid w:val="00705A67"/>
    <w:rsid w:val="00706B80"/>
    <w:rsid w:val="00707590"/>
    <w:rsid w:val="00707A8C"/>
    <w:rsid w:val="00707B5E"/>
    <w:rsid w:val="00710146"/>
    <w:rsid w:val="00711090"/>
    <w:rsid w:val="007111C9"/>
    <w:rsid w:val="0071129D"/>
    <w:rsid w:val="00711609"/>
    <w:rsid w:val="00711C0F"/>
    <w:rsid w:val="00712AE5"/>
    <w:rsid w:val="00712DE8"/>
    <w:rsid w:val="00712E22"/>
    <w:rsid w:val="0071338A"/>
    <w:rsid w:val="00713D57"/>
    <w:rsid w:val="007147A6"/>
    <w:rsid w:val="007147D1"/>
    <w:rsid w:val="00715121"/>
    <w:rsid w:val="007153C7"/>
    <w:rsid w:val="00715CA2"/>
    <w:rsid w:val="00715D54"/>
    <w:rsid w:val="0071605B"/>
    <w:rsid w:val="00716725"/>
    <w:rsid w:val="007170DC"/>
    <w:rsid w:val="00717135"/>
    <w:rsid w:val="00717C99"/>
    <w:rsid w:val="00717EB5"/>
    <w:rsid w:val="0072071B"/>
    <w:rsid w:val="007208ED"/>
    <w:rsid w:val="00720AA3"/>
    <w:rsid w:val="0072203B"/>
    <w:rsid w:val="007229F5"/>
    <w:rsid w:val="007233F6"/>
    <w:rsid w:val="007238D4"/>
    <w:rsid w:val="00723AA9"/>
    <w:rsid w:val="00724103"/>
    <w:rsid w:val="007242B0"/>
    <w:rsid w:val="007248B5"/>
    <w:rsid w:val="00724D97"/>
    <w:rsid w:val="0072565B"/>
    <w:rsid w:val="0072599C"/>
    <w:rsid w:val="00725EBB"/>
    <w:rsid w:val="007273E1"/>
    <w:rsid w:val="007306EA"/>
    <w:rsid w:val="007322E5"/>
    <w:rsid w:val="00732457"/>
    <w:rsid w:val="00732A3C"/>
    <w:rsid w:val="00733EB1"/>
    <w:rsid w:val="00734B67"/>
    <w:rsid w:val="00734D61"/>
    <w:rsid w:val="007350AB"/>
    <w:rsid w:val="0073554E"/>
    <w:rsid w:val="007356AD"/>
    <w:rsid w:val="0073584F"/>
    <w:rsid w:val="00735AF0"/>
    <w:rsid w:val="00735BCE"/>
    <w:rsid w:val="007364F8"/>
    <w:rsid w:val="00740195"/>
    <w:rsid w:val="007401C3"/>
    <w:rsid w:val="007406D5"/>
    <w:rsid w:val="00741F27"/>
    <w:rsid w:val="0074261C"/>
    <w:rsid w:val="00742CA4"/>
    <w:rsid w:val="007433B9"/>
    <w:rsid w:val="007438AB"/>
    <w:rsid w:val="00743BC3"/>
    <w:rsid w:val="00743CBC"/>
    <w:rsid w:val="007445AA"/>
    <w:rsid w:val="0074476D"/>
    <w:rsid w:val="0074479A"/>
    <w:rsid w:val="00744F39"/>
    <w:rsid w:val="00746039"/>
    <w:rsid w:val="0074620C"/>
    <w:rsid w:val="00746A18"/>
    <w:rsid w:val="0075019B"/>
    <w:rsid w:val="007502B3"/>
    <w:rsid w:val="00752103"/>
    <w:rsid w:val="007523A1"/>
    <w:rsid w:val="00752860"/>
    <w:rsid w:val="0075306E"/>
    <w:rsid w:val="007532AF"/>
    <w:rsid w:val="00754C41"/>
    <w:rsid w:val="00755FBD"/>
    <w:rsid w:val="0075682F"/>
    <w:rsid w:val="00756E86"/>
    <w:rsid w:val="007574FF"/>
    <w:rsid w:val="00757633"/>
    <w:rsid w:val="00757E4F"/>
    <w:rsid w:val="007601BA"/>
    <w:rsid w:val="007601DD"/>
    <w:rsid w:val="0076032A"/>
    <w:rsid w:val="007607B1"/>
    <w:rsid w:val="00760881"/>
    <w:rsid w:val="00760A2D"/>
    <w:rsid w:val="00761D7B"/>
    <w:rsid w:val="007627B7"/>
    <w:rsid w:val="0076399F"/>
    <w:rsid w:val="00763C8A"/>
    <w:rsid w:val="00763D54"/>
    <w:rsid w:val="00764120"/>
    <w:rsid w:val="007657B7"/>
    <w:rsid w:val="00765C87"/>
    <w:rsid w:val="00766C24"/>
    <w:rsid w:val="007677E3"/>
    <w:rsid w:val="00767A0A"/>
    <w:rsid w:val="007704AA"/>
    <w:rsid w:val="00770E35"/>
    <w:rsid w:val="007716EC"/>
    <w:rsid w:val="00772C72"/>
    <w:rsid w:val="00772FF9"/>
    <w:rsid w:val="00773614"/>
    <w:rsid w:val="00773D72"/>
    <w:rsid w:val="00773EFC"/>
    <w:rsid w:val="00773F33"/>
    <w:rsid w:val="00773F67"/>
    <w:rsid w:val="00774637"/>
    <w:rsid w:val="00774E83"/>
    <w:rsid w:val="00775411"/>
    <w:rsid w:val="0077551E"/>
    <w:rsid w:val="0077599E"/>
    <w:rsid w:val="00775B98"/>
    <w:rsid w:val="00775C26"/>
    <w:rsid w:val="00776223"/>
    <w:rsid w:val="00776792"/>
    <w:rsid w:val="007768A7"/>
    <w:rsid w:val="00776B20"/>
    <w:rsid w:val="00776D1C"/>
    <w:rsid w:val="00776E04"/>
    <w:rsid w:val="007779C6"/>
    <w:rsid w:val="00777EF8"/>
    <w:rsid w:val="0078156A"/>
    <w:rsid w:val="0078170D"/>
    <w:rsid w:val="00781DE5"/>
    <w:rsid w:val="00782385"/>
    <w:rsid w:val="007827C3"/>
    <w:rsid w:val="00782CB4"/>
    <w:rsid w:val="00783315"/>
    <w:rsid w:val="00783412"/>
    <w:rsid w:val="00783FD8"/>
    <w:rsid w:val="007843EA"/>
    <w:rsid w:val="007844FF"/>
    <w:rsid w:val="00785261"/>
    <w:rsid w:val="00785F46"/>
    <w:rsid w:val="00786563"/>
    <w:rsid w:val="0078677E"/>
    <w:rsid w:val="007869C7"/>
    <w:rsid w:val="00786AAD"/>
    <w:rsid w:val="00786B65"/>
    <w:rsid w:val="00787B01"/>
    <w:rsid w:val="00787BC3"/>
    <w:rsid w:val="00790785"/>
    <w:rsid w:val="00790BB3"/>
    <w:rsid w:val="00791335"/>
    <w:rsid w:val="00791594"/>
    <w:rsid w:val="00792073"/>
    <w:rsid w:val="007929EF"/>
    <w:rsid w:val="00793308"/>
    <w:rsid w:val="007934B2"/>
    <w:rsid w:val="00793AEE"/>
    <w:rsid w:val="00794508"/>
    <w:rsid w:val="00794819"/>
    <w:rsid w:val="007959CF"/>
    <w:rsid w:val="00796762"/>
    <w:rsid w:val="00797020"/>
    <w:rsid w:val="00797385"/>
    <w:rsid w:val="007A03AD"/>
    <w:rsid w:val="007A0EE5"/>
    <w:rsid w:val="007A17CD"/>
    <w:rsid w:val="007A19AF"/>
    <w:rsid w:val="007A213D"/>
    <w:rsid w:val="007A21DF"/>
    <w:rsid w:val="007A329C"/>
    <w:rsid w:val="007A3375"/>
    <w:rsid w:val="007A3D43"/>
    <w:rsid w:val="007A45E2"/>
    <w:rsid w:val="007A462B"/>
    <w:rsid w:val="007A56D5"/>
    <w:rsid w:val="007A5CA4"/>
    <w:rsid w:val="007A6591"/>
    <w:rsid w:val="007A66EA"/>
    <w:rsid w:val="007A6AC9"/>
    <w:rsid w:val="007A6D76"/>
    <w:rsid w:val="007A6E3E"/>
    <w:rsid w:val="007A6FEF"/>
    <w:rsid w:val="007A7C42"/>
    <w:rsid w:val="007B0099"/>
    <w:rsid w:val="007B0AFD"/>
    <w:rsid w:val="007B11D0"/>
    <w:rsid w:val="007B262F"/>
    <w:rsid w:val="007B276D"/>
    <w:rsid w:val="007B3165"/>
    <w:rsid w:val="007B3442"/>
    <w:rsid w:val="007B4856"/>
    <w:rsid w:val="007B4D93"/>
    <w:rsid w:val="007B52FA"/>
    <w:rsid w:val="007B56BC"/>
    <w:rsid w:val="007B5B36"/>
    <w:rsid w:val="007B5CA7"/>
    <w:rsid w:val="007B6226"/>
    <w:rsid w:val="007B64D6"/>
    <w:rsid w:val="007B6634"/>
    <w:rsid w:val="007B6B0D"/>
    <w:rsid w:val="007B7953"/>
    <w:rsid w:val="007B7FCB"/>
    <w:rsid w:val="007C0553"/>
    <w:rsid w:val="007C0D2F"/>
    <w:rsid w:val="007C23BD"/>
    <w:rsid w:val="007C3649"/>
    <w:rsid w:val="007C37D8"/>
    <w:rsid w:val="007C4B56"/>
    <w:rsid w:val="007C52C0"/>
    <w:rsid w:val="007C5992"/>
    <w:rsid w:val="007C641B"/>
    <w:rsid w:val="007C6539"/>
    <w:rsid w:val="007C6BD3"/>
    <w:rsid w:val="007C6F9B"/>
    <w:rsid w:val="007C6FE1"/>
    <w:rsid w:val="007C70B7"/>
    <w:rsid w:val="007C713A"/>
    <w:rsid w:val="007C79BD"/>
    <w:rsid w:val="007D0209"/>
    <w:rsid w:val="007D0305"/>
    <w:rsid w:val="007D083F"/>
    <w:rsid w:val="007D1032"/>
    <w:rsid w:val="007D11E8"/>
    <w:rsid w:val="007D1616"/>
    <w:rsid w:val="007D1C7D"/>
    <w:rsid w:val="007D1C95"/>
    <w:rsid w:val="007D1F1A"/>
    <w:rsid w:val="007D206A"/>
    <w:rsid w:val="007D207B"/>
    <w:rsid w:val="007D254F"/>
    <w:rsid w:val="007D2E80"/>
    <w:rsid w:val="007D3A3A"/>
    <w:rsid w:val="007D3F2F"/>
    <w:rsid w:val="007D42A3"/>
    <w:rsid w:val="007D4A46"/>
    <w:rsid w:val="007D61F4"/>
    <w:rsid w:val="007D694A"/>
    <w:rsid w:val="007D69DD"/>
    <w:rsid w:val="007D6A6A"/>
    <w:rsid w:val="007D6CD8"/>
    <w:rsid w:val="007D7092"/>
    <w:rsid w:val="007D7A50"/>
    <w:rsid w:val="007E0D31"/>
    <w:rsid w:val="007E11E1"/>
    <w:rsid w:val="007E1CBE"/>
    <w:rsid w:val="007E24E8"/>
    <w:rsid w:val="007E261F"/>
    <w:rsid w:val="007E3634"/>
    <w:rsid w:val="007E405C"/>
    <w:rsid w:val="007E4089"/>
    <w:rsid w:val="007E4493"/>
    <w:rsid w:val="007E4989"/>
    <w:rsid w:val="007E5CE1"/>
    <w:rsid w:val="007E7146"/>
    <w:rsid w:val="007E7955"/>
    <w:rsid w:val="007E7A52"/>
    <w:rsid w:val="007E7AAE"/>
    <w:rsid w:val="007F04D0"/>
    <w:rsid w:val="007F04D5"/>
    <w:rsid w:val="007F1ED9"/>
    <w:rsid w:val="007F3025"/>
    <w:rsid w:val="007F331F"/>
    <w:rsid w:val="007F441A"/>
    <w:rsid w:val="007F4C63"/>
    <w:rsid w:val="007F6C26"/>
    <w:rsid w:val="007F6DAF"/>
    <w:rsid w:val="007F77B5"/>
    <w:rsid w:val="007F7F3C"/>
    <w:rsid w:val="00800873"/>
    <w:rsid w:val="00800BB8"/>
    <w:rsid w:val="00800C6C"/>
    <w:rsid w:val="00800E6B"/>
    <w:rsid w:val="00800ED1"/>
    <w:rsid w:val="00800FB7"/>
    <w:rsid w:val="00801708"/>
    <w:rsid w:val="00801CA5"/>
    <w:rsid w:val="008020F1"/>
    <w:rsid w:val="00802529"/>
    <w:rsid w:val="008027E8"/>
    <w:rsid w:val="0080308A"/>
    <w:rsid w:val="00803BEB"/>
    <w:rsid w:val="00804585"/>
    <w:rsid w:val="00804C74"/>
    <w:rsid w:val="00804CAB"/>
    <w:rsid w:val="00805B7D"/>
    <w:rsid w:val="00805CE4"/>
    <w:rsid w:val="00805D8F"/>
    <w:rsid w:val="00806339"/>
    <w:rsid w:val="0080640D"/>
    <w:rsid w:val="00806A3F"/>
    <w:rsid w:val="008075D4"/>
    <w:rsid w:val="00807739"/>
    <w:rsid w:val="0081004B"/>
    <w:rsid w:val="008103EE"/>
    <w:rsid w:val="0081089B"/>
    <w:rsid w:val="00810FF0"/>
    <w:rsid w:val="00811B16"/>
    <w:rsid w:val="00811B54"/>
    <w:rsid w:val="00812110"/>
    <w:rsid w:val="0081218B"/>
    <w:rsid w:val="00812643"/>
    <w:rsid w:val="00812BA3"/>
    <w:rsid w:val="00813093"/>
    <w:rsid w:val="008136DA"/>
    <w:rsid w:val="008140D1"/>
    <w:rsid w:val="00814884"/>
    <w:rsid w:val="00814E9E"/>
    <w:rsid w:val="008150D5"/>
    <w:rsid w:val="008156C4"/>
    <w:rsid w:val="00815E84"/>
    <w:rsid w:val="00815ED7"/>
    <w:rsid w:val="00816CA6"/>
    <w:rsid w:val="00816DA4"/>
    <w:rsid w:val="0081743B"/>
    <w:rsid w:val="00817626"/>
    <w:rsid w:val="008176D1"/>
    <w:rsid w:val="00817CE4"/>
    <w:rsid w:val="00820787"/>
    <w:rsid w:val="00820DAE"/>
    <w:rsid w:val="00820ED3"/>
    <w:rsid w:val="0082160F"/>
    <w:rsid w:val="0082195F"/>
    <w:rsid w:val="008231C8"/>
    <w:rsid w:val="00823523"/>
    <w:rsid w:val="00825842"/>
    <w:rsid w:val="00825CCE"/>
    <w:rsid w:val="00825CD9"/>
    <w:rsid w:val="00825F90"/>
    <w:rsid w:val="008261FC"/>
    <w:rsid w:val="008268D5"/>
    <w:rsid w:val="0082730B"/>
    <w:rsid w:val="00827CCB"/>
    <w:rsid w:val="0083067C"/>
    <w:rsid w:val="008309A7"/>
    <w:rsid w:val="00830A51"/>
    <w:rsid w:val="00830FB1"/>
    <w:rsid w:val="00830FB5"/>
    <w:rsid w:val="00831F58"/>
    <w:rsid w:val="00832E8E"/>
    <w:rsid w:val="00832F6E"/>
    <w:rsid w:val="00833193"/>
    <w:rsid w:val="00833DCA"/>
    <w:rsid w:val="00834458"/>
    <w:rsid w:val="0083469A"/>
    <w:rsid w:val="00834E77"/>
    <w:rsid w:val="00836D1C"/>
    <w:rsid w:val="008374A2"/>
    <w:rsid w:val="00837A4D"/>
    <w:rsid w:val="00837CF0"/>
    <w:rsid w:val="0084013B"/>
    <w:rsid w:val="008404D2"/>
    <w:rsid w:val="008406D9"/>
    <w:rsid w:val="008413B8"/>
    <w:rsid w:val="00841412"/>
    <w:rsid w:val="00841774"/>
    <w:rsid w:val="00841F51"/>
    <w:rsid w:val="008421C9"/>
    <w:rsid w:val="008429CD"/>
    <w:rsid w:val="008434E7"/>
    <w:rsid w:val="008436E8"/>
    <w:rsid w:val="00844220"/>
    <w:rsid w:val="00844662"/>
    <w:rsid w:val="008450D8"/>
    <w:rsid w:val="00847353"/>
    <w:rsid w:val="008474E9"/>
    <w:rsid w:val="00851916"/>
    <w:rsid w:val="00851B12"/>
    <w:rsid w:val="00852B37"/>
    <w:rsid w:val="008530D7"/>
    <w:rsid w:val="00853299"/>
    <w:rsid w:val="008533F4"/>
    <w:rsid w:val="0085400F"/>
    <w:rsid w:val="008543E3"/>
    <w:rsid w:val="00854780"/>
    <w:rsid w:val="00855DAC"/>
    <w:rsid w:val="00856215"/>
    <w:rsid w:val="00856BD8"/>
    <w:rsid w:val="008571ED"/>
    <w:rsid w:val="00857613"/>
    <w:rsid w:val="00857E4A"/>
    <w:rsid w:val="00857EFE"/>
    <w:rsid w:val="00860006"/>
    <w:rsid w:val="00860CA2"/>
    <w:rsid w:val="00861143"/>
    <w:rsid w:val="00861636"/>
    <w:rsid w:val="008618FB"/>
    <w:rsid w:val="00862E26"/>
    <w:rsid w:val="00863113"/>
    <w:rsid w:val="00863496"/>
    <w:rsid w:val="00863E0F"/>
    <w:rsid w:val="00864342"/>
    <w:rsid w:val="0086586D"/>
    <w:rsid w:val="008664E8"/>
    <w:rsid w:val="00866811"/>
    <w:rsid w:val="008669D8"/>
    <w:rsid w:val="00867864"/>
    <w:rsid w:val="00867B8F"/>
    <w:rsid w:val="00867D01"/>
    <w:rsid w:val="00867F07"/>
    <w:rsid w:val="00870003"/>
    <w:rsid w:val="008703DD"/>
    <w:rsid w:val="00870D7E"/>
    <w:rsid w:val="008716DA"/>
    <w:rsid w:val="00871B3B"/>
    <w:rsid w:val="00872BFA"/>
    <w:rsid w:val="0087322A"/>
    <w:rsid w:val="008732FD"/>
    <w:rsid w:val="008745E7"/>
    <w:rsid w:val="00874678"/>
    <w:rsid w:val="0087548A"/>
    <w:rsid w:val="0087576F"/>
    <w:rsid w:val="008761B1"/>
    <w:rsid w:val="00876758"/>
    <w:rsid w:val="0087686D"/>
    <w:rsid w:val="00877479"/>
    <w:rsid w:val="00877926"/>
    <w:rsid w:val="00877C85"/>
    <w:rsid w:val="00877D14"/>
    <w:rsid w:val="00877DE9"/>
    <w:rsid w:val="00877E90"/>
    <w:rsid w:val="00880E47"/>
    <w:rsid w:val="0088126A"/>
    <w:rsid w:val="00882D54"/>
    <w:rsid w:val="00882EBB"/>
    <w:rsid w:val="008833A0"/>
    <w:rsid w:val="00883B1C"/>
    <w:rsid w:val="00883F77"/>
    <w:rsid w:val="008858B8"/>
    <w:rsid w:val="0088598B"/>
    <w:rsid w:val="008867C3"/>
    <w:rsid w:val="00886FEA"/>
    <w:rsid w:val="00887328"/>
    <w:rsid w:val="00887370"/>
    <w:rsid w:val="008875A6"/>
    <w:rsid w:val="00887D5C"/>
    <w:rsid w:val="008910BF"/>
    <w:rsid w:val="00891D13"/>
    <w:rsid w:val="00892151"/>
    <w:rsid w:val="008935F9"/>
    <w:rsid w:val="00893938"/>
    <w:rsid w:val="008939A3"/>
    <w:rsid w:val="00893B34"/>
    <w:rsid w:val="00893DC3"/>
    <w:rsid w:val="00894072"/>
    <w:rsid w:val="0089482C"/>
    <w:rsid w:val="00894BAE"/>
    <w:rsid w:val="00894DD4"/>
    <w:rsid w:val="00894EB7"/>
    <w:rsid w:val="00896051"/>
    <w:rsid w:val="0089687D"/>
    <w:rsid w:val="00896A3B"/>
    <w:rsid w:val="00896B0D"/>
    <w:rsid w:val="00896C11"/>
    <w:rsid w:val="008A00E4"/>
    <w:rsid w:val="008A0457"/>
    <w:rsid w:val="008A1004"/>
    <w:rsid w:val="008A1231"/>
    <w:rsid w:val="008A13B0"/>
    <w:rsid w:val="008A2D17"/>
    <w:rsid w:val="008A38A6"/>
    <w:rsid w:val="008A3C36"/>
    <w:rsid w:val="008A3FA7"/>
    <w:rsid w:val="008A419E"/>
    <w:rsid w:val="008A46F6"/>
    <w:rsid w:val="008A495D"/>
    <w:rsid w:val="008A58AF"/>
    <w:rsid w:val="008A66CA"/>
    <w:rsid w:val="008A6765"/>
    <w:rsid w:val="008A6769"/>
    <w:rsid w:val="008A6DEB"/>
    <w:rsid w:val="008A7EE6"/>
    <w:rsid w:val="008B1171"/>
    <w:rsid w:val="008B1C02"/>
    <w:rsid w:val="008B1F17"/>
    <w:rsid w:val="008B2A78"/>
    <w:rsid w:val="008B2C69"/>
    <w:rsid w:val="008B3067"/>
    <w:rsid w:val="008B30FD"/>
    <w:rsid w:val="008B3371"/>
    <w:rsid w:val="008B378E"/>
    <w:rsid w:val="008B398E"/>
    <w:rsid w:val="008B57C5"/>
    <w:rsid w:val="008B6E17"/>
    <w:rsid w:val="008B713C"/>
    <w:rsid w:val="008B7247"/>
    <w:rsid w:val="008B76BB"/>
    <w:rsid w:val="008B7A6E"/>
    <w:rsid w:val="008B7CEF"/>
    <w:rsid w:val="008B7F43"/>
    <w:rsid w:val="008C0AAB"/>
    <w:rsid w:val="008C0B3D"/>
    <w:rsid w:val="008C0F83"/>
    <w:rsid w:val="008C1884"/>
    <w:rsid w:val="008C1C0B"/>
    <w:rsid w:val="008C1EFA"/>
    <w:rsid w:val="008C1F98"/>
    <w:rsid w:val="008C2241"/>
    <w:rsid w:val="008C2548"/>
    <w:rsid w:val="008C356F"/>
    <w:rsid w:val="008C44EA"/>
    <w:rsid w:val="008C4532"/>
    <w:rsid w:val="008C46E5"/>
    <w:rsid w:val="008C4750"/>
    <w:rsid w:val="008C4D27"/>
    <w:rsid w:val="008C5007"/>
    <w:rsid w:val="008C516C"/>
    <w:rsid w:val="008C6E07"/>
    <w:rsid w:val="008C70D7"/>
    <w:rsid w:val="008C7651"/>
    <w:rsid w:val="008C7CB7"/>
    <w:rsid w:val="008D0456"/>
    <w:rsid w:val="008D05EC"/>
    <w:rsid w:val="008D0CF9"/>
    <w:rsid w:val="008D11CE"/>
    <w:rsid w:val="008D121C"/>
    <w:rsid w:val="008D1714"/>
    <w:rsid w:val="008D17F3"/>
    <w:rsid w:val="008D1931"/>
    <w:rsid w:val="008D21DD"/>
    <w:rsid w:val="008D2847"/>
    <w:rsid w:val="008D2A02"/>
    <w:rsid w:val="008D404E"/>
    <w:rsid w:val="008D449C"/>
    <w:rsid w:val="008D4C53"/>
    <w:rsid w:val="008D5B93"/>
    <w:rsid w:val="008D7114"/>
    <w:rsid w:val="008D7642"/>
    <w:rsid w:val="008D7CC6"/>
    <w:rsid w:val="008E0BE4"/>
    <w:rsid w:val="008E0DD9"/>
    <w:rsid w:val="008E1617"/>
    <w:rsid w:val="008E1CB7"/>
    <w:rsid w:val="008E1FD3"/>
    <w:rsid w:val="008E2ADB"/>
    <w:rsid w:val="008E2C6A"/>
    <w:rsid w:val="008E387F"/>
    <w:rsid w:val="008E3DF0"/>
    <w:rsid w:val="008E4412"/>
    <w:rsid w:val="008E4B2E"/>
    <w:rsid w:val="008E5237"/>
    <w:rsid w:val="008E52BF"/>
    <w:rsid w:val="008E6822"/>
    <w:rsid w:val="008E6FD0"/>
    <w:rsid w:val="008E7EF8"/>
    <w:rsid w:val="008F004F"/>
    <w:rsid w:val="008F01EC"/>
    <w:rsid w:val="008F0B94"/>
    <w:rsid w:val="008F0D70"/>
    <w:rsid w:val="008F0EFB"/>
    <w:rsid w:val="008F1AC0"/>
    <w:rsid w:val="008F2635"/>
    <w:rsid w:val="008F2958"/>
    <w:rsid w:val="008F3963"/>
    <w:rsid w:val="008F3B57"/>
    <w:rsid w:val="008F40EA"/>
    <w:rsid w:val="008F4506"/>
    <w:rsid w:val="008F52E5"/>
    <w:rsid w:val="008F55C0"/>
    <w:rsid w:val="008F58DA"/>
    <w:rsid w:val="008F5E31"/>
    <w:rsid w:val="008F614B"/>
    <w:rsid w:val="008F6380"/>
    <w:rsid w:val="008F705B"/>
    <w:rsid w:val="008F71DE"/>
    <w:rsid w:val="008F7C56"/>
    <w:rsid w:val="0090070B"/>
    <w:rsid w:val="0090092A"/>
    <w:rsid w:val="00900D0C"/>
    <w:rsid w:val="00900D45"/>
    <w:rsid w:val="00900EB5"/>
    <w:rsid w:val="00900F75"/>
    <w:rsid w:val="00901428"/>
    <w:rsid w:val="00901B1A"/>
    <w:rsid w:val="00902246"/>
    <w:rsid w:val="00902771"/>
    <w:rsid w:val="00902E9B"/>
    <w:rsid w:val="00903560"/>
    <w:rsid w:val="00904A3E"/>
    <w:rsid w:val="009050C5"/>
    <w:rsid w:val="00905316"/>
    <w:rsid w:val="009057EE"/>
    <w:rsid w:val="00905BA0"/>
    <w:rsid w:val="009066FB"/>
    <w:rsid w:val="00906990"/>
    <w:rsid w:val="00906B37"/>
    <w:rsid w:val="00907255"/>
    <w:rsid w:val="0090759B"/>
    <w:rsid w:val="0090761F"/>
    <w:rsid w:val="00907C86"/>
    <w:rsid w:val="00910D52"/>
    <w:rsid w:val="00910D55"/>
    <w:rsid w:val="00910DCA"/>
    <w:rsid w:val="00910F12"/>
    <w:rsid w:val="0091120C"/>
    <w:rsid w:val="0091145A"/>
    <w:rsid w:val="00911500"/>
    <w:rsid w:val="0091179C"/>
    <w:rsid w:val="009118E6"/>
    <w:rsid w:val="00911D30"/>
    <w:rsid w:val="0091249A"/>
    <w:rsid w:val="00912AC7"/>
    <w:rsid w:val="0091353A"/>
    <w:rsid w:val="009137BB"/>
    <w:rsid w:val="009143F1"/>
    <w:rsid w:val="00914EF5"/>
    <w:rsid w:val="00914FF5"/>
    <w:rsid w:val="00915E6C"/>
    <w:rsid w:val="0091662E"/>
    <w:rsid w:val="00917D81"/>
    <w:rsid w:val="0092054B"/>
    <w:rsid w:val="009205BF"/>
    <w:rsid w:val="00920B4A"/>
    <w:rsid w:val="00921011"/>
    <w:rsid w:val="00921F42"/>
    <w:rsid w:val="00922CC9"/>
    <w:rsid w:val="00922FB7"/>
    <w:rsid w:val="009230C4"/>
    <w:rsid w:val="00923FF9"/>
    <w:rsid w:val="009244A7"/>
    <w:rsid w:val="0092585C"/>
    <w:rsid w:val="00925CAA"/>
    <w:rsid w:val="00925E93"/>
    <w:rsid w:val="009265AD"/>
    <w:rsid w:val="009265F1"/>
    <w:rsid w:val="00927014"/>
    <w:rsid w:val="009270CD"/>
    <w:rsid w:val="0092727B"/>
    <w:rsid w:val="00927AB3"/>
    <w:rsid w:val="00927EB4"/>
    <w:rsid w:val="00931121"/>
    <w:rsid w:val="00931938"/>
    <w:rsid w:val="00933DF5"/>
    <w:rsid w:val="0093440C"/>
    <w:rsid w:val="009344CF"/>
    <w:rsid w:val="0093532E"/>
    <w:rsid w:val="0093545C"/>
    <w:rsid w:val="00935691"/>
    <w:rsid w:val="00935A3F"/>
    <w:rsid w:val="0093738F"/>
    <w:rsid w:val="0093791F"/>
    <w:rsid w:val="00937BC5"/>
    <w:rsid w:val="00937C5C"/>
    <w:rsid w:val="00937DB9"/>
    <w:rsid w:val="0094020E"/>
    <w:rsid w:val="00940717"/>
    <w:rsid w:val="00940741"/>
    <w:rsid w:val="0094077B"/>
    <w:rsid w:val="00940D5E"/>
    <w:rsid w:val="00940E6A"/>
    <w:rsid w:val="00941942"/>
    <w:rsid w:val="00941A76"/>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77F"/>
    <w:rsid w:val="00950F54"/>
    <w:rsid w:val="009511A8"/>
    <w:rsid w:val="0095176B"/>
    <w:rsid w:val="00951D68"/>
    <w:rsid w:val="0095206F"/>
    <w:rsid w:val="00952BEB"/>
    <w:rsid w:val="00952CFA"/>
    <w:rsid w:val="00953DB4"/>
    <w:rsid w:val="009548AF"/>
    <w:rsid w:val="009549F8"/>
    <w:rsid w:val="00954E68"/>
    <w:rsid w:val="009559BF"/>
    <w:rsid w:val="009559F9"/>
    <w:rsid w:val="00955CE0"/>
    <w:rsid w:val="00956495"/>
    <w:rsid w:val="00956FF0"/>
    <w:rsid w:val="00960FB6"/>
    <w:rsid w:val="0096100F"/>
    <w:rsid w:val="0096136A"/>
    <w:rsid w:val="009614BB"/>
    <w:rsid w:val="00962C43"/>
    <w:rsid w:val="009640A8"/>
    <w:rsid w:val="009641DD"/>
    <w:rsid w:val="00964287"/>
    <w:rsid w:val="009648E5"/>
    <w:rsid w:val="009658C4"/>
    <w:rsid w:val="00965A63"/>
    <w:rsid w:val="00966376"/>
    <w:rsid w:val="00966F37"/>
    <w:rsid w:val="00966F9A"/>
    <w:rsid w:val="00967183"/>
    <w:rsid w:val="009675D3"/>
    <w:rsid w:val="00967B89"/>
    <w:rsid w:val="009701D3"/>
    <w:rsid w:val="00971B77"/>
    <w:rsid w:val="00972569"/>
    <w:rsid w:val="0097390B"/>
    <w:rsid w:val="00973B6E"/>
    <w:rsid w:val="00974300"/>
    <w:rsid w:val="0097471D"/>
    <w:rsid w:val="00974925"/>
    <w:rsid w:val="00974E53"/>
    <w:rsid w:val="0097551B"/>
    <w:rsid w:val="0097597B"/>
    <w:rsid w:val="0097612D"/>
    <w:rsid w:val="009764C9"/>
    <w:rsid w:val="0097690F"/>
    <w:rsid w:val="009772EF"/>
    <w:rsid w:val="009778DD"/>
    <w:rsid w:val="00977D4D"/>
    <w:rsid w:val="00980427"/>
    <w:rsid w:val="0098106F"/>
    <w:rsid w:val="00981157"/>
    <w:rsid w:val="00981310"/>
    <w:rsid w:val="009816A4"/>
    <w:rsid w:val="009819C0"/>
    <w:rsid w:val="00981E33"/>
    <w:rsid w:val="00982343"/>
    <w:rsid w:val="00983060"/>
    <w:rsid w:val="0098328F"/>
    <w:rsid w:val="00984D6B"/>
    <w:rsid w:val="00984D87"/>
    <w:rsid w:val="00985165"/>
    <w:rsid w:val="00985B02"/>
    <w:rsid w:val="00985BFD"/>
    <w:rsid w:val="00986230"/>
    <w:rsid w:val="009864A9"/>
    <w:rsid w:val="009870CD"/>
    <w:rsid w:val="0098739C"/>
    <w:rsid w:val="0098797C"/>
    <w:rsid w:val="0099015F"/>
    <w:rsid w:val="00990E1A"/>
    <w:rsid w:val="00991369"/>
    <w:rsid w:val="009919A3"/>
    <w:rsid w:val="009929E2"/>
    <w:rsid w:val="00992E40"/>
    <w:rsid w:val="00992F3F"/>
    <w:rsid w:val="00992FB6"/>
    <w:rsid w:val="00993609"/>
    <w:rsid w:val="00993686"/>
    <w:rsid w:val="009937E2"/>
    <w:rsid w:val="00994708"/>
    <w:rsid w:val="00994EF2"/>
    <w:rsid w:val="009966ED"/>
    <w:rsid w:val="00996C9F"/>
    <w:rsid w:val="00997063"/>
    <w:rsid w:val="009A0FFD"/>
    <w:rsid w:val="009A4115"/>
    <w:rsid w:val="009A4337"/>
    <w:rsid w:val="009A4A74"/>
    <w:rsid w:val="009A4F80"/>
    <w:rsid w:val="009A5525"/>
    <w:rsid w:val="009B1543"/>
    <w:rsid w:val="009B17B6"/>
    <w:rsid w:val="009B2CCC"/>
    <w:rsid w:val="009B3106"/>
    <w:rsid w:val="009B3449"/>
    <w:rsid w:val="009B3572"/>
    <w:rsid w:val="009B3B74"/>
    <w:rsid w:val="009B3EFA"/>
    <w:rsid w:val="009B4572"/>
    <w:rsid w:val="009B4A5D"/>
    <w:rsid w:val="009B4B17"/>
    <w:rsid w:val="009B4BDF"/>
    <w:rsid w:val="009B56D5"/>
    <w:rsid w:val="009B5CA8"/>
    <w:rsid w:val="009B5CB9"/>
    <w:rsid w:val="009B6016"/>
    <w:rsid w:val="009B6272"/>
    <w:rsid w:val="009B67DE"/>
    <w:rsid w:val="009B6A7C"/>
    <w:rsid w:val="009B6FE0"/>
    <w:rsid w:val="009B73F5"/>
    <w:rsid w:val="009B74A3"/>
    <w:rsid w:val="009C00A5"/>
    <w:rsid w:val="009C04EC"/>
    <w:rsid w:val="009C0B7F"/>
    <w:rsid w:val="009C0D0C"/>
    <w:rsid w:val="009C164A"/>
    <w:rsid w:val="009C17F8"/>
    <w:rsid w:val="009C1828"/>
    <w:rsid w:val="009C19BF"/>
    <w:rsid w:val="009C29F6"/>
    <w:rsid w:val="009C40CC"/>
    <w:rsid w:val="009C4375"/>
    <w:rsid w:val="009C4732"/>
    <w:rsid w:val="009C483D"/>
    <w:rsid w:val="009C4F39"/>
    <w:rsid w:val="009C5DEA"/>
    <w:rsid w:val="009C7772"/>
    <w:rsid w:val="009C78E1"/>
    <w:rsid w:val="009D0A3E"/>
    <w:rsid w:val="009D0BBC"/>
    <w:rsid w:val="009D0C38"/>
    <w:rsid w:val="009D1069"/>
    <w:rsid w:val="009D128D"/>
    <w:rsid w:val="009D2012"/>
    <w:rsid w:val="009D201F"/>
    <w:rsid w:val="009D2D8F"/>
    <w:rsid w:val="009D33E0"/>
    <w:rsid w:val="009D3684"/>
    <w:rsid w:val="009D3889"/>
    <w:rsid w:val="009D3AB1"/>
    <w:rsid w:val="009D3CF9"/>
    <w:rsid w:val="009D408B"/>
    <w:rsid w:val="009D427C"/>
    <w:rsid w:val="009D43D6"/>
    <w:rsid w:val="009D4803"/>
    <w:rsid w:val="009D4882"/>
    <w:rsid w:val="009D5B9A"/>
    <w:rsid w:val="009D5FBE"/>
    <w:rsid w:val="009D6055"/>
    <w:rsid w:val="009D60ED"/>
    <w:rsid w:val="009D6321"/>
    <w:rsid w:val="009D6BF8"/>
    <w:rsid w:val="009D7B52"/>
    <w:rsid w:val="009E15F1"/>
    <w:rsid w:val="009E2D21"/>
    <w:rsid w:val="009E2E10"/>
    <w:rsid w:val="009E3BF0"/>
    <w:rsid w:val="009E5F83"/>
    <w:rsid w:val="009E6B6F"/>
    <w:rsid w:val="009F025C"/>
    <w:rsid w:val="009F0A80"/>
    <w:rsid w:val="009F1584"/>
    <w:rsid w:val="009F23B2"/>
    <w:rsid w:val="009F23ED"/>
    <w:rsid w:val="009F2AE0"/>
    <w:rsid w:val="009F3173"/>
    <w:rsid w:val="009F4BCD"/>
    <w:rsid w:val="009F4E28"/>
    <w:rsid w:val="009F533D"/>
    <w:rsid w:val="009F57A5"/>
    <w:rsid w:val="009F61F5"/>
    <w:rsid w:val="009F6A80"/>
    <w:rsid w:val="009F7A0C"/>
    <w:rsid w:val="009F7BAD"/>
    <w:rsid w:val="00A00DA8"/>
    <w:rsid w:val="00A01261"/>
    <w:rsid w:val="00A0173F"/>
    <w:rsid w:val="00A018B7"/>
    <w:rsid w:val="00A019FA"/>
    <w:rsid w:val="00A025A8"/>
    <w:rsid w:val="00A027CF"/>
    <w:rsid w:val="00A029B1"/>
    <w:rsid w:val="00A046B7"/>
    <w:rsid w:val="00A04833"/>
    <w:rsid w:val="00A04991"/>
    <w:rsid w:val="00A04C87"/>
    <w:rsid w:val="00A04D97"/>
    <w:rsid w:val="00A05A61"/>
    <w:rsid w:val="00A05BB0"/>
    <w:rsid w:val="00A05FF3"/>
    <w:rsid w:val="00A06048"/>
    <w:rsid w:val="00A06423"/>
    <w:rsid w:val="00A064B8"/>
    <w:rsid w:val="00A06FBE"/>
    <w:rsid w:val="00A07B22"/>
    <w:rsid w:val="00A10A61"/>
    <w:rsid w:val="00A10B2E"/>
    <w:rsid w:val="00A10D4A"/>
    <w:rsid w:val="00A10DAB"/>
    <w:rsid w:val="00A1100B"/>
    <w:rsid w:val="00A11987"/>
    <w:rsid w:val="00A11A78"/>
    <w:rsid w:val="00A11E0D"/>
    <w:rsid w:val="00A12623"/>
    <w:rsid w:val="00A12EE8"/>
    <w:rsid w:val="00A13872"/>
    <w:rsid w:val="00A13AD0"/>
    <w:rsid w:val="00A13C05"/>
    <w:rsid w:val="00A143AC"/>
    <w:rsid w:val="00A147BC"/>
    <w:rsid w:val="00A147DE"/>
    <w:rsid w:val="00A154F3"/>
    <w:rsid w:val="00A1592A"/>
    <w:rsid w:val="00A15B1E"/>
    <w:rsid w:val="00A15B40"/>
    <w:rsid w:val="00A15D38"/>
    <w:rsid w:val="00A16738"/>
    <w:rsid w:val="00A17056"/>
    <w:rsid w:val="00A17795"/>
    <w:rsid w:val="00A17B6E"/>
    <w:rsid w:val="00A17BA5"/>
    <w:rsid w:val="00A20165"/>
    <w:rsid w:val="00A2042F"/>
    <w:rsid w:val="00A211B0"/>
    <w:rsid w:val="00A21274"/>
    <w:rsid w:val="00A21D0B"/>
    <w:rsid w:val="00A22A03"/>
    <w:rsid w:val="00A242DB"/>
    <w:rsid w:val="00A24427"/>
    <w:rsid w:val="00A246C2"/>
    <w:rsid w:val="00A24E41"/>
    <w:rsid w:val="00A256EE"/>
    <w:rsid w:val="00A25C50"/>
    <w:rsid w:val="00A25DC8"/>
    <w:rsid w:val="00A26B73"/>
    <w:rsid w:val="00A272EB"/>
    <w:rsid w:val="00A276AC"/>
    <w:rsid w:val="00A27ADA"/>
    <w:rsid w:val="00A30781"/>
    <w:rsid w:val="00A317F8"/>
    <w:rsid w:val="00A318E7"/>
    <w:rsid w:val="00A324F2"/>
    <w:rsid w:val="00A3262A"/>
    <w:rsid w:val="00A32739"/>
    <w:rsid w:val="00A33B7B"/>
    <w:rsid w:val="00A34320"/>
    <w:rsid w:val="00A34640"/>
    <w:rsid w:val="00A34690"/>
    <w:rsid w:val="00A346CF"/>
    <w:rsid w:val="00A34E14"/>
    <w:rsid w:val="00A350A9"/>
    <w:rsid w:val="00A35268"/>
    <w:rsid w:val="00A35E0B"/>
    <w:rsid w:val="00A35E33"/>
    <w:rsid w:val="00A36828"/>
    <w:rsid w:val="00A37E97"/>
    <w:rsid w:val="00A3A0E8"/>
    <w:rsid w:val="00A40409"/>
    <w:rsid w:val="00A407D8"/>
    <w:rsid w:val="00A40816"/>
    <w:rsid w:val="00A410C5"/>
    <w:rsid w:val="00A41BE2"/>
    <w:rsid w:val="00A41E19"/>
    <w:rsid w:val="00A4264E"/>
    <w:rsid w:val="00A42C81"/>
    <w:rsid w:val="00A431B8"/>
    <w:rsid w:val="00A431FF"/>
    <w:rsid w:val="00A437DF"/>
    <w:rsid w:val="00A43A79"/>
    <w:rsid w:val="00A43DA0"/>
    <w:rsid w:val="00A43DD8"/>
    <w:rsid w:val="00A44333"/>
    <w:rsid w:val="00A4466C"/>
    <w:rsid w:val="00A44BD4"/>
    <w:rsid w:val="00A45FE9"/>
    <w:rsid w:val="00A4637A"/>
    <w:rsid w:val="00A465C6"/>
    <w:rsid w:val="00A4686D"/>
    <w:rsid w:val="00A47225"/>
    <w:rsid w:val="00A474DF"/>
    <w:rsid w:val="00A47AA0"/>
    <w:rsid w:val="00A47B6F"/>
    <w:rsid w:val="00A47BD5"/>
    <w:rsid w:val="00A4AE5D"/>
    <w:rsid w:val="00A5037D"/>
    <w:rsid w:val="00A50AA0"/>
    <w:rsid w:val="00A50D55"/>
    <w:rsid w:val="00A517DA"/>
    <w:rsid w:val="00A52E72"/>
    <w:rsid w:val="00A53E5F"/>
    <w:rsid w:val="00A5461B"/>
    <w:rsid w:val="00A5462F"/>
    <w:rsid w:val="00A546DC"/>
    <w:rsid w:val="00A55172"/>
    <w:rsid w:val="00A55280"/>
    <w:rsid w:val="00A55466"/>
    <w:rsid w:val="00A555E5"/>
    <w:rsid w:val="00A55635"/>
    <w:rsid w:val="00A5573F"/>
    <w:rsid w:val="00A55D4E"/>
    <w:rsid w:val="00A56320"/>
    <w:rsid w:val="00A564E9"/>
    <w:rsid w:val="00A566B4"/>
    <w:rsid w:val="00A56820"/>
    <w:rsid w:val="00A56D6F"/>
    <w:rsid w:val="00A57328"/>
    <w:rsid w:val="00A6032F"/>
    <w:rsid w:val="00A61363"/>
    <w:rsid w:val="00A615EC"/>
    <w:rsid w:val="00A615F7"/>
    <w:rsid w:val="00A61792"/>
    <w:rsid w:val="00A61BBD"/>
    <w:rsid w:val="00A61C84"/>
    <w:rsid w:val="00A61F14"/>
    <w:rsid w:val="00A625EA"/>
    <w:rsid w:val="00A62F85"/>
    <w:rsid w:val="00A633B3"/>
    <w:rsid w:val="00A636D1"/>
    <w:rsid w:val="00A63D35"/>
    <w:rsid w:val="00A64405"/>
    <w:rsid w:val="00A6489E"/>
    <w:rsid w:val="00A655EF"/>
    <w:rsid w:val="00A65611"/>
    <w:rsid w:val="00A656C6"/>
    <w:rsid w:val="00A65AB5"/>
    <w:rsid w:val="00A65CC8"/>
    <w:rsid w:val="00A65CCC"/>
    <w:rsid w:val="00A65EAF"/>
    <w:rsid w:val="00A66058"/>
    <w:rsid w:val="00A66247"/>
    <w:rsid w:val="00A66A64"/>
    <w:rsid w:val="00A66B1C"/>
    <w:rsid w:val="00A66BF7"/>
    <w:rsid w:val="00A670F4"/>
    <w:rsid w:val="00A67273"/>
    <w:rsid w:val="00A67ABB"/>
    <w:rsid w:val="00A67FAD"/>
    <w:rsid w:val="00A7000C"/>
    <w:rsid w:val="00A70411"/>
    <w:rsid w:val="00A70B1E"/>
    <w:rsid w:val="00A72388"/>
    <w:rsid w:val="00A72603"/>
    <w:rsid w:val="00A737E1"/>
    <w:rsid w:val="00A73D18"/>
    <w:rsid w:val="00A73E6D"/>
    <w:rsid w:val="00A744CD"/>
    <w:rsid w:val="00A744D8"/>
    <w:rsid w:val="00A756B6"/>
    <w:rsid w:val="00A75F8F"/>
    <w:rsid w:val="00A76292"/>
    <w:rsid w:val="00A762D1"/>
    <w:rsid w:val="00A7644D"/>
    <w:rsid w:val="00A76966"/>
    <w:rsid w:val="00A775F1"/>
    <w:rsid w:val="00A8035F"/>
    <w:rsid w:val="00A814D8"/>
    <w:rsid w:val="00A817B7"/>
    <w:rsid w:val="00A81BF4"/>
    <w:rsid w:val="00A82915"/>
    <w:rsid w:val="00A82B24"/>
    <w:rsid w:val="00A8366F"/>
    <w:rsid w:val="00A83BA3"/>
    <w:rsid w:val="00A83BB1"/>
    <w:rsid w:val="00A84935"/>
    <w:rsid w:val="00A85470"/>
    <w:rsid w:val="00A85648"/>
    <w:rsid w:val="00A85935"/>
    <w:rsid w:val="00A859C1"/>
    <w:rsid w:val="00A85C20"/>
    <w:rsid w:val="00A85DB2"/>
    <w:rsid w:val="00A86F18"/>
    <w:rsid w:val="00A86FF2"/>
    <w:rsid w:val="00A87147"/>
    <w:rsid w:val="00A87217"/>
    <w:rsid w:val="00A8739C"/>
    <w:rsid w:val="00A874A8"/>
    <w:rsid w:val="00A879E7"/>
    <w:rsid w:val="00A9011D"/>
    <w:rsid w:val="00A90A35"/>
    <w:rsid w:val="00A90C9C"/>
    <w:rsid w:val="00A90E33"/>
    <w:rsid w:val="00A910DC"/>
    <w:rsid w:val="00A91572"/>
    <w:rsid w:val="00A91A44"/>
    <w:rsid w:val="00A924C5"/>
    <w:rsid w:val="00A92B77"/>
    <w:rsid w:val="00A92BC0"/>
    <w:rsid w:val="00A92D68"/>
    <w:rsid w:val="00A93247"/>
    <w:rsid w:val="00A936C6"/>
    <w:rsid w:val="00A936EC"/>
    <w:rsid w:val="00A94389"/>
    <w:rsid w:val="00A94634"/>
    <w:rsid w:val="00A952F3"/>
    <w:rsid w:val="00A95D6F"/>
    <w:rsid w:val="00A95DC0"/>
    <w:rsid w:val="00A9602F"/>
    <w:rsid w:val="00A96046"/>
    <w:rsid w:val="00A96267"/>
    <w:rsid w:val="00A96811"/>
    <w:rsid w:val="00A9686D"/>
    <w:rsid w:val="00A968E5"/>
    <w:rsid w:val="00A96F95"/>
    <w:rsid w:val="00A97C5C"/>
    <w:rsid w:val="00AA1322"/>
    <w:rsid w:val="00AA1463"/>
    <w:rsid w:val="00AA160B"/>
    <w:rsid w:val="00AA1A57"/>
    <w:rsid w:val="00AA1C0F"/>
    <w:rsid w:val="00AA23F6"/>
    <w:rsid w:val="00AA2C25"/>
    <w:rsid w:val="00AA339F"/>
    <w:rsid w:val="00AA3406"/>
    <w:rsid w:val="00AA5E79"/>
    <w:rsid w:val="00AA66E7"/>
    <w:rsid w:val="00AA74DD"/>
    <w:rsid w:val="00AB00BF"/>
    <w:rsid w:val="00AB0E68"/>
    <w:rsid w:val="00AB0F3E"/>
    <w:rsid w:val="00AB1871"/>
    <w:rsid w:val="00AB215B"/>
    <w:rsid w:val="00AB2229"/>
    <w:rsid w:val="00AB275B"/>
    <w:rsid w:val="00AB2953"/>
    <w:rsid w:val="00AB39F9"/>
    <w:rsid w:val="00AB3D6E"/>
    <w:rsid w:val="00AB3DA8"/>
    <w:rsid w:val="00AB3F4C"/>
    <w:rsid w:val="00AB493C"/>
    <w:rsid w:val="00AB4A00"/>
    <w:rsid w:val="00AB4BAE"/>
    <w:rsid w:val="00AB507E"/>
    <w:rsid w:val="00AB57E8"/>
    <w:rsid w:val="00AB649E"/>
    <w:rsid w:val="00AB67C7"/>
    <w:rsid w:val="00AB751D"/>
    <w:rsid w:val="00AB7D02"/>
    <w:rsid w:val="00AC049E"/>
    <w:rsid w:val="00AC13D0"/>
    <w:rsid w:val="00AC196B"/>
    <w:rsid w:val="00AC1FBB"/>
    <w:rsid w:val="00AC2701"/>
    <w:rsid w:val="00AC2871"/>
    <w:rsid w:val="00AC288E"/>
    <w:rsid w:val="00AC2B96"/>
    <w:rsid w:val="00AC2DBD"/>
    <w:rsid w:val="00AC35BC"/>
    <w:rsid w:val="00AC48AD"/>
    <w:rsid w:val="00AC676F"/>
    <w:rsid w:val="00AC6A26"/>
    <w:rsid w:val="00AC6E03"/>
    <w:rsid w:val="00AC748B"/>
    <w:rsid w:val="00AC7757"/>
    <w:rsid w:val="00AD03D5"/>
    <w:rsid w:val="00AD08BE"/>
    <w:rsid w:val="00AD0B31"/>
    <w:rsid w:val="00AD119E"/>
    <w:rsid w:val="00AD1643"/>
    <w:rsid w:val="00AD1DC2"/>
    <w:rsid w:val="00AD21E0"/>
    <w:rsid w:val="00AD24BB"/>
    <w:rsid w:val="00AD24C8"/>
    <w:rsid w:val="00AD26FD"/>
    <w:rsid w:val="00AD2E18"/>
    <w:rsid w:val="00AD33F3"/>
    <w:rsid w:val="00AD37AD"/>
    <w:rsid w:val="00AD383F"/>
    <w:rsid w:val="00AD42DE"/>
    <w:rsid w:val="00AD4D83"/>
    <w:rsid w:val="00AD4F0B"/>
    <w:rsid w:val="00AD5287"/>
    <w:rsid w:val="00AD529D"/>
    <w:rsid w:val="00AD604D"/>
    <w:rsid w:val="00AD63C4"/>
    <w:rsid w:val="00AD65A8"/>
    <w:rsid w:val="00AD67CF"/>
    <w:rsid w:val="00AD67D5"/>
    <w:rsid w:val="00AD67F1"/>
    <w:rsid w:val="00AD6881"/>
    <w:rsid w:val="00AD737F"/>
    <w:rsid w:val="00AD755F"/>
    <w:rsid w:val="00AE041C"/>
    <w:rsid w:val="00AE0E6F"/>
    <w:rsid w:val="00AE1001"/>
    <w:rsid w:val="00AE1012"/>
    <w:rsid w:val="00AE16F1"/>
    <w:rsid w:val="00AE19AD"/>
    <w:rsid w:val="00AE20FD"/>
    <w:rsid w:val="00AE2208"/>
    <w:rsid w:val="00AE3815"/>
    <w:rsid w:val="00AE3F29"/>
    <w:rsid w:val="00AE3F83"/>
    <w:rsid w:val="00AE4242"/>
    <w:rsid w:val="00AE439F"/>
    <w:rsid w:val="00AE4759"/>
    <w:rsid w:val="00AE4B3F"/>
    <w:rsid w:val="00AE50AE"/>
    <w:rsid w:val="00AE5568"/>
    <w:rsid w:val="00AE56D1"/>
    <w:rsid w:val="00AE57FA"/>
    <w:rsid w:val="00AE5A2E"/>
    <w:rsid w:val="00AE5C93"/>
    <w:rsid w:val="00AEB362"/>
    <w:rsid w:val="00AF084F"/>
    <w:rsid w:val="00AF0B1E"/>
    <w:rsid w:val="00AF0E46"/>
    <w:rsid w:val="00AF35AD"/>
    <w:rsid w:val="00AF3606"/>
    <w:rsid w:val="00AF412D"/>
    <w:rsid w:val="00AF432B"/>
    <w:rsid w:val="00AF43BA"/>
    <w:rsid w:val="00AF4588"/>
    <w:rsid w:val="00AF48BB"/>
    <w:rsid w:val="00AF490C"/>
    <w:rsid w:val="00AF4EEC"/>
    <w:rsid w:val="00AF51BA"/>
    <w:rsid w:val="00AF57A7"/>
    <w:rsid w:val="00AF5F8D"/>
    <w:rsid w:val="00AF6456"/>
    <w:rsid w:val="00AF78BB"/>
    <w:rsid w:val="00AF7B01"/>
    <w:rsid w:val="00AF7FEF"/>
    <w:rsid w:val="00B00668"/>
    <w:rsid w:val="00B010B6"/>
    <w:rsid w:val="00B015C4"/>
    <w:rsid w:val="00B01B48"/>
    <w:rsid w:val="00B01D50"/>
    <w:rsid w:val="00B02306"/>
    <w:rsid w:val="00B03096"/>
    <w:rsid w:val="00B04BCF"/>
    <w:rsid w:val="00B04F49"/>
    <w:rsid w:val="00B057B5"/>
    <w:rsid w:val="00B058F3"/>
    <w:rsid w:val="00B05AC4"/>
    <w:rsid w:val="00B05D29"/>
    <w:rsid w:val="00B065B8"/>
    <w:rsid w:val="00B066D1"/>
    <w:rsid w:val="00B074BA"/>
    <w:rsid w:val="00B07BED"/>
    <w:rsid w:val="00B07CE3"/>
    <w:rsid w:val="00B102D7"/>
    <w:rsid w:val="00B104CE"/>
    <w:rsid w:val="00B10C8A"/>
    <w:rsid w:val="00B11386"/>
    <w:rsid w:val="00B116F5"/>
    <w:rsid w:val="00B117A4"/>
    <w:rsid w:val="00B119C8"/>
    <w:rsid w:val="00B13132"/>
    <w:rsid w:val="00B13B57"/>
    <w:rsid w:val="00B14FF0"/>
    <w:rsid w:val="00B15D72"/>
    <w:rsid w:val="00B15E71"/>
    <w:rsid w:val="00B15FB2"/>
    <w:rsid w:val="00B161C3"/>
    <w:rsid w:val="00B16751"/>
    <w:rsid w:val="00B16834"/>
    <w:rsid w:val="00B16A70"/>
    <w:rsid w:val="00B174F0"/>
    <w:rsid w:val="00B17895"/>
    <w:rsid w:val="00B1793F"/>
    <w:rsid w:val="00B2002F"/>
    <w:rsid w:val="00B203D8"/>
    <w:rsid w:val="00B20850"/>
    <w:rsid w:val="00B20967"/>
    <w:rsid w:val="00B20A04"/>
    <w:rsid w:val="00B215CA"/>
    <w:rsid w:val="00B21B79"/>
    <w:rsid w:val="00B21D90"/>
    <w:rsid w:val="00B21D93"/>
    <w:rsid w:val="00B22520"/>
    <w:rsid w:val="00B2262F"/>
    <w:rsid w:val="00B22794"/>
    <w:rsid w:val="00B22D78"/>
    <w:rsid w:val="00B23239"/>
    <w:rsid w:val="00B2330E"/>
    <w:rsid w:val="00B23BAD"/>
    <w:rsid w:val="00B24069"/>
    <w:rsid w:val="00B2408F"/>
    <w:rsid w:val="00B240DC"/>
    <w:rsid w:val="00B25533"/>
    <w:rsid w:val="00B25D4C"/>
    <w:rsid w:val="00B26720"/>
    <w:rsid w:val="00B26C6F"/>
    <w:rsid w:val="00B26F7C"/>
    <w:rsid w:val="00B270B7"/>
    <w:rsid w:val="00B2724F"/>
    <w:rsid w:val="00B27564"/>
    <w:rsid w:val="00B27DCE"/>
    <w:rsid w:val="00B27E57"/>
    <w:rsid w:val="00B30850"/>
    <w:rsid w:val="00B325F7"/>
    <w:rsid w:val="00B330D8"/>
    <w:rsid w:val="00B342B1"/>
    <w:rsid w:val="00B34425"/>
    <w:rsid w:val="00B349C6"/>
    <w:rsid w:val="00B34DAD"/>
    <w:rsid w:val="00B351F2"/>
    <w:rsid w:val="00B352B4"/>
    <w:rsid w:val="00B35339"/>
    <w:rsid w:val="00B353B7"/>
    <w:rsid w:val="00B35ECE"/>
    <w:rsid w:val="00B364D3"/>
    <w:rsid w:val="00B36863"/>
    <w:rsid w:val="00B36D4A"/>
    <w:rsid w:val="00B36F57"/>
    <w:rsid w:val="00B37501"/>
    <w:rsid w:val="00B3786F"/>
    <w:rsid w:val="00B402E1"/>
    <w:rsid w:val="00B40ACE"/>
    <w:rsid w:val="00B40BA8"/>
    <w:rsid w:val="00B40D24"/>
    <w:rsid w:val="00B4105D"/>
    <w:rsid w:val="00B41186"/>
    <w:rsid w:val="00B414C1"/>
    <w:rsid w:val="00B41BB0"/>
    <w:rsid w:val="00B42189"/>
    <w:rsid w:val="00B42196"/>
    <w:rsid w:val="00B43B38"/>
    <w:rsid w:val="00B446AF"/>
    <w:rsid w:val="00B44ED1"/>
    <w:rsid w:val="00B45903"/>
    <w:rsid w:val="00B46A18"/>
    <w:rsid w:val="00B475DF"/>
    <w:rsid w:val="00B47FEA"/>
    <w:rsid w:val="00B5008B"/>
    <w:rsid w:val="00B50483"/>
    <w:rsid w:val="00B51263"/>
    <w:rsid w:val="00B51540"/>
    <w:rsid w:val="00B51AF9"/>
    <w:rsid w:val="00B51FB1"/>
    <w:rsid w:val="00B5206A"/>
    <w:rsid w:val="00B5217E"/>
    <w:rsid w:val="00B5224D"/>
    <w:rsid w:val="00B5250E"/>
    <w:rsid w:val="00B52862"/>
    <w:rsid w:val="00B52ABB"/>
    <w:rsid w:val="00B52EEE"/>
    <w:rsid w:val="00B54A3B"/>
    <w:rsid w:val="00B5500C"/>
    <w:rsid w:val="00B559AB"/>
    <w:rsid w:val="00B56798"/>
    <w:rsid w:val="00B56951"/>
    <w:rsid w:val="00B572D6"/>
    <w:rsid w:val="00B575F4"/>
    <w:rsid w:val="00B57ECE"/>
    <w:rsid w:val="00B57EE2"/>
    <w:rsid w:val="00B600AE"/>
    <w:rsid w:val="00B6090E"/>
    <w:rsid w:val="00B611DF"/>
    <w:rsid w:val="00B614CE"/>
    <w:rsid w:val="00B618B4"/>
    <w:rsid w:val="00B62850"/>
    <w:rsid w:val="00B636D4"/>
    <w:rsid w:val="00B63A1D"/>
    <w:rsid w:val="00B63D58"/>
    <w:rsid w:val="00B645D9"/>
    <w:rsid w:val="00B64D3A"/>
    <w:rsid w:val="00B64E2C"/>
    <w:rsid w:val="00B65727"/>
    <w:rsid w:val="00B658D3"/>
    <w:rsid w:val="00B65CCD"/>
    <w:rsid w:val="00B65E72"/>
    <w:rsid w:val="00B66F55"/>
    <w:rsid w:val="00B66FCB"/>
    <w:rsid w:val="00B67B89"/>
    <w:rsid w:val="00B71D14"/>
    <w:rsid w:val="00B71ECC"/>
    <w:rsid w:val="00B72479"/>
    <w:rsid w:val="00B7267D"/>
    <w:rsid w:val="00B73733"/>
    <w:rsid w:val="00B73935"/>
    <w:rsid w:val="00B753E1"/>
    <w:rsid w:val="00B7587C"/>
    <w:rsid w:val="00B75A4F"/>
    <w:rsid w:val="00B75ECC"/>
    <w:rsid w:val="00B763D7"/>
    <w:rsid w:val="00B76975"/>
    <w:rsid w:val="00B769E9"/>
    <w:rsid w:val="00B76AC2"/>
    <w:rsid w:val="00B777CD"/>
    <w:rsid w:val="00B77DC7"/>
    <w:rsid w:val="00B80D36"/>
    <w:rsid w:val="00B80F98"/>
    <w:rsid w:val="00B815A6"/>
    <w:rsid w:val="00B81856"/>
    <w:rsid w:val="00B81875"/>
    <w:rsid w:val="00B81947"/>
    <w:rsid w:val="00B81E09"/>
    <w:rsid w:val="00B81FBA"/>
    <w:rsid w:val="00B82C7D"/>
    <w:rsid w:val="00B83914"/>
    <w:rsid w:val="00B83C5D"/>
    <w:rsid w:val="00B8429A"/>
    <w:rsid w:val="00B8551B"/>
    <w:rsid w:val="00B85A0B"/>
    <w:rsid w:val="00B85C9C"/>
    <w:rsid w:val="00B85FB7"/>
    <w:rsid w:val="00B86C19"/>
    <w:rsid w:val="00B86EB7"/>
    <w:rsid w:val="00B8754B"/>
    <w:rsid w:val="00B87641"/>
    <w:rsid w:val="00B87A51"/>
    <w:rsid w:val="00B90BE6"/>
    <w:rsid w:val="00B90FC2"/>
    <w:rsid w:val="00B9144A"/>
    <w:rsid w:val="00B91B0D"/>
    <w:rsid w:val="00B92298"/>
    <w:rsid w:val="00B933A7"/>
    <w:rsid w:val="00B94141"/>
    <w:rsid w:val="00B94D76"/>
    <w:rsid w:val="00B95E24"/>
    <w:rsid w:val="00B9634D"/>
    <w:rsid w:val="00B965EB"/>
    <w:rsid w:val="00B96A80"/>
    <w:rsid w:val="00B974B9"/>
    <w:rsid w:val="00BA0C33"/>
    <w:rsid w:val="00BA0D78"/>
    <w:rsid w:val="00BA135E"/>
    <w:rsid w:val="00BA14EF"/>
    <w:rsid w:val="00BA1793"/>
    <w:rsid w:val="00BA2624"/>
    <w:rsid w:val="00BA30EA"/>
    <w:rsid w:val="00BA46B1"/>
    <w:rsid w:val="00BA5557"/>
    <w:rsid w:val="00BA6000"/>
    <w:rsid w:val="00BA60FD"/>
    <w:rsid w:val="00BA6595"/>
    <w:rsid w:val="00BA6989"/>
    <w:rsid w:val="00BA6F02"/>
    <w:rsid w:val="00BA7113"/>
    <w:rsid w:val="00BA7366"/>
    <w:rsid w:val="00BA7918"/>
    <w:rsid w:val="00BA7931"/>
    <w:rsid w:val="00BA7B37"/>
    <w:rsid w:val="00BA7E9A"/>
    <w:rsid w:val="00BADB9C"/>
    <w:rsid w:val="00BB04EB"/>
    <w:rsid w:val="00BB10EE"/>
    <w:rsid w:val="00BB173D"/>
    <w:rsid w:val="00BB29DC"/>
    <w:rsid w:val="00BB3B88"/>
    <w:rsid w:val="00BB3BE9"/>
    <w:rsid w:val="00BB4232"/>
    <w:rsid w:val="00BB43FA"/>
    <w:rsid w:val="00BB65F6"/>
    <w:rsid w:val="00BB65FC"/>
    <w:rsid w:val="00BB6A52"/>
    <w:rsid w:val="00BB6D53"/>
    <w:rsid w:val="00BB7CB9"/>
    <w:rsid w:val="00BC05E3"/>
    <w:rsid w:val="00BC102C"/>
    <w:rsid w:val="00BC1E20"/>
    <w:rsid w:val="00BC2733"/>
    <w:rsid w:val="00BC2919"/>
    <w:rsid w:val="00BC2AB6"/>
    <w:rsid w:val="00BC2CC7"/>
    <w:rsid w:val="00BC33D4"/>
    <w:rsid w:val="00BC3EE4"/>
    <w:rsid w:val="00BC45F2"/>
    <w:rsid w:val="00BC4E19"/>
    <w:rsid w:val="00BC502D"/>
    <w:rsid w:val="00BC5B48"/>
    <w:rsid w:val="00BC5E2D"/>
    <w:rsid w:val="00BC5F29"/>
    <w:rsid w:val="00BC62CF"/>
    <w:rsid w:val="00BC6747"/>
    <w:rsid w:val="00BC6A41"/>
    <w:rsid w:val="00BC6E2C"/>
    <w:rsid w:val="00BC6E51"/>
    <w:rsid w:val="00BD0176"/>
    <w:rsid w:val="00BD01FD"/>
    <w:rsid w:val="00BD0A8B"/>
    <w:rsid w:val="00BD0FEE"/>
    <w:rsid w:val="00BD14A9"/>
    <w:rsid w:val="00BD17D2"/>
    <w:rsid w:val="00BD2B2A"/>
    <w:rsid w:val="00BD3817"/>
    <w:rsid w:val="00BD3C2C"/>
    <w:rsid w:val="00BD4C89"/>
    <w:rsid w:val="00BD562F"/>
    <w:rsid w:val="00BD647C"/>
    <w:rsid w:val="00BD65B4"/>
    <w:rsid w:val="00BD6F26"/>
    <w:rsid w:val="00BD76BE"/>
    <w:rsid w:val="00BD791E"/>
    <w:rsid w:val="00BD7DD6"/>
    <w:rsid w:val="00BE0291"/>
    <w:rsid w:val="00BE0423"/>
    <w:rsid w:val="00BE06A7"/>
    <w:rsid w:val="00BE0CBC"/>
    <w:rsid w:val="00BE0E93"/>
    <w:rsid w:val="00BE172B"/>
    <w:rsid w:val="00BE1BE9"/>
    <w:rsid w:val="00BE1C4C"/>
    <w:rsid w:val="00BE20BA"/>
    <w:rsid w:val="00BE27D6"/>
    <w:rsid w:val="00BE2950"/>
    <w:rsid w:val="00BE339F"/>
    <w:rsid w:val="00BE4892"/>
    <w:rsid w:val="00BE566B"/>
    <w:rsid w:val="00BE56CE"/>
    <w:rsid w:val="00BE5721"/>
    <w:rsid w:val="00BE6387"/>
    <w:rsid w:val="00BE63E0"/>
    <w:rsid w:val="00BE6CB4"/>
    <w:rsid w:val="00BE6EE9"/>
    <w:rsid w:val="00BE6FAA"/>
    <w:rsid w:val="00BE7D4D"/>
    <w:rsid w:val="00BF1708"/>
    <w:rsid w:val="00BF1B31"/>
    <w:rsid w:val="00BF1CA7"/>
    <w:rsid w:val="00BF2303"/>
    <w:rsid w:val="00BF251A"/>
    <w:rsid w:val="00BF385F"/>
    <w:rsid w:val="00BF3AC6"/>
    <w:rsid w:val="00BF437D"/>
    <w:rsid w:val="00BF648F"/>
    <w:rsid w:val="00BF6B46"/>
    <w:rsid w:val="00BF6C25"/>
    <w:rsid w:val="00BF6F3B"/>
    <w:rsid w:val="00BF7A27"/>
    <w:rsid w:val="00BF7E27"/>
    <w:rsid w:val="00C0073D"/>
    <w:rsid w:val="00C009A2"/>
    <w:rsid w:val="00C00B98"/>
    <w:rsid w:val="00C00F56"/>
    <w:rsid w:val="00C01DD7"/>
    <w:rsid w:val="00C021B7"/>
    <w:rsid w:val="00C0251B"/>
    <w:rsid w:val="00C03609"/>
    <w:rsid w:val="00C03AAA"/>
    <w:rsid w:val="00C0415A"/>
    <w:rsid w:val="00C0469B"/>
    <w:rsid w:val="00C04772"/>
    <w:rsid w:val="00C0540A"/>
    <w:rsid w:val="00C05848"/>
    <w:rsid w:val="00C076B7"/>
    <w:rsid w:val="00C0784A"/>
    <w:rsid w:val="00C07CF3"/>
    <w:rsid w:val="00C10B8C"/>
    <w:rsid w:val="00C10C25"/>
    <w:rsid w:val="00C10CB5"/>
    <w:rsid w:val="00C11E0A"/>
    <w:rsid w:val="00C11FD1"/>
    <w:rsid w:val="00C1202D"/>
    <w:rsid w:val="00C12537"/>
    <w:rsid w:val="00C12A64"/>
    <w:rsid w:val="00C13002"/>
    <w:rsid w:val="00C135A1"/>
    <w:rsid w:val="00C13AD5"/>
    <w:rsid w:val="00C13BAF"/>
    <w:rsid w:val="00C13BFC"/>
    <w:rsid w:val="00C13E12"/>
    <w:rsid w:val="00C145A4"/>
    <w:rsid w:val="00C14D13"/>
    <w:rsid w:val="00C15026"/>
    <w:rsid w:val="00C150A6"/>
    <w:rsid w:val="00C150E5"/>
    <w:rsid w:val="00C1681B"/>
    <w:rsid w:val="00C16956"/>
    <w:rsid w:val="00C16991"/>
    <w:rsid w:val="00C20121"/>
    <w:rsid w:val="00C20230"/>
    <w:rsid w:val="00C2049A"/>
    <w:rsid w:val="00C20780"/>
    <w:rsid w:val="00C20EF4"/>
    <w:rsid w:val="00C21078"/>
    <w:rsid w:val="00C21DD3"/>
    <w:rsid w:val="00C23A4C"/>
    <w:rsid w:val="00C23AAE"/>
    <w:rsid w:val="00C23C73"/>
    <w:rsid w:val="00C24548"/>
    <w:rsid w:val="00C24CA6"/>
    <w:rsid w:val="00C24F37"/>
    <w:rsid w:val="00C251FE"/>
    <w:rsid w:val="00C2701E"/>
    <w:rsid w:val="00C271B6"/>
    <w:rsid w:val="00C30B4C"/>
    <w:rsid w:val="00C30EF9"/>
    <w:rsid w:val="00C31977"/>
    <w:rsid w:val="00C31D95"/>
    <w:rsid w:val="00C3235A"/>
    <w:rsid w:val="00C3293B"/>
    <w:rsid w:val="00C33690"/>
    <w:rsid w:val="00C34B9D"/>
    <w:rsid w:val="00C35394"/>
    <w:rsid w:val="00C35B3F"/>
    <w:rsid w:val="00C35F95"/>
    <w:rsid w:val="00C36604"/>
    <w:rsid w:val="00C36A32"/>
    <w:rsid w:val="00C36E23"/>
    <w:rsid w:val="00C37A62"/>
    <w:rsid w:val="00C37B68"/>
    <w:rsid w:val="00C400AD"/>
    <w:rsid w:val="00C400DD"/>
    <w:rsid w:val="00C4022B"/>
    <w:rsid w:val="00C405E8"/>
    <w:rsid w:val="00C40C11"/>
    <w:rsid w:val="00C40D78"/>
    <w:rsid w:val="00C4246F"/>
    <w:rsid w:val="00C42811"/>
    <w:rsid w:val="00C43919"/>
    <w:rsid w:val="00C43C8E"/>
    <w:rsid w:val="00C44D0B"/>
    <w:rsid w:val="00C44EB9"/>
    <w:rsid w:val="00C46552"/>
    <w:rsid w:val="00C47000"/>
    <w:rsid w:val="00C47263"/>
    <w:rsid w:val="00C47472"/>
    <w:rsid w:val="00C4755A"/>
    <w:rsid w:val="00C4788B"/>
    <w:rsid w:val="00C50AF8"/>
    <w:rsid w:val="00C50BE5"/>
    <w:rsid w:val="00C518FF"/>
    <w:rsid w:val="00C51914"/>
    <w:rsid w:val="00C51D91"/>
    <w:rsid w:val="00C51ECE"/>
    <w:rsid w:val="00C52185"/>
    <w:rsid w:val="00C52233"/>
    <w:rsid w:val="00C5233D"/>
    <w:rsid w:val="00C52811"/>
    <w:rsid w:val="00C529DB"/>
    <w:rsid w:val="00C52E21"/>
    <w:rsid w:val="00C53321"/>
    <w:rsid w:val="00C536A6"/>
    <w:rsid w:val="00C5374F"/>
    <w:rsid w:val="00C53C1F"/>
    <w:rsid w:val="00C53F78"/>
    <w:rsid w:val="00C544C3"/>
    <w:rsid w:val="00C545B1"/>
    <w:rsid w:val="00C547DA"/>
    <w:rsid w:val="00C54F24"/>
    <w:rsid w:val="00C55F1B"/>
    <w:rsid w:val="00C562C5"/>
    <w:rsid w:val="00C563B1"/>
    <w:rsid w:val="00C5640A"/>
    <w:rsid w:val="00C56576"/>
    <w:rsid w:val="00C56B1B"/>
    <w:rsid w:val="00C56F02"/>
    <w:rsid w:val="00C57369"/>
    <w:rsid w:val="00C57C40"/>
    <w:rsid w:val="00C60278"/>
    <w:rsid w:val="00C602E8"/>
    <w:rsid w:val="00C604BF"/>
    <w:rsid w:val="00C60A86"/>
    <w:rsid w:val="00C60C52"/>
    <w:rsid w:val="00C614E4"/>
    <w:rsid w:val="00C61C4B"/>
    <w:rsid w:val="00C61C62"/>
    <w:rsid w:val="00C6234D"/>
    <w:rsid w:val="00C625EE"/>
    <w:rsid w:val="00C62B0F"/>
    <w:rsid w:val="00C62C4C"/>
    <w:rsid w:val="00C62D71"/>
    <w:rsid w:val="00C62FA1"/>
    <w:rsid w:val="00C63C4A"/>
    <w:rsid w:val="00C64290"/>
    <w:rsid w:val="00C64851"/>
    <w:rsid w:val="00C64FF6"/>
    <w:rsid w:val="00C651BA"/>
    <w:rsid w:val="00C65F4C"/>
    <w:rsid w:val="00C6607A"/>
    <w:rsid w:val="00C6634E"/>
    <w:rsid w:val="00C66B96"/>
    <w:rsid w:val="00C66F45"/>
    <w:rsid w:val="00C67041"/>
    <w:rsid w:val="00C67E8B"/>
    <w:rsid w:val="00C70015"/>
    <w:rsid w:val="00C70FE3"/>
    <w:rsid w:val="00C71EAA"/>
    <w:rsid w:val="00C72B56"/>
    <w:rsid w:val="00C74D3B"/>
    <w:rsid w:val="00C755E6"/>
    <w:rsid w:val="00C75734"/>
    <w:rsid w:val="00C75B48"/>
    <w:rsid w:val="00C76584"/>
    <w:rsid w:val="00C76E68"/>
    <w:rsid w:val="00C771B9"/>
    <w:rsid w:val="00C776A1"/>
    <w:rsid w:val="00C77B66"/>
    <w:rsid w:val="00C80F16"/>
    <w:rsid w:val="00C8138C"/>
    <w:rsid w:val="00C816E0"/>
    <w:rsid w:val="00C81A76"/>
    <w:rsid w:val="00C81CC7"/>
    <w:rsid w:val="00C82379"/>
    <w:rsid w:val="00C829D5"/>
    <w:rsid w:val="00C82A06"/>
    <w:rsid w:val="00C82E33"/>
    <w:rsid w:val="00C82FCA"/>
    <w:rsid w:val="00C8312B"/>
    <w:rsid w:val="00C832DF"/>
    <w:rsid w:val="00C83E07"/>
    <w:rsid w:val="00C83F25"/>
    <w:rsid w:val="00C84350"/>
    <w:rsid w:val="00C857A2"/>
    <w:rsid w:val="00C85A47"/>
    <w:rsid w:val="00C8631A"/>
    <w:rsid w:val="00C86CE2"/>
    <w:rsid w:val="00C87000"/>
    <w:rsid w:val="00C872A9"/>
    <w:rsid w:val="00C9006E"/>
    <w:rsid w:val="00C90313"/>
    <w:rsid w:val="00C91645"/>
    <w:rsid w:val="00C919B9"/>
    <w:rsid w:val="00C922F6"/>
    <w:rsid w:val="00C92467"/>
    <w:rsid w:val="00C92956"/>
    <w:rsid w:val="00C92C05"/>
    <w:rsid w:val="00C92E34"/>
    <w:rsid w:val="00C938D9"/>
    <w:rsid w:val="00C93A6B"/>
    <w:rsid w:val="00C93DDD"/>
    <w:rsid w:val="00C94892"/>
    <w:rsid w:val="00C94E37"/>
    <w:rsid w:val="00C95176"/>
    <w:rsid w:val="00C95C7E"/>
    <w:rsid w:val="00C95F16"/>
    <w:rsid w:val="00C964B7"/>
    <w:rsid w:val="00C96658"/>
    <w:rsid w:val="00C9680C"/>
    <w:rsid w:val="00C97002"/>
    <w:rsid w:val="00C972AF"/>
    <w:rsid w:val="00C97B18"/>
    <w:rsid w:val="00C97FC0"/>
    <w:rsid w:val="00CA08FC"/>
    <w:rsid w:val="00CA13C0"/>
    <w:rsid w:val="00CA146C"/>
    <w:rsid w:val="00CA151D"/>
    <w:rsid w:val="00CA20A9"/>
    <w:rsid w:val="00CA21D1"/>
    <w:rsid w:val="00CA28B1"/>
    <w:rsid w:val="00CA31AC"/>
    <w:rsid w:val="00CA35B0"/>
    <w:rsid w:val="00CA399E"/>
    <w:rsid w:val="00CA3C07"/>
    <w:rsid w:val="00CA3D3A"/>
    <w:rsid w:val="00CA3EE7"/>
    <w:rsid w:val="00CA43BA"/>
    <w:rsid w:val="00CA45B2"/>
    <w:rsid w:val="00CA48B1"/>
    <w:rsid w:val="00CA4EA1"/>
    <w:rsid w:val="00CA63FB"/>
    <w:rsid w:val="00CA64CB"/>
    <w:rsid w:val="00CA6593"/>
    <w:rsid w:val="00CA7031"/>
    <w:rsid w:val="00CA73A1"/>
    <w:rsid w:val="00CA73BC"/>
    <w:rsid w:val="00CA7EBE"/>
    <w:rsid w:val="00CB0343"/>
    <w:rsid w:val="00CB1734"/>
    <w:rsid w:val="00CB1C28"/>
    <w:rsid w:val="00CB1ED5"/>
    <w:rsid w:val="00CB1EFF"/>
    <w:rsid w:val="00CB282F"/>
    <w:rsid w:val="00CB2963"/>
    <w:rsid w:val="00CB30F1"/>
    <w:rsid w:val="00CB349F"/>
    <w:rsid w:val="00CB3A59"/>
    <w:rsid w:val="00CB45F2"/>
    <w:rsid w:val="00CB4B60"/>
    <w:rsid w:val="00CB4D29"/>
    <w:rsid w:val="00CB5306"/>
    <w:rsid w:val="00CB6E7B"/>
    <w:rsid w:val="00CB76E5"/>
    <w:rsid w:val="00CB7B43"/>
    <w:rsid w:val="00CC01B9"/>
    <w:rsid w:val="00CC05E1"/>
    <w:rsid w:val="00CC11C9"/>
    <w:rsid w:val="00CC1B2B"/>
    <w:rsid w:val="00CC1ECE"/>
    <w:rsid w:val="00CC242B"/>
    <w:rsid w:val="00CC341F"/>
    <w:rsid w:val="00CC38AA"/>
    <w:rsid w:val="00CC3CBD"/>
    <w:rsid w:val="00CC4040"/>
    <w:rsid w:val="00CC4165"/>
    <w:rsid w:val="00CC4EF2"/>
    <w:rsid w:val="00CC51A4"/>
    <w:rsid w:val="00CC530A"/>
    <w:rsid w:val="00CC5387"/>
    <w:rsid w:val="00CC640B"/>
    <w:rsid w:val="00CC6FBE"/>
    <w:rsid w:val="00CC7CA7"/>
    <w:rsid w:val="00CD0D70"/>
    <w:rsid w:val="00CD1752"/>
    <w:rsid w:val="00CD2A06"/>
    <w:rsid w:val="00CD374C"/>
    <w:rsid w:val="00CD3A1D"/>
    <w:rsid w:val="00CD3FFD"/>
    <w:rsid w:val="00CD495B"/>
    <w:rsid w:val="00CD4A20"/>
    <w:rsid w:val="00CD4D5A"/>
    <w:rsid w:val="00CD5057"/>
    <w:rsid w:val="00CD5189"/>
    <w:rsid w:val="00CD6129"/>
    <w:rsid w:val="00CD6E0F"/>
    <w:rsid w:val="00CD73AB"/>
    <w:rsid w:val="00CDCFF1"/>
    <w:rsid w:val="00CE057B"/>
    <w:rsid w:val="00CE0925"/>
    <w:rsid w:val="00CE0974"/>
    <w:rsid w:val="00CE23ED"/>
    <w:rsid w:val="00CE2F88"/>
    <w:rsid w:val="00CE3388"/>
    <w:rsid w:val="00CE398D"/>
    <w:rsid w:val="00CE3ABD"/>
    <w:rsid w:val="00CE3F20"/>
    <w:rsid w:val="00CE4F0D"/>
    <w:rsid w:val="00CE50E4"/>
    <w:rsid w:val="00CE5A2D"/>
    <w:rsid w:val="00CE6291"/>
    <w:rsid w:val="00CE6AA9"/>
    <w:rsid w:val="00CE6B9D"/>
    <w:rsid w:val="00CE6CF2"/>
    <w:rsid w:val="00CE6E63"/>
    <w:rsid w:val="00CE7ADA"/>
    <w:rsid w:val="00CF00DD"/>
    <w:rsid w:val="00CF015F"/>
    <w:rsid w:val="00CF059B"/>
    <w:rsid w:val="00CF07EB"/>
    <w:rsid w:val="00CF0853"/>
    <w:rsid w:val="00CF1636"/>
    <w:rsid w:val="00CF212E"/>
    <w:rsid w:val="00CF2306"/>
    <w:rsid w:val="00CF2522"/>
    <w:rsid w:val="00CF29AE"/>
    <w:rsid w:val="00CF2E97"/>
    <w:rsid w:val="00CF2F97"/>
    <w:rsid w:val="00CF3034"/>
    <w:rsid w:val="00CF30C1"/>
    <w:rsid w:val="00CF3407"/>
    <w:rsid w:val="00CF37D9"/>
    <w:rsid w:val="00CF4842"/>
    <w:rsid w:val="00CF513C"/>
    <w:rsid w:val="00CF5610"/>
    <w:rsid w:val="00CF5987"/>
    <w:rsid w:val="00CF5B89"/>
    <w:rsid w:val="00CF66FC"/>
    <w:rsid w:val="00CF6F6E"/>
    <w:rsid w:val="00CF6FCF"/>
    <w:rsid w:val="00CF74F6"/>
    <w:rsid w:val="00CF7527"/>
    <w:rsid w:val="00CF77A7"/>
    <w:rsid w:val="00D0021D"/>
    <w:rsid w:val="00D01D43"/>
    <w:rsid w:val="00D01F73"/>
    <w:rsid w:val="00D027F2"/>
    <w:rsid w:val="00D0292C"/>
    <w:rsid w:val="00D030A4"/>
    <w:rsid w:val="00D03F6A"/>
    <w:rsid w:val="00D0410C"/>
    <w:rsid w:val="00D04AB9"/>
    <w:rsid w:val="00D06091"/>
    <w:rsid w:val="00D061BD"/>
    <w:rsid w:val="00D066B9"/>
    <w:rsid w:val="00D068CF"/>
    <w:rsid w:val="00D06CCB"/>
    <w:rsid w:val="00D07343"/>
    <w:rsid w:val="00D07D49"/>
    <w:rsid w:val="00D100A0"/>
    <w:rsid w:val="00D10938"/>
    <w:rsid w:val="00D11748"/>
    <w:rsid w:val="00D117D2"/>
    <w:rsid w:val="00D11E0F"/>
    <w:rsid w:val="00D120E6"/>
    <w:rsid w:val="00D123C9"/>
    <w:rsid w:val="00D12497"/>
    <w:rsid w:val="00D12864"/>
    <w:rsid w:val="00D135BC"/>
    <w:rsid w:val="00D13CDA"/>
    <w:rsid w:val="00D14CCA"/>
    <w:rsid w:val="00D14CE3"/>
    <w:rsid w:val="00D14E10"/>
    <w:rsid w:val="00D15F5A"/>
    <w:rsid w:val="00D16313"/>
    <w:rsid w:val="00D16703"/>
    <w:rsid w:val="00D16952"/>
    <w:rsid w:val="00D179E0"/>
    <w:rsid w:val="00D20FEE"/>
    <w:rsid w:val="00D2168B"/>
    <w:rsid w:val="00D21788"/>
    <w:rsid w:val="00D221FD"/>
    <w:rsid w:val="00D22E32"/>
    <w:rsid w:val="00D22EBC"/>
    <w:rsid w:val="00D23526"/>
    <w:rsid w:val="00D23A21"/>
    <w:rsid w:val="00D23AAD"/>
    <w:rsid w:val="00D24A87"/>
    <w:rsid w:val="00D24CB0"/>
    <w:rsid w:val="00D24E49"/>
    <w:rsid w:val="00D250C7"/>
    <w:rsid w:val="00D2512B"/>
    <w:rsid w:val="00D255E3"/>
    <w:rsid w:val="00D25CB5"/>
    <w:rsid w:val="00D26149"/>
    <w:rsid w:val="00D27702"/>
    <w:rsid w:val="00D27E31"/>
    <w:rsid w:val="00D30C33"/>
    <w:rsid w:val="00D30F6D"/>
    <w:rsid w:val="00D31242"/>
    <w:rsid w:val="00D3150A"/>
    <w:rsid w:val="00D317AC"/>
    <w:rsid w:val="00D31E54"/>
    <w:rsid w:val="00D32105"/>
    <w:rsid w:val="00D3318B"/>
    <w:rsid w:val="00D331CE"/>
    <w:rsid w:val="00D33695"/>
    <w:rsid w:val="00D33FE0"/>
    <w:rsid w:val="00D352D0"/>
    <w:rsid w:val="00D3553B"/>
    <w:rsid w:val="00D360E2"/>
    <w:rsid w:val="00D36673"/>
    <w:rsid w:val="00D366C3"/>
    <w:rsid w:val="00D367A6"/>
    <w:rsid w:val="00D36BCC"/>
    <w:rsid w:val="00D40462"/>
    <w:rsid w:val="00D40509"/>
    <w:rsid w:val="00D40AFA"/>
    <w:rsid w:val="00D41742"/>
    <w:rsid w:val="00D4196E"/>
    <w:rsid w:val="00D41A87"/>
    <w:rsid w:val="00D4297D"/>
    <w:rsid w:val="00D42E6E"/>
    <w:rsid w:val="00D42EBD"/>
    <w:rsid w:val="00D42FFA"/>
    <w:rsid w:val="00D43CEA"/>
    <w:rsid w:val="00D43E5F"/>
    <w:rsid w:val="00D44A8D"/>
    <w:rsid w:val="00D44CDD"/>
    <w:rsid w:val="00D4521A"/>
    <w:rsid w:val="00D4570C"/>
    <w:rsid w:val="00D45EAD"/>
    <w:rsid w:val="00D45F21"/>
    <w:rsid w:val="00D4665C"/>
    <w:rsid w:val="00D469A3"/>
    <w:rsid w:val="00D518FC"/>
    <w:rsid w:val="00D51D9D"/>
    <w:rsid w:val="00D5219D"/>
    <w:rsid w:val="00D52367"/>
    <w:rsid w:val="00D52B15"/>
    <w:rsid w:val="00D53179"/>
    <w:rsid w:val="00D53841"/>
    <w:rsid w:val="00D53AFE"/>
    <w:rsid w:val="00D53BF9"/>
    <w:rsid w:val="00D53CB1"/>
    <w:rsid w:val="00D54BC5"/>
    <w:rsid w:val="00D54F71"/>
    <w:rsid w:val="00D55088"/>
    <w:rsid w:val="00D55B19"/>
    <w:rsid w:val="00D56603"/>
    <w:rsid w:val="00D60403"/>
    <w:rsid w:val="00D6044A"/>
    <w:rsid w:val="00D6161A"/>
    <w:rsid w:val="00D61A0D"/>
    <w:rsid w:val="00D62CE4"/>
    <w:rsid w:val="00D634EC"/>
    <w:rsid w:val="00D639F4"/>
    <w:rsid w:val="00D64380"/>
    <w:rsid w:val="00D64810"/>
    <w:rsid w:val="00D6576D"/>
    <w:rsid w:val="00D65E42"/>
    <w:rsid w:val="00D6627E"/>
    <w:rsid w:val="00D662F8"/>
    <w:rsid w:val="00D66526"/>
    <w:rsid w:val="00D6661D"/>
    <w:rsid w:val="00D666DC"/>
    <w:rsid w:val="00D667CD"/>
    <w:rsid w:val="00D6681E"/>
    <w:rsid w:val="00D66931"/>
    <w:rsid w:val="00D66D4E"/>
    <w:rsid w:val="00D66D74"/>
    <w:rsid w:val="00D702D6"/>
    <w:rsid w:val="00D704C3"/>
    <w:rsid w:val="00D712AC"/>
    <w:rsid w:val="00D71F96"/>
    <w:rsid w:val="00D725BA"/>
    <w:rsid w:val="00D7269C"/>
    <w:rsid w:val="00D72CAF"/>
    <w:rsid w:val="00D73398"/>
    <w:rsid w:val="00D7407B"/>
    <w:rsid w:val="00D7433D"/>
    <w:rsid w:val="00D7547B"/>
    <w:rsid w:val="00D763CC"/>
    <w:rsid w:val="00D7644F"/>
    <w:rsid w:val="00D76930"/>
    <w:rsid w:val="00D769F4"/>
    <w:rsid w:val="00D77C4D"/>
    <w:rsid w:val="00D80670"/>
    <w:rsid w:val="00D80693"/>
    <w:rsid w:val="00D808E8"/>
    <w:rsid w:val="00D80D8A"/>
    <w:rsid w:val="00D8109A"/>
    <w:rsid w:val="00D81FAE"/>
    <w:rsid w:val="00D823EA"/>
    <w:rsid w:val="00D8291D"/>
    <w:rsid w:val="00D82966"/>
    <w:rsid w:val="00D83659"/>
    <w:rsid w:val="00D83665"/>
    <w:rsid w:val="00D83A7E"/>
    <w:rsid w:val="00D84740"/>
    <w:rsid w:val="00D8482B"/>
    <w:rsid w:val="00D84F20"/>
    <w:rsid w:val="00D8556D"/>
    <w:rsid w:val="00D85BC4"/>
    <w:rsid w:val="00D86677"/>
    <w:rsid w:val="00D86D51"/>
    <w:rsid w:val="00D902F8"/>
    <w:rsid w:val="00D9063D"/>
    <w:rsid w:val="00D90EAC"/>
    <w:rsid w:val="00D91DD8"/>
    <w:rsid w:val="00D92B7B"/>
    <w:rsid w:val="00D92C7B"/>
    <w:rsid w:val="00D9303F"/>
    <w:rsid w:val="00D9386A"/>
    <w:rsid w:val="00D93D01"/>
    <w:rsid w:val="00D93DE4"/>
    <w:rsid w:val="00D94AC4"/>
    <w:rsid w:val="00D94B9A"/>
    <w:rsid w:val="00D96151"/>
    <w:rsid w:val="00D9627F"/>
    <w:rsid w:val="00D965EF"/>
    <w:rsid w:val="00D96E7D"/>
    <w:rsid w:val="00D97688"/>
    <w:rsid w:val="00D9786D"/>
    <w:rsid w:val="00DA00DD"/>
    <w:rsid w:val="00DA01D7"/>
    <w:rsid w:val="00DA1AA2"/>
    <w:rsid w:val="00DA1DA3"/>
    <w:rsid w:val="00DA1F30"/>
    <w:rsid w:val="00DA1FBB"/>
    <w:rsid w:val="00DA2947"/>
    <w:rsid w:val="00DA2C35"/>
    <w:rsid w:val="00DA3999"/>
    <w:rsid w:val="00DA45A7"/>
    <w:rsid w:val="00DA4E76"/>
    <w:rsid w:val="00DA5177"/>
    <w:rsid w:val="00DA62D0"/>
    <w:rsid w:val="00DA64DE"/>
    <w:rsid w:val="00DA6D6B"/>
    <w:rsid w:val="00DA73A8"/>
    <w:rsid w:val="00DB0B10"/>
    <w:rsid w:val="00DB0BB4"/>
    <w:rsid w:val="00DB2A2F"/>
    <w:rsid w:val="00DB2CAC"/>
    <w:rsid w:val="00DB31F8"/>
    <w:rsid w:val="00DB327F"/>
    <w:rsid w:val="00DB32CC"/>
    <w:rsid w:val="00DB3467"/>
    <w:rsid w:val="00DB4016"/>
    <w:rsid w:val="00DB4060"/>
    <w:rsid w:val="00DB4121"/>
    <w:rsid w:val="00DB426D"/>
    <w:rsid w:val="00DB4939"/>
    <w:rsid w:val="00DB5083"/>
    <w:rsid w:val="00DB518C"/>
    <w:rsid w:val="00DB56CC"/>
    <w:rsid w:val="00DB6D42"/>
    <w:rsid w:val="00DB729E"/>
    <w:rsid w:val="00DC1025"/>
    <w:rsid w:val="00DC15E9"/>
    <w:rsid w:val="00DC1665"/>
    <w:rsid w:val="00DC18BF"/>
    <w:rsid w:val="00DC18EE"/>
    <w:rsid w:val="00DC1C6D"/>
    <w:rsid w:val="00DC24F7"/>
    <w:rsid w:val="00DC2524"/>
    <w:rsid w:val="00DC2929"/>
    <w:rsid w:val="00DC2A6C"/>
    <w:rsid w:val="00DC2C15"/>
    <w:rsid w:val="00DC323B"/>
    <w:rsid w:val="00DC4B00"/>
    <w:rsid w:val="00DC5348"/>
    <w:rsid w:val="00DC63D1"/>
    <w:rsid w:val="00DC65C9"/>
    <w:rsid w:val="00DC6ADD"/>
    <w:rsid w:val="00DC73CF"/>
    <w:rsid w:val="00DC79AB"/>
    <w:rsid w:val="00DC7FD1"/>
    <w:rsid w:val="00DD04DE"/>
    <w:rsid w:val="00DD13C0"/>
    <w:rsid w:val="00DD324B"/>
    <w:rsid w:val="00DD3452"/>
    <w:rsid w:val="00DD3C41"/>
    <w:rsid w:val="00DD5A55"/>
    <w:rsid w:val="00DD62EB"/>
    <w:rsid w:val="00DD64FD"/>
    <w:rsid w:val="00DD66BD"/>
    <w:rsid w:val="00DD67E6"/>
    <w:rsid w:val="00DD6C61"/>
    <w:rsid w:val="00DD6EA9"/>
    <w:rsid w:val="00DD7F81"/>
    <w:rsid w:val="00DE0FDB"/>
    <w:rsid w:val="00DE0FE5"/>
    <w:rsid w:val="00DE1275"/>
    <w:rsid w:val="00DE1804"/>
    <w:rsid w:val="00DE1953"/>
    <w:rsid w:val="00DE1F46"/>
    <w:rsid w:val="00DE2719"/>
    <w:rsid w:val="00DE271E"/>
    <w:rsid w:val="00DE2F74"/>
    <w:rsid w:val="00DE30CE"/>
    <w:rsid w:val="00DE4176"/>
    <w:rsid w:val="00DE4652"/>
    <w:rsid w:val="00DE4BA4"/>
    <w:rsid w:val="00DE53E3"/>
    <w:rsid w:val="00DE5735"/>
    <w:rsid w:val="00DE6031"/>
    <w:rsid w:val="00DE638A"/>
    <w:rsid w:val="00DE6451"/>
    <w:rsid w:val="00DE7D0D"/>
    <w:rsid w:val="00DF051D"/>
    <w:rsid w:val="00DF0CE1"/>
    <w:rsid w:val="00DF0D80"/>
    <w:rsid w:val="00DF1395"/>
    <w:rsid w:val="00DF1424"/>
    <w:rsid w:val="00DF1743"/>
    <w:rsid w:val="00DF1C96"/>
    <w:rsid w:val="00DF1F1D"/>
    <w:rsid w:val="00DF1F81"/>
    <w:rsid w:val="00DF36EA"/>
    <w:rsid w:val="00DF5060"/>
    <w:rsid w:val="00DF58C7"/>
    <w:rsid w:val="00DF5E82"/>
    <w:rsid w:val="00DF69FD"/>
    <w:rsid w:val="00DF6A84"/>
    <w:rsid w:val="00DF6F61"/>
    <w:rsid w:val="00E00070"/>
    <w:rsid w:val="00E00968"/>
    <w:rsid w:val="00E012BB"/>
    <w:rsid w:val="00E017E8"/>
    <w:rsid w:val="00E01ED1"/>
    <w:rsid w:val="00E025C7"/>
    <w:rsid w:val="00E027BD"/>
    <w:rsid w:val="00E02ABF"/>
    <w:rsid w:val="00E02D6A"/>
    <w:rsid w:val="00E02D7D"/>
    <w:rsid w:val="00E03368"/>
    <w:rsid w:val="00E03ED0"/>
    <w:rsid w:val="00E04F70"/>
    <w:rsid w:val="00E0518B"/>
    <w:rsid w:val="00E0523A"/>
    <w:rsid w:val="00E06226"/>
    <w:rsid w:val="00E10C2E"/>
    <w:rsid w:val="00E10DA5"/>
    <w:rsid w:val="00E116A1"/>
    <w:rsid w:val="00E1195A"/>
    <w:rsid w:val="00E119A3"/>
    <w:rsid w:val="00E11BE4"/>
    <w:rsid w:val="00E12592"/>
    <w:rsid w:val="00E1262B"/>
    <w:rsid w:val="00E1265B"/>
    <w:rsid w:val="00E127A4"/>
    <w:rsid w:val="00E12C94"/>
    <w:rsid w:val="00E1343A"/>
    <w:rsid w:val="00E13667"/>
    <w:rsid w:val="00E13862"/>
    <w:rsid w:val="00E13998"/>
    <w:rsid w:val="00E1495C"/>
    <w:rsid w:val="00E14A02"/>
    <w:rsid w:val="00E14B40"/>
    <w:rsid w:val="00E14CAA"/>
    <w:rsid w:val="00E14D71"/>
    <w:rsid w:val="00E14DD4"/>
    <w:rsid w:val="00E14E88"/>
    <w:rsid w:val="00E1568A"/>
    <w:rsid w:val="00E15752"/>
    <w:rsid w:val="00E15C6B"/>
    <w:rsid w:val="00E15DBA"/>
    <w:rsid w:val="00E15E42"/>
    <w:rsid w:val="00E15EA7"/>
    <w:rsid w:val="00E163F8"/>
    <w:rsid w:val="00E16623"/>
    <w:rsid w:val="00E16CC3"/>
    <w:rsid w:val="00E17102"/>
    <w:rsid w:val="00E17209"/>
    <w:rsid w:val="00E174EE"/>
    <w:rsid w:val="00E17833"/>
    <w:rsid w:val="00E1785C"/>
    <w:rsid w:val="00E17954"/>
    <w:rsid w:val="00E2022D"/>
    <w:rsid w:val="00E20727"/>
    <w:rsid w:val="00E20814"/>
    <w:rsid w:val="00E20D04"/>
    <w:rsid w:val="00E213DD"/>
    <w:rsid w:val="00E2144B"/>
    <w:rsid w:val="00E229C3"/>
    <w:rsid w:val="00E22B2D"/>
    <w:rsid w:val="00E22F41"/>
    <w:rsid w:val="00E2306E"/>
    <w:rsid w:val="00E2325A"/>
    <w:rsid w:val="00E23C7E"/>
    <w:rsid w:val="00E24417"/>
    <w:rsid w:val="00E2492A"/>
    <w:rsid w:val="00E24D9D"/>
    <w:rsid w:val="00E24F5F"/>
    <w:rsid w:val="00E254E7"/>
    <w:rsid w:val="00E25AC5"/>
    <w:rsid w:val="00E25FF9"/>
    <w:rsid w:val="00E26703"/>
    <w:rsid w:val="00E27C6B"/>
    <w:rsid w:val="00E310EB"/>
    <w:rsid w:val="00E310F0"/>
    <w:rsid w:val="00E3269C"/>
    <w:rsid w:val="00E32876"/>
    <w:rsid w:val="00E32FAD"/>
    <w:rsid w:val="00E33382"/>
    <w:rsid w:val="00E33E95"/>
    <w:rsid w:val="00E35799"/>
    <w:rsid w:val="00E35E6F"/>
    <w:rsid w:val="00E361A9"/>
    <w:rsid w:val="00E363E3"/>
    <w:rsid w:val="00E367BA"/>
    <w:rsid w:val="00E3726A"/>
    <w:rsid w:val="00E37409"/>
    <w:rsid w:val="00E37BAE"/>
    <w:rsid w:val="00E37BB5"/>
    <w:rsid w:val="00E37CA7"/>
    <w:rsid w:val="00E4000E"/>
    <w:rsid w:val="00E403FF"/>
    <w:rsid w:val="00E4054B"/>
    <w:rsid w:val="00E40772"/>
    <w:rsid w:val="00E40C7F"/>
    <w:rsid w:val="00E40D89"/>
    <w:rsid w:val="00E40F84"/>
    <w:rsid w:val="00E41654"/>
    <w:rsid w:val="00E416B2"/>
    <w:rsid w:val="00E42114"/>
    <w:rsid w:val="00E42466"/>
    <w:rsid w:val="00E42691"/>
    <w:rsid w:val="00E43167"/>
    <w:rsid w:val="00E432CF"/>
    <w:rsid w:val="00E436E7"/>
    <w:rsid w:val="00E43744"/>
    <w:rsid w:val="00E44115"/>
    <w:rsid w:val="00E45235"/>
    <w:rsid w:val="00E45CD6"/>
    <w:rsid w:val="00E46265"/>
    <w:rsid w:val="00E46746"/>
    <w:rsid w:val="00E478FB"/>
    <w:rsid w:val="00E47D98"/>
    <w:rsid w:val="00E501CE"/>
    <w:rsid w:val="00E50E73"/>
    <w:rsid w:val="00E5198D"/>
    <w:rsid w:val="00E5293E"/>
    <w:rsid w:val="00E53230"/>
    <w:rsid w:val="00E536CF"/>
    <w:rsid w:val="00E54FCC"/>
    <w:rsid w:val="00E558BA"/>
    <w:rsid w:val="00E57007"/>
    <w:rsid w:val="00E57633"/>
    <w:rsid w:val="00E5773F"/>
    <w:rsid w:val="00E6160A"/>
    <w:rsid w:val="00E6170D"/>
    <w:rsid w:val="00E61884"/>
    <w:rsid w:val="00E61C77"/>
    <w:rsid w:val="00E626C5"/>
    <w:rsid w:val="00E628FA"/>
    <w:rsid w:val="00E62C2F"/>
    <w:rsid w:val="00E62E9E"/>
    <w:rsid w:val="00E6324D"/>
    <w:rsid w:val="00E637E9"/>
    <w:rsid w:val="00E64E7B"/>
    <w:rsid w:val="00E6545E"/>
    <w:rsid w:val="00E66251"/>
    <w:rsid w:val="00E66879"/>
    <w:rsid w:val="00E66E2E"/>
    <w:rsid w:val="00E66FC8"/>
    <w:rsid w:val="00E677D3"/>
    <w:rsid w:val="00E705AF"/>
    <w:rsid w:val="00E7179C"/>
    <w:rsid w:val="00E71EAC"/>
    <w:rsid w:val="00E72102"/>
    <w:rsid w:val="00E72774"/>
    <w:rsid w:val="00E72C70"/>
    <w:rsid w:val="00E73481"/>
    <w:rsid w:val="00E737A8"/>
    <w:rsid w:val="00E73A15"/>
    <w:rsid w:val="00E74383"/>
    <w:rsid w:val="00E74436"/>
    <w:rsid w:val="00E7454A"/>
    <w:rsid w:val="00E74906"/>
    <w:rsid w:val="00E75E24"/>
    <w:rsid w:val="00E75E7C"/>
    <w:rsid w:val="00E762B2"/>
    <w:rsid w:val="00E7630A"/>
    <w:rsid w:val="00E7669C"/>
    <w:rsid w:val="00E76939"/>
    <w:rsid w:val="00E76DFE"/>
    <w:rsid w:val="00E76ED3"/>
    <w:rsid w:val="00E77834"/>
    <w:rsid w:val="00E77F2C"/>
    <w:rsid w:val="00E802A9"/>
    <w:rsid w:val="00E80320"/>
    <w:rsid w:val="00E80652"/>
    <w:rsid w:val="00E807A9"/>
    <w:rsid w:val="00E80A16"/>
    <w:rsid w:val="00E80A70"/>
    <w:rsid w:val="00E8162F"/>
    <w:rsid w:val="00E819B0"/>
    <w:rsid w:val="00E81B00"/>
    <w:rsid w:val="00E81DEE"/>
    <w:rsid w:val="00E82011"/>
    <w:rsid w:val="00E82792"/>
    <w:rsid w:val="00E82C58"/>
    <w:rsid w:val="00E835AF"/>
    <w:rsid w:val="00E84752"/>
    <w:rsid w:val="00E851BA"/>
    <w:rsid w:val="00E85286"/>
    <w:rsid w:val="00E85FF5"/>
    <w:rsid w:val="00E861D6"/>
    <w:rsid w:val="00E86E92"/>
    <w:rsid w:val="00E87118"/>
    <w:rsid w:val="00E87D19"/>
    <w:rsid w:val="00E9021C"/>
    <w:rsid w:val="00E9075D"/>
    <w:rsid w:val="00E914F7"/>
    <w:rsid w:val="00E91904"/>
    <w:rsid w:val="00E91E8A"/>
    <w:rsid w:val="00E9204B"/>
    <w:rsid w:val="00E92C0F"/>
    <w:rsid w:val="00E92F6A"/>
    <w:rsid w:val="00E9304D"/>
    <w:rsid w:val="00E95F7C"/>
    <w:rsid w:val="00E9686C"/>
    <w:rsid w:val="00E978CD"/>
    <w:rsid w:val="00E97B44"/>
    <w:rsid w:val="00E97FDA"/>
    <w:rsid w:val="00EA0323"/>
    <w:rsid w:val="00EA0600"/>
    <w:rsid w:val="00EA0751"/>
    <w:rsid w:val="00EA0A02"/>
    <w:rsid w:val="00EA1A4E"/>
    <w:rsid w:val="00EA21FC"/>
    <w:rsid w:val="00EA24E8"/>
    <w:rsid w:val="00EA2A28"/>
    <w:rsid w:val="00EA2BBB"/>
    <w:rsid w:val="00EA2BCF"/>
    <w:rsid w:val="00EA336B"/>
    <w:rsid w:val="00EA3463"/>
    <w:rsid w:val="00EA42DF"/>
    <w:rsid w:val="00EA44F5"/>
    <w:rsid w:val="00EA5EC7"/>
    <w:rsid w:val="00EA6BC8"/>
    <w:rsid w:val="00EA6F20"/>
    <w:rsid w:val="00EB0B1A"/>
    <w:rsid w:val="00EB0BE9"/>
    <w:rsid w:val="00EB0CBC"/>
    <w:rsid w:val="00EB1A48"/>
    <w:rsid w:val="00EB1E23"/>
    <w:rsid w:val="00EB2651"/>
    <w:rsid w:val="00EB3038"/>
    <w:rsid w:val="00EB303F"/>
    <w:rsid w:val="00EB30EE"/>
    <w:rsid w:val="00EB3E5A"/>
    <w:rsid w:val="00EB3F50"/>
    <w:rsid w:val="00EB41DF"/>
    <w:rsid w:val="00EB4CB9"/>
    <w:rsid w:val="00EB5037"/>
    <w:rsid w:val="00EB535D"/>
    <w:rsid w:val="00EB5AB6"/>
    <w:rsid w:val="00EB5D97"/>
    <w:rsid w:val="00EB5FF5"/>
    <w:rsid w:val="00EB6392"/>
    <w:rsid w:val="00EB6596"/>
    <w:rsid w:val="00EB7008"/>
    <w:rsid w:val="00EB7ADB"/>
    <w:rsid w:val="00EB7ADF"/>
    <w:rsid w:val="00EB7B6F"/>
    <w:rsid w:val="00EC02FE"/>
    <w:rsid w:val="00EC0628"/>
    <w:rsid w:val="00EC16CB"/>
    <w:rsid w:val="00EC1857"/>
    <w:rsid w:val="00EC18AF"/>
    <w:rsid w:val="00EC1CD9"/>
    <w:rsid w:val="00EC276A"/>
    <w:rsid w:val="00EC34E6"/>
    <w:rsid w:val="00EC37FF"/>
    <w:rsid w:val="00EC3C29"/>
    <w:rsid w:val="00EC3D19"/>
    <w:rsid w:val="00EC421E"/>
    <w:rsid w:val="00EC4A87"/>
    <w:rsid w:val="00EC4AFB"/>
    <w:rsid w:val="00EC55AF"/>
    <w:rsid w:val="00EC57CA"/>
    <w:rsid w:val="00EC60AE"/>
    <w:rsid w:val="00EC63CD"/>
    <w:rsid w:val="00EC7861"/>
    <w:rsid w:val="00EC7B13"/>
    <w:rsid w:val="00ED0500"/>
    <w:rsid w:val="00ED1EFA"/>
    <w:rsid w:val="00ED24AE"/>
    <w:rsid w:val="00ED2F7F"/>
    <w:rsid w:val="00ED37D2"/>
    <w:rsid w:val="00ED48EC"/>
    <w:rsid w:val="00ED4B2B"/>
    <w:rsid w:val="00ED4DBE"/>
    <w:rsid w:val="00ED5161"/>
    <w:rsid w:val="00ED51FB"/>
    <w:rsid w:val="00ED54E5"/>
    <w:rsid w:val="00ED5822"/>
    <w:rsid w:val="00ED5C48"/>
    <w:rsid w:val="00ED5CF6"/>
    <w:rsid w:val="00ED6517"/>
    <w:rsid w:val="00ED66DA"/>
    <w:rsid w:val="00ED6E60"/>
    <w:rsid w:val="00ED6FF8"/>
    <w:rsid w:val="00ED71A8"/>
    <w:rsid w:val="00ED753D"/>
    <w:rsid w:val="00ED75E9"/>
    <w:rsid w:val="00ED7670"/>
    <w:rsid w:val="00ED77FA"/>
    <w:rsid w:val="00ED7C4E"/>
    <w:rsid w:val="00ED7C9A"/>
    <w:rsid w:val="00EE0280"/>
    <w:rsid w:val="00EE0666"/>
    <w:rsid w:val="00EE077B"/>
    <w:rsid w:val="00EE086C"/>
    <w:rsid w:val="00EE15BC"/>
    <w:rsid w:val="00EE1F49"/>
    <w:rsid w:val="00EE2372"/>
    <w:rsid w:val="00EE3A38"/>
    <w:rsid w:val="00EE3A6F"/>
    <w:rsid w:val="00EE4895"/>
    <w:rsid w:val="00EE5910"/>
    <w:rsid w:val="00EE6BE2"/>
    <w:rsid w:val="00EE7144"/>
    <w:rsid w:val="00EE73F9"/>
    <w:rsid w:val="00EE7726"/>
    <w:rsid w:val="00EE77F5"/>
    <w:rsid w:val="00EE7E2A"/>
    <w:rsid w:val="00EF0144"/>
    <w:rsid w:val="00EF01CD"/>
    <w:rsid w:val="00EF04BF"/>
    <w:rsid w:val="00EF0EED"/>
    <w:rsid w:val="00EF1551"/>
    <w:rsid w:val="00EF199C"/>
    <w:rsid w:val="00EF21B0"/>
    <w:rsid w:val="00EF293C"/>
    <w:rsid w:val="00EF32E5"/>
    <w:rsid w:val="00EF480C"/>
    <w:rsid w:val="00EF487F"/>
    <w:rsid w:val="00EF5032"/>
    <w:rsid w:val="00EF5376"/>
    <w:rsid w:val="00EF5434"/>
    <w:rsid w:val="00EF58CB"/>
    <w:rsid w:val="00EF5A71"/>
    <w:rsid w:val="00EF60D6"/>
    <w:rsid w:val="00EF62B5"/>
    <w:rsid w:val="00EF63CC"/>
    <w:rsid w:val="00EF7975"/>
    <w:rsid w:val="00F004A2"/>
    <w:rsid w:val="00F00CD6"/>
    <w:rsid w:val="00F010D2"/>
    <w:rsid w:val="00F01A29"/>
    <w:rsid w:val="00F01B5F"/>
    <w:rsid w:val="00F020BD"/>
    <w:rsid w:val="00F02205"/>
    <w:rsid w:val="00F02412"/>
    <w:rsid w:val="00F025EE"/>
    <w:rsid w:val="00F02CFA"/>
    <w:rsid w:val="00F03096"/>
    <w:rsid w:val="00F03EBC"/>
    <w:rsid w:val="00F04FFC"/>
    <w:rsid w:val="00F05268"/>
    <w:rsid w:val="00F0535D"/>
    <w:rsid w:val="00F05EB6"/>
    <w:rsid w:val="00F069D7"/>
    <w:rsid w:val="00F07065"/>
    <w:rsid w:val="00F07532"/>
    <w:rsid w:val="00F07ED7"/>
    <w:rsid w:val="00F10395"/>
    <w:rsid w:val="00F110B2"/>
    <w:rsid w:val="00F11233"/>
    <w:rsid w:val="00F11862"/>
    <w:rsid w:val="00F11B65"/>
    <w:rsid w:val="00F120EE"/>
    <w:rsid w:val="00F1221B"/>
    <w:rsid w:val="00F124B5"/>
    <w:rsid w:val="00F1271B"/>
    <w:rsid w:val="00F12D7F"/>
    <w:rsid w:val="00F147C5"/>
    <w:rsid w:val="00F15259"/>
    <w:rsid w:val="00F153CC"/>
    <w:rsid w:val="00F15EBB"/>
    <w:rsid w:val="00F16B83"/>
    <w:rsid w:val="00F1739F"/>
    <w:rsid w:val="00F17861"/>
    <w:rsid w:val="00F17BA1"/>
    <w:rsid w:val="00F20AFD"/>
    <w:rsid w:val="00F20B18"/>
    <w:rsid w:val="00F2199F"/>
    <w:rsid w:val="00F21A43"/>
    <w:rsid w:val="00F22EF2"/>
    <w:rsid w:val="00F23A1E"/>
    <w:rsid w:val="00F24068"/>
    <w:rsid w:val="00F2461F"/>
    <w:rsid w:val="00F249FE"/>
    <w:rsid w:val="00F253F9"/>
    <w:rsid w:val="00F25BEB"/>
    <w:rsid w:val="00F26450"/>
    <w:rsid w:val="00F269DB"/>
    <w:rsid w:val="00F27954"/>
    <w:rsid w:val="00F27C3B"/>
    <w:rsid w:val="00F302EB"/>
    <w:rsid w:val="00F30FBF"/>
    <w:rsid w:val="00F31153"/>
    <w:rsid w:val="00F312C1"/>
    <w:rsid w:val="00F32842"/>
    <w:rsid w:val="00F32973"/>
    <w:rsid w:val="00F32D8C"/>
    <w:rsid w:val="00F33A0A"/>
    <w:rsid w:val="00F33FE6"/>
    <w:rsid w:val="00F34211"/>
    <w:rsid w:val="00F344D4"/>
    <w:rsid w:val="00F347C8"/>
    <w:rsid w:val="00F35949"/>
    <w:rsid w:val="00F35F8C"/>
    <w:rsid w:val="00F36590"/>
    <w:rsid w:val="00F36E8B"/>
    <w:rsid w:val="00F36EED"/>
    <w:rsid w:val="00F37A40"/>
    <w:rsid w:val="00F37EF5"/>
    <w:rsid w:val="00F402B2"/>
    <w:rsid w:val="00F40BA8"/>
    <w:rsid w:val="00F40CAF"/>
    <w:rsid w:val="00F41260"/>
    <w:rsid w:val="00F418AC"/>
    <w:rsid w:val="00F418AF"/>
    <w:rsid w:val="00F41B1A"/>
    <w:rsid w:val="00F41E6B"/>
    <w:rsid w:val="00F41EB5"/>
    <w:rsid w:val="00F43D3B"/>
    <w:rsid w:val="00F43E29"/>
    <w:rsid w:val="00F443B6"/>
    <w:rsid w:val="00F44682"/>
    <w:rsid w:val="00F4482D"/>
    <w:rsid w:val="00F448DD"/>
    <w:rsid w:val="00F44C21"/>
    <w:rsid w:val="00F44D08"/>
    <w:rsid w:val="00F45391"/>
    <w:rsid w:val="00F45D55"/>
    <w:rsid w:val="00F46569"/>
    <w:rsid w:val="00F46A28"/>
    <w:rsid w:val="00F47FD5"/>
    <w:rsid w:val="00F50508"/>
    <w:rsid w:val="00F50805"/>
    <w:rsid w:val="00F508F1"/>
    <w:rsid w:val="00F50921"/>
    <w:rsid w:val="00F50C8E"/>
    <w:rsid w:val="00F5114A"/>
    <w:rsid w:val="00F51811"/>
    <w:rsid w:val="00F518D6"/>
    <w:rsid w:val="00F5192F"/>
    <w:rsid w:val="00F52454"/>
    <w:rsid w:val="00F52608"/>
    <w:rsid w:val="00F53219"/>
    <w:rsid w:val="00F537FB"/>
    <w:rsid w:val="00F53A71"/>
    <w:rsid w:val="00F53B24"/>
    <w:rsid w:val="00F54628"/>
    <w:rsid w:val="00F54B89"/>
    <w:rsid w:val="00F558DC"/>
    <w:rsid w:val="00F55FAA"/>
    <w:rsid w:val="00F56D33"/>
    <w:rsid w:val="00F574D7"/>
    <w:rsid w:val="00F57EFB"/>
    <w:rsid w:val="00F611ED"/>
    <w:rsid w:val="00F61947"/>
    <w:rsid w:val="00F61E9C"/>
    <w:rsid w:val="00F62D95"/>
    <w:rsid w:val="00F63D51"/>
    <w:rsid w:val="00F6439F"/>
    <w:rsid w:val="00F64D7F"/>
    <w:rsid w:val="00F65458"/>
    <w:rsid w:val="00F65C29"/>
    <w:rsid w:val="00F65CD6"/>
    <w:rsid w:val="00F668E3"/>
    <w:rsid w:val="00F66966"/>
    <w:rsid w:val="00F675BF"/>
    <w:rsid w:val="00F67B2A"/>
    <w:rsid w:val="00F709CA"/>
    <w:rsid w:val="00F70B3C"/>
    <w:rsid w:val="00F70BD2"/>
    <w:rsid w:val="00F70C55"/>
    <w:rsid w:val="00F714B2"/>
    <w:rsid w:val="00F725E0"/>
    <w:rsid w:val="00F72A39"/>
    <w:rsid w:val="00F72E29"/>
    <w:rsid w:val="00F731F0"/>
    <w:rsid w:val="00F7329D"/>
    <w:rsid w:val="00F73878"/>
    <w:rsid w:val="00F73CC1"/>
    <w:rsid w:val="00F73F09"/>
    <w:rsid w:val="00F73FD0"/>
    <w:rsid w:val="00F744FA"/>
    <w:rsid w:val="00F746D0"/>
    <w:rsid w:val="00F74E7B"/>
    <w:rsid w:val="00F74E7C"/>
    <w:rsid w:val="00F76452"/>
    <w:rsid w:val="00F76CB4"/>
    <w:rsid w:val="00F77E43"/>
    <w:rsid w:val="00F77E84"/>
    <w:rsid w:val="00F80014"/>
    <w:rsid w:val="00F80C75"/>
    <w:rsid w:val="00F81A58"/>
    <w:rsid w:val="00F81BC6"/>
    <w:rsid w:val="00F82214"/>
    <w:rsid w:val="00F82387"/>
    <w:rsid w:val="00F823AF"/>
    <w:rsid w:val="00F82F00"/>
    <w:rsid w:val="00F839CF"/>
    <w:rsid w:val="00F83D1B"/>
    <w:rsid w:val="00F83E89"/>
    <w:rsid w:val="00F862F6"/>
    <w:rsid w:val="00F86756"/>
    <w:rsid w:val="00F868A0"/>
    <w:rsid w:val="00F8793F"/>
    <w:rsid w:val="00F87B7D"/>
    <w:rsid w:val="00F903F1"/>
    <w:rsid w:val="00F90C23"/>
    <w:rsid w:val="00F91387"/>
    <w:rsid w:val="00F91D8E"/>
    <w:rsid w:val="00F923D9"/>
    <w:rsid w:val="00F92B38"/>
    <w:rsid w:val="00F92C5F"/>
    <w:rsid w:val="00F92DBB"/>
    <w:rsid w:val="00F92E30"/>
    <w:rsid w:val="00F9346F"/>
    <w:rsid w:val="00F94239"/>
    <w:rsid w:val="00F944F7"/>
    <w:rsid w:val="00F946B6"/>
    <w:rsid w:val="00F947C8"/>
    <w:rsid w:val="00F94A12"/>
    <w:rsid w:val="00F95669"/>
    <w:rsid w:val="00F95E04"/>
    <w:rsid w:val="00F9650B"/>
    <w:rsid w:val="00F96889"/>
    <w:rsid w:val="00F96F24"/>
    <w:rsid w:val="00F97F83"/>
    <w:rsid w:val="00F97FDD"/>
    <w:rsid w:val="00FA0092"/>
    <w:rsid w:val="00FA047D"/>
    <w:rsid w:val="00FA0CD7"/>
    <w:rsid w:val="00FA135B"/>
    <w:rsid w:val="00FA1DE0"/>
    <w:rsid w:val="00FA22FE"/>
    <w:rsid w:val="00FA297E"/>
    <w:rsid w:val="00FA3038"/>
    <w:rsid w:val="00FA433F"/>
    <w:rsid w:val="00FA4F3B"/>
    <w:rsid w:val="00FA5A8C"/>
    <w:rsid w:val="00FA6D67"/>
    <w:rsid w:val="00FA77F0"/>
    <w:rsid w:val="00FB26B9"/>
    <w:rsid w:val="00FB28BB"/>
    <w:rsid w:val="00FB2C99"/>
    <w:rsid w:val="00FB35BC"/>
    <w:rsid w:val="00FB3DBE"/>
    <w:rsid w:val="00FB461E"/>
    <w:rsid w:val="00FB4A8C"/>
    <w:rsid w:val="00FB4DFA"/>
    <w:rsid w:val="00FB5836"/>
    <w:rsid w:val="00FB5E12"/>
    <w:rsid w:val="00FB65A6"/>
    <w:rsid w:val="00FB7121"/>
    <w:rsid w:val="00FB7196"/>
    <w:rsid w:val="00FB71A4"/>
    <w:rsid w:val="00FB7638"/>
    <w:rsid w:val="00FB7A74"/>
    <w:rsid w:val="00FC02BA"/>
    <w:rsid w:val="00FC0A33"/>
    <w:rsid w:val="00FC1519"/>
    <w:rsid w:val="00FC1672"/>
    <w:rsid w:val="00FC1A10"/>
    <w:rsid w:val="00FC2183"/>
    <w:rsid w:val="00FC2187"/>
    <w:rsid w:val="00FC21F5"/>
    <w:rsid w:val="00FC299A"/>
    <w:rsid w:val="00FC2E71"/>
    <w:rsid w:val="00FC30B7"/>
    <w:rsid w:val="00FC3871"/>
    <w:rsid w:val="00FC3BF9"/>
    <w:rsid w:val="00FC51E3"/>
    <w:rsid w:val="00FC56F1"/>
    <w:rsid w:val="00FC5FA4"/>
    <w:rsid w:val="00FC6476"/>
    <w:rsid w:val="00FC72E4"/>
    <w:rsid w:val="00FD14BC"/>
    <w:rsid w:val="00FD1A43"/>
    <w:rsid w:val="00FD2091"/>
    <w:rsid w:val="00FD217E"/>
    <w:rsid w:val="00FD21F5"/>
    <w:rsid w:val="00FD3478"/>
    <w:rsid w:val="00FD3B25"/>
    <w:rsid w:val="00FD43A0"/>
    <w:rsid w:val="00FD4C87"/>
    <w:rsid w:val="00FD4D53"/>
    <w:rsid w:val="00FD4F0B"/>
    <w:rsid w:val="00FD5155"/>
    <w:rsid w:val="00FD55B4"/>
    <w:rsid w:val="00FD5F79"/>
    <w:rsid w:val="00FD638A"/>
    <w:rsid w:val="00FD70A7"/>
    <w:rsid w:val="00FD7E08"/>
    <w:rsid w:val="00FE0E4E"/>
    <w:rsid w:val="00FE134F"/>
    <w:rsid w:val="00FE2341"/>
    <w:rsid w:val="00FE285D"/>
    <w:rsid w:val="00FE2B84"/>
    <w:rsid w:val="00FE2BC6"/>
    <w:rsid w:val="00FE2D05"/>
    <w:rsid w:val="00FE2DFC"/>
    <w:rsid w:val="00FE31FC"/>
    <w:rsid w:val="00FE3339"/>
    <w:rsid w:val="00FE3D69"/>
    <w:rsid w:val="00FE546C"/>
    <w:rsid w:val="00FE5F68"/>
    <w:rsid w:val="00FE68F7"/>
    <w:rsid w:val="00FE6962"/>
    <w:rsid w:val="00FE6D54"/>
    <w:rsid w:val="00FE6F74"/>
    <w:rsid w:val="00FF0871"/>
    <w:rsid w:val="00FF09CA"/>
    <w:rsid w:val="00FF14F5"/>
    <w:rsid w:val="00FF1A30"/>
    <w:rsid w:val="00FF3B29"/>
    <w:rsid w:val="00FF3DBE"/>
    <w:rsid w:val="00FF3FA5"/>
    <w:rsid w:val="00FF4446"/>
    <w:rsid w:val="00FF4E42"/>
    <w:rsid w:val="00FF524B"/>
    <w:rsid w:val="00FF57DA"/>
    <w:rsid w:val="00FF5B8A"/>
    <w:rsid w:val="00FF5D90"/>
    <w:rsid w:val="00FF6B81"/>
    <w:rsid w:val="00FF6C14"/>
    <w:rsid w:val="00FF7112"/>
    <w:rsid w:val="00FF71AF"/>
    <w:rsid w:val="00FF72AF"/>
    <w:rsid w:val="00FF7C13"/>
    <w:rsid w:val="010AB66D"/>
    <w:rsid w:val="010C9AF2"/>
    <w:rsid w:val="01136B37"/>
    <w:rsid w:val="0136B93A"/>
    <w:rsid w:val="013C4748"/>
    <w:rsid w:val="01452EF7"/>
    <w:rsid w:val="017F0446"/>
    <w:rsid w:val="01A1A9A6"/>
    <w:rsid w:val="01D40E1F"/>
    <w:rsid w:val="01DB6F6F"/>
    <w:rsid w:val="01E0DD8A"/>
    <w:rsid w:val="01E57599"/>
    <w:rsid w:val="02265999"/>
    <w:rsid w:val="022FA85C"/>
    <w:rsid w:val="02364521"/>
    <w:rsid w:val="02371A42"/>
    <w:rsid w:val="024D87AC"/>
    <w:rsid w:val="025FA2B4"/>
    <w:rsid w:val="026C3EE9"/>
    <w:rsid w:val="028766C6"/>
    <w:rsid w:val="02A7A4F8"/>
    <w:rsid w:val="02B7AC41"/>
    <w:rsid w:val="02CB9F4B"/>
    <w:rsid w:val="02F195CD"/>
    <w:rsid w:val="02FFEA73"/>
    <w:rsid w:val="0304DBD0"/>
    <w:rsid w:val="031D0EE9"/>
    <w:rsid w:val="0331F86B"/>
    <w:rsid w:val="0357226E"/>
    <w:rsid w:val="03626A0B"/>
    <w:rsid w:val="037A53CA"/>
    <w:rsid w:val="0389DF2A"/>
    <w:rsid w:val="039E0D75"/>
    <w:rsid w:val="03B05F3F"/>
    <w:rsid w:val="03D3C404"/>
    <w:rsid w:val="03D60FD1"/>
    <w:rsid w:val="03F3A270"/>
    <w:rsid w:val="0404D86F"/>
    <w:rsid w:val="041A0F92"/>
    <w:rsid w:val="0422B234"/>
    <w:rsid w:val="042812AC"/>
    <w:rsid w:val="042DE7F8"/>
    <w:rsid w:val="04502C51"/>
    <w:rsid w:val="04546CF6"/>
    <w:rsid w:val="0459D307"/>
    <w:rsid w:val="045CFF83"/>
    <w:rsid w:val="04A2825A"/>
    <w:rsid w:val="04B2C888"/>
    <w:rsid w:val="04CB4F2C"/>
    <w:rsid w:val="04D603B3"/>
    <w:rsid w:val="04EBE494"/>
    <w:rsid w:val="04F2FFAC"/>
    <w:rsid w:val="05286712"/>
    <w:rsid w:val="052B14A6"/>
    <w:rsid w:val="053CD093"/>
    <w:rsid w:val="05506E87"/>
    <w:rsid w:val="055F44CD"/>
    <w:rsid w:val="058BF957"/>
    <w:rsid w:val="05A23557"/>
    <w:rsid w:val="05A8572C"/>
    <w:rsid w:val="05B819D6"/>
    <w:rsid w:val="05EF4D03"/>
    <w:rsid w:val="060834D9"/>
    <w:rsid w:val="0610C90B"/>
    <w:rsid w:val="0610E1F5"/>
    <w:rsid w:val="0620C50C"/>
    <w:rsid w:val="063943F0"/>
    <w:rsid w:val="0643E4C0"/>
    <w:rsid w:val="06A194D0"/>
    <w:rsid w:val="06A340B9"/>
    <w:rsid w:val="06C3BE7C"/>
    <w:rsid w:val="06D3E76A"/>
    <w:rsid w:val="06D607AA"/>
    <w:rsid w:val="06FF299F"/>
    <w:rsid w:val="07075448"/>
    <w:rsid w:val="071ED9CC"/>
    <w:rsid w:val="073E28AA"/>
    <w:rsid w:val="074B375B"/>
    <w:rsid w:val="0762F3FC"/>
    <w:rsid w:val="07689EFF"/>
    <w:rsid w:val="07786B80"/>
    <w:rsid w:val="0790C9F2"/>
    <w:rsid w:val="079B4CEA"/>
    <w:rsid w:val="07A2B4CB"/>
    <w:rsid w:val="07A719E5"/>
    <w:rsid w:val="07CC76A9"/>
    <w:rsid w:val="07D048E8"/>
    <w:rsid w:val="08020DCD"/>
    <w:rsid w:val="082CF322"/>
    <w:rsid w:val="087AE299"/>
    <w:rsid w:val="0881DCE3"/>
    <w:rsid w:val="08991C41"/>
    <w:rsid w:val="08A20D20"/>
    <w:rsid w:val="08AC7CD7"/>
    <w:rsid w:val="08C89F4B"/>
    <w:rsid w:val="08E8FA85"/>
    <w:rsid w:val="08F78BE7"/>
    <w:rsid w:val="08FDFF1D"/>
    <w:rsid w:val="09080807"/>
    <w:rsid w:val="0909F85E"/>
    <w:rsid w:val="0915ADC5"/>
    <w:rsid w:val="09217B95"/>
    <w:rsid w:val="09226D3C"/>
    <w:rsid w:val="0926EDC5"/>
    <w:rsid w:val="09292858"/>
    <w:rsid w:val="094766E0"/>
    <w:rsid w:val="09645A7A"/>
    <w:rsid w:val="0964BB30"/>
    <w:rsid w:val="096C1949"/>
    <w:rsid w:val="0970EE91"/>
    <w:rsid w:val="097C36C6"/>
    <w:rsid w:val="09A7F9DC"/>
    <w:rsid w:val="09AF25DD"/>
    <w:rsid w:val="09B30A4F"/>
    <w:rsid w:val="09B82D7B"/>
    <w:rsid w:val="09CEF69F"/>
    <w:rsid w:val="09E66C9E"/>
    <w:rsid w:val="0A00839F"/>
    <w:rsid w:val="0A0433F2"/>
    <w:rsid w:val="0A0B5B77"/>
    <w:rsid w:val="0A150041"/>
    <w:rsid w:val="0A17EAD8"/>
    <w:rsid w:val="0A21ED00"/>
    <w:rsid w:val="0A379DFC"/>
    <w:rsid w:val="0A4D4BC0"/>
    <w:rsid w:val="0A5ADA11"/>
    <w:rsid w:val="0A6596CB"/>
    <w:rsid w:val="0A737A96"/>
    <w:rsid w:val="0A98D0AB"/>
    <w:rsid w:val="0AAD4958"/>
    <w:rsid w:val="0ADA7A27"/>
    <w:rsid w:val="0AE2F9D8"/>
    <w:rsid w:val="0AF79D34"/>
    <w:rsid w:val="0B4EEA3F"/>
    <w:rsid w:val="0B56116B"/>
    <w:rsid w:val="0B5F2F48"/>
    <w:rsid w:val="0B67A135"/>
    <w:rsid w:val="0B773885"/>
    <w:rsid w:val="0B7F4CFA"/>
    <w:rsid w:val="0B823841"/>
    <w:rsid w:val="0B8BF755"/>
    <w:rsid w:val="0B98097E"/>
    <w:rsid w:val="0BDC223B"/>
    <w:rsid w:val="0BEAA5F1"/>
    <w:rsid w:val="0C10BC20"/>
    <w:rsid w:val="0C1E48E5"/>
    <w:rsid w:val="0C2C296F"/>
    <w:rsid w:val="0C3AA770"/>
    <w:rsid w:val="0C490DEA"/>
    <w:rsid w:val="0C4EA859"/>
    <w:rsid w:val="0C64F350"/>
    <w:rsid w:val="0C654B1A"/>
    <w:rsid w:val="0C744965"/>
    <w:rsid w:val="0CB9EDED"/>
    <w:rsid w:val="0CBB40FB"/>
    <w:rsid w:val="0CF3FC00"/>
    <w:rsid w:val="0D165290"/>
    <w:rsid w:val="0D24AB7F"/>
    <w:rsid w:val="0D389D97"/>
    <w:rsid w:val="0D389E28"/>
    <w:rsid w:val="0D579D6B"/>
    <w:rsid w:val="0D62495E"/>
    <w:rsid w:val="0D62E13B"/>
    <w:rsid w:val="0D91B9D9"/>
    <w:rsid w:val="0D95EB3D"/>
    <w:rsid w:val="0DB33EC0"/>
    <w:rsid w:val="0DD4D7FF"/>
    <w:rsid w:val="0DE6A816"/>
    <w:rsid w:val="0E1377C6"/>
    <w:rsid w:val="0E5CE479"/>
    <w:rsid w:val="0E71F3AE"/>
    <w:rsid w:val="0E74497D"/>
    <w:rsid w:val="0E902671"/>
    <w:rsid w:val="0E979881"/>
    <w:rsid w:val="0E9DE58F"/>
    <w:rsid w:val="0EA546A5"/>
    <w:rsid w:val="0EB325A7"/>
    <w:rsid w:val="0EF8BDA0"/>
    <w:rsid w:val="0EFBF0B2"/>
    <w:rsid w:val="0F1015D2"/>
    <w:rsid w:val="0F42355E"/>
    <w:rsid w:val="0F69A4A2"/>
    <w:rsid w:val="0F8529E4"/>
    <w:rsid w:val="0F9B4350"/>
    <w:rsid w:val="0FA012B9"/>
    <w:rsid w:val="0FA43609"/>
    <w:rsid w:val="0FC35231"/>
    <w:rsid w:val="0FC6E7E3"/>
    <w:rsid w:val="0FD7419C"/>
    <w:rsid w:val="0FD83F08"/>
    <w:rsid w:val="101E2218"/>
    <w:rsid w:val="1021BC77"/>
    <w:rsid w:val="104885B1"/>
    <w:rsid w:val="105CDA34"/>
    <w:rsid w:val="107BCDE5"/>
    <w:rsid w:val="1088A849"/>
    <w:rsid w:val="108B496D"/>
    <w:rsid w:val="10BE50E3"/>
    <w:rsid w:val="110931B3"/>
    <w:rsid w:val="111C7BD9"/>
    <w:rsid w:val="112D3BF4"/>
    <w:rsid w:val="11379D3D"/>
    <w:rsid w:val="113B892A"/>
    <w:rsid w:val="116E93AA"/>
    <w:rsid w:val="11A831D8"/>
    <w:rsid w:val="11C0F76B"/>
    <w:rsid w:val="11C43F51"/>
    <w:rsid w:val="11F8A3BC"/>
    <w:rsid w:val="11F9F5FE"/>
    <w:rsid w:val="11FC565F"/>
    <w:rsid w:val="120295C6"/>
    <w:rsid w:val="12129AD1"/>
    <w:rsid w:val="122A6460"/>
    <w:rsid w:val="12350284"/>
    <w:rsid w:val="1248B89A"/>
    <w:rsid w:val="129393EE"/>
    <w:rsid w:val="1297E055"/>
    <w:rsid w:val="12996007"/>
    <w:rsid w:val="129A92BF"/>
    <w:rsid w:val="129EFF5E"/>
    <w:rsid w:val="12A993F5"/>
    <w:rsid w:val="12F1AA18"/>
    <w:rsid w:val="130C0320"/>
    <w:rsid w:val="131465BF"/>
    <w:rsid w:val="131E5A08"/>
    <w:rsid w:val="1345AF10"/>
    <w:rsid w:val="134CEF99"/>
    <w:rsid w:val="137C4FD5"/>
    <w:rsid w:val="13820F3C"/>
    <w:rsid w:val="138B8048"/>
    <w:rsid w:val="13B4D343"/>
    <w:rsid w:val="13CB7911"/>
    <w:rsid w:val="13F356DD"/>
    <w:rsid w:val="14033993"/>
    <w:rsid w:val="140508D7"/>
    <w:rsid w:val="140F36AD"/>
    <w:rsid w:val="1415EDBB"/>
    <w:rsid w:val="1418D12F"/>
    <w:rsid w:val="142462FC"/>
    <w:rsid w:val="14349113"/>
    <w:rsid w:val="145401F1"/>
    <w:rsid w:val="1458D0E7"/>
    <w:rsid w:val="145EAF42"/>
    <w:rsid w:val="1469B611"/>
    <w:rsid w:val="1479EB42"/>
    <w:rsid w:val="147BDFEA"/>
    <w:rsid w:val="147E9E57"/>
    <w:rsid w:val="1484F792"/>
    <w:rsid w:val="1495E652"/>
    <w:rsid w:val="14989403"/>
    <w:rsid w:val="150442C1"/>
    <w:rsid w:val="150C732A"/>
    <w:rsid w:val="153497A4"/>
    <w:rsid w:val="1539FE41"/>
    <w:rsid w:val="15443A94"/>
    <w:rsid w:val="15516DA3"/>
    <w:rsid w:val="15583E14"/>
    <w:rsid w:val="155D7F77"/>
    <w:rsid w:val="155FEE97"/>
    <w:rsid w:val="157152A1"/>
    <w:rsid w:val="158435D0"/>
    <w:rsid w:val="159E4D05"/>
    <w:rsid w:val="15D151EC"/>
    <w:rsid w:val="15DDF73D"/>
    <w:rsid w:val="15DF43C1"/>
    <w:rsid w:val="15E0A851"/>
    <w:rsid w:val="16294EB2"/>
    <w:rsid w:val="164F27F0"/>
    <w:rsid w:val="1680EA5E"/>
    <w:rsid w:val="1686CE5C"/>
    <w:rsid w:val="16B24D31"/>
    <w:rsid w:val="16B8F3CE"/>
    <w:rsid w:val="16D1DAD9"/>
    <w:rsid w:val="16F19E77"/>
    <w:rsid w:val="17067252"/>
    <w:rsid w:val="170E4E44"/>
    <w:rsid w:val="1756AF6C"/>
    <w:rsid w:val="17581E96"/>
    <w:rsid w:val="176287AB"/>
    <w:rsid w:val="177895B3"/>
    <w:rsid w:val="177B9143"/>
    <w:rsid w:val="177D72A2"/>
    <w:rsid w:val="17889D1A"/>
    <w:rsid w:val="1789F1C4"/>
    <w:rsid w:val="17A99A5A"/>
    <w:rsid w:val="17C12C4B"/>
    <w:rsid w:val="17C47DED"/>
    <w:rsid w:val="17CB7CD0"/>
    <w:rsid w:val="180C17A3"/>
    <w:rsid w:val="181CAD27"/>
    <w:rsid w:val="1825CCF2"/>
    <w:rsid w:val="185086B5"/>
    <w:rsid w:val="1853354A"/>
    <w:rsid w:val="18572E6A"/>
    <w:rsid w:val="1875D501"/>
    <w:rsid w:val="189DE079"/>
    <w:rsid w:val="189F9344"/>
    <w:rsid w:val="18A3B4B8"/>
    <w:rsid w:val="18CACD91"/>
    <w:rsid w:val="18F9AFC3"/>
    <w:rsid w:val="1907C606"/>
    <w:rsid w:val="190942C7"/>
    <w:rsid w:val="190D90BE"/>
    <w:rsid w:val="1919692E"/>
    <w:rsid w:val="192E8B44"/>
    <w:rsid w:val="1933E0BC"/>
    <w:rsid w:val="19367F3D"/>
    <w:rsid w:val="193F2C9E"/>
    <w:rsid w:val="197CD690"/>
    <w:rsid w:val="198544A7"/>
    <w:rsid w:val="1989FBB3"/>
    <w:rsid w:val="19930947"/>
    <w:rsid w:val="19B1DF10"/>
    <w:rsid w:val="19B94401"/>
    <w:rsid w:val="19C8630C"/>
    <w:rsid w:val="19D5231F"/>
    <w:rsid w:val="19E1F2A6"/>
    <w:rsid w:val="19FE7A21"/>
    <w:rsid w:val="1A038B37"/>
    <w:rsid w:val="1A0408F2"/>
    <w:rsid w:val="1A0F1827"/>
    <w:rsid w:val="1A2B04C6"/>
    <w:rsid w:val="1A2D72B8"/>
    <w:rsid w:val="1A2D92B2"/>
    <w:rsid w:val="1A3C06F1"/>
    <w:rsid w:val="1A44A18B"/>
    <w:rsid w:val="1A55BAA1"/>
    <w:rsid w:val="1A5E0C7E"/>
    <w:rsid w:val="1A71D6A5"/>
    <w:rsid w:val="1A89B4D6"/>
    <w:rsid w:val="1ABF4FC3"/>
    <w:rsid w:val="1AEB92DF"/>
    <w:rsid w:val="1AF9CDAF"/>
    <w:rsid w:val="1B147BA2"/>
    <w:rsid w:val="1B23472D"/>
    <w:rsid w:val="1B2B8913"/>
    <w:rsid w:val="1B2DF226"/>
    <w:rsid w:val="1B30C6DE"/>
    <w:rsid w:val="1B3B1D02"/>
    <w:rsid w:val="1B470B9A"/>
    <w:rsid w:val="1B476DF2"/>
    <w:rsid w:val="1B4BB348"/>
    <w:rsid w:val="1B5C4EA1"/>
    <w:rsid w:val="1B5CC530"/>
    <w:rsid w:val="1B685D85"/>
    <w:rsid w:val="1B7E1A18"/>
    <w:rsid w:val="1B90D6A1"/>
    <w:rsid w:val="1BB95D7F"/>
    <w:rsid w:val="1BDE727B"/>
    <w:rsid w:val="1C2EFF4D"/>
    <w:rsid w:val="1C3A2CBB"/>
    <w:rsid w:val="1C7102BE"/>
    <w:rsid w:val="1C87B61C"/>
    <w:rsid w:val="1C996142"/>
    <w:rsid w:val="1CA1CEBE"/>
    <w:rsid w:val="1CC16EBF"/>
    <w:rsid w:val="1CC8619A"/>
    <w:rsid w:val="1CD650E9"/>
    <w:rsid w:val="1CE259B4"/>
    <w:rsid w:val="1CED6ABA"/>
    <w:rsid w:val="1CF13DFD"/>
    <w:rsid w:val="1CF81F02"/>
    <w:rsid w:val="1D16E2FC"/>
    <w:rsid w:val="1D313ED4"/>
    <w:rsid w:val="1D9646C8"/>
    <w:rsid w:val="1D9A4452"/>
    <w:rsid w:val="1DC542F0"/>
    <w:rsid w:val="1DCAC01E"/>
    <w:rsid w:val="1DEAE20C"/>
    <w:rsid w:val="1DFFD8E7"/>
    <w:rsid w:val="1E355D8A"/>
    <w:rsid w:val="1E44956C"/>
    <w:rsid w:val="1E4B82E1"/>
    <w:rsid w:val="1E4BC684"/>
    <w:rsid w:val="1E65AD72"/>
    <w:rsid w:val="1E746A40"/>
    <w:rsid w:val="1EB1CF20"/>
    <w:rsid w:val="1EB3E66C"/>
    <w:rsid w:val="1EBF6E1A"/>
    <w:rsid w:val="1ECE57FE"/>
    <w:rsid w:val="1F0445A5"/>
    <w:rsid w:val="1F3220D0"/>
    <w:rsid w:val="1F487BC7"/>
    <w:rsid w:val="1F54DC77"/>
    <w:rsid w:val="1F7085E2"/>
    <w:rsid w:val="1FA03E3B"/>
    <w:rsid w:val="1FC1CC84"/>
    <w:rsid w:val="1FE6197A"/>
    <w:rsid w:val="1FFB1015"/>
    <w:rsid w:val="200D2511"/>
    <w:rsid w:val="200EE5DA"/>
    <w:rsid w:val="201AE11F"/>
    <w:rsid w:val="2024F316"/>
    <w:rsid w:val="20309E87"/>
    <w:rsid w:val="2032E601"/>
    <w:rsid w:val="205295D6"/>
    <w:rsid w:val="20552AC9"/>
    <w:rsid w:val="206019E6"/>
    <w:rsid w:val="20934AA1"/>
    <w:rsid w:val="20B45A9D"/>
    <w:rsid w:val="20C0644B"/>
    <w:rsid w:val="20C08C5A"/>
    <w:rsid w:val="20C73789"/>
    <w:rsid w:val="20D78F88"/>
    <w:rsid w:val="20E6C18F"/>
    <w:rsid w:val="20FAD62A"/>
    <w:rsid w:val="211A9D9D"/>
    <w:rsid w:val="2128D2E3"/>
    <w:rsid w:val="212DF34D"/>
    <w:rsid w:val="2134BCC2"/>
    <w:rsid w:val="2145EBEB"/>
    <w:rsid w:val="21477644"/>
    <w:rsid w:val="215C952A"/>
    <w:rsid w:val="21A15BC7"/>
    <w:rsid w:val="21A5D786"/>
    <w:rsid w:val="21A8CCE9"/>
    <w:rsid w:val="21A97B0D"/>
    <w:rsid w:val="21C57045"/>
    <w:rsid w:val="21C7D050"/>
    <w:rsid w:val="21DDB6DC"/>
    <w:rsid w:val="21EE4134"/>
    <w:rsid w:val="21EF01F7"/>
    <w:rsid w:val="21F83D6A"/>
    <w:rsid w:val="223896B1"/>
    <w:rsid w:val="2242442C"/>
    <w:rsid w:val="226F33A8"/>
    <w:rsid w:val="22BC1695"/>
    <w:rsid w:val="22D8CA2D"/>
    <w:rsid w:val="22DF95F9"/>
    <w:rsid w:val="232B8F7E"/>
    <w:rsid w:val="23406677"/>
    <w:rsid w:val="2341DEAD"/>
    <w:rsid w:val="2352EF25"/>
    <w:rsid w:val="2365552D"/>
    <w:rsid w:val="236B7522"/>
    <w:rsid w:val="237017C3"/>
    <w:rsid w:val="23778EE3"/>
    <w:rsid w:val="23B043C3"/>
    <w:rsid w:val="23C50D32"/>
    <w:rsid w:val="23D5EC7C"/>
    <w:rsid w:val="23E05FC5"/>
    <w:rsid w:val="23F64850"/>
    <w:rsid w:val="242567AC"/>
    <w:rsid w:val="242A7A89"/>
    <w:rsid w:val="243368D1"/>
    <w:rsid w:val="243F9ECB"/>
    <w:rsid w:val="2457FCF0"/>
    <w:rsid w:val="245DECA6"/>
    <w:rsid w:val="2471D047"/>
    <w:rsid w:val="2475D34F"/>
    <w:rsid w:val="24777C26"/>
    <w:rsid w:val="24871294"/>
    <w:rsid w:val="2494A0BF"/>
    <w:rsid w:val="249EB75E"/>
    <w:rsid w:val="24ADFD23"/>
    <w:rsid w:val="24B47429"/>
    <w:rsid w:val="24B963DF"/>
    <w:rsid w:val="24C099A3"/>
    <w:rsid w:val="24D69AB4"/>
    <w:rsid w:val="24DE2D06"/>
    <w:rsid w:val="24F5EBB6"/>
    <w:rsid w:val="25122123"/>
    <w:rsid w:val="253125DF"/>
    <w:rsid w:val="2541343A"/>
    <w:rsid w:val="254694A1"/>
    <w:rsid w:val="254A0D2B"/>
    <w:rsid w:val="257012C0"/>
    <w:rsid w:val="25A3A69C"/>
    <w:rsid w:val="25C8DEFC"/>
    <w:rsid w:val="25D4BEC1"/>
    <w:rsid w:val="26025867"/>
    <w:rsid w:val="26070550"/>
    <w:rsid w:val="263B1DEE"/>
    <w:rsid w:val="263B42B9"/>
    <w:rsid w:val="26575205"/>
    <w:rsid w:val="265BF7A6"/>
    <w:rsid w:val="269936B1"/>
    <w:rsid w:val="26BED6C3"/>
    <w:rsid w:val="26C1DAC9"/>
    <w:rsid w:val="26C6310F"/>
    <w:rsid w:val="26D69134"/>
    <w:rsid w:val="26DD2CB6"/>
    <w:rsid w:val="26F6A92C"/>
    <w:rsid w:val="27083D86"/>
    <w:rsid w:val="27299962"/>
    <w:rsid w:val="272D3163"/>
    <w:rsid w:val="274350BB"/>
    <w:rsid w:val="27644216"/>
    <w:rsid w:val="276DB344"/>
    <w:rsid w:val="276F4739"/>
    <w:rsid w:val="278A1B4B"/>
    <w:rsid w:val="27BEBE1B"/>
    <w:rsid w:val="27C47CB9"/>
    <w:rsid w:val="27C9DD0D"/>
    <w:rsid w:val="27D6C1FF"/>
    <w:rsid w:val="27DBA874"/>
    <w:rsid w:val="27DCC036"/>
    <w:rsid w:val="27E5A993"/>
    <w:rsid w:val="27E9F220"/>
    <w:rsid w:val="27EB413F"/>
    <w:rsid w:val="281D7D87"/>
    <w:rsid w:val="281F19C2"/>
    <w:rsid w:val="282EB7F3"/>
    <w:rsid w:val="28324A59"/>
    <w:rsid w:val="285C46A4"/>
    <w:rsid w:val="28612222"/>
    <w:rsid w:val="28928A58"/>
    <w:rsid w:val="28A711AB"/>
    <w:rsid w:val="28B915A0"/>
    <w:rsid w:val="28BC4781"/>
    <w:rsid w:val="28CE1008"/>
    <w:rsid w:val="290E42A6"/>
    <w:rsid w:val="2944EECF"/>
    <w:rsid w:val="2954DC1E"/>
    <w:rsid w:val="2965D6EF"/>
    <w:rsid w:val="296D51E2"/>
    <w:rsid w:val="29A13FB2"/>
    <w:rsid w:val="29D2D729"/>
    <w:rsid w:val="29EBAE6C"/>
    <w:rsid w:val="2A0892BE"/>
    <w:rsid w:val="2A1F3434"/>
    <w:rsid w:val="2A30E7BE"/>
    <w:rsid w:val="2A3A4811"/>
    <w:rsid w:val="2A4A83FD"/>
    <w:rsid w:val="2A653613"/>
    <w:rsid w:val="2A7CCCD3"/>
    <w:rsid w:val="2A90E085"/>
    <w:rsid w:val="2A9F0011"/>
    <w:rsid w:val="2AB53322"/>
    <w:rsid w:val="2ABB2468"/>
    <w:rsid w:val="2ACE0D57"/>
    <w:rsid w:val="2AE7A894"/>
    <w:rsid w:val="2B1A7EBE"/>
    <w:rsid w:val="2B1FFA43"/>
    <w:rsid w:val="2B259A80"/>
    <w:rsid w:val="2B4B0FD4"/>
    <w:rsid w:val="2B54983D"/>
    <w:rsid w:val="2B56BD52"/>
    <w:rsid w:val="2B588C20"/>
    <w:rsid w:val="2B804821"/>
    <w:rsid w:val="2BB9CD66"/>
    <w:rsid w:val="2BD1DE0E"/>
    <w:rsid w:val="2BD5DDDA"/>
    <w:rsid w:val="2BE117F9"/>
    <w:rsid w:val="2C1F6EEF"/>
    <w:rsid w:val="2C21E9AC"/>
    <w:rsid w:val="2C30F639"/>
    <w:rsid w:val="2C3B0D60"/>
    <w:rsid w:val="2C5C5775"/>
    <w:rsid w:val="2C628E23"/>
    <w:rsid w:val="2C6944D4"/>
    <w:rsid w:val="2C6DB598"/>
    <w:rsid w:val="2C755241"/>
    <w:rsid w:val="2C773CDD"/>
    <w:rsid w:val="2C775C26"/>
    <w:rsid w:val="2C98E3C2"/>
    <w:rsid w:val="2CAC7153"/>
    <w:rsid w:val="2CB886C9"/>
    <w:rsid w:val="2CCAD535"/>
    <w:rsid w:val="2CE29E4A"/>
    <w:rsid w:val="2CECAB93"/>
    <w:rsid w:val="2CF8AA48"/>
    <w:rsid w:val="2D099D1E"/>
    <w:rsid w:val="2D0F20DA"/>
    <w:rsid w:val="2D41BBB5"/>
    <w:rsid w:val="2D479257"/>
    <w:rsid w:val="2D584299"/>
    <w:rsid w:val="2D6D5E37"/>
    <w:rsid w:val="2D7154DE"/>
    <w:rsid w:val="2D8CB063"/>
    <w:rsid w:val="2D9E3781"/>
    <w:rsid w:val="2DACA549"/>
    <w:rsid w:val="2DB7FE17"/>
    <w:rsid w:val="2DC4F987"/>
    <w:rsid w:val="2DDBF8C7"/>
    <w:rsid w:val="2DEF1231"/>
    <w:rsid w:val="2DF72C6C"/>
    <w:rsid w:val="2E197DEA"/>
    <w:rsid w:val="2E1C562A"/>
    <w:rsid w:val="2E3C8C08"/>
    <w:rsid w:val="2E3F5C0D"/>
    <w:rsid w:val="2E772F57"/>
    <w:rsid w:val="2E83175E"/>
    <w:rsid w:val="2E852EFF"/>
    <w:rsid w:val="2EAA33CE"/>
    <w:rsid w:val="2EC09179"/>
    <w:rsid w:val="2ECFB30F"/>
    <w:rsid w:val="2EF49DA9"/>
    <w:rsid w:val="2F01A3AC"/>
    <w:rsid w:val="2F1C895C"/>
    <w:rsid w:val="2F2D210E"/>
    <w:rsid w:val="2F58C910"/>
    <w:rsid w:val="2F822F70"/>
    <w:rsid w:val="2FA545AE"/>
    <w:rsid w:val="2FB11E47"/>
    <w:rsid w:val="2FB8C224"/>
    <w:rsid w:val="2FBE41EA"/>
    <w:rsid w:val="3008DB32"/>
    <w:rsid w:val="300FC11A"/>
    <w:rsid w:val="301F44DF"/>
    <w:rsid w:val="305F2479"/>
    <w:rsid w:val="306172E3"/>
    <w:rsid w:val="306C50F5"/>
    <w:rsid w:val="307BB360"/>
    <w:rsid w:val="3085F773"/>
    <w:rsid w:val="309C81E2"/>
    <w:rsid w:val="30DC19BD"/>
    <w:rsid w:val="30E807F0"/>
    <w:rsid w:val="30F74668"/>
    <w:rsid w:val="311B50D6"/>
    <w:rsid w:val="3125A7A7"/>
    <w:rsid w:val="31298BC1"/>
    <w:rsid w:val="313D66EB"/>
    <w:rsid w:val="3146484F"/>
    <w:rsid w:val="314EB738"/>
    <w:rsid w:val="3152B663"/>
    <w:rsid w:val="3153D721"/>
    <w:rsid w:val="3162CB29"/>
    <w:rsid w:val="31720CE3"/>
    <w:rsid w:val="318A4376"/>
    <w:rsid w:val="3197D154"/>
    <w:rsid w:val="31CD992E"/>
    <w:rsid w:val="323B0464"/>
    <w:rsid w:val="327DC88F"/>
    <w:rsid w:val="329869D9"/>
    <w:rsid w:val="32EF23AC"/>
    <w:rsid w:val="32FCBA18"/>
    <w:rsid w:val="3323EF5A"/>
    <w:rsid w:val="33888A21"/>
    <w:rsid w:val="338E6C2B"/>
    <w:rsid w:val="33AA2DF0"/>
    <w:rsid w:val="33D43DBD"/>
    <w:rsid w:val="33DE2A34"/>
    <w:rsid w:val="33F5DE5E"/>
    <w:rsid w:val="33F62A51"/>
    <w:rsid w:val="3400F765"/>
    <w:rsid w:val="34026E2F"/>
    <w:rsid w:val="34071A62"/>
    <w:rsid w:val="340AC0C5"/>
    <w:rsid w:val="34105BD3"/>
    <w:rsid w:val="34286608"/>
    <w:rsid w:val="34623E12"/>
    <w:rsid w:val="3462DACA"/>
    <w:rsid w:val="3463EA4B"/>
    <w:rsid w:val="346B288F"/>
    <w:rsid w:val="349AA0F4"/>
    <w:rsid w:val="34A0BD5B"/>
    <w:rsid w:val="34B8DA2C"/>
    <w:rsid w:val="34C32CBB"/>
    <w:rsid w:val="34C3BAC9"/>
    <w:rsid w:val="34D42001"/>
    <w:rsid w:val="34DB4609"/>
    <w:rsid w:val="34E10373"/>
    <w:rsid w:val="34E1264F"/>
    <w:rsid w:val="34EF8A4E"/>
    <w:rsid w:val="350BFC07"/>
    <w:rsid w:val="353A9378"/>
    <w:rsid w:val="353E4BD3"/>
    <w:rsid w:val="354C3AAD"/>
    <w:rsid w:val="354EFCD7"/>
    <w:rsid w:val="35622620"/>
    <w:rsid w:val="3567FCC3"/>
    <w:rsid w:val="3568AAC1"/>
    <w:rsid w:val="35728515"/>
    <w:rsid w:val="3578701C"/>
    <w:rsid w:val="35A5590C"/>
    <w:rsid w:val="35AB6D66"/>
    <w:rsid w:val="35C8BDB8"/>
    <w:rsid w:val="35D1A32F"/>
    <w:rsid w:val="35D2DF23"/>
    <w:rsid w:val="35D8A29B"/>
    <w:rsid w:val="35ED01A2"/>
    <w:rsid w:val="360216A1"/>
    <w:rsid w:val="361A84F1"/>
    <w:rsid w:val="36366CB9"/>
    <w:rsid w:val="36776817"/>
    <w:rsid w:val="368B8911"/>
    <w:rsid w:val="369A38E2"/>
    <w:rsid w:val="36B501A9"/>
    <w:rsid w:val="36C2E94E"/>
    <w:rsid w:val="36D7B929"/>
    <w:rsid w:val="36DFD889"/>
    <w:rsid w:val="36F9EA8B"/>
    <w:rsid w:val="36FFE1E9"/>
    <w:rsid w:val="371E5D75"/>
    <w:rsid w:val="372039FD"/>
    <w:rsid w:val="3727CF87"/>
    <w:rsid w:val="372EC0B6"/>
    <w:rsid w:val="3731F3D0"/>
    <w:rsid w:val="37321FFC"/>
    <w:rsid w:val="373B731D"/>
    <w:rsid w:val="373CEE03"/>
    <w:rsid w:val="3753A277"/>
    <w:rsid w:val="3768E224"/>
    <w:rsid w:val="37759F6A"/>
    <w:rsid w:val="379CA8CB"/>
    <w:rsid w:val="37EE1FEE"/>
    <w:rsid w:val="37FA0FC6"/>
    <w:rsid w:val="380D23FB"/>
    <w:rsid w:val="380D3000"/>
    <w:rsid w:val="384D58C7"/>
    <w:rsid w:val="3861DAFB"/>
    <w:rsid w:val="3888258D"/>
    <w:rsid w:val="38957A59"/>
    <w:rsid w:val="389FF6C7"/>
    <w:rsid w:val="38ABBFEF"/>
    <w:rsid w:val="38BF1629"/>
    <w:rsid w:val="38CF2160"/>
    <w:rsid w:val="38E22131"/>
    <w:rsid w:val="38E5DD88"/>
    <w:rsid w:val="38EBBCC7"/>
    <w:rsid w:val="390320B9"/>
    <w:rsid w:val="390791B6"/>
    <w:rsid w:val="390A6AEA"/>
    <w:rsid w:val="39262ADB"/>
    <w:rsid w:val="392D40E5"/>
    <w:rsid w:val="3938786F"/>
    <w:rsid w:val="395DF3DF"/>
    <w:rsid w:val="396AB276"/>
    <w:rsid w:val="398AB033"/>
    <w:rsid w:val="3998DBCE"/>
    <w:rsid w:val="399C8BCA"/>
    <w:rsid w:val="39A8409E"/>
    <w:rsid w:val="39B42EE2"/>
    <w:rsid w:val="39DD55D5"/>
    <w:rsid w:val="39E56131"/>
    <w:rsid w:val="3A2015F8"/>
    <w:rsid w:val="3A386510"/>
    <w:rsid w:val="3A45A56E"/>
    <w:rsid w:val="3A74108D"/>
    <w:rsid w:val="3A7D9FDF"/>
    <w:rsid w:val="3A7DD147"/>
    <w:rsid w:val="3A81CD0B"/>
    <w:rsid w:val="3A81ED2F"/>
    <w:rsid w:val="3A96ACF0"/>
    <w:rsid w:val="3A972755"/>
    <w:rsid w:val="3AB2F80F"/>
    <w:rsid w:val="3AC11369"/>
    <w:rsid w:val="3AE26E14"/>
    <w:rsid w:val="3AFFBD2C"/>
    <w:rsid w:val="3B0051E8"/>
    <w:rsid w:val="3B01534D"/>
    <w:rsid w:val="3B15631A"/>
    <w:rsid w:val="3B20C863"/>
    <w:rsid w:val="3B32CBA0"/>
    <w:rsid w:val="3B511C72"/>
    <w:rsid w:val="3B53E016"/>
    <w:rsid w:val="3B782D79"/>
    <w:rsid w:val="3B897CF7"/>
    <w:rsid w:val="3B9083BB"/>
    <w:rsid w:val="3BA4896E"/>
    <w:rsid w:val="3BB0BAE7"/>
    <w:rsid w:val="3BB610DD"/>
    <w:rsid w:val="3BDB4127"/>
    <w:rsid w:val="3BE33AC3"/>
    <w:rsid w:val="3BE94283"/>
    <w:rsid w:val="3C03515E"/>
    <w:rsid w:val="3C4433C1"/>
    <w:rsid w:val="3C5F671B"/>
    <w:rsid w:val="3C670836"/>
    <w:rsid w:val="3C681798"/>
    <w:rsid w:val="3C70D7F3"/>
    <w:rsid w:val="3C714B50"/>
    <w:rsid w:val="3CB55141"/>
    <w:rsid w:val="3CCC5940"/>
    <w:rsid w:val="3CD7ECF2"/>
    <w:rsid w:val="3CD88AF6"/>
    <w:rsid w:val="3CEB378C"/>
    <w:rsid w:val="3CFDB50F"/>
    <w:rsid w:val="3D13A3CF"/>
    <w:rsid w:val="3D21B2AB"/>
    <w:rsid w:val="3D408361"/>
    <w:rsid w:val="3D518E68"/>
    <w:rsid w:val="3D5190F0"/>
    <w:rsid w:val="3D558B0C"/>
    <w:rsid w:val="3D5FB9C0"/>
    <w:rsid w:val="3D646E1A"/>
    <w:rsid w:val="3D8503BE"/>
    <w:rsid w:val="3D8B2E94"/>
    <w:rsid w:val="3D9EAE89"/>
    <w:rsid w:val="3DA20E5D"/>
    <w:rsid w:val="3DAC5FA3"/>
    <w:rsid w:val="3DB33CD5"/>
    <w:rsid w:val="3DEB8F1C"/>
    <w:rsid w:val="3DECC5F4"/>
    <w:rsid w:val="3DFE8C62"/>
    <w:rsid w:val="3E0D10AB"/>
    <w:rsid w:val="3E1839FE"/>
    <w:rsid w:val="3E260538"/>
    <w:rsid w:val="3E455219"/>
    <w:rsid w:val="3E644084"/>
    <w:rsid w:val="3E6AE359"/>
    <w:rsid w:val="3E807CDF"/>
    <w:rsid w:val="3E87990B"/>
    <w:rsid w:val="3E928F55"/>
    <w:rsid w:val="3ECC4D9C"/>
    <w:rsid w:val="3ED46404"/>
    <w:rsid w:val="3EEEC214"/>
    <w:rsid w:val="3EF144DD"/>
    <w:rsid w:val="3F04E625"/>
    <w:rsid w:val="3F0A6CB4"/>
    <w:rsid w:val="3F425BB6"/>
    <w:rsid w:val="3F563E98"/>
    <w:rsid w:val="3F5FABB8"/>
    <w:rsid w:val="3F6BCE0D"/>
    <w:rsid w:val="3F6DDAAF"/>
    <w:rsid w:val="3F725F0C"/>
    <w:rsid w:val="3F752AE6"/>
    <w:rsid w:val="3F798129"/>
    <w:rsid w:val="3F81DCC8"/>
    <w:rsid w:val="3FC4C476"/>
    <w:rsid w:val="3FF0410C"/>
    <w:rsid w:val="4023F8AC"/>
    <w:rsid w:val="40274541"/>
    <w:rsid w:val="402F07A6"/>
    <w:rsid w:val="406D819F"/>
    <w:rsid w:val="407AAF73"/>
    <w:rsid w:val="4087F91C"/>
    <w:rsid w:val="40A2441C"/>
    <w:rsid w:val="40A58A56"/>
    <w:rsid w:val="40BB3B75"/>
    <w:rsid w:val="40BB7531"/>
    <w:rsid w:val="40C92F6F"/>
    <w:rsid w:val="40F26E01"/>
    <w:rsid w:val="40FE911B"/>
    <w:rsid w:val="411D80AF"/>
    <w:rsid w:val="4138768A"/>
    <w:rsid w:val="414BCB9B"/>
    <w:rsid w:val="415227DD"/>
    <w:rsid w:val="417401DB"/>
    <w:rsid w:val="41928905"/>
    <w:rsid w:val="41B8028B"/>
    <w:rsid w:val="41BC645D"/>
    <w:rsid w:val="41EE224A"/>
    <w:rsid w:val="41F5582E"/>
    <w:rsid w:val="420528BC"/>
    <w:rsid w:val="420A20AB"/>
    <w:rsid w:val="42159CD0"/>
    <w:rsid w:val="424679C5"/>
    <w:rsid w:val="4251071A"/>
    <w:rsid w:val="42519DBB"/>
    <w:rsid w:val="4259B320"/>
    <w:rsid w:val="42676275"/>
    <w:rsid w:val="4277988C"/>
    <w:rsid w:val="42903309"/>
    <w:rsid w:val="42927896"/>
    <w:rsid w:val="42BE4A10"/>
    <w:rsid w:val="430E16B3"/>
    <w:rsid w:val="4316CE72"/>
    <w:rsid w:val="433FF43B"/>
    <w:rsid w:val="437216A9"/>
    <w:rsid w:val="4389AD35"/>
    <w:rsid w:val="43A5FFD5"/>
    <w:rsid w:val="43B5F904"/>
    <w:rsid w:val="43D11B21"/>
    <w:rsid w:val="43E24253"/>
    <w:rsid w:val="43F68F64"/>
    <w:rsid w:val="440DFF48"/>
    <w:rsid w:val="442DEF20"/>
    <w:rsid w:val="4459CC87"/>
    <w:rsid w:val="448961F6"/>
    <w:rsid w:val="448BA5FB"/>
    <w:rsid w:val="448E4BF9"/>
    <w:rsid w:val="44A35934"/>
    <w:rsid w:val="44A3632A"/>
    <w:rsid w:val="44A98633"/>
    <w:rsid w:val="44AF99D8"/>
    <w:rsid w:val="44B68A45"/>
    <w:rsid w:val="44C0A352"/>
    <w:rsid w:val="44E74258"/>
    <w:rsid w:val="44EF7D75"/>
    <w:rsid w:val="450683FE"/>
    <w:rsid w:val="4528EA3F"/>
    <w:rsid w:val="452A2D1C"/>
    <w:rsid w:val="4532CE99"/>
    <w:rsid w:val="453B0997"/>
    <w:rsid w:val="454D95C8"/>
    <w:rsid w:val="45639AC7"/>
    <w:rsid w:val="45692C5A"/>
    <w:rsid w:val="45752A60"/>
    <w:rsid w:val="4577EDEE"/>
    <w:rsid w:val="457A23FB"/>
    <w:rsid w:val="4597F95B"/>
    <w:rsid w:val="45D379B5"/>
    <w:rsid w:val="45DA07A9"/>
    <w:rsid w:val="45EE5284"/>
    <w:rsid w:val="45F696E8"/>
    <w:rsid w:val="45FCE0E7"/>
    <w:rsid w:val="464D2B88"/>
    <w:rsid w:val="4654499A"/>
    <w:rsid w:val="465DE862"/>
    <w:rsid w:val="467A636D"/>
    <w:rsid w:val="46921AE3"/>
    <w:rsid w:val="46953C08"/>
    <w:rsid w:val="46A2F918"/>
    <w:rsid w:val="46AA1285"/>
    <w:rsid w:val="46CFAEE9"/>
    <w:rsid w:val="46D4A884"/>
    <w:rsid w:val="46E2C38A"/>
    <w:rsid w:val="46E79872"/>
    <w:rsid w:val="46E7D253"/>
    <w:rsid w:val="47354EC8"/>
    <w:rsid w:val="473903C1"/>
    <w:rsid w:val="474D4E63"/>
    <w:rsid w:val="476025A0"/>
    <w:rsid w:val="476BF605"/>
    <w:rsid w:val="477BD907"/>
    <w:rsid w:val="47A72DDB"/>
    <w:rsid w:val="47CA4E94"/>
    <w:rsid w:val="47CB22B5"/>
    <w:rsid w:val="47D46575"/>
    <w:rsid w:val="47D529EC"/>
    <w:rsid w:val="47DE0506"/>
    <w:rsid w:val="47EAC836"/>
    <w:rsid w:val="48123006"/>
    <w:rsid w:val="4814C920"/>
    <w:rsid w:val="481E273A"/>
    <w:rsid w:val="482323CF"/>
    <w:rsid w:val="484D74DF"/>
    <w:rsid w:val="485CDC50"/>
    <w:rsid w:val="485D2D0F"/>
    <w:rsid w:val="48641EAB"/>
    <w:rsid w:val="487621E8"/>
    <w:rsid w:val="487B4624"/>
    <w:rsid w:val="48B9C424"/>
    <w:rsid w:val="48C6A469"/>
    <w:rsid w:val="48D71811"/>
    <w:rsid w:val="48EF6B8D"/>
    <w:rsid w:val="4914BE9E"/>
    <w:rsid w:val="492AC5EB"/>
    <w:rsid w:val="495FA09A"/>
    <w:rsid w:val="49632207"/>
    <w:rsid w:val="498A0937"/>
    <w:rsid w:val="49A56D82"/>
    <w:rsid w:val="49CE0016"/>
    <w:rsid w:val="49E5C92F"/>
    <w:rsid w:val="49FC2951"/>
    <w:rsid w:val="4A1054FD"/>
    <w:rsid w:val="4A208C97"/>
    <w:rsid w:val="4A55A340"/>
    <w:rsid w:val="4A5F0A62"/>
    <w:rsid w:val="4A736CE6"/>
    <w:rsid w:val="4A941A83"/>
    <w:rsid w:val="4A9E5DF2"/>
    <w:rsid w:val="4A9E6C67"/>
    <w:rsid w:val="4AA2A5A9"/>
    <w:rsid w:val="4AC6493C"/>
    <w:rsid w:val="4AE7C4BA"/>
    <w:rsid w:val="4AE9126F"/>
    <w:rsid w:val="4AE9882B"/>
    <w:rsid w:val="4AF1828D"/>
    <w:rsid w:val="4B1B747F"/>
    <w:rsid w:val="4B326907"/>
    <w:rsid w:val="4B556A37"/>
    <w:rsid w:val="4B55C7FC"/>
    <w:rsid w:val="4B6DA7AA"/>
    <w:rsid w:val="4B78E07E"/>
    <w:rsid w:val="4B994B6F"/>
    <w:rsid w:val="4BB309B6"/>
    <w:rsid w:val="4BBB3540"/>
    <w:rsid w:val="4BBCB7A8"/>
    <w:rsid w:val="4BC2BFBA"/>
    <w:rsid w:val="4BC968C7"/>
    <w:rsid w:val="4BC9C00F"/>
    <w:rsid w:val="4BD2DFDA"/>
    <w:rsid w:val="4BDEDED1"/>
    <w:rsid w:val="4BEFF2C3"/>
    <w:rsid w:val="4BFDC371"/>
    <w:rsid w:val="4C06C62B"/>
    <w:rsid w:val="4C0B38CD"/>
    <w:rsid w:val="4C1BB9F2"/>
    <w:rsid w:val="4C59AF14"/>
    <w:rsid w:val="4C5D9542"/>
    <w:rsid w:val="4C5F4D5D"/>
    <w:rsid w:val="4C7081F8"/>
    <w:rsid w:val="4C7BC3E8"/>
    <w:rsid w:val="4C7D165C"/>
    <w:rsid w:val="4C8DDEF6"/>
    <w:rsid w:val="4C93B9BE"/>
    <w:rsid w:val="4C9CEBBB"/>
    <w:rsid w:val="4CB19C3D"/>
    <w:rsid w:val="4CBEC46D"/>
    <w:rsid w:val="4CCEA0D3"/>
    <w:rsid w:val="4CD40BDB"/>
    <w:rsid w:val="4CDBA946"/>
    <w:rsid w:val="4D1120DC"/>
    <w:rsid w:val="4D1219E7"/>
    <w:rsid w:val="4D4BC9CE"/>
    <w:rsid w:val="4D62FBB5"/>
    <w:rsid w:val="4D6354A2"/>
    <w:rsid w:val="4D66ACF0"/>
    <w:rsid w:val="4D8A1AAE"/>
    <w:rsid w:val="4D9C39B5"/>
    <w:rsid w:val="4D9CC0DE"/>
    <w:rsid w:val="4DA55C8F"/>
    <w:rsid w:val="4DBDCA36"/>
    <w:rsid w:val="4DBF7F8C"/>
    <w:rsid w:val="4DD0FF96"/>
    <w:rsid w:val="4DFCCBBD"/>
    <w:rsid w:val="4DFF520B"/>
    <w:rsid w:val="4E031656"/>
    <w:rsid w:val="4E232C79"/>
    <w:rsid w:val="4E53C9F5"/>
    <w:rsid w:val="4E59C641"/>
    <w:rsid w:val="4E6290B2"/>
    <w:rsid w:val="4E6A6786"/>
    <w:rsid w:val="4E81BD73"/>
    <w:rsid w:val="4E9DA5F7"/>
    <w:rsid w:val="4E9F73EF"/>
    <w:rsid w:val="4EBBD2B2"/>
    <w:rsid w:val="4ED6F196"/>
    <w:rsid w:val="4EE9DF16"/>
    <w:rsid w:val="4EF901C0"/>
    <w:rsid w:val="4F17BE38"/>
    <w:rsid w:val="4F5D1D5B"/>
    <w:rsid w:val="4F5DA452"/>
    <w:rsid w:val="4F6D0DFA"/>
    <w:rsid w:val="4F9B7AB4"/>
    <w:rsid w:val="4FA13617"/>
    <w:rsid w:val="4FE79324"/>
    <w:rsid w:val="4FEBD0E1"/>
    <w:rsid w:val="4FF1409C"/>
    <w:rsid w:val="4FF1F3E7"/>
    <w:rsid w:val="4FF2C336"/>
    <w:rsid w:val="500C6008"/>
    <w:rsid w:val="500EF472"/>
    <w:rsid w:val="50154C3C"/>
    <w:rsid w:val="5017EAB4"/>
    <w:rsid w:val="50223131"/>
    <w:rsid w:val="5024F542"/>
    <w:rsid w:val="503195E4"/>
    <w:rsid w:val="503C8092"/>
    <w:rsid w:val="50447AEF"/>
    <w:rsid w:val="504B1A60"/>
    <w:rsid w:val="506B1E71"/>
    <w:rsid w:val="5073BF44"/>
    <w:rsid w:val="5098E4CC"/>
    <w:rsid w:val="50B0BA0F"/>
    <w:rsid w:val="50B2AE2F"/>
    <w:rsid w:val="50C689F6"/>
    <w:rsid w:val="50FC58D9"/>
    <w:rsid w:val="5103CBC0"/>
    <w:rsid w:val="511AF23D"/>
    <w:rsid w:val="511BF27B"/>
    <w:rsid w:val="5125CE73"/>
    <w:rsid w:val="5149FF56"/>
    <w:rsid w:val="514F8297"/>
    <w:rsid w:val="5154B33E"/>
    <w:rsid w:val="517C4A14"/>
    <w:rsid w:val="51A9D4DF"/>
    <w:rsid w:val="51A9E6E1"/>
    <w:rsid w:val="51B27017"/>
    <w:rsid w:val="51BEE0A4"/>
    <w:rsid w:val="51C4EB56"/>
    <w:rsid w:val="51D6AB14"/>
    <w:rsid w:val="51D7007D"/>
    <w:rsid w:val="51EA37CC"/>
    <w:rsid w:val="51F07C6B"/>
    <w:rsid w:val="52125D68"/>
    <w:rsid w:val="521EB296"/>
    <w:rsid w:val="5243C720"/>
    <w:rsid w:val="5245D73F"/>
    <w:rsid w:val="52522925"/>
    <w:rsid w:val="528E2E3A"/>
    <w:rsid w:val="52AF6246"/>
    <w:rsid w:val="52B7D63B"/>
    <w:rsid w:val="52D2E3E8"/>
    <w:rsid w:val="52D78CBC"/>
    <w:rsid w:val="52F0839F"/>
    <w:rsid w:val="5354A640"/>
    <w:rsid w:val="535A2CFC"/>
    <w:rsid w:val="5370EF34"/>
    <w:rsid w:val="53784EC0"/>
    <w:rsid w:val="537F6F72"/>
    <w:rsid w:val="538439F4"/>
    <w:rsid w:val="53C6D3B6"/>
    <w:rsid w:val="53DDA581"/>
    <w:rsid w:val="53DF0C9E"/>
    <w:rsid w:val="540A4005"/>
    <w:rsid w:val="540DE910"/>
    <w:rsid w:val="542C1EAE"/>
    <w:rsid w:val="543C70B7"/>
    <w:rsid w:val="5492F321"/>
    <w:rsid w:val="54A8F528"/>
    <w:rsid w:val="54B92059"/>
    <w:rsid w:val="54CCCC27"/>
    <w:rsid w:val="54D00CEE"/>
    <w:rsid w:val="54FF8AD6"/>
    <w:rsid w:val="55239A22"/>
    <w:rsid w:val="5543DF8F"/>
    <w:rsid w:val="556F1C73"/>
    <w:rsid w:val="55763C21"/>
    <w:rsid w:val="55816B65"/>
    <w:rsid w:val="5582FF30"/>
    <w:rsid w:val="55A0582F"/>
    <w:rsid w:val="55C6098D"/>
    <w:rsid w:val="55C632AF"/>
    <w:rsid w:val="55C77A57"/>
    <w:rsid w:val="55C98E41"/>
    <w:rsid w:val="55F2E6DA"/>
    <w:rsid w:val="55F3B088"/>
    <w:rsid w:val="56185512"/>
    <w:rsid w:val="5622DCCA"/>
    <w:rsid w:val="563A9FE6"/>
    <w:rsid w:val="565B1630"/>
    <w:rsid w:val="565E8A5D"/>
    <w:rsid w:val="56A2E093"/>
    <w:rsid w:val="56B7EABF"/>
    <w:rsid w:val="56D425D0"/>
    <w:rsid w:val="5703B910"/>
    <w:rsid w:val="570E3F7E"/>
    <w:rsid w:val="5711D702"/>
    <w:rsid w:val="5750A50E"/>
    <w:rsid w:val="577C48F0"/>
    <w:rsid w:val="57893774"/>
    <w:rsid w:val="57C57E4D"/>
    <w:rsid w:val="57CC4452"/>
    <w:rsid w:val="57EAC5FD"/>
    <w:rsid w:val="57F54EFF"/>
    <w:rsid w:val="5843ACA0"/>
    <w:rsid w:val="5844AADE"/>
    <w:rsid w:val="585AA174"/>
    <w:rsid w:val="5871C0F1"/>
    <w:rsid w:val="5899364F"/>
    <w:rsid w:val="58A9BFCD"/>
    <w:rsid w:val="58CC4F0D"/>
    <w:rsid w:val="58D6D154"/>
    <w:rsid w:val="58F5BD3D"/>
    <w:rsid w:val="58F75B9D"/>
    <w:rsid w:val="58FA4599"/>
    <w:rsid w:val="590ADBD9"/>
    <w:rsid w:val="590B52C2"/>
    <w:rsid w:val="5912A8F0"/>
    <w:rsid w:val="59135CEF"/>
    <w:rsid w:val="59205DDA"/>
    <w:rsid w:val="59241F62"/>
    <w:rsid w:val="592EE548"/>
    <w:rsid w:val="593364AC"/>
    <w:rsid w:val="5937B78B"/>
    <w:rsid w:val="595F9991"/>
    <w:rsid w:val="596732F1"/>
    <w:rsid w:val="596BA4F9"/>
    <w:rsid w:val="596BCC87"/>
    <w:rsid w:val="598EABF9"/>
    <w:rsid w:val="5991AF0B"/>
    <w:rsid w:val="5992757A"/>
    <w:rsid w:val="59C4FEE2"/>
    <w:rsid w:val="59E605D6"/>
    <w:rsid w:val="5A02B6E2"/>
    <w:rsid w:val="5A08CF2C"/>
    <w:rsid w:val="5A393836"/>
    <w:rsid w:val="5A39703F"/>
    <w:rsid w:val="5A7B0F33"/>
    <w:rsid w:val="5A840589"/>
    <w:rsid w:val="5A91AECE"/>
    <w:rsid w:val="5A9D593E"/>
    <w:rsid w:val="5ABEB1BC"/>
    <w:rsid w:val="5AC53395"/>
    <w:rsid w:val="5AEBB152"/>
    <w:rsid w:val="5AF727DB"/>
    <w:rsid w:val="5B2AD760"/>
    <w:rsid w:val="5B2D47BC"/>
    <w:rsid w:val="5B550D2E"/>
    <w:rsid w:val="5B6001AF"/>
    <w:rsid w:val="5B86E5EC"/>
    <w:rsid w:val="5B89251A"/>
    <w:rsid w:val="5B9B8D22"/>
    <w:rsid w:val="5BACA9BD"/>
    <w:rsid w:val="5BAE44BC"/>
    <w:rsid w:val="5BC990AC"/>
    <w:rsid w:val="5BE9126E"/>
    <w:rsid w:val="5BE9C2E7"/>
    <w:rsid w:val="5BF05D12"/>
    <w:rsid w:val="5BF7940C"/>
    <w:rsid w:val="5BFDF343"/>
    <w:rsid w:val="5C11379A"/>
    <w:rsid w:val="5C29A28F"/>
    <w:rsid w:val="5C3B766B"/>
    <w:rsid w:val="5C3E5CC2"/>
    <w:rsid w:val="5C724BAD"/>
    <w:rsid w:val="5C98DDBB"/>
    <w:rsid w:val="5C9DED6E"/>
    <w:rsid w:val="5CA140ED"/>
    <w:rsid w:val="5CA67DB6"/>
    <w:rsid w:val="5CA86375"/>
    <w:rsid w:val="5CAF4CAE"/>
    <w:rsid w:val="5CBBB94D"/>
    <w:rsid w:val="5CD4E01E"/>
    <w:rsid w:val="5CF04AE9"/>
    <w:rsid w:val="5CF6EC2A"/>
    <w:rsid w:val="5CFCC148"/>
    <w:rsid w:val="5CFF62D0"/>
    <w:rsid w:val="5D00270B"/>
    <w:rsid w:val="5D00E94D"/>
    <w:rsid w:val="5D2F3D91"/>
    <w:rsid w:val="5D359C4B"/>
    <w:rsid w:val="5D35DC90"/>
    <w:rsid w:val="5D402233"/>
    <w:rsid w:val="5D52BE5E"/>
    <w:rsid w:val="5D897780"/>
    <w:rsid w:val="5D96363B"/>
    <w:rsid w:val="5DB9E8B6"/>
    <w:rsid w:val="5DBB041F"/>
    <w:rsid w:val="5DC2309F"/>
    <w:rsid w:val="5DC45DBC"/>
    <w:rsid w:val="5DDF0F17"/>
    <w:rsid w:val="5E0F5922"/>
    <w:rsid w:val="5E2786CF"/>
    <w:rsid w:val="5E49831C"/>
    <w:rsid w:val="5E583B71"/>
    <w:rsid w:val="5E6E6789"/>
    <w:rsid w:val="5E960881"/>
    <w:rsid w:val="5E98602D"/>
    <w:rsid w:val="5E9C2FF5"/>
    <w:rsid w:val="5E9F0E0F"/>
    <w:rsid w:val="5EC10317"/>
    <w:rsid w:val="5EC4EAD0"/>
    <w:rsid w:val="5EC95E68"/>
    <w:rsid w:val="5ECB5AF1"/>
    <w:rsid w:val="5EE80743"/>
    <w:rsid w:val="5EE87505"/>
    <w:rsid w:val="5F162309"/>
    <w:rsid w:val="5F1E1543"/>
    <w:rsid w:val="5F2494FA"/>
    <w:rsid w:val="5F2AC51D"/>
    <w:rsid w:val="5F35BF4D"/>
    <w:rsid w:val="5F38966F"/>
    <w:rsid w:val="5F3DD35B"/>
    <w:rsid w:val="5F40D31F"/>
    <w:rsid w:val="5F66E342"/>
    <w:rsid w:val="5F66F733"/>
    <w:rsid w:val="5F7E799D"/>
    <w:rsid w:val="5F892E40"/>
    <w:rsid w:val="5F8B3C65"/>
    <w:rsid w:val="5FA126E6"/>
    <w:rsid w:val="5FA25C89"/>
    <w:rsid w:val="5FB45647"/>
    <w:rsid w:val="5FCF3633"/>
    <w:rsid w:val="5FF3DC03"/>
    <w:rsid w:val="600AF31A"/>
    <w:rsid w:val="600BFEC2"/>
    <w:rsid w:val="602AEA0D"/>
    <w:rsid w:val="602B1E95"/>
    <w:rsid w:val="60705690"/>
    <w:rsid w:val="6073940F"/>
    <w:rsid w:val="60B0B85D"/>
    <w:rsid w:val="60B1A24A"/>
    <w:rsid w:val="60BC2408"/>
    <w:rsid w:val="60CDAF70"/>
    <w:rsid w:val="60DABCB8"/>
    <w:rsid w:val="60E1B3C6"/>
    <w:rsid w:val="60E3E5A3"/>
    <w:rsid w:val="60E4913F"/>
    <w:rsid w:val="60F5BB69"/>
    <w:rsid w:val="61237A81"/>
    <w:rsid w:val="612E6AD5"/>
    <w:rsid w:val="6141FFE9"/>
    <w:rsid w:val="6144D77B"/>
    <w:rsid w:val="6153BB39"/>
    <w:rsid w:val="615AABF4"/>
    <w:rsid w:val="61B94BB7"/>
    <w:rsid w:val="61BF4A43"/>
    <w:rsid w:val="61FE7102"/>
    <w:rsid w:val="6215F4D1"/>
    <w:rsid w:val="6219D813"/>
    <w:rsid w:val="6224401C"/>
    <w:rsid w:val="6230F7E0"/>
    <w:rsid w:val="623D999C"/>
    <w:rsid w:val="6252D2CD"/>
    <w:rsid w:val="6255A53E"/>
    <w:rsid w:val="627E5158"/>
    <w:rsid w:val="627F0223"/>
    <w:rsid w:val="62800E30"/>
    <w:rsid w:val="6284D02A"/>
    <w:rsid w:val="62AEF4A6"/>
    <w:rsid w:val="62B2B94B"/>
    <w:rsid w:val="62B5C7E0"/>
    <w:rsid w:val="62C2856B"/>
    <w:rsid w:val="62ED4E48"/>
    <w:rsid w:val="6304A9C0"/>
    <w:rsid w:val="631C2924"/>
    <w:rsid w:val="6351E388"/>
    <w:rsid w:val="635F9968"/>
    <w:rsid w:val="6360CFF2"/>
    <w:rsid w:val="6362FA0F"/>
    <w:rsid w:val="637ECDE8"/>
    <w:rsid w:val="638F1D17"/>
    <w:rsid w:val="6398B2A8"/>
    <w:rsid w:val="63A25F69"/>
    <w:rsid w:val="63A38F96"/>
    <w:rsid w:val="63B531CA"/>
    <w:rsid w:val="63CDE240"/>
    <w:rsid w:val="63FFEC30"/>
    <w:rsid w:val="6475DBF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7922AF"/>
    <w:rsid w:val="658B9B03"/>
    <w:rsid w:val="65A36678"/>
    <w:rsid w:val="65BC9E5C"/>
    <w:rsid w:val="65E33E68"/>
    <w:rsid w:val="65E4C594"/>
    <w:rsid w:val="66147EAD"/>
    <w:rsid w:val="662229ED"/>
    <w:rsid w:val="662B2450"/>
    <w:rsid w:val="6636F6C4"/>
    <w:rsid w:val="66457A31"/>
    <w:rsid w:val="666195FF"/>
    <w:rsid w:val="6667896B"/>
    <w:rsid w:val="6667BF70"/>
    <w:rsid w:val="6669610E"/>
    <w:rsid w:val="6670510C"/>
    <w:rsid w:val="668D5761"/>
    <w:rsid w:val="668E26BB"/>
    <w:rsid w:val="669C0A56"/>
    <w:rsid w:val="669D6396"/>
    <w:rsid w:val="66B17C44"/>
    <w:rsid w:val="66E12B95"/>
    <w:rsid w:val="66E65443"/>
    <w:rsid w:val="670CEF3B"/>
    <w:rsid w:val="671399F4"/>
    <w:rsid w:val="6718E2C1"/>
    <w:rsid w:val="6721411D"/>
    <w:rsid w:val="672682DD"/>
    <w:rsid w:val="67356BF2"/>
    <w:rsid w:val="6743096D"/>
    <w:rsid w:val="674BD945"/>
    <w:rsid w:val="67683923"/>
    <w:rsid w:val="6773B05D"/>
    <w:rsid w:val="677B0B28"/>
    <w:rsid w:val="67B49697"/>
    <w:rsid w:val="67E30E87"/>
    <w:rsid w:val="67E499B3"/>
    <w:rsid w:val="6800C20D"/>
    <w:rsid w:val="682D5D11"/>
    <w:rsid w:val="68547E58"/>
    <w:rsid w:val="6866124C"/>
    <w:rsid w:val="6875A582"/>
    <w:rsid w:val="687E8B4B"/>
    <w:rsid w:val="688C3536"/>
    <w:rsid w:val="689DECC4"/>
    <w:rsid w:val="68A9206F"/>
    <w:rsid w:val="68C33776"/>
    <w:rsid w:val="68D68A28"/>
    <w:rsid w:val="690A69C2"/>
    <w:rsid w:val="691AF871"/>
    <w:rsid w:val="6943F288"/>
    <w:rsid w:val="694D993E"/>
    <w:rsid w:val="6969D15C"/>
    <w:rsid w:val="69782989"/>
    <w:rsid w:val="6983A217"/>
    <w:rsid w:val="698817F5"/>
    <w:rsid w:val="698974B8"/>
    <w:rsid w:val="6995DEB2"/>
    <w:rsid w:val="69B0C842"/>
    <w:rsid w:val="69BA5F45"/>
    <w:rsid w:val="69CA2B3C"/>
    <w:rsid w:val="69E8FEF3"/>
    <w:rsid w:val="69F492CA"/>
    <w:rsid w:val="6A187B94"/>
    <w:rsid w:val="6A268C99"/>
    <w:rsid w:val="6A3B2A5C"/>
    <w:rsid w:val="6A401257"/>
    <w:rsid w:val="6A4061A9"/>
    <w:rsid w:val="6A46A0BC"/>
    <w:rsid w:val="6A52F82B"/>
    <w:rsid w:val="6A6D4392"/>
    <w:rsid w:val="6A787170"/>
    <w:rsid w:val="6A8FEC90"/>
    <w:rsid w:val="6A9792D9"/>
    <w:rsid w:val="6A9A6D52"/>
    <w:rsid w:val="6AC8AA30"/>
    <w:rsid w:val="6AD3B0C8"/>
    <w:rsid w:val="6ADDFCF3"/>
    <w:rsid w:val="6AF0269E"/>
    <w:rsid w:val="6AFAFA6C"/>
    <w:rsid w:val="6AFBBC27"/>
    <w:rsid w:val="6AFBBF04"/>
    <w:rsid w:val="6B0C0C3E"/>
    <w:rsid w:val="6B0D2432"/>
    <w:rsid w:val="6B14C773"/>
    <w:rsid w:val="6B26EFAA"/>
    <w:rsid w:val="6B42E81C"/>
    <w:rsid w:val="6B652197"/>
    <w:rsid w:val="6B8C19B4"/>
    <w:rsid w:val="6BE03B41"/>
    <w:rsid w:val="6BE5C7E6"/>
    <w:rsid w:val="6C034C16"/>
    <w:rsid w:val="6C08E702"/>
    <w:rsid w:val="6C1B186C"/>
    <w:rsid w:val="6C221DD3"/>
    <w:rsid w:val="6C34CD2B"/>
    <w:rsid w:val="6C360C0E"/>
    <w:rsid w:val="6C386571"/>
    <w:rsid w:val="6C86E7CE"/>
    <w:rsid w:val="6C9903D1"/>
    <w:rsid w:val="6CCC0673"/>
    <w:rsid w:val="6CCDDAB5"/>
    <w:rsid w:val="6CCE8AC6"/>
    <w:rsid w:val="6CD0C667"/>
    <w:rsid w:val="6CD407FD"/>
    <w:rsid w:val="6CD5DE55"/>
    <w:rsid w:val="6D034CC0"/>
    <w:rsid w:val="6D0F9660"/>
    <w:rsid w:val="6D3807F2"/>
    <w:rsid w:val="6D39AC1D"/>
    <w:rsid w:val="6D3A5125"/>
    <w:rsid w:val="6D42FAD8"/>
    <w:rsid w:val="6D6E1BC0"/>
    <w:rsid w:val="6DA08A38"/>
    <w:rsid w:val="6DC752D6"/>
    <w:rsid w:val="6E01347A"/>
    <w:rsid w:val="6E3B636E"/>
    <w:rsid w:val="6E3D6957"/>
    <w:rsid w:val="6E49A4EB"/>
    <w:rsid w:val="6E5CB69C"/>
    <w:rsid w:val="6E6BAF36"/>
    <w:rsid w:val="6E6BFF5A"/>
    <w:rsid w:val="6E78E8ED"/>
    <w:rsid w:val="6E7E7EB4"/>
    <w:rsid w:val="6E9A36F6"/>
    <w:rsid w:val="6EAE085D"/>
    <w:rsid w:val="6EAF0C57"/>
    <w:rsid w:val="6EBAD095"/>
    <w:rsid w:val="6EBAF659"/>
    <w:rsid w:val="6EC170D4"/>
    <w:rsid w:val="6EC85313"/>
    <w:rsid w:val="6EE56696"/>
    <w:rsid w:val="6EF05899"/>
    <w:rsid w:val="6EF5F5F4"/>
    <w:rsid w:val="6F2151D9"/>
    <w:rsid w:val="6F280B66"/>
    <w:rsid w:val="6F31A2D6"/>
    <w:rsid w:val="6F5A9273"/>
    <w:rsid w:val="6F6422C1"/>
    <w:rsid w:val="6F80AE15"/>
    <w:rsid w:val="6F86EE4A"/>
    <w:rsid w:val="6F8CFE9C"/>
    <w:rsid w:val="6F90331D"/>
    <w:rsid w:val="6FA4CB10"/>
    <w:rsid w:val="6FE17664"/>
    <w:rsid w:val="6FF23B74"/>
    <w:rsid w:val="6FF48F67"/>
    <w:rsid w:val="6FF94837"/>
    <w:rsid w:val="6FFA1540"/>
    <w:rsid w:val="701C1BE8"/>
    <w:rsid w:val="701C486C"/>
    <w:rsid w:val="70269F82"/>
    <w:rsid w:val="7041C946"/>
    <w:rsid w:val="7047DEEA"/>
    <w:rsid w:val="704A2D01"/>
    <w:rsid w:val="705FA490"/>
    <w:rsid w:val="70620ED4"/>
    <w:rsid w:val="706D9554"/>
    <w:rsid w:val="708FD1B9"/>
    <w:rsid w:val="70B358D0"/>
    <w:rsid w:val="70D56B16"/>
    <w:rsid w:val="70D619CF"/>
    <w:rsid w:val="70DBAE9C"/>
    <w:rsid w:val="70E9D796"/>
    <w:rsid w:val="70F7499B"/>
    <w:rsid w:val="70FDD849"/>
    <w:rsid w:val="71011671"/>
    <w:rsid w:val="711EE072"/>
    <w:rsid w:val="712D1633"/>
    <w:rsid w:val="7130967A"/>
    <w:rsid w:val="71327283"/>
    <w:rsid w:val="71331B02"/>
    <w:rsid w:val="71417503"/>
    <w:rsid w:val="715658F9"/>
    <w:rsid w:val="71825F32"/>
    <w:rsid w:val="7187BBED"/>
    <w:rsid w:val="718BD800"/>
    <w:rsid w:val="71AD93B0"/>
    <w:rsid w:val="71C30B5E"/>
    <w:rsid w:val="71C97878"/>
    <w:rsid w:val="7210343D"/>
    <w:rsid w:val="72145DE2"/>
    <w:rsid w:val="72508E2D"/>
    <w:rsid w:val="725EEEB2"/>
    <w:rsid w:val="725FEC59"/>
    <w:rsid w:val="7273A064"/>
    <w:rsid w:val="7293914B"/>
    <w:rsid w:val="72BAB0D3"/>
    <w:rsid w:val="72D8EA77"/>
    <w:rsid w:val="72E33C7C"/>
    <w:rsid w:val="72E40B1D"/>
    <w:rsid w:val="72F552FD"/>
    <w:rsid w:val="730246F6"/>
    <w:rsid w:val="73077B1E"/>
    <w:rsid w:val="730AA122"/>
    <w:rsid w:val="730C4633"/>
    <w:rsid w:val="731D957C"/>
    <w:rsid w:val="733F4269"/>
    <w:rsid w:val="735306F5"/>
    <w:rsid w:val="7368A41B"/>
    <w:rsid w:val="7381B3BF"/>
    <w:rsid w:val="73853887"/>
    <w:rsid w:val="73A05E72"/>
    <w:rsid w:val="73CA5B0F"/>
    <w:rsid w:val="73DF3080"/>
    <w:rsid w:val="7407B3D7"/>
    <w:rsid w:val="74159081"/>
    <w:rsid w:val="743BB2A2"/>
    <w:rsid w:val="7495FB8A"/>
    <w:rsid w:val="74A3999E"/>
    <w:rsid w:val="74B0FF9F"/>
    <w:rsid w:val="74D501E4"/>
    <w:rsid w:val="74E7FAA9"/>
    <w:rsid w:val="74E8F341"/>
    <w:rsid w:val="74ECD8C8"/>
    <w:rsid w:val="74F9542B"/>
    <w:rsid w:val="750D4A83"/>
    <w:rsid w:val="752B27F3"/>
    <w:rsid w:val="75565116"/>
    <w:rsid w:val="756426B9"/>
    <w:rsid w:val="7583ADA2"/>
    <w:rsid w:val="758C12ED"/>
    <w:rsid w:val="75AF27FD"/>
    <w:rsid w:val="75BA21B7"/>
    <w:rsid w:val="75D1A1B7"/>
    <w:rsid w:val="75E6A040"/>
    <w:rsid w:val="76369892"/>
    <w:rsid w:val="7643E9BF"/>
    <w:rsid w:val="7660CE16"/>
    <w:rsid w:val="7678D1C1"/>
    <w:rsid w:val="76A5BCBE"/>
    <w:rsid w:val="76AE6810"/>
    <w:rsid w:val="76B5D347"/>
    <w:rsid w:val="76B650B3"/>
    <w:rsid w:val="76CE1727"/>
    <w:rsid w:val="76E9D174"/>
    <w:rsid w:val="76F70588"/>
    <w:rsid w:val="76FD93E3"/>
    <w:rsid w:val="770CE68A"/>
    <w:rsid w:val="771452C0"/>
    <w:rsid w:val="771CD125"/>
    <w:rsid w:val="772283BC"/>
    <w:rsid w:val="77240560"/>
    <w:rsid w:val="773B8F91"/>
    <w:rsid w:val="773E9CEA"/>
    <w:rsid w:val="778F5DBE"/>
    <w:rsid w:val="779A88C7"/>
    <w:rsid w:val="77BFDC3E"/>
    <w:rsid w:val="77C6F1E6"/>
    <w:rsid w:val="77CAAD22"/>
    <w:rsid w:val="77E710CB"/>
    <w:rsid w:val="77EFE99D"/>
    <w:rsid w:val="77F05C05"/>
    <w:rsid w:val="77F46995"/>
    <w:rsid w:val="77F93B27"/>
    <w:rsid w:val="77FD4E7C"/>
    <w:rsid w:val="77FED94D"/>
    <w:rsid w:val="78010269"/>
    <w:rsid w:val="78030123"/>
    <w:rsid w:val="782A0190"/>
    <w:rsid w:val="782A1B2D"/>
    <w:rsid w:val="783E2FA6"/>
    <w:rsid w:val="7884655A"/>
    <w:rsid w:val="788CDF8C"/>
    <w:rsid w:val="78936E6C"/>
    <w:rsid w:val="789EA715"/>
    <w:rsid w:val="789FF8C4"/>
    <w:rsid w:val="78AE7E74"/>
    <w:rsid w:val="78C8DE12"/>
    <w:rsid w:val="78F90D6D"/>
    <w:rsid w:val="78FE5DCB"/>
    <w:rsid w:val="79035768"/>
    <w:rsid w:val="7959123F"/>
    <w:rsid w:val="795FC4B8"/>
    <w:rsid w:val="797B470C"/>
    <w:rsid w:val="798E3E05"/>
    <w:rsid w:val="79937FC0"/>
    <w:rsid w:val="79AD9B32"/>
    <w:rsid w:val="79B952FD"/>
    <w:rsid w:val="79DC31B7"/>
    <w:rsid w:val="79E0BCB7"/>
    <w:rsid w:val="79FDF657"/>
    <w:rsid w:val="7A126BAD"/>
    <w:rsid w:val="7A1A93F7"/>
    <w:rsid w:val="7A206BA3"/>
    <w:rsid w:val="7A3B0CBD"/>
    <w:rsid w:val="7A4B9B2C"/>
    <w:rsid w:val="7A5257FA"/>
    <w:rsid w:val="7A60E31F"/>
    <w:rsid w:val="7A64173A"/>
    <w:rsid w:val="7A68C582"/>
    <w:rsid w:val="7A6E94D3"/>
    <w:rsid w:val="7A89F274"/>
    <w:rsid w:val="7AAC7095"/>
    <w:rsid w:val="7AB1A1CF"/>
    <w:rsid w:val="7AD5E6FF"/>
    <w:rsid w:val="7B10EB18"/>
    <w:rsid w:val="7B12E473"/>
    <w:rsid w:val="7B16157A"/>
    <w:rsid w:val="7B50D20F"/>
    <w:rsid w:val="7B5DE318"/>
    <w:rsid w:val="7B65A164"/>
    <w:rsid w:val="7B6F07B1"/>
    <w:rsid w:val="7B849A2C"/>
    <w:rsid w:val="7BBA4F21"/>
    <w:rsid w:val="7BD2862E"/>
    <w:rsid w:val="7BDE9DF4"/>
    <w:rsid w:val="7BEC659A"/>
    <w:rsid w:val="7BF20B3D"/>
    <w:rsid w:val="7BFB1DDD"/>
    <w:rsid w:val="7C1CC294"/>
    <w:rsid w:val="7C2A529E"/>
    <w:rsid w:val="7C604834"/>
    <w:rsid w:val="7C71DEE8"/>
    <w:rsid w:val="7C76E263"/>
    <w:rsid w:val="7C8165E5"/>
    <w:rsid w:val="7C94EFBF"/>
    <w:rsid w:val="7C990940"/>
    <w:rsid w:val="7C9D51D8"/>
    <w:rsid w:val="7CA26DFB"/>
    <w:rsid w:val="7CA713BD"/>
    <w:rsid w:val="7CD5951D"/>
    <w:rsid w:val="7CD723D2"/>
    <w:rsid w:val="7CEF8229"/>
    <w:rsid w:val="7CFD5E59"/>
    <w:rsid w:val="7D15BD59"/>
    <w:rsid w:val="7D382769"/>
    <w:rsid w:val="7D579910"/>
    <w:rsid w:val="7D58ABCB"/>
    <w:rsid w:val="7D6885B1"/>
    <w:rsid w:val="7D8DCFF8"/>
    <w:rsid w:val="7DA63595"/>
    <w:rsid w:val="7DB3792D"/>
    <w:rsid w:val="7DC1A90D"/>
    <w:rsid w:val="7DCE740A"/>
    <w:rsid w:val="7DE374CB"/>
    <w:rsid w:val="7DE6FB78"/>
    <w:rsid w:val="7DF24EDD"/>
    <w:rsid w:val="7E066801"/>
    <w:rsid w:val="7E06E5C6"/>
    <w:rsid w:val="7E0EF308"/>
    <w:rsid w:val="7E1AE423"/>
    <w:rsid w:val="7E307AF1"/>
    <w:rsid w:val="7E37E098"/>
    <w:rsid w:val="7E3BB882"/>
    <w:rsid w:val="7E3E00DC"/>
    <w:rsid w:val="7E45E464"/>
    <w:rsid w:val="7E467DFC"/>
    <w:rsid w:val="7E52A3B9"/>
    <w:rsid w:val="7E5AE018"/>
    <w:rsid w:val="7E8C72D1"/>
    <w:rsid w:val="7EA18484"/>
    <w:rsid w:val="7EA29507"/>
    <w:rsid w:val="7EE26F90"/>
    <w:rsid w:val="7EE5B000"/>
    <w:rsid w:val="7EE8846C"/>
    <w:rsid w:val="7F20D705"/>
    <w:rsid w:val="7F3951A3"/>
    <w:rsid w:val="7F4A70B0"/>
    <w:rsid w:val="7F4AF991"/>
    <w:rsid w:val="7F60422B"/>
    <w:rsid w:val="7FA15EEA"/>
    <w:rsid w:val="7FC0C4A7"/>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9AE170B6-691C-4CB3-B2B0-E1C6D41B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DD9"/>
    <w:pPr>
      <w:spacing w:before="120" w:after="120"/>
    </w:pPr>
    <w:rPr>
      <w:lang w:val="en-AU"/>
    </w:rPr>
  </w:style>
  <w:style w:type="paragraph" w:styleId="Heading1">
    <w:name w:val="heading 1"/>
    <w:basedOn w:val="Normal"/>
    <w:link w:val="Heading1Char"/>
    <w:uiPriority w:val="9"/>
    <w:qFormat/>
    <w:rsid w:val="008E7EF8"/>
    <w:pPr>
      <w:outlineLvl w:val="0"/>
    </w:pPr>
    <w:rPr>
      <w:rFonts w:ascii="Arial" w:hAnsi="Arial"/>
      <w:b/>
      <w:bCs/>
      <w:sz w:val="60"/>
      <w:szCs w:val="90"/>
    </w:rPr>
  </w:style>
  <w:style w:type="paragraph" w:styleId="Heading2">
    <w:name w:val="heading 2"/>
    <w:basedOn w:val="Heading2numbering"/>
    <w:link w:val="Heading2Char"/>
    <w:uiPriority w:val="9"/>
    <w:unhideWhenUsed/>
    <w:qFormat/>
    <w:rsid w:val="00556610"/>
    <w:pPr>
      <w:numPr>
        <w:ilvl w:val="0"/>
        <w:numId w:val="0"/>
      </w:numPr>
      <w:ind w:left="576" w:hanging="576"/>
      <w:outlineLvl w:val="1"/>
    </w:pPr>
  </w:style>
  <w:style w:type="paragraph" w:styleId="Heading3">
    <w:name w:val="heading 3"/>
    <w:basedOn w:val="Heading2"/>
    <w:link w:val="Heading3Char"/>
    <w:unhideWhenUsed/>
    <w:qFormat/>
    <w:rsid w:val="00357D62"/>
    <w:pPr>
      <w:ind w:left="0" w:firstLine="0"/>
      <w:outlineLvl w:val="2"/>
    </w:pPr>
    <w:rPr>
      <w:bCs w:val="0"/>
      <w:sz w:val="28"/>
      <w:szCs w:val="28"/>
    </w:rPr>
  </w:style>
  <w:style w:type="paragraph" w:styleId="Heading4">
    <w:name w:val="heading 4"/>
    <w:basedOn w:val="Heading3"/>
    <w:next w:val="Normal"/>
    <w:link w:val="Heading4Char"/>
    <w:uiPriority w:val="9"/>
    <w:unhideWhenUsed/>
    <w:qFormat/>
    <w:rsid w:val="00EE077B"/>
    <w:pPr>
      <w:keepLines/>
      <w:numPr>
        <w:ilvl w:val="3"/>
      </w:numPr>
      <w:autoSpaceDE/>
      <w:autoSpaceDN/>
      <w:spacing w:before="40" w:line="264" w:lineRule="auto"/>
      <w:outlineLvl w:val="3"/>
    </w:pPr>
    <w:rPr>
      <w:rFonts w:eastAsiaTheme="majorEastAsia" w:cstheme="majorBidi"/>
      <w:iCs/>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69"/>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69"/>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69"/>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69"/>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69"/>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EF8"/>
    <w:rPr>
      <w:rFonts w:ascii="Arial" w:hAnsi="Arial"/>
      <w:b/>
      <w:bCs/>
      <w:sz w:val="60"/>
      <w:szCs w:val="90"/>
    </w:rPr>
  </w:style>
  <w:style w:type="character" w:customStyle="1" w:styleId="Heading2Char">
    <w:name w:val="Heading 2 Char"/>
    <w:basedOn w:val="DefaultParagraphFont"/>
    <w:link w:val="Heading2"/>
    <w:uiPriority w:val="9"/>
    <w:rsid w:val="00556610"/>
    <w:rPr>
      <w:rFonts w:ascii="Arial" w:hAnsi="Arial"/>
      <w:b/>
      <w:bCs/>
      <w:sz w:val="36"/>
      <w:szCs w:val="90"/>
    </w:rPr>
  </w:style>
  <w:style w:type="character" w:customStyle="1" w:styleId="Heading3Char">
    <w:name w:val="Heading 3 Char"/>
    <w:basedOn w:val="DefaultParagraphFont"/>
    <w:link w:val="Heading3"/>
    <w:rsid w:val="00357D62"/>
    <w:rPr>
      <w:rFonts w:ascii="Arial" w:hAnsi="Arial"/>
      <w:b/>
      <w:sz w:val="28"/>
      <w:szCs w:val="28"/>
    </w:rPr>
  </w:style>
  <w:style w:type="character" w:customStyle="1" w:styleId="Heading4Char">
    <w:name w:val="Heading 4 Char"/>
    <w:basedOn w:val="DefaultParagraphFont"/>
    <w:link w:val="Heading4"/>
    <w:uiPriority w:val="9"/>
    <w:rsid w:val="00EE077B"/>
    <w:rPr>
      <w:rFonts w:ascii="Arial" w:eastAsiaTheme="majorEastAsia" w:hAnsi="Arial" w:cstheme="majorBidi"/>
      <w:b/>
      <w:bCs/>
      <w:iCs/>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A97C5C"/>
    <w:pPr>
      <w:spacing w:before="600" w:line="276"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A97C5C"/>
    <w:rPr>
      <w:rFonts w:ascii="Arial" w:eastAsia="Proxima Nova" w:hAnsi="Arial" w:cs="Proxima Nova"/>
      <w:b/>
      <w:bCs/>
      <w:sz w:val="80"/>
      <w:szCs w:val="90"/>
    </w:rPr>
  </w:style>
  <w:style w:type="paragraph" w:customStyle="1" w:styleId="CoverSubtitle">
    <w:name w:val="Cover Subtitle"/>
    <w:basedOn w:val="CoverTitle"/>
    <w:qFormat/>
    <w:rsid w:val="005F1442"/>
    <w:pPr>
      <w:spacing w:before="240" w:line="240" w:lineRule="auto"/>
      <w:outlineLvl w:val="0"/>
    </w:pPr>
    <w:rPr>
      <w:rFonts w:cs="Arial"/>
      <w:bCs w:val="0"/>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val="0"/>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Semibold" w:hAnsi="Segoe UI Semibold"/>
        <w:b/>
        <w:i w:val="0"/>
        <w:color w:val="3F4A75" w:themeColor="accent1"/>
        <w:sz w:val="20"/>
      </w:rPr>
    </w:tblStylePr>
    <w:tblStylePr w:type="firstCol">
      <w:pPr>
        <w:wordWrap/>
        <w:spacing w:line="240" w:lineRule="auto"/>
        <w:jc w:val="left"/>
      </w:pPr>
      <w:rPr>
        <w:rFonts w:ascii="Segoe UI Semibold" w:hAnsi="Segoe UI Semibold"/>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556610"/>
    <w:pPr>
      <w:widowControl/>
      <w:tabs>
        <w:tab w:val="left" w:pos="480"/>
        <w:tab w:val="right" w:leader="dot" w:pos="9781"/>
      </w:tabs>
      <w:autoSpaceDE/>
      <w:autoSpaceDN/>
      <w:spacing w:after="100" w:line="259" w:lineRule="auto"/>
      <w:ind w:left="240"/>
    </w:pPr>
    <w:rPr>
      <w:rFonts w:cs="Times New Roman"/>
      <w:b/>
      <w:sz w:val="24"/>
      <w:szCs w:val="24"/>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val="0"/>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2B3E8F"/>
    <w:pPr>
      <w:spacing w:after="120"/>
    </w:pPr>
    <w:rPr>
      <w:rFonts w:ascii="Arial" w:eastAsia="Proxima Nova" w:hAnsi="Arial" w:cs="Proxima Nova"/>
      <w:b/>
      <w:bCs/>
      <w:sz w:val="20"/>
    </w:rPr>
  </w:style>
  <w:style w:type="character" w:customStyle="1" w:styleId="TableheadingChar">
    <w:name w:val="Table heading Char"/>
    <w:basedOn w:val="TableParagraphChar"/>
    <w:link w:val="Tableheading"/>
    <w:rsid w:val="002B3E8F"/>
    <w:rPr>
      <w:rFonts w:ascii="Arial" w:eastAsia="Proxima Nova" w:hAnsi="Arial" w:cs="Proxima Nova"/>
      <w:b/>
      <w:bCs/>
      <w:color w:val="3F4A75" w:themeColor="text2"/>
      <w:sz w:val="20"/>
    </w:rPr>
  </w:style>
  <w:style w:type="paragraph" w:customStyle="1" w:styleId="Heading2nonumbering">
    <w:name w:val="Heading 2 (no numbering)"/>
    <w:basedOn w:val="Heading2"/>
    <w:link w:val="Heading2nonumberingChar"/>
    <w:rsid w:val="007248B5"/>
    <w:pPr>
      <w:ind w:left="0" w:firstLine="0"/>
    </w:pPr>
  </w:style>
  <w:style w:type="character" w:customStyle="1" w:styleId="Heading2nonumberingChar">
    <w:name w:val="Heading 2 (no numbering) Char"/>
    <w:basedOn w:val="Heading2Char"/>
    <w:link w:val="Heading2nonumbering"/>
    <w:rsid w:val="007248B5"/>
    <w:rPr>
      <w:rFonts w:ascii="Arial" w:eastAsia="Proxima Nova" w:hAnsi="Arial" w:cs="Proxima Nova"/>
      <w:b/>
      <w:bCs/>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 w:type="paragraph" w:customStyle="1" w:styleId="Heading2numberedlist0">
    <w:name w:val="Heading 2 numbered list"/>
    <w:basedOn w:val="Heading2"/>
    <w:next w:val="Heading2"/>
    <w:rsid w:val="00E1265B"/>
    <w:pPr>
      <w:spacing w:before="0" w:after="0"/>
    </w:pPr>
    <w:rPr>
      <w:rFonts w:cs="Arial"/>
    </w:rPr>
  </w:style>
  <w:style w:type="paragraph" w:customStyle="1" w:styleId="Heading2numberedlist">
    <w:name w:val="Heading 2_numbered list"/>
    <w:basedOn w:val="Heading2"/>
    <w:rsid w:val="00405D17"/>
    <w:pPr>
      <w:numPr>
        <w:ilvl w:val="1"/>
        <w:numId w:val="6"/>
      </w:numPr>
    </w:pPr>
  </w:style>
  <w:style w:type="paragraph" w:customStyle="1" w:styleId="Heading1nonumbering">
    <w:name w:val="Heading 1 (no numbering)"/>
    <w:basedOn w:val="Heading1"/>
    <w:rsid w:val="00405D17"/>
  </w:style>
  <w:style w:type="paragraph" w:customStyle="1" w:styleId="Heading3nonumbering">
    <w:name w:val="Heading 3 (no numbering)"/>
    <w:basedOn w:val="Heading3"/>
    <w:link w:val="Heading3nonumberingChar"/>
    <w:rsid w:val="003662BB"/>
  </w:style>
  <w:style w:type="character" w:customStyle="1" w:styleId="Heading3nonumberingChar">
    <w:name w:val="Heading 3 (no numbering) Char"/>
    <w:basedOn w:val="Heading3Char"/>
    <w:link w:val="Heading3nonumbering"/>
    <w:rsid w:val="003662BB"/>
    <w:rPr>
      <w:rFonts w:ascii="Arial" w:hAnsi="Arial" w:cs="Arial"/>
      <w:b/>
      <w:bCs w:val="0"/>
      <w:sz w:val="28"/>
      <w:szCs w:val="28"/>
    </w:rPr>
  </w:style>
  <w:style w:type="paragraph" w:customStyle="1" w:styleId="Heading1numbering">
    <w:name w:val="Heading 1 (numbering)"/>
    <w:basedOn w:val="Normal"/>
    <w:link w:val="Heading1numberingChar"/>
    <w:qFormat/>
    <w:rsid w:val="00902771"/>
    <w:pPr>
      <w:numPr>
        <w:numId w:val="71"/>
      </w:numPr>
      <w:spacing w:before="240" w:after="240"/>
      <w:outlineLvl w:val="0"/>
    </w:pPr>
    <w:rPr>
      <w:rFonts w:ascii="Arial" w:hAnsi="Arial" w:cs="Arial"/>
      <w:b/>
      <w:bCs/>
      <w:sz w:val="60"/>
      <w:szCs w:val="90"/>
    </w:rPr>
  </w:style>
  <w:style w:type="character" w:customStyle="1" w:styleId="Heading1numberingChar">
    <w:name w:val="Heading 1 (numbering) Char"/>
    <w:basedOn w:val="Heading1Char"/>
    <w:link w:val="Heading1numbering"/>
    <w:rsid w:val="00902771"/>
    <w:rPr>
      <w:rFonts w:ascii="Arial" w:hAnsi="Arial" w:cs="Arial"/>
      <w:b/>
      <w:bCs/>
      <w:sz w:val="60"/>
      <w:szCs w:val="90"/>
    </w:rPr>
  </w:style>
  <w:style w:type="paragraph" w:customStyle="1" w:styleId="Heading2numbering">
    <w:name w:val="Heading 2 (numbering)"/>
    <w:basedOn w:val="Heading1"/>
    <w:link w:val="Heading2numberingChar"/>
    <w:qFormat/>
    <w:rsid w:val="001612D0"/>
    <w:pPr>
      <w:numPr>
        <w:ilvl w:val="1"/>
        <w:numId w:val="71"/>
      </w:numPr>
    </w:pPr>
    <w:rPr>
      <w:sz w:val="36"/>
    </w:rPr>
  </w:style>
  <w:style w:type="character" w:customStyle="1" w:styleId="Heading2numberingChar">
    <w:name w:val="Heading 2 (numbering) Char"/>
    <w:basedOn w:val="Heading1Char"/>
    <w:link w:val="Heading2numbering"/>
    <w:rsid w:val="001612D0"/>
    <w:rPr>
      <w:rFonts w:ascii="Arial" w:hAnsi="Arial"/>
      <w:b/>
      <w:bCs/>
      <w:sz w:val="36"/>
      <w:szCs w:val="90"/>
    </w:rPr>
  </w:style>
  <w:style w:type="paragraph" w:customStyle="1" w:styleId="Heading3numbering">
    <w:name w:val="Heading 3 (numbering)"/>
    <w:basedOn w:val="Heading3"/>
    <w:link w:val="Heading3numberingChar"/>
    <w:qFormat/>
    <w:rsid w:val="00263F9F"/>
    <w:pPr>
      <w:numPr>
        <w:ilvl w:val="2"/>
        <w:numId w:val="71"/>
      </w:numPr>
    </w:pPr>
  </w:style>
  <w:style w:type="character" w:customStyle="1" w:styleId="Heading3numberingChar">
    <w:name w:val="Heading 3 (numbering) Char"/>
    <w:basedOn w:val="Heading3Char"/>
    <w:link w:val="Heading3numbering"/>
    <w:rsid w:val="00263F9F"/>
    <w:rPr>
      <w:rFonts w:ascii="Arial" w:hAnsi="Arial" w:cs="Arial"/>
      <w:b/>
      <w:bCs w:val="0"/>
      <w:sz w:val="28"/>
      <w:szCs w:val="28"/>
    </w:rPr>
  </w:style>
  <w:style w:type="paragraph" w:customStyle="1" w:styleId="Heading1numberingv2">
    <w:name w:val="Heading 1 (numbering v2)"/>
    <w:basedOn w:val="Heading1numbering"/>
    <w:link w:val="Heading1numberingv2Char"/>
    <w:rsid w:val="00A73D18"/>
  </w:style>
  <w:style w:type="character" w:customStyle="1" w:styleId="Heading1numberingv2Char">
    <w:name w:val="Heading 1 (numbering v2) Char"/>
    <w:basedOn w:val="Heading1numberingChar"/>
    <w:link w:val="Heading1numberingv2"/>
    <w:rsid w:val="00A73D18"/>
    <w:rPr>
      <w:rFonts w:ascii="Arial" w:hAnsi="Arial" w:cs="Arial"/>
      <w:b/>
      <w:bCs/>
      <w:sz w:val="60"/>
      <w:szCs w:val="90"/>
    </w:rPr>
  </w:style>
  <w:style w:type="paragraph" w:customStyle="1" w:styleId="Heading4numbering">
    <w:name w:val="Heading 4 (numbering)"/>
    <w:basedOn w:val="Heading4"/>
    <w:link w:val="Heading4numberingChar"/>
    <w:qFormat/>
    <w:rsid w:val="00715CA2"/>
    <w:pPr>
      <w:numPr>
        <w:numId w:val="71"/>
      </w:numPr>
      <w:spacing w:before="120"/>
    </w:pPr>
  </w:style>
  <w:style w:type="character" w:customStyle="1" w:styleId="Heading4numberingChar">
    <w:name w:val="Heading 4 (numbering) Char"/>
    <w:basedOn w:val="Heading4Char"/>
    <w:link w:val="Heading4numbering"/>
    <w:rsid w:val="00715CA2"/>
    <w:rPr>
      <w:rFonts w:ascii="Arial" w:eastAsiaTheme="majorEastAsia" w:hAnsi="Arial" w:cstheme="majorBidi"/>
      <w:b/>
      <w:bCs w:val="0"/>
      <w:i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28683942">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09944270">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mailto:copyright@health.gov.au" TargetMode="External"/><Relationship Id="rId42" Type="http://schemas.openxmlformats.org/officeDocument/2006/relationships/hyperlink" Target="https://www.health.gov.au/resources/publications/my-aged-care-application-for-care-form" TargetMode="External"/><Relationship Id="rId47" Type="http://schemas.openxmlformats.org/officeDocument/2006/relationships/footer" Target="footer4.xml"/><Relationship Id="rId63" Type="http://schemas.openxmlformats.org/officeDocument/2006/relationships/image" Target="media/image7.png"/><Relationship Id="rId68" Type="http://schemas.openxmlformats.org/officeDocument/2006/relationships/hyperlink" Target="https://www.health.gov.au/resources/apps-and-tools/my-aged-care-service-provider-portal" TargetMode="External"/><Relationship Id="rId84" Type="http://schemas.openxmlformats.org/officeDocument/2006/relationships/hyperlink" Target="https://www.health.gov.au/resources/apps-and-tools/my-aged-care-service-provider-portal?msclkid=da02d540d11311ecbc13306f034f4c73" TargetMode="External"/><Relationship Id="rId89" Type="http://schemas.openxmlformats.org/officeDocument/2006/relationships/hyperlink" Target="mailto:anaccoperations@health.gov.au" TargetMode="External"/><Relationship Id="rId112" Type="http://schemas.openxmlformats.org/officeDocument/2006/relationships/image" Target="media/image9.jpg"/><Relationship Id="rId16" Type="http://schemas.openxmlformats.org/officeDocument/2006/relationships/image" Target="media/image3.jpg"/><Relationship Id="rId107" Type="http://schemas.openxmlformats.org/officeDocument/2006/relationships/hyperlink" Target="https://twitter.com/healthgovau" TargetMode="External"/><Relationship Id="rId11" Type="http://schemas.openxmlformats.org/officeDocument/2006/relationships/header" Target="header2.xml"/><Relationship Id="rId32" Type="http://schemas.openxmlformats.org/officeDocument/2006/relationships/hyperlink" Target="https://www.health.gov.au/health-topics/aged-care/aged-care-reforms-and-reviews/residential-aged-care-funding-reform/assessment-process-and-classification" TargetMode="External"/><Relationship Id="rId37" Type="http://schemas.openxmlformats.org/officeDocument/2006/relationships/hyperlink" Target="https://www.health.gov.au/resources/apps-and-tools/my-aged-care-service-provider-portal?msclkid=da02d540d11311ecbc13306f034f4c73" TargetMode="External"/><Relationship Id="rId53" Type="http://schemas.openxmlformats.org/officeDocument/2006/relationships/hyperlink" Target="https://www.servicesaustralia.gov.au/aged-care-provider-portal" TargetMode="External"/><Relationship Id="rId58" Type="http://schemas.openxmlformats.org/officeDocument/2006/relationships/hyperlink" Target="https://www.health.gov.au/resources/publications/care-minutes-funding-estimator?language=en" TargetMode="External"/><Relationship Id="rId74" Type="http://schemas.openxmlformats.org/officeDocument/2006/relationships/hyperlink" Target="https://www.health.gov.au/resources/apps-and-tools/my-aged-care-service-provider-portal?msclkid=da02d540d11311ecbc13306f034f4c73" TargetMode="External"/><Relationship Id="rId79" Type="http://schemas.openxmlformats.org/officeDocument/2006/relationships/hyperlink" Target="https://www.health.gov.au/resources/publications/schedule-of-subsidies-and-supplements-for-aged-care?language=en" TargetMode="External"/><Relationship Id="rId102" Type="http://schemas.openxmlformats.org/officeDocument/2006/relationships/hyperlink" Target="https://www.legislation.gov.au/C2024A00104/asmade/text" TargetMode="External"/><Relationship Id="rId5" Type="http://schemas.openxmlformats.org/officeDocument/2006/relationships/styles" Target="styles.xml"/><Relationship Id="rId90" Type="http://schemas.openxmlformats.org/officeDocument/2006/relationships/hyperlink" Target="https://www.health.gov.au/resources/publications/australian-national-aged-care-classification-an-acc-assessment-pathways-for-an-aged-care-resident" TargetMode="External"/><Relationship Id="rId95" Type="http://schemas.openxmlformats.org/officeDocument/2006/relationships/hyperlink" Target="https://www.health.gov.au/resources/publications/an-acc-reference-manual-and-an-acc-assessment-tool" TargetMode="External"/><Relationship Id="rId22" Type="http://schemas.openxmlformats.org/officeDocument/2006/relationships/hyperlink" Target="https://www.health.gov.au/resources/publications/australian-national-aged-care-classification-an-acc-specialised-status-guide-for-residential-aged-care-approved-providers" TargetMode="Externa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servicesaustralia.gov.au/aged-care-provider-portal" TargetMode="External"/><Relationship Id="rId48" Type="http://schemas.openxmlformats.org/officeDocument/2006/relationships/footer" Target="footer5.xml"/><Relationship Id="rId64" Type="http://schemas.openxmlformats.org/officeDocument/2006/relationships/hyperlink" Target="https://www.legislation.gov.au/F2025L01173/asmade/text" TargetMode="External"/><Relationship Id="rId69" Type="http://schemas.openxmlformats.org/officeDocument/2006/relationships/hyperlink" Target="https://www.health.gov.au/resources/apps-and-tools/my-aged-care-service-provider-portal?msclkid=893f45e5cf8911ec9f8297790f8500f5" TargetMode="External"/><Relationship Id="rId113" Type="http://schemas.openxmlformats.org/officeDocument/2006/relationships/header" Target="header7.xml"/><Relationship Id="rId80" Type="http://schemas.openxmlformats.org/officeDocument/2006/relationships/hyperlink" Target="https://www.health.gov.au/resources/apps-and-tools/my-aged-care-service-provider-portal?msclkid=da02d540d11311ecbc13306f034f4c73" TargetMode="External"/><Relationship Id="rId85" Type="http://schemas.openxmlformats.org/officeDocument/2006/relationships/hyperlink" Target="https://www.health.gov.au/resources/apps-and-tools/my-aged-care-service-provider-portal?msclkid=da02d540d11311ecbc13306f034f4c73"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s://www.ihacpa.gov.au/" TargetMode="External"/><Relationship Id="rId38" Type="http://schemas.openxmlformats.org/officeDocument/2006/relationships/hyperlink" Target="https://www.health.gov.au/resources/publications/palliative-care-status-form" TargetMode="External"/><Relationship Id="rId59" Type="http://schemas.openxmlformats.org/officeDocument/2006/relationships/hyperlink" Target="https://www.health.gov.au/resources/apps-and-tools/health-workforce-locator/health-workforce-locator" TargetMode="External"/><Relationship Id="rId103" Type="http://schemas.openxmlformats.org/officeDocument/2006/relationships/hyperlink" Target="https://www.legislation.gov.au/F2025L01173/asmade/text" TargetMode="External"/><Relationship Id="rId108" Type="http://schemas.openxmlformats.org/officeDocument/2006/relationships/hyperlink" Target="https://www.linkedin.com/company/dept-of-health-gov-au/" TargetMode="External"/><Relationship Id="rId54" Type="http://schemas.openxmlformats.org/officeDocument/2006/relationships/hyperlink" Target="https://www.health.gov.au/topics/rural-health-workforce/classifications/mmm" TargetMode="External"/><Relationship Id="rId70" Type="http://schemas.openxmlformats.org/officeDocument/2006/relationships/image" Target="media/image8.png"/><Relationship Id="rId75" Type="http://schemas.openxmlformats.org/officeDocument/2006/relationships/hyperlink" Target="https://www.health.gov.au/resources/publications/my-aged-care-service-and-support-portal-user-guide-part-2-team-leader-and-staff-member" TargetMode="External"/><Relationship Id="rId91" Type="http://schemas.openxmlformats.org/officeDocument/2006/relationships/hyperlink" Target="https://www.health.gov.au/resources/apps-and-tools/my-aged-care-service-provider-portal?msclkid=893f45e5cf8911ec9f8297790f8500f5" TargetMode="External"/><Relationship Id="rId96" Type="http://schemas.openxmlformats.org/officeDocument/2006/relationships/hyperlink" Target="https://www.health.gov.au/resources/publications/my-aged-care-integrated-assessment-tool-iat-user-guid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health.gov.au/our-work/AN-ACC/funding-higher-wages-in-residential-aged-care" TargetMode="External"/><Relationship Id="rId28" Type="http://schemas.openxmlformats.org/officeDocument/2006/relationships/hyperlink" Target="https://www.legislation.gov.au/F2025L01173/asmade/text" TargetMode="External"/><Relationship Id="rId36" Type="http://schemas.openxmlformats.org/officeDocument/2006/relationships/hyperlink" Target="https://www.servicesaustralia.gov.au/aged-care-provider-portal" TargetMode="External"/><Relationship Id="rId49" Type="http://schemas.openxmlformats.org/officeDocument/2006/relationships/header" Target="header6.xml"/><Relationship Id="rId57"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06" Type="http://schemas.openxmlformats.org/officeDocument/2006/relationships/hyperlink" Target="https://www.facebook.com/healthgovau"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royalcommission.gov.au/aged-care/final-report" TargetMode="External"/><Relationship Id="rId44" Type="http://schemas.openxmlformats.org/officeDocument/2006/relationships/hyperlink" Target="https://www.health.gov.au/resources/apps-and-tools/my-aged-care-service-provider-portal?msclkid=893f45e5cf8911ec9f8297790f8500f5" TargetMode="External"/><Relationship Id="rId52" Type="http://schemas.openxmlformats.org/officeDocument/2006/relationships/hyperlink" Target="https://www.health.gov.au/initiatives-and-programs/residential-aged-care/managing-residential-aged-care-services/exiting-residents-from-residential-aged-care" TargetMode="External"/><Relationship Id="rId60" Type="http://schemas.openxmlformats.org/officeDocument/2006/relationships/hyperlink" Target="https://www.health.gov.au/resources/publications/australian-national-aged-care-classification-an-acc-specialised-status-guide-for-residential-aged-care-approved-providers" TargetMode="External"/><Relationship Id="rId65" Type="http://schemas.openxmlformats.org/officeDocument/2006/relationships/hyperlink" Target="https://www.health.gov.au/resources/publications/palliative-care-status-form" TargetMode="External"/><Relationship Id="rId73" Type="http://schemas.openxmlformats.org/officeDocument/2006/relationships/hyperlink" Target="https://www.servicesaustralia.gov.au/aged-care-provider-portal" TargetMode="External"/><Relationship Id="rId78" Type="http://schemas.openxmlformats.org/officeDocument/2006/relationships/hyperlink" Target="https://www.health.gov.au/resources/apps-and-tools/my-aged-care-service-provider-portal?msclkid=893f45e5cf8911ec9f8297790f8500f5" TargetMode="External"/><Relationship Id="rId81" Type="http://schemas.openxmlformats.org/officeDocument/2006/relationships/hyperlink" Target="https://www.servicesaustralia.gov.au/aged-care-provider-portal" TargetMode="External"/><Relationship Id="rId86" Type="http://schemas.openxmlformats.org/officeDocument/2006/relationships/hyperlink" Target="https://www.health.gov.au/resources/publications/my-aged-care-service-and-support-portal-user-guide-part-2-team-leader-and-staff-member" TargetMode="External"/><Relationship Id="rId94" Type="http://schemas.openxmlformats.org/officeDocument/2006/relationships/hyperlink" Target="https://www.myagedcare.gov.au/access-your-online-account" TargetMode="External"/><Relationship Id="rId99" Type="http://schemas.openxmlformats.org/officeDocument/2006/relationships/hyperlink" Target="https://www.servicesaustralia.gov.au/aged-care-provider-portal" TargetMode="External"/><Relationship Id="rId101" Type="http://schemas.openxmlformats.org/officeDocument/2006/relationships/hyperlink" Target="https://www.health.gov.au/initiatives-and-programs/residential-aged-care/managing-residential-aged-care-services/managing-temporary-leave-for-residential-aged-car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01.png@01D10CF0.2ACF2D40" TargetMode="External"/><Relationship Id="rId39" Type="http://schemas.openxmlformats.org/officeDocument/2006/relationships/hyperlink" Target="https://www.servicesaustralia.gov.au/aged-care-provider-portal" TargetMode="External"/><Relationship Id="rId109" Type="http://schemas.openxmlformats.org/officeDocument/2006/relationships/hyperlink" Target="https://www.instagram.com/healthgovau/" TargetMode="External"/><Relationship Id="rId34" Type="http://schemas.openxmlformats.org/officeDocument/2006/relationships/hyperlink" Target="https://www.health.gov.au/our-work/AN-ACC" TargetMode="External"/><Relationship Id="rId50" Type="http://schemas.openxmlformats.org/officeDocument/2006/relationships/footer" Target="footer6.xml"/><Relationship Id="rId55" Type="http://schemas.openxmlformats.org/officeDocument/2006/relationships/hyperlink" Target="https://www.health.gov.au/resources/publications/schedule-of-subsidies-and-supplements-for-aged-care?language=en" TargetMode="External"/><Relationship Id="rId76" Type="http://schemas.openxmlformats.org/officeDocument/2006/relationships/hyperlink" Target="https://www.healthdirect.gov.au/voluntary-assisted-dying" TargetMode="External"/><Relationship Id="rId97" Type="http://schemas.openxmlformats.org/officeDocument/2006/relationships/hyperlink" Target="https://www.health.gov.au/resources/publications/an-acc-reference-manual-and-an-acc-assessment-tool" TargetMode="External"/><Relationship Id="rId104" Type="http://schemas.openxmlformats.org/officeDocument/2006/relationships/hyperlink" Target="https://www.health.gov.au/our-work/single-assessment-system-for-aged-care/about" TargetMode="External"/><Relationship Id="rId7" Type="http://schemas.openxmlformats.org/officeDocument/2006/relationships/webSettings" Target="webSettings.xml"/><Relationship Id="rId71" Type="http://schemas.openxmlformats.org/officeDocument/2006/relationships/image" Target="cid:image004.png@01D94CF0.4EBB73B0" TargetMode="External"/><Relationship Id="rId92" Type="http://schemas.openxmlformats.org/officeDocument/2006/relationships/hyperlink" Target="mailto:ANACCassessments@health.gov.au" TargetMode="External"/><Relationship Id="rId2" Type="http://schemas.openxmlformats.org/officeDocument/2006/relationships/customXml" Target="../customXml/item2.xml"/><Relationship Id="rId29" Type="http://schemas.openxmlformats.org/officeDocument/2006/relationships/hyperlink" Target="https://www.health.gov.au/our-work/care-minutes-registered-nurses-aged-care/care-minutes" TargetMode="Externa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legislation.gov.au/C2024A00104/asmade/text" TargetMode="External"/><Relationship Id="rId45" Type="http://schemas.openxmlformats.org/officeDocument/2006/relationships/header" Target="header4.xml"/><Relationship Id="rId66" Type="http://schemas.openxmlformats.org/officeDocument/2006/relationships/hyperlink" Target="https://www.servicesaustralia.gov.au/aged-care-provider-portal" TargetMode="External"/><Relationship Id="rId87" Type="http://schemas.openxmlformats.org/officeDocument/2006/relationships/hyperlink" Target="https://www.health.gov.au/resources/apps-and-tools/my-aged-care-service-provider-portal?msclkid=da02d540d11311ecbc13306f034f4c73" TargetMode="External"/><Relationship Id="rId110" Type="http://schemas.openxmlformats.org/officeDocument/2006/relationships/hyperlink" Target="https://www.health.gov.au/using-our-websites/subscriptions/subscribe-to-the-aged-care-sector-newsletters-and-alerts" TargetMode="External"/><Relationship Id="rId115" Type="http://schemas.microsoft.com/office/2011/relationships/people" Target="people.xml"/><Relationship Id="rId61" Type="http://schemas.openxmlformats.org/officeDocument/2006/relationships/hyperlink" Target="https://www.health.gov.au/resources/apps-and-tools/my-aged-care-service-provider-portal?msclkid=893f45e5cf8911ec9f8297790f8500f5" TargetMode="External"/><Relationship Id="rId82" Type="http://schemas.openxmlformats.org/officeDocument/2006/relationships/hyperlink" Target="https://www.health.gov.au/resources/publications/my-aged-care-service-and-support-portal-user-guide-part-2-team-leader-and-staff-member" TargetMode="External"/><Relationship Id="rId19" Type="http://schemas.openxmlformats.org/officeDocument/2006/relationships/hyperlink" Target="https://creativecommons.org/licenses/by/4.0/legalcode" TargetMode="External"/><Relationship Id="rId14" Type="http://schemas.openxmlformats.org/officeDocument/2006/relationships/header" Target="header3.xml"/><Relationship Id="rId30" Type="http://schemas.openxmlformats.org/officeDocument/2006/relationships/hyperlink" Target="https://www.health.gov.au/resources/publications/resource-utilisation-and-classification-study-rucs-reports" TargetMode="External"/><Relationship Id="rId35" Type="http://schemas.openxmlformats.org/officeDocument/2006/relationships/image" Target="media/image6.png"/><Relationship Id="rId56" Type="http://schemas.openxmlformats.org/officeDocument/2006/relationships/hyperlink" Target="https://www.health.gov.au/resources/publications/changes-coming-to-care-minutes-funding?language=en" TargetMode="External"/><Relationship Id="rId77" Type="http://schemas.openxmlformats.org/officeDocument/2006/relationships/hyperlink" Target="https://www.health.gov.au/resources/apps-and-tools/my-aged-care-service-and-support-portal" TargetMode="External"/><Relationship Id="rId100" Type="http://schemas.openxmlformats.org/officeDocument/2006/relationships/hyperlink" Target="https://www.legislation.gov.au/C2024A00104/asmade/text" TargetMode="External"/><Relationship Id="rId105" Type="http://schemas.openxmlformats.org/officeDocument/2006/relationships/hyperlink" Target="https://www.health.gov.au/resources/collections/an-acc-resources" TargetMode="External"/><Relationship Id="rId8" Type="http://schemas.openxmlformats.org/officeDocument/2006/relationships/footnotes" Target="footnotes.xml"/><Relationship Id="rId51" Type="http://schemas.openxmlformats.org/officeDocument/2006/relationships/hyperlink" Target="https://www.health.gov.au/initiatives-and-programs/residential-aged-care/managing-residential-aged-care-services/exiting-residents-from-residential-aged-care" TargetMode="External"/><Relationship Id="rId72" Type="http://schemas.openxmlformats.org/officeDocument/2006/relationships/hyperlink" Target="https://www.health.gov.au/resources/apps-and-tools/my-aged-care-service-provider-portal?msclkid=da02d540d11311ecbc13306f034f4c73" TargetMode="External"/><Relationship Id="rId93" Type="http://schemas.openxmlformats.org/officeDocument/2006/relationships/hyperlink" Target="https://www.health.gov.au/resources/apps-and-tools/my-aged-care-service-provider-portal?msclkid=893f45e5cf8911ec9f8297790f8500f5" TargetMode="External"/><Relationship Id="rId98" Type="http://schemas.openxmlformats.org/officeDocument/2006/relationships/hyperlink" Target="https://www.health.gov.au/our-work/single-assessment-system-for-aged-care/assessment-tool" TargetMode="External"/><Relationship Id="rId3" Type="http://schemas.openxmlformats.org/officeDocument/2006/relationships/customXml" Target="../customXml/item3.xml"/><Relationship Id="rId25" Type="http://schemas.openxmlformats.org/officeDocument/2006/relationships/hyperlink" Target="https://www.health.gov.au/our-work/AN-ACC/funding-higher-wages-in-residential-aged-care" TargetMode="External"/><Relationship Id="rId46" Type="http://schemas.openxmlformats.org/officeDocument/2006/relationships/header" Target="header5.xml"/><Relationship Id="rId67" Type="http://schemas.openxmlformats.org/officeDocument/2006/relationships/hyperlink" Target="https://www.health.gov.au/resources/publications/palliative-care-status-form" TargetMode="External"/><Relationship Id="rId116" Type="http://schemas.openxmlformats.org/officeDocument/2006/relationships/theme" Target="theme/theme1.xml"/><Relationship Id="rId20" Type="http://schemas.openxmlformats.org/officeDocument/2006/relationships/hyperlink" Target="https://www.pmc.gov.au/honours-and-symbols/commonwealth-coat-arms" TargetMode="External"/><Relationship Id="rId41" Type="http://schemas.openxmlformats.org/officeDocument/2006/relationships/hyperlink" Target="https://www.agedcarequality.gov.au/providers/residential-services" TargetMode="External"/><Relationship Id="rId62" Type="http://schemas.openxmlformats.org/officeDocument/2006/relationships/hyperlink" Target="https://www.health.gov.au/resources/publications/schedule-of-subsidies-and-supplements-for-aged-care?language=en" TargetMode="External"/><Relationship Id="rId83" Type="http://schemas.openxmlformats.org/officeDocument/2006/relationships/hyperlink" Target="https://www.health.gov.au/resources/apps-and-tools/my-aged-care-service-provider-portal?msclkid=da02d540d11311ecbc13306f034f4c73" TargetMode="External"/><Relationship Id="rId88" Type="http://schemas.openxmlformats.org/officeDocument/2006/relationships/hyperlink" Target="https://www.aat.gov.au/" TargetMode="External"/><Relationship Id="rId111" Type="http://schemas.openxmlformats.org/officeDocument/2006/relationships/hyperlink" Target="https://www.health.gov.au/resources/publications/changes-coming-to-care-minutes-funding?language=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lcf76f155ced4ddcb4097134ff3c332f xmlns="5e0d0466-160e-4d09-9be4-5bd8d5350b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e46751abe1cba0a61ce43ece191adf85">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2a05b55e6aa37c7d11cbf4ba2e4a4f81"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66A79A-339D-44C9-9E81-7D729228706F}">
  <ds:schemaRefs>
    <ds:schemaRef ds:uri="http://schemas.microsoft.com/office/2006/metadata/properties"/>
    <ds:schemaRef ds:uri="http://schemas.microsoft.com/office/infopath/2007/PartnerControl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29DA6125-87EE-4F92-8791-C063F5354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5586E0-E5A0-4C68-990B-0B22A6D21391}">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56</Pages>
  <Words>14937</Words>
  <Characters>82903</Characters>
  <Application>Microsoft Office Word</Application>
  <DocSecurity>0</DocSecurity>
  <Lines>2125</Lines>
  <Paragraphs>1340</Paragraphs>
  <ScaleCrop>false</ScaleCrop>
  <HeadingPairs>
    <vt:vector size="2" baseType="variant">
      <vt:variant>
        <vt:lpstr>Title</vt:lpstr>
      </vt:variant>
      <vt:variant>
        <vt:i4>1</vt:i4>
      </vt:variant>
    </vt:vector>
  </HeadingPairs>
  <TitlesOfParts>
    <vt:vector size="1" baseType="lpstr">
      <vt:lpstr>The Australian National Aged Care Classification (AN-ACC) funding guide</vt:lpstr>
    </vt:vector>
  </TitlesOfParts>
  <Company/>
  <LinksUpToDate>false</LinksUpToDate>
  <CharactersWithSpaces>96500</CharactersWithSpaces>
  <SharedDoc>false</SharedDoc>
  <HLinks>
    <vt:vector size="1134" baseType="variant">
      <vt:variant>
        <vt:i4>2949164</vt:i4>
      </vt:variant>
      <vt:variant>
        <vt:i4>1091</vt:i4>
      </vt:variant>
      <vt:variant>
        <vt:i4>0</vt:i4>
      </vt:variant>
      <vt:variant>
        <vt:i4>5</vt:i4>
      </vt:variant>
      <vt:variant>
        <vt:lpwstr>https://www.health.gov.au/resources/publications/changes-coming-to-care-minutes-funding?language=en</vt:lpwstr>
      </vt:variant>
      <vt:variant>
        <vt:lpwstr/>
      </vt:variant>
      <vt:variant>
        <vt:i4>6160385</vt:i4>
      </vt:variant>
      <vt:variant>
        <vt:i4>1088</vt:i4>
      </vt:variant>
      <vt:variant>
        <vt:i4>0</vt:i4>
      </vt:variant>
      <vt:variant>
        <vt:i4>5</vt:i4>
      </vt:variant>
      <vt:variant>
        <vt:lpwstr>https://www.health.gov.au/topics/aged-care/providing-aged-care-services/funding-for-aged-care-service-providers/aged-care-subsidies-and-supplements/care-minutes-supplement-for-residential-aged-care</vt:lpwstr>
      </vt:variant>
      <vt:variant>
        <vt:lpwstr/>
      </vt:variant>
      <vt:variant>
        <vt:i4>2097252</vt:i4>
      </vt:variant>
      <vt:variant>
        <vt:i4>947</vt:i4>
      </vt:variant>
      <vt:variant>
        <vt:i4>0</vt:i4>
      </vt:variant>
      <vt:variant>
        <vt:i4>5</vt:i4>
      </vt:variant>
      <vt:variant>
        <vt:lpwstr>https://www.health.gov.au/using-our-websites/subscriptions/subscribe-to-the-aged-care-sector-newsletters-and-alerts</vt:lpwstr>
      </vt:variant>
      <vt:variant>
        <vt:lpwstr/>
      </vt:variant>
      <vt:variant>
        <vt:i4>7995443</vt:i4>
      </vt:variant>
      <vt:variant>
        <vt:i4>944</vt:i4>
      </vt:variant>
      <vt:variant>
        <vt:i4>0</vt:i4>
      </vt:variant>
      <vt:variant>
        <vt:i4>5</vt:i4>
      </vt:variant>
      <vt:variant>
        <vt:lpwstr>https://www.instagram.com/healthgovau/</vt:lpwstr>
      </vt:variant>
      <vt:variant>
        <vt:lpwstr/>
      </vt:variant>
      <vt:variant>
        <vt:i4>6291516</vt:i4>
      </vt:variant>
      <vt:variant>
        <vt:i4>941</vt:i4>
      </vt:variant>
      <vt:variant>
        <vt:i4>0</vt:i4>
      </vt:variant>
      <vt:variant>
        <vt:i4>5</vt:i4>
      </vt:variant>
      <vt:variant>
        <vt:lpwstr>https://www.linkedin.com/company/dept-of-health-gov-au/</vt:lpwstr>
      </vt:variant>
      <vt:variant>
        <vt:lpwstr/>
      </vt:variant>
      <vt:variant>
        <vt:i4>7733305</vt:i4>
      </vt:variant>
      <vt:variant>
        <vt:i4>938</vt:i4>
      </vt:variant>
      <vt:variant>
        <vt:i4>0</vt:i4>
      </vt:variant>
      <vt:variant>
        <vt:i4>5</vt:i4>
      </vt:variant>
      <vt:variant>
        <vt:lpwstr>https://twitter.com/healthgovau</vt:lpwstr>
      </vt:variant>
      <vt:variant>
        <vt:lpwstr/>
      </vt:variant>
      <vt:variant>
        <vt:i4>6225993</vt:i4>
      </vt:variant>
      <vt:variant>
        <vt:i4>935</vt:i4>
      </vt:variant>
      <vt:variant>
        <vt:i4>0</vt:i4>
      </vt:variant>
      <vt:variant>
        <vt:i4>5</vt:i4>
      </vt:variant>
      <vt:variant>
        <vt:lpwstr>https://www.facebook.com/healthgovau</vt:lpwstr>
      </vt:variant>
      <vt:variant>
        <vt:lpwstr/>
      </vt:variant>
      <vt:variant>
        <vt:i4>262238</vt:i4>
      </vt:variant>
      <vt:variant>
        <vt:i4>932</vt:i4>
      </vt:variant>
      <vt:variant>
        <vt:i4>0</vt:i4>
      </vt:variant>
      <vt:variant>
        <vt:i4>5</vt:i4>
      </vt:variant>
      <vt:variant>
        <vt:lpwstr>https://www.health.gov.au/resources/collections/an-acc-resources</vt:lpwstr>
      </vt:variant>
      <vt:variant>
        <vt:lpwstr/>
      </vt:variant>
      <vt:variant>
        <vt:i4>2228323</vt:i4>
      </vt:variant>
      <vt:variant>
        <vt:i4>926</vt:i4>
      </vt:variant>
      <vt:variant>
        <vt:i4>0</vt:i4>
      </vt:variant>
      <vt:variant>
        <vt:i4>5</vt:i4>
      </vt:variant>
      <vt:variant>
        <vt:lpwstr>https://www.health.gov.au/our-work/single-assessment-system-for-aged-care/about</vt:lpwstr>
      </vt:variant>
      <vt:variant>
        <vt:lpwstr/>
      </vt:variant>
      <vt:variant>
        <vt:i4>1835053</vt:i4>
      </vt:variant>
      <vt:variant>
        <vt:i4>923</vt:i4>
      </vt:variant>
      <vt:variant>
        <vt:i4>0</vt:i4>
      </vt:variant>
      <vt:variant>
        <vt:i4>5</vt:i4>
      </vt:variant>
      <vt:variant>
        <vt:lpwstr/>
      </vt:variant>
      <vt:variant>
        <vt:lpwstr>_Introduction</vt:lpwstr>
      </vt:variant>
      <vt:variant>
        <vt:i4>3014719</vt:i4>
      </vt:variant>
      <vt:variant>
        <vt:i4>878</vt:i4>
      </vt:variant>
      <vt:variant>
        <vt:i4>0</vt:i4>
      </vt:variant>
      <vt:variant>
        <vt:i4>5</vt:i4>
      </vt:variant>
      <vt:variant>
        <vt:lpwstr>https://www.legislation.gov.au/F2025L01173/asmade/text</vt:lpwstr>
      </vt:variant>
      <vt:variant>
        <vt:lpwstr/>
      </vt:variant>
      <vt:variant>
        <vt:i4>2949172</vt:i4>
      </vt:variant>
      <vt:variant>
        <vt:i4>875</vt:i4>
      </vt:variant>
      <vt:variant>
        <vt:i4>0</vt:i4>
      </vt:variant>
      <vt:variant>
        <vt:i4>5</vt:i4>
      </vt:variant>
      <vt:variant>
        <vt:lpwstr>https://www.legislation.gov.au/C2024A00104/asmade/text</vt:lpwstr>
      </vt:variant>
      <vt:variant>
        <vt:lpwstr/>
      </vt:variant>
      <vt:variant>
        <vt:i4>8192034</vt:i4>
      </vt:variant>
      <vt:variant>
        <vt:i4>872</vt:i4>
      </vt:variant>
      <vt:variant>
        <vt:i4>0</vt:i4>
      </vt:variant>
      <vt:variant>
        <vt:i4>5</vt:i4>
      </vt:variant>
      <vt:variant>
        <vt:lpwstr>https://www.ihacpa.gov.au/</vt:lpwstr>
      </vt:variant>
      <vt:variant>
        <vt:lpwstr/>
      </vt:variant>
      <vt:variant>
        <vt:i4>2162732</vt:i4>
      </vt:variant>
      <vt:variant>
        <vt:i4>869</vt:i4>
      </vt:variant>
      <vt:variant>
        <vt:i4>0</vt:i4>
      </vt:variant>
      <vt:variant>
        <vt:i4>5</vt:i4>
      </vt:variant>
      <vt:variant>
        <vt:lpwstr>https://www.health.gov.au/initiatives-and-programs/residential-aged-care/managing-residential-aged-care-services/managing-temporary-leave-for-residential-aged-care</vt:lpwstr>
      </vt:variant>
      <vt:variant>
        <vt:lpwstr/>
      </vt:variant>
      <vt:variant>
        <vt:i4>2949172</vt:i4>
      </vt:variant>
      <vt:variant>
        <vt:i4>860</vt:i4>
      </vt:variant>
      <vt:variant>
        <vt:i4>0</vt:i4>
      </vt:variant>
      <vt:variant>
        <vt:i4>5</vt:i4>
      </vt:variant>
      <vt:variant>
        <vt:lpwstr>https://www.legislation.gov.au/C2024A00104/asmade/text</vt:lpwstr>
      </vt:variant>
      <vt:variant>
        <vt:lpwstr/>
      </vt:variant>
      <vt:variant>
        <vt:i4>3932209</vt:i4>
      </vt:variant>
      <vt:variant>
        <vt:i4>857</vt:i4>
      </vt:variant>
      <vt:variant>
        <vt:i4>0</vt:i4>
      </vt:variant>
      <vt:variant>
        <vt:i4>5</vt:i4>
      </vt:variant>
      <vt:variant>
        <vt:lpwstr>https://www.servicesaustralia.gov.au/aged-care-provider-portal</vt:lpwstr>
      </vt:variant>
      <vt:variant>
        <vt:lpwstr/>
      </vt:variant>
      <vt:variant>
        <vt:i4>7340064</vt:i4>
      </vt:variant>
      <vt:variant>
        <vt:i4>854</vt:i4>
      </vt:variant>
      <vt:variant>
        <vt:i4>0</vt:i4>
      </vt:variant>
      <vt:variant>
        <vt:i4>5</vt:i4>
      </vt:variant>
      <vt:variant>
        <vt:lpwstr>https://www.legislation.gov.au/Details/C2018A00149</vt:lpwstr>
      </vt:variant>
      <vt:variant>
        <vt:lpwstr/>
      </vt:variant>
      <vt:variant>
        <vt:i4>262171</vt:i4>
      </vt:variant>
      <vt:variant>
        <vt:i4>851</vt:i4>
      </vt:variant>
      <vt:variant>
        <vt:i4>0</vt:i4>
      </vt:variant>
      <vt:variant>
        <vt:i4>5</vt:i4>
      </vt:variant>
      <vt:variant>
        <vt:lpwstr>https://www.legislation.gov.au/Series/C2004A05206</vt:lpwstr>
      </vt:variant>
      <vt:variant>
        <vt:lpwstr/>
      </vt:variant>
      <vt:variant>
        <vt:i4>5898317</vt:i4>
      </vt:variant>
      <vt:variant>
        <vt:i4>848</vt:i4>
      </vt:variant>
      <vt:variant>
        <vt:i4>0</vt:i4>
      </vt:variant>
      <vt:variant>
        <vt:i4>5</vt:i4>
      </vt:variant>
      <vt:variant>
        <vt:lpwstr>https://www.health.gov.au/our-work/single-assessment-system-for-aged-care/assessment-tool</vt:lpwstr>
      </vt:variant>
      <vt:variant>
        <vt:lpwstr/>
      </vt:variant>
      <vt:variant>
        <vt:i4>7274544</vt:i4>
      </vt:variant>
      <vt:variant>
        <vt:i4>845</vt:i4>
      </vt:variant>
      <vt:variant>
        <vt:i4>0</vt:i4>
      </vt:variant>
      <vt:variant>
        <vt:i4>5</vt:i4>
      </vt:variant>
      <vt:variant>
        <vt:lpwstr>https://www.health.gov.au/resources/publications/an-acc-reference-manual-and-an-acc-assessment-tool</vt:lpwstr>
      </vt:variant>
      <vt:variant>
        <vt:lpwstr/>
      </vt:variant>
      <vt:variant>
        <vt:i4>3997815</vt:i4>
      </vt:variant>
      <vt:variant>
        <vt:i4>842</vt:i4>
      </vt:variant>
      <vt:variant>
        <vt:i4>0</vt:i4>
      </vt:variant>
      <vt:variant>
        <vt:i4>5</vt:i4>
      </vt:variant>
      <vt:variant>
        <vt:lpwstr>https://www.health.gov.au/resources/publications/my-aged-care-integrated-assessment-tool-iat-user-guide</vt:lpwstr>
      </vt:variant>
      <vt:variant>
        <vt:lpwstr/>
      </vt:variant>
      <vt:variant>
        <vt:i4>7274544</vt:i4>
      </vt:variant>
      <vt:variant>
        <vt:i4>839</vt:i4>
      </vt:variant>
      <vt:variant>
        <vt:i4>0</vt:i4>
      </vt:variant>
      <vt:variant>
        <vt:i4>5</vt:i4>
      </vt:variant>
      <vt:variant>
        <vt:lpwstr>https://www.health.gov.au/resources/publications/an-acc-reference-manual-and-an-acc-assessment-tool</vt:lpwstr>
      </vt:variant>
      <vt:variant>
        <vt:lpwstr/>
      </vt:variant>
      <vt:variant>
        <vt:i4>6029377</vt:i4>
      </vt:variant>
      <vt:variant>
        <vt:i4>836</vt:i4>
      </vt:variant>
      <vt:variant>
        <vt:i4>0</vt:i4>
      </vt:variant>
      <vt:variant>
        <vt:i4>5</vt:i4>
      </vt:variant>
      <vt:variant>
        <vt:lpwstr>https://www.myagedcare.gov.au/access-your-online-account</vt:lpwstr>
      </vt:variant>
      <vt:variant>
        <vt:lpwstr/>
      </vt:variant>
      <vt:variant>
        <vt:i4>5439493</vt:i4>
      </vt:variant>
      <vt:variant>
        <vt:i4>833</vt:i4>
      </vt:variant>
      <vt:variant>
        <vt:i4>0</vt:i4>
      </vt:variant>
      <vt:variant>
        <vt:i4>5</vt:i4>
      </vt:variant>
      <vt:variant>
        <vt:lpwstr>https://www.health.gov.au/resources/apps-and-tools/my-aged-care-service-provider-portal?msclkid=893f45e5cf8911ec9f8297790f8500f5</vt:lpwstr>
      </vt:variant>
      <vt:variant>
        <vt:lpwstr/>
      </vt:variant>
      <vt:variant>
        <vt:i4>2359364</vt:i4>
      </vt:variant>
      <vt:variant>
        <vt:i4>830</vt:i4>
      </vt:variant>
      <vt:variant>
        <vt:i4>0</vt:i4>
      </vt:variant>
      <vt:variant>
        <vt:i4>5</vt:i4>
      </vt:variant>
      <vt:variant>
        <vt:lpwstr>mailto:ANACCassessments@health.gov.au</vt:lpwstr>
      </vt:variant>
      <vt:variant>
        <vt:lpwstr/>
      </vt:variant>
      <vt:variant>
        <vt:i4>5439493</vt:i4>
      </vt:variant>
      <vt:variant>
        <vt:i4>827</vt:i4>
      </vt:variant>
      <vt:variant>
        <vt:i4>0</vt:i4>
      </vt:variant>
      <vt:variant>
        <vt:i4>5</vt:i4>
      </vt:variant>
      <vt:variant>
        <vt:lpwstr>https://www.health.gov.au/resources/apps-and-tools/my-aged-care-service-provider-portal?msclkid=893f45e5cf8911ec9f8297790f8500f5</vt:lpwstr>
      </vt:variant>
      <vt:variant>
        <vt:lpwstr/>
      </vt:variant>
      <vt:variant>
        <vt:i4>3211314</vt:i4>
      </vt:variant>
      <vt:variant>
        <vt:i4>824</vt:i4>
      </vt:variant>
      <vt:variant>
        <vt:i4>0</vt:i4>
      </vt:variant>
      <vt:variant>
        <vt:i4>5</vt:i4>
      </vt:variant>
      <vt:variant>
        <vt:lpwstr>https://www.health.gov.au/resources/publications/australian-national-aged-care-classification-an-acc-assessment-pathways-for-an-aged-care-resident</vt:lpwstr>
      </vt:variant>
      <vt:variant>
        <vt:lpwstr/>
      </vt:variant>
      <vt:variant>
        <vt:i4>786554</vt:i4>
      </vt:variant>
      <vt:variant>
        <vt:i4>821</vt:i4>
      </vt:variant>
      <vt:variant>
        <vt:i4>0</vt:i4>
      </vt:variant>
      <vt:variant>
        <vt:i4>5</vt:i4>
      </vt:variant>
      <vt:variant>
        <vt:lpwstr>mailto:anaccoperations@health.gov.au</vt:lpwstr>
      </vt:variant>
      <vt:variant>
        <vt:lpwstr/>
      </vt:variant>
      <vt:variant>
        <vt:i4>3342373</vt:i4>
      </vt:variant>
      <vt:variant>
        <vt:i4>818</vt:i4>
      </vt:variant>
      <vt:variant>
        <vt:i4>0</vt:i4>
      </vt:variant>
      <vt:variant>
        <vt:i4>5</vt:i4>
      </vt:variant>
      <vt:variant>
        <vt:lpwstr>https://www.aat.gov.au/</vt:lpwstr>
      </vt:variant>
      <vt:variant>
        <vt:lpwstr/>
      </vt:variant>
      <vt:variant>
        <vt:i4>524373</vt:i4>
      </vt:variant>
      <vt:variant>
        <vt:i4>815</vt:i4>
      </vt:variant>
      <vt:variant>
        <vt:i4>0</vt:i4>
      </vt:variant>
      <vt:variant>
        <vt:i4>5</vt:i4>
      </vt:variant>
      <vt:variant>
        <vt:lpwstr>https://www.health.gov.au/resources/apps-and-tools/my-aged-care-service-provider-portal?msclkid=da02d540d11311ecbc13306f034f4c73</vt:lpwstr>
      </vt:variant>
      <vt:variant>
        <vt:lpwstr/>
      </vt:variant>
      <vt:variant>
        <vt:i4>6488101</vt:i4>
      </vt:variant>
      <vt:variant>
        <vt:i4>812</vt:i4>
      </vt:variant>
      <vt:variant>
        <vt:i4>0</vt:i4>
      </vt:variant>
      <vt:variant>
        <vt:i4>5</vt:i4>
      </vt:variant>
      <vt:variant>
        <vt:lpwstr>https://www.health.gov.au/resources/publications/my-aged-care-service-and-support-portal-user-guide-part-2-team-leader-and-staff-member</vt:lpwstr>
      </vt:variant>
      <vt:variant>
        <vt:lpwstr/>
      </vt:variant>
      <vt:variant>
        <vt:i4>524373</vt:i4>
      </vt:variant>
      <vt:variant>
        <vt:i4>809</vt:i4>
      </vt:variant>
      <vt:variant>
        <vt:i4>0</vt:i4>
      </vt:variant>
      <vt:variant>
        <vt:i4>5</vt:i4>
      </vt:variant>
      <vt:variant>
        <vt:lpwstr>https://www.health.gov.au/resources/apps-and-tools/my-aged-care-service-provider-portal?msclkid=da02d540d11311ecbc13306f034f4c73</vt:lpwstr>
      </vt:variant>
      <vt:variant>
        <vt:lpwstr/>
      </vt:variant>
      <vt:variant>
        <vt:i4>524373</vt:i4>
      </vt:variant>
      <vt:variant>
        <vt:i4>806</vt:i4>
      </vt:variant>
      <vt:variant>
        <vt:i4>0</vt:i4>
      </vt:variant>
      <vt:variant>
        <vt:i4>5</vt:i4>
      </vt:variant>
      <vt:variant>
        <vt:lpwstr>https://www.health.gov.au/resources/apps-and-tools/my-aged-care-service-provider-portal?msclkid=da02d540d11311ecbc13306f034f4c73</vt:lpwstr>
      </vt:variant>
      <vt:variant>
        <vt:lpwstr/>
      </vt:variant>
      <vt:variant>
        <vt:i4>5111842</vt:i4>
      </vt:variant>
      <vt:variant>
        <vt:i4>803</vt:i4>
      </vt:variant>
      <vt:variant>
        <vt:i4>0</vt:i4>
      </vt:variant>
      <vt:variant>
        <vt:i4>5</vt:i4>
      </vt:variant>
      <vt:variant>
        <vt:lpwstr/>
      </vt:variant>
      <vt:variant>
        <vt:lpwstr>_RepiteDEMMI_Assessments_(respite</vt:lpwstr>
      </vt:variant>
      <vt:variant>
        <vt:i4>5111842</vt:i4>
      </vt:variant>
      <vt:variant>
        <vt:i4>800</vt:i4>
      </vt:variant>
      <vt:variant>
        <vt:i4>0</vt:i4>
      </vt:variant>
      <vt:variant>
        <vt:i4>5</vt:i4>
      </vt:variant>
      <vt:variant>
        <vt:lpwstr/>
      </vt:variant>
      <vt:variant>
        <vt:lpwstr>_RepiteDEMMI_Assessments_(respite</vt:lpwstr>
      </vt:variant>
      <vt:variant>
        <vt:i4>524373</vt:i4>
      </vt:variant>
      <vt:variant>
        <vt:i4>797</vt:i4>
      </vt:variant>
      <vt:variant>
        <vt:i4>0</vt:i4>
      </vt:variant>
      <vt:variant>
        <vt:i4>5</vt:i4>
      </vt:variant>
      <vt:variant>
        <vt:lpwstr>https://www.health.gov.au/resources/apps-and-tools/my-aged-care-service-provider-portal?msclkid=da02d540d11311ecbc13306f034f4c73</vt:lpwstr>
      </vt:variant>
      <vt:variant>
        <vt:lpwstr/>
      </vt:variant>
      <vt:variant>
        <vt:i4>6488101</vt:i4>
      </vt:variant>
      <vt:variant>
        <vt:i4>794</vt:i4>
      </vt:variant>
      <vt:variant>
        <vt:i4>0</vt:i4>
      </vt:variant>
      <vt:variant>
        <vt:i4>5</vt:i4>
      </vt:variant>
      <vt:variant>
        <vt:lpwstr>https://www.health.gov.au/resources/publications/my-aged-care-service-and-support-portal-user-guide-part-2-team-leader-and-staff-member</vt:lpwstr>
      </vt:variant>
      <vt:variant>
        <vt:lpwstr/>
      </vt:variant>
      <vt:variant>
        <vt:i4>3932209</vt:i4>
      </vt:variant>
      <vt:variant>
        <vt:i4>791</vt:i4>
      </vt:variant>
      <vt:variant>
        <vt:i4>0</vt:i4>
      </vt:variant>
      <vt:variant>
        <vt:i4>5</vt:i4>
      </vt:variant>
      <vt:variant>
        <vt:lpwstr>https://www.servicesaustralia.gov.au/aged-care-provider-portal</vt:lpwstr>
      </vt:variant>
      <vt:variant>
        <vt:lpwstr/>
      </vt:variant>
      <vt:variant>
        <vt:i4>524373</vt:i4>
      </vt:variant>
      <vt:variant>
        <vt:i4>788</vt:i4>
      </vt:variant>
      <vt:variant>
        <vt:i4>0</vt:i4>
      </vt:variant>
      <vt:variant>
        <vt:i4>5</vt:i4>
      </vt:variant>
      <vt:variant>
        <vt:lpwstr>https://www.health.gov.au/resources/apps-and-tools/my-aged-care-service-provider-portal?msclkid=da02d540d11311ecbc13306f034f4c73</vt:lpwstr>
      </vt:variant>
      <vt:variant>
        <vt:lpwstr/>
      </vt:variant>
      <vt:variant>
        <vt:i4>786456</vt:i4>
      </vt:variant>
      <vt:variant>
        <vt:i4>785</vt:i4>
      </vt:variant>
      <vt:variant>
        <vt:i4>0</vt:i4>
      </vt:variant>
      <vt:variant>
        <vt:i4>5</vt:i4>
      </vt:variant>
      <vt:variant>
        <vt:lpwstr>https://www.health.gov.au/resources/publications/schedule-of-subsidies-and-supplements-for-aged-care?language=en</vt:lpwstr>
      </vt:variant>
      <vt:variant>
        <vt:lpwstr/>
      </vt:variant>
      <vt:variant>
        <vt:i4>5439493</vt:i4>
      </vt:variant>
      <vt:variant>
        <vt:i4>782</vt:i4>
      </vt:variant>
      <vt:variant>
        <vt:i4>0</vt:i4>
      </vt:variant>
      <vt:variant>
        <vt:i4>5</vt:i4>
      </vt:variant>
      <vt:variant>
        <vt:lpwstr>https://www.health.gov.au/resources/apps-and-tools/my-aged-care-service-provider-portal?msclkid=893f45e5cf8911ec9f8297790f8500f5</vt:lpwstr>
      </vt:variant>
      <vt:variant>
        <vt:lpwstr/>
      </vt:variant>
      <vt:variant>
        <vt:i4>6684727</vt:i4>
      </vt:variant>
      <vt:variant>
        <vt:i4>779</vt:i4>
      </vt:variant>
      <vt:variant>
        <vt:i4>0</vt:i4>
      </vt:variant>
      <vt:variant>
        <vt:i4>5</vt:i4>
      </vt:variant>
      <vt:variant>
        <vt:lpwstr>https://www.health.gov.au/resources/apps-and-tools/my-aged-care-service-and-support-portal</vt:lpwstr>
      </vt:variant>
      <vt:variant>
        <vt:lpwstr/>
      </vt:variant>
      <vt:variant>
        <vt:i4>2752571</vt:i4>
      </vt:variant>
      <vt:variant>
        <vt:i4>776</vt:i4>
      </vt:variant>
      <vt:variant>
        <vt:i4>0</vt:i4>
      </vt:variant>
      <vt:variant>
        <vt:i4>5</vt:i4>
      </vt:variant>
      <vt:variant>
        <vt:lpwstr>https://www.healthdirect.gov.au/voluntary-assisted-dying</vt:lpwstr>
      </vt:variant>
      <vt:variant>
        <vt:lpwstr>what-is</vt:lpwstr>
      </vt:variant>
      <vt:variant>
        <vt:i4>6488101</vt:i4>
      </vt:variant>
      <vt:variant>
        <vt:i4>773</vt:i4>
      </vt:variant>
      <vt:variant>
        <vt:i4>0</vt:i4>
      </vt:variant>
      <vt:variant>
        <vt:i4>5</vt:i4>
      </vt:variant>
      <vt:variant>
        <vt:lpwstr>https://www.health.gov.au/resources/publications/my-aged-care-service-and-support-portal-user-guide-part-2-team-leader-and-staff-member</vt:lpwstr>
      </vt:variant>
      <vt:variant>
        <vt:lpwstr/>
      </vt:variant>
      <vt:variant>
        <vt:i4>524373</vt:i4>
      </vt:variant>
      <vt:variant>
        <vt:i4>770</vt:i4>
      </vt:variant>
      <vt:variant>
        <vt:i4>0</vt:i4>
      </vt:variant>
      <vt:variant>
        <vt:i4>5</vt:i4>
      </vt:variant>
      <vt:variant>
        <vt:lpwstr>https://www.health.gov.au/resources/apps-and-tools/my-aged-care-service-provider-portal?msclkid=da02d540d11311ecbc13306f034f4c73</vt:lpwstr>
      </vt:variant>
      <vt:variant>
        <vt:lpwstr/>
      </vt:variant>
      <vt:variant>
        <vt:i4>3932209</vt:i4>
      </vt:variant>
      <vt:variant>
        <vt:i4>767</vt:i4>
      </vt:variant>
      <vt:variant>
        <vt:i4>0</vt:i4>
      </vt:variant>
      <vt:variant>
        <vt:i4>5</vt:i4>
      </vt:variant>
      <vt:variant>
        <vt:lpwstr>https://www.servicesaustralia.gov.au/aged-care-provider-portal</vt:lpwstr>
      </vt:variant>
      <vt:variant>
        <vt:lpwstr/>
      </vt:variant>
      <vt:variant>
        <vt:i4>524373</vt:i4>
      </vt:variant>
      <vt:variant>
        <vt:i4>764</vt:i4>
      </vt:variant>
      <vt:variant>
        <vt:i4>0</vt:i4>
      </vt:variant>
      <vt:variant>
        <vt:i4>5</vt:i4>
      </vt:variant>
      <vt:variant>
        <vt:lpwstr>https://www.health.gov.au/resources/apps-and-tools/my-aged-care-service-provider-portal?msclkid=da02d540d11311ecbc13306f034f4c73</vt:lpwstr>
      </vt:variant>
      <vt:variant>
        <vt:lpwstr/>
      </vt:variant>
      <vt:variant>
        <vt:i4>5439493</vt:i4>
      </vt:variant>
      <vt:variant>
        <vt:i4>758</vt:i4>
      </vt:variant>
      <vt:variant>
        <vt:i4>0</vt:i4>
      </vt:variant>
      <vt:variant>
        <vt:i4>5</vt:i4>
      </vt:variant>
      <vt:variant>
        <vt:lpwstr>https://www.health.gov.au/resources/apps-and-tools/my-aged-care-service-provider-portal?msclkid=893f45e5cf8911ec9f8297790f8500f5</vt:lpwstr>
      </vt:variant>
      <vt:variant>
        <vt:lpwstr/>
      </vt:variant>
      <vt:variant>
        <vt:i4>7929964</vt:i4>
      </vt:variant>
      <vt:variant>
        <vt:i4>755</vt:i4>
      </vt:variant>
      <vt:variant>
        <vt:i4>0</vt:i4>
      </vt:variant>
      <vt:variant>
        <vt:i4>5</vt:i4>
      </vt:variant>
      <vt:variant>
        <vt:lpwstr>https://www.health.gov.au/resources/apps-and-tools/my-aged-care-service-provider-portal</vt:lpwstr>
      </vt:variant>
      <vt:variant>
        <vt:lpwstr/>
      </vt:variant>
      <vt:variant>
        <vt:i4>4194378</vt:i4>
      </vt:variant>
      <vt:variant>
        <vt:i4>752</vt:i4>
      </vt:variant>
      <vt:variant>
        <vt:i4>0</vt:i4>
      </vt:variant>
      <vt:variant>
        <vt:i4>5</vt:i4>
      </vt:variant>
      <vt:variant>
        <vt:lpwstr>https://www.health.gov.au/resources/publications/palliative-care-status-form</vt:lpwstr>
      </vt:variant>
      <vt:variant>
        <vt:lpwstr/>
      </vt:variant>
      <vt:variant>
        <vt:i4>3932209</vt:i4>
      </vt:variant>
      <vt:variant>
        <vt:i4>749</vt:i4>
      </vt:variant>
      <vt:variant>
        <vt:i4>0</vt:i4>
      </vt:variant>
      <vt:variant>
        <vt:i4>5</vt:i4>
      </vt:variant>
      <vt:variant>
        <vt:lpwstr>https://www.servicesaustralia.gov.au/aged-care-provider-portal</vt:lpwstr>
      </vt:variant>
      <vt:variant>
        <vt:lpwstr/>
      </vt:variant>
      <vt:variant>
        <vt:i4>4194378</vt:i4>
      </vt:variant>
      <vt:variant>
        <vt:i4>746</vt:i4>
      </vt:variant>
      <vt:variant>
        <vt:i4>0</vt:i4>
      </vt:variant>
      <vt:variant>
        <vt:i4>5</vt:i4>
      </vt:variant>
      <vt:variant>
        <vt:lpwstr>https://www.health.gov.au/resources/publications/palliative-care-status-form</vt:lpwstr>
      </vt:variant>
      <vt:variant>
        <vt:lpwstr/>
      </vt:variant>
      <vt:variant>
        <vt:i4>3014719</vt:i4>
      </vt:variant>
      <vt:variant>
        <vt:i4>740</vt:i4>
      </vt:variant>
      <vt:variant>
        <vt:i4>0</vt:i4>
      </vt:variant>
      <vt:variant>
        <vt:i4>5</vt:i4>
      </vt:variant>
      <vt:variant>
        <vt:lpwstr>https://www.legislation.gov.au/F2025L01173/asmade/text</vt:lpwstr>
      </vt:variant>
      <vt:variant>
        <vt:lpwstr/>
      </vt:variant>
      <vt:variant>
        <vt:i4>7209058</vt:i4>
      </vt:variant>
      <vt:variant>
        <vt:i4>734</vt:i4>
      </vt:variant>
      <vt:variant>
        <vt:i4>0</vt:i4>
      </vt:variant>
      <vt:variant>
        <vt:i4>5</vt:i4>
      </vt:variant>
      <vt:variant>
        <vt:lpwstr/>
      </vt:variant>
      <vt:variant>
        <vt:lpwstr>Defaultrate</vt:lpwstr>
      </vt:variant>
      <vt:variant>
        <vt:i4>4390992</vt:i4>
      </vt:variant>
      <vt:variant>
        <vt:i4>731</vt:i4>
      </vt:variant>
      <vt:variant>
        <vt:i4>0</vt:i4>
      </vt:variant>
      <vt:variant>
        <vt:i4>5</vt:i4>
      </vt:variant>
      <vt:variant>
        <vt:lpwstr/>
      </vt:variant>
      <vt:variant>
        <vt:lpwstr>_Classification_levels</vt:lpwstr>
      </vt:variant>
      <vt:variant>
        <vt:i4>5439523</vt:i4>
      </vt:variant>
      <vt:variant>
        <vt:i4>728</vt:i4>
      </vt:variant>
      <vt:variant>
        <vt:i4>0</vt:i4>
      </vt:variant>
      <vt:variant>
        <vt:i4>5</vt:i4>
      </vt:variant>
      <vt:variant>
        <vt:lpwstr/>
      </vt:variant>
      <vt:variant>
        <vt:lpwstr>_Entry_for_AN-ACC</vt:lpwstr>
      </vt:variant>
      <vt:variant>
        <vt:i4>4259936</vt:i4>
      </vt:variant>
      <vt:variant>
        <vt:i4>725</vt:i4>
      </vt:variant>
      <vt:variant>
        <vt:i4>0</vt:i4>
      </vt:variant>
      <vt:variant>
        <vt:i4>5</vt:i4>
      </vt:variant>
      <vt:variant>
        <vt:lpwstr/>
      </vt:variant>
      <vt:variant>
        <vt:lpwstr>_Initial_classification_assessment</vt:lpwstr>
      </vt:variant>
      <vt:variant>
        <vt:i4>786456</vt:i4>
      </vt:variant>
      <vt:variant>
        <vt:i4>722</vt:i4>
      </vt:variant>
      <vt:variant>
        <vt:i4>0</vt:i4>
      </vt:variant>
      <vt:variant>
        <vt:i4>5</vt:i4>
      </vt:variant>
      <vt:variant>
        <vt:lpwstr>https://www.health.gov.au/resources/publications/schedule-of-subsidies-and-supplements-for-aged-care?language=en</vt:lpwstr>
      </vt:variant>
      <vt:variant>
        <vt:lpwstr/>
      </vt:variant>
      <vt:variant>
        <vt:i4>5439493</vt:i4>
      </vt:variant>
      <vt:variant>
        <vt:i4>719</vt:i4>
      </vt:variant>
      <vt:variant>
        <vt:i4>0</vt:i4>
      </vt:variant>
      <vt:variant>
        <vt:i4>5</vt:i4>
      </vt:variant>
      <vt:variant>
        <vt:lpwstr>https://www.health.gov.au/resources/apps-and-tools/my-aged-care-service-provider-portal?msclkid=893f45e5cf8911ec9f8297790f8500f5</vt:lpwstr>
      </vt:variant>
      <vt:variant>
        <vt:lpwstr/>
      </vt:variant>
      <vt:variant>
        <vt:i4>524385</vt:i4>
      </vt:variant>
      <vt:variant>
        <vt:i4>716</vt:i4>
      </vt:variant>
      <vt:variant>
        <vt:i4>0</vt:i4>
      </vt:variant>
      <vt:variant>
        <vt:i4>5</vt:i4>
      </vt:variant>
      <vt:variant>
        <vt:lpwstr/>
      </vt:variant>
      <vt:variant>
        <vt:lpwstr>_AN-ACC_classification_subsidy</vt:lpwstr>
      </vt:variant>
      <vt:variant>
        <vt:i4>3211315</vt:i4>
      </vt:variant>
      <vt:variant>
        <vt:i4>713</vt:i4>
      </vt:variant>
      <vt:variant>
        <vt:i4>0</vt:i4>
      </vt:variant>
      <vt:variant>
        <vt:i4>5</vt:i4>
      </vt:variant>
      <vt:variant>
        <vt:lpwstr>https://www.health.gov.au/resources/publications/australian-national-aged-care-classification-an-acc-specialised-status-guide-for-residential-aged-care-approved-providers</vt:lpwstr>
      </vt:variant>
      <vt:variant>
        <vt:lpwstr/>
      </vt:variant>
      <vt:variant>
        <vt:i4>851992</vt:i4>
      </vt:variant>
      <vt:variant>
        <vt:i4>707</vt:i4>
      </vt:variant>
      <vt:variant>
        <vt:i4>0</vt:i4>
      </vt:variant>
      <vt:variant>
        <vt:i4>5</vt:i4>
      </vt:variant>
      <vt:variant>
        <vt:lpwstr>https://www.health.gov.au/resources/apps-and-tools/health-workforce-locator/health-workforce-locator</vt:lpwstr>
      </vt:variant>
      <vt:variant>
        <vt:lpwstr/>
      </vt:variant>
      <vt:variant>
        <vt:i4>2097184</vt:i4>
      </vt:variant>
      <vt:variant>
        <vt:i4>701</vt:i4>
      </vt:variant>
      <vt:variant>
        <vt:i4>0</vt:i4>
      </vt:variant>
      <vt:variant>
        <vt:i4>5</vt:i4>
      </vt:variant>
      <vt:variant>
        <vt:lpwstr>https://www.health.gov.au/resources/publications/care-minutes-funding-estimator?language=en</vt:lpwstr>
      </vt:variant>
      <vt:variant>
        <vt:lpwstr/>
      </vt:variant>
      <vt:variant>
        <vt:i4>6160385</vt:i4>
      </vt:variant>
      <vt:variant>
        <vt:i4>698</vt:i4>
      </vt:variant>
      <vt:variant>
        <vt:i4>0</vt:i4>
      </vt:variant>
      <vt:variant>
        <vt:i4>5</vt:i4>
      </vt:variant>
      <vt:variant>
        <vt:lpwstr>https://www.health.gov.au/topics/aged-care/providing-aged-care-services/funding-for-aged-care-service-providers/aged-care-subsidies-and-supplements/care-minutes-supplement-for-residential-aged-care</vt:lpwstr>
      </vt:variant>
      <vt:variant>
        <vt:lpwstr/>
      </vt:variant>
      <vt:variant>
        <vt:i4>2949164</vt:i4>
      </vt:variant>
      <vt:variant>
        <vt:i4>695</vt:i4>
      </vt:variant>
      <vt:variant>
        <vt:i4>0</vt:i4>
      </vt:variant>
      <vt:variant>
        <vt:i4>5</vt:i4>
      </vt:variant>
      <vt:variant>
        <vt:lpwstr>https://www.health.gov.au/resources/publications/changes-coming-to-care-minutes-funding?language=en</vt:lpwstr>
      </vt:variant>
      <vt:variant>
        <vt:lpwstr/>
      </vt:variant>
      <vt:variant>
        <vt:i4>786456</vt:i4>
      </vt:variant>
      <vt:variant>
        <vt:i4>689</vt:i4>
      </vt:variant>
      <vt:variant>
        <vt:i4>0</vt:i4>
      </vt:variant>
      <vt:variant>
        <vt:i4>5</vt:i4>
      </vt:variant>
      <vt:variant>
        <vt:lpwstr>https://www.health.gov.au/resources/publications/schedule-of-subsidies-and-supplements-for-aged-care?language=en</vt:lpwstr>
      </vt:variant>
      <vt:variant>
        <vt:lpwstr/>
      </vt:variant>
      <vt:variant>
        <vt:i4>2293810</vt:i4>
      </vt:variant>
      <vt:variant>
        <vt:i4>683</vt:i4>
      </vt:variant>
      <vt:variant>
        <vt:i4>0</vt:i4>
      </vt:variant>
      <vt:variant>
        <vt:i4>5</vt:i4>
      </vt:variant>
      <vt:variant>
        <vt:lpwstr>https://www.health.gov.au/topics/rural-health-workforce/classifications/mmm</vt:lpwstr>
      </vt:variant>
      <vt:variant>
        <vt:lpwstr/>
      </vt:variant>
      <vt:variant>
        <vt:i4>3932209</vt:i4>
      </vt:variant>
      <vt:variant>
        <vt:i4>674</vt:i4>
      </vt:variant>
      <vt:variant>
        <vt:i4>0</vt:i4>
      </vt:variant>
      <vt:variant>
        <vt:i4>5</vt:i4>
      </vt:variant>
      <vt:variant>
        <vt:lpwstr>https://www.servicesaustralia.gov.au/aged-care-provider-portal</vt:lpwstr>
      </vt:variant>
      <vt:variant>
        <vt:lpwstr/>
      </vt:variant>
      <vt:variant>
        <vt:i4>1835088</vt:i4>
      </vt:variant>
      <vt:variant>
        <vt:i4>671</vt:i4>
      </vt:variant>
      <vt:variant>
        <vt:i4>0</vt:i4>
      </vt:variant>
      <vt:variant>
        <vt:i4>5</vt:i4>
      </vt:variant>
      <vt:variant>
        <vt:lpwstr>https://www.health.gov.au/initiatives-and-programs/residential-aged-care/managing-residential-aged-care-services/exiting-residents-from-residential-aged-care</vt:lpwstr>
      </vt:variant>
      <vt:variant>
        <vt:lpwstr/>
      </vt:variant>
      <vt:variant>
        <vt:i4>1835088</vt:i4>
      </vt:variant>
      <vt:variant>
        <vt:i4>668</vt:i4>
      </vt:variant>
      <vt:variant>
        <vt:i4>0</vt:i4>
      </vt:variant>
      <vt:variant>
        <vt:i4>5</vt:i4>
      </vt:variant>
      <vt:variant>
        <vt:lpwstr>https://www.health.gov.au/initiatives-and-programs/residential-aged-care/managing-residential-aged-care-services/exiting-residents-from-residential-aged-care</vt:lpwstr>
      </vt:variant>
      <vt:variant>
        <vt:lpwstr/>
      </vt:variant>
      <vt:variant>
        <vt:i4>5439493</vt:i4>
      </vt:variant>
      <vt:variant>
        <vt:i4>665</vt:i4>
      </vt:variant>
      <vt:variant>
        <vt:i4>0</vt:i4>
      </vt:variant>
      <vt:variant>
        <vt:i4>5</vt:i4>
      </vt:variant>
      <vt:variant>
        <vt:lpwstr>https://www.health.gov.au/resources/apps-and-tools/my-aged-care-service-provider-portal?msclkid=893f45e5cf8911ec9f8297790f8500f5</vt:lpwstr>
      </vt:variant>
      <vt:variant>
        <vt:lpwstr/>
      </vt:variant>
      <vt:variant>
        <vt:i4>3932209</vt:i4>
      </vt:variant>
      <vt:variant>
        <vt:i4>662</vt:i4>
      </vt:variant>
      <vt:variant>
        <vt:i4>0</vt:i4>
      </vt:variant>
      <vt:variant>
        <vt:i4>5</vt:i4>
      </vt:variant>
      <vt:variant>
        <vt:lpwstr>https://www.servicesaustralia.gov.au/aged-care-provider-portal</vt:lpwstr>
      </vt:variant>
      <vt:variant>
        <vt:lpwstr/>
      </vt:variant>
      <vt:variant>
        <vt:i4>3276924</vt:i4>
      </vt:variant>
      <vt:variant>
        <vt:i4>659</vt:i4>
      </vt:variant>
      <vt:variant>
        <vt:i4>0</vt:i4>
      </vt:variant>
      <vt:variant>
        <vt:i4>5</vt:i4>
      </vt:variant>
      <vt:variant>
        <vt:lpwstr>https://www.health.gov.au/resources/publications/my-aged-care-application-for-care-form</vt:lpwstr>
      </vt:variant>
      <vt:variant>
        <vt:lpwstr/>
      </vt:variant>
      <vt:variant>
        <vt:i4>5963798</vt:i4>
      </vt:variant>
      <vt:variant>
        <vt:i4>656</vt:i4>
      </vt:variant>
      <vt:variant>
        <vt:i4>0</vt:i4>
      </vt:variant>
      <vt:variant>
        <vt:i4>5</vt:i4>
      </vt:variant>
      <vt:variant>
        <vt:lpwstr>https://www.agedcarequality.gov.au/providers/residential-services</vt:lpwstr>
      </vt:variant>
      <vt:variant>
        <vt:lpwstr/>
      </vt:variant>
      <vt:variant>
        <vt:i4>2949172</vt:i4>
      </vt:variant>
      <vt:variant>
        <vt:i4>644</vt:i4>
      </vt:variant>
      <vt:variant>
        <vt:i4>0</vt:i4>
      </vt:variant>
      <vt:variant>
        <vt:i4>5</vt:i4>
      </vt:variant>
      <vt:variant>
        <vt:lpwstr>https://www.legislation.gov.au/C2024A00104/asmade/text</vt:lpwstr>
      </vt:variant>
      <vt:variant>
        <vt:lpwstr/>
      </vt:variant>
      <vt:variant>
        <vt:i4>3932209</vt:i4>
      </vt:variant>
      <vt:variant>
        <vt:i4>641</vt:i4>
      </vt:variant>
      <vt:variant>
        <vt:i4>0</vt:i4>
      </vt:variant>
      <vt:variant>
        <vt:i4>5</vt:i4>
      </vt:variant>
      <vt:variant>
        <vt:lpwstr>https://www.servicesaustralia.gov.au/aged-care-provider-portal</vt:lpwstr>
      </vt:variant>
      <vt:variant>
        <vt:lpwstr/>
      </vt:variant>
      <vt:variant>
        <vt:i4>4194378</vt:i4>
      </vt:variant>
      <vt:variant>
        <vt:i4>638</vt:i4>
      </vt:variant>
      <vt:variant>
        <vt:i4>0</vt:i4>
      </vt:variant>
      <vt:variant>
        <vt:i4>5</vt:i4>
      </vt:variant>
      <vt:variant>
        <vt:lpwstr>https://www.health.gov.au/resources/publications/palliative-care-status-form</vt:lpwstr>
      </vt:variant>
      <vt:variant>
        <vt:lpwstr/>
      </vt:variant>
      <vt:variant>
        <vt:i4>524373</vt:i4>
      </vt:variant>
      <vt:variant>
        <vt:i4>635</vt:i4>
      </vt:variant>
      <vt:variant>
        <vt:i4>0</vt:i4>
      </vt:variant>
      <vt:variant>
        <vt:i4>5</vt:i4>
      </vt:variant>
      <vt:variant>
        <vt:lpwstr>https://www.health.gov.au/resources/apps-and-tools/my-aged-care-service-provider-portal?msclkid=da02d540d11311ecbc13306f034f4c73</vt:lpwstr>
      </vt:variant>
      <vt:variant>
        <vt:lpwstr/>
      </vt:variant>
      <vt:variant>
        <vt:i4>3932209</vt:i4>
      </vt:variant>
      <vt:variant>
        <vt:i4>632</vt:i4>
      </vt:variant>
      <vt:variant>
        <vt:i4>0</vt:i4>
      </vt:variant>
      <vt:variant>
        <vt:i4>5</vt:i4>
      </vt:variant>
      <vt:variant>
        <vt:lpwstr>https://www.servicesaustralia.gov.au/aged-care-provider-portal</vt:lpwstr>
      </vt:variant>
      <vt:variant>
        <vt:lpwstr/>
      </vt:variant>
      <vt:variant>
        <vt:i4>327711</vt:i4>
      </vt:variant>
      <vt:variant>
        <vt:i4>614</vt:i4>
      </vt:variant>
      <vt:variant>
        <vt:i4>0</vt:i4>
      </vt:variant>
      <vt:variant>
        <vt:i4>5</vt:i4>
      </vt:variant>
      <vt:variant>
        <vt:lpwstr>https://www.health.gov.au/our-work/AN-ACC</vt:lpwstr>
      </vt:variant>
      <vt:variant>
        <vt:lpwstr/>
      </vt:variant>
      <vt:variant>
        <vt:i4>8192034</vt:i4>
      </vt:variant>
      <vt:variant>
        <vt:i4>611</vt:i4>
      </vt:variant>
      <vt:variant>
        <vt:i4>0</vt:i4>
      </vt:variant>
      <vt:variant>
        <vt:i4>5</vt:i4>
      </vt:variant>
      <vt:variant>
        <vt:lpwstr>https://www.ihacpa.gov.au/</vt:lpwstr>
      </vt:variant>
      <vt:variant>
        <vt:lpwstr/>
      </vt:variant>
      <vt:variant>
        <vt:i4>6357115</vt:i4>
      </vt:variant>
      <vt:variant>
        <vt:i4>608</vt:i4>
      </vt:variant>
      <vt:variant>
        <vt:i4>0</vt:i4>
      </vt:variant>
      <vt:variant>
        <vt:i4>5</vt:i4>
      </vt:variant>
      <vt:variant>
        <vt:lpwstr>https://www.health.gov.au/health-topics/aged-care/aged-care-reforms-and-reviews/residential-aged-care-funding-reform/assessment-process-and-classification</vt:lpwstr>
      </vt:variant>
      <vt:variant>
        <vt:lpwstr/>
      </vt:variant>
      <vt:variant>
        <vt:i4>5767248</vt:i4>
      </vt:variant>
      <vt:variant>
        <vt:i4>605</vt:i4>
      </vt:variant>
      <vt:variant>
        <vt:i4>0</vt:i4>
      </vt:variant>
      <vt:variant>
        <vt:i4>5</vt:i4>
      </vt:variant>
      <vt:variant>
        <vt:lpwstr>https://www.servicesaustralia.gov.au/</vt:lpwstr>
      </vt:variant>
      <vt:variant>
        <vt:lpwstr/>
      </vt:variant>
      <vt:variant>
        <vt:i4>7733287</vt:i4>
      </vt:variant>
      <vt:variant>
        <vt:i4>602</vt:i4>
      </vt:variant>
      <vt:variant>
        <vt:i4>0</vt:i4>
      </vt:variant>
      <vt:variant>
        <vt:i4>5</vt:i4>
      </vt:variant>
      <vt:variant>
        <vt:lpwstr>https://www.health.gov.au/</vt:lpwstr>
      </vt:variant>
      <vt:variant>
        <vt:lpwstr/>
      </vt:variant>
      <vt:variant>
        <vt:i4>7733287</vt:i4>
      </vt:variant>
      <vt:variant>
        <vt:i4>599</vt:i4>
      </vt:variant>
      <vt:variant>
        <vt:i4>0</vt:i4>
      </vt:variant>
      <vt:variant>
        <vt:i4>5</vt:i4>
      </vt:variant>
      <vt:variant>
        <vt:lpwstr>https://www.health.gov.au/</vt:lpwstr>
      </vt:variant>
      <vt:variant>
        <vt:lpwstr/>
      </vt:variant>
      <vt:variant>
        <vt:i4>1966108</vt:i4>
      </vt:variant>
      <vt:variant>
        <vt:i4>596</vt:i4>
      </vt:variant>
      <vt:variant>
        <vt:i4>0</vt:i4>
      </vt:variant>
      <vt:variant>
        <vt:i4>5</vt:i4>
      </vt:variant>
      <vt:variant>
        <vt:lpwstr>https://www.royalcommission.gov.au/aged-care/final-report</vt:lpwstr>
      </vt:variant>
      <vt:variant>
        <vt:lpwstr/>
      </vt:variant>
      <vt:variant>
        <vt:i4>3539059</vt:i4>
      </vt:variant>
      <vt:variant>
        <vt:i4>593</vt:i4>
      </vt:variant>
      <vt:variant>
        <vt:i4>0</vt:i4>
      </vt:variant>
      <vt:variant>
        <vt:i4>5</vt:i4>
      </vt:variant>
      <vt:variant>
        <vt:lpwstr>https://www.health.gov.au/resources/publications/resource-utilisation-and-classification-study-rucs-reports</vt:lpwstr>
      </vt:variant>
      <vt:variant>
        <vt:lpwstr/>
      </vt:variant>
      <vt:variant>
        <vt:i4>3014719</vt:i4>
      </vt:variant>
      <vt:variant>
        <vt:i4>590</vt:i4>
      </vt:variant>
      <vt:variant>
        <vt:i4>0</vt:i4>
      </vt:variant>
      <vt:variant>
        <vt:i4>5</vt:i4>
      </vt:variant>
      <vt:variant>
        <vt:lpwstr>https://www.legislation.gov.au/F2025L01173/asmade/text</vt:lpwstr>
      </vt:variant>
      <vt:variant>
        <vt:lpwstr/>
      </vt:variant>
      <vt:variant>
        <vt:i4>7274617</vt:i4>
      </vt:variant>
      <vt:variant>
        <vt:i4>587</vt:i4>
      </vt:variant>
      <vt:variant>
        <vt:i4>0</vt:i4>
      </vt:variant>
      <vt:variant>
        <vt:i4>5</vt:i4>
      </vt:variant>
      <vt:variant>
        <vt:lpwstr>https://www.health.gov.au/our-work/AN-ACC/funding-higher-wages-in-residential-aged-care</vt:lpwstr>
      </vt:variant>
      <vt:variant>
        <vt:lpwstr>care-minutes</vt:lpwstr>
      </vt:variant>
      <vt:variant>
        <vt:i4>3145826</vt:i4>
      </vt:variant>
      <vt:variant>
        <vt:i4>584</vt:i4>
      </vt:variant>
      <vt:variant>
        <vt:i4>0</vt:i4>
      </vt:variant>
      <vt:variant>
        <vt:i4>5</vt:i4>
      </vt:variant>
      <vt:variant>
        <vt:lpwstr>https://www.health.gov.au/our-work/AN-ACC/funding-higher-wages-in-residential-aged-care</vt:lpwstr>
      </vt:variant>
      <vt:variant>
        <vt:lpwstr>anacc-classification-funding</vt:lpwstr>
      </vt:variant>
      <vt:variant>
        <vt:i4>3604540</vt:i4>
      </vt:variant>
      <vt:variant>
        <vt:i4>581</vt:i4>
      </vt:variant>
      <vt:variant>
        <vt:i4>0</vt:i4>
      </vt:variant>
      <vt:variant>
        <vt:i4>5</vt:i4>
      </vt:variant>
      <vt:variant>
        <vt:lpwstr>https://www.health.gov.au/our-work/AN-ACC/funding-higher-wages-in-residential-aged-care</vt:lpwstr>
      </vt:variant>
      <vt:variant>
        <vt:lpwstr>bct-structure-and-funding</vt:lpwstr>
      </vt:variant>
      <vt:variant>
        <vt:i4>3211315</vt:i4>
      </vt:variant>
      <vt:variant>
        <vt:i4>578</vt:i4>
      </vt:variant>
      <vt:variant>
        <vt:i4>0</vt:i4>
      </vt:variant>
      <vt:variant>
        <vt:i4>5</vt:i4>
      </vt:variant>
      <vt:variant>
        <vt:lpwstr>https://www.health.gov.au/resources/publications/australian-national-aged-care-classification-an-acc-specialised-status-guide-for-residential-aged-care-approved-providers</vt:lpwstr>
      </vt:variant>
      <vt:variant>
        <vt:lpwstr/>
      </vt:variant>
      <vt:variant>
        <vt:i4>7798796</vt:i4>
      </vt:variant>
      <vt:variant>
        <vt:i4>573</vt:i4>
      </vt:variant>
      <vt:variant>
        <vt:i4>0</vt:i4>
      </vt:variant>
      <vt:variant>
        <vt:i4>5</vt:i4>
      </vt:variant>
      <vt:variant>
        <vt:lpwstr>mailto:copyright@health.gov.au</vt:lpwstr>
      </vt:variant>
      <vt:variant>
        <vt:lpwstr/>
      </vt:variant>
      <vt:variant>
        <vt:i4>65560</vt:i4>
      </vt:variant>
      <vt:variant>
        <vt:i4>570</vt:i4>
      </vt:variant>
      <vt:variant>
        <vt:i4>0</vt:i4>
      </vt:variant>
      <vt:variant>
        <vt:i4>5</vt:i4>
      </vt:variant>
      <vt:variant>
        <vt:lpwstr>https://www.pmc.gov.au/honours-and-symbols/commonwealth-coat-arms</vt:lpwstr>
      </vt:variant>
      <vt:variant>
        <vt:lpwstr/>
      </vt:variant>
      <vt:variant>
        <vt:i4>5373952</vt:i4>
      </vt:variant>
      <vt:variant>
        <vt:i4>567</vt:i4>
      </vt:variant>
      <vt:variant>
        <vt:i4>0</vt:i4>
      </vt:variant>
      <vt:variant>
        <vt:i4>5</vt:i4>
      </vt:variant>
      <vt:variant>
        <vt:lpwstr>https://creativecommons.org/licenses/by/4.0/legalcode</vt:lpwstr>
      </vt:variant>
      <vt:variant>
        <vt:lpwstr/>
      </vt:variant>
      <vt:variant>
        <vt:i4>1572923</vt:i4>
      </vt:variant>
      <vt:variant>
        <vt:i4>560</vt:i4>
      </vt:variant>
      <vt:variant>
        <vt:i4>0</vt:i4>
      </vt:variant>
      <vt:variant>
        <vt:i4>5</vt:i4>
      </vt:variant>
      <vt:variant>
        <vt:lpwstr/>
      </vt:variant>
      <vt:variant>
        <vt:lpwstr>_Toc207987610</vt:lpwstr>
      </vt:variant>
      <vt:variant>
        <vt:i4>1638459</vt:i4>
      </vt:variant>
      <vt:variant>
        <vt:i4>554</vt:i4>
      </vt:variant>
      <vt:variant>
        <vt:i4>0</vt:i4>
      </vt:variant>
      <vt:variant>
        <vt:i4>5</vt:i4>
      </vt:variant>
      <vt:variant>
        <vt:lpwstr/>
      </vt:variant>
      <vt:variant>
        <vt:lpwstr>_Toc207987609</vt:lpwstr>
      </vt:variant>
      <vt:variant>
        <vt:i4>1638459</vt:i4>
      </vt:variant>
      <vt:variant>
        <vt:i4>548</vt:i4>
      </vt:variant>
      <vt:variant>
        <vt:i4>0</vt:i4>
      </vt:variant>
      <vt:variant>
        <vt:i4>5</vt:i4>
      </vt:variant>
      <vt:variant>
        <vt:lpwstr/>
      </vt:variant>
      <vt:variant>
        <vt:lpwstr>_Toc207987608</vt:lpwstr>
      </vt:variant>
      <vt:variant>
        <vt:i4>1638459</vt:i4>
      </vt:variant>
      <vt:variant>
        <vt:i4>542</vt:i4>
      </vt:variant>
      <vt:variant>
        <vt:i4>0</vt:i4>
      </vt:variant>
      <vt:variant>
        <vt:i4>5</vt:i4>
      </vt:variant>
      <vt:variant>
        <vt:lpwstr/>
      </vt:variant>
      <vt:variant>
        <vt:lpwstr>_Toc207987607</vt:lpwstr>
      </vt:variant>
      <vt:variant>
        <vt:i4>1638459</vt:i4>
      </vt:variant>
      <vt:variant>
        <vt:i4>536</vt:i4>
      </vt:variant>
      <vt:variant>
        <vt:i4>0</vt:i4>
      </vt:variant>
      <vt:variant>
        <vt:i4>5</vt:i4>
      </vt:variant>
      <vt:variant>
        <vt:lpwstr/>
      </vt:variant>
      <vt:variant>
        <vt:lpwstr>_Toc207987606</vt:lpwstr>
      </vt:variant>
      <vt:variant>
        <vt:i4>1638459</vt:i4>
      </vt:variant>
      <vt:variant>
        <vt:i4>530</vt:i4>
      </vt:variant>
      <vt:variant>
        <vt:i4>0</vt:i4>
      </vt:variant>
      <vt:variant>
        <vt:i4>5</vt:i4>
      </vt:variant>
      <vt:variant>
        <vt:lpwstr/>
      </vt:variant>
      <vt:variant>
        <vt:lpwstr>_Toc207987605</vt:lpwstr>
      </vt:variant>
      <vt:variant>
        <vt:i4>1638459</vt:i4>
      </vt:variant>
      <vt:variant>
        <vt:i4>524</vt:i4>
      </vt:variant>
      <vt:variant>
        <vt:i4>0</vt:i4>
      </vt:variant>
      <vt:variant>
        <vt:i4>5</vt:i4>
      </vt:variant>
      <vt:variant>
        <vt:lpwstr/>
      </vt:variant>
      <vt:variant>
        <vt:lpwstr>_Toc207987604</vt:lpwstr>
      </vt:variant>
      <vt:variant>
        <vt:i4>1638459</vt:i4>
      </vt:variant>
      <vt:variant>
        <vt:i4>518</vt:i4>
      </vt:variant>
      <vt:variant>
        <vt:i4>0</vt:i4>
      </vt:variant>
      <vt:variant>
        <vt:i4>5</vt:i4>
      </vt:variant>
      <vt:variant>
        <vt:lpwstr/>
      </vt:variant>
      <vt:variant>
        <vt:lpwstr>_Toc207987603</vt:lpwstr>
      </vt:variant>
      <vt:variant>
        <vt:i4>1638459</vt:i4>
      </vt:variant>
      <vt:variant>
        <vt:i4>512</vt:i4>
      </vt:variant>
      <vt:variant>
        <vt:i4>0</vt:i4>
      </vt:variant>
      <vt:variant>
        <vt:i4>5</vt:i4>
      </vt:variant>
      <vt:variant>
        <vt:lpwstr/>
      </vt:variant>
      <vt:variant>
        <vt:lpwstr>_Toc207987602</vt:lpwstr>
      </vt:variant>
      <vt:variant>
        <vt:i4>1638459</vt:i4>
      </vt:variant>
      <vt:variant>
        <vt:i4>506</vt:i4>
      </vt:variant>
      <vt:variant>
        <vt:i4>0</vt:i4>
      </vt:variant>
      <vt:variant>
        <vt:i4>5</vt:i4>
      </vt:variant>
      <vt:variant>
        <vt:lpwstr/>
      </vt:variant>
      <vt:variant>
        <vt:lpwstr>_Toc207987601</vt:lpwstr>
      </vt:variant>
      <vt:variant>
        <vt:i4>1638459</vt:i4>
      </vt:variant>
      <vt:variant>
        <vt:i4>500</vt:i4>
      </vt:variant>
      <vt:variant>
        <vt:i4>0</vt:i4>
      </vt:variant>
      <vt:variant>
        <vt:i4>5</vt:i4>
      </vt:variant>
      <vt:variant>
        <vt:lpwstr/>
      </vt:variant>
      <vt:variant>
        <vt:lpwstr>_Toc207987600</vt:lpwstr>
      </vt:variant>
      <vt:variant>
        <vt:i4>1048632</vt:i4>
      </vt:variant>
      <vt:variant>
        <vt:i4>494</vt:i4>
      </vt:variant>
      <vt:variant>
        <vt:i4>0</vt:i4>
      </vt:variant>
      <vt:variant>
        <vt:i4>5</vt:i4>
      </vt:variant>
      <vt:variant>
        <vt:lpwstr/>
      </vt:variant>
      <vt:variant>
        <vt:lpwstr>_Toc207987599</vt:lpwstr>
      </vt:variant>
      <vt:variant>
        <vt:i4>1048632</vt:i4>
      </vt:variant>
      <vt:variant>
        <vt:i4>488</vt:i4>
      </vt:variant>
      <vt:variant>
        <vt:i4>0</vt:i4>
      </vt:variant>
      <vt:variant>
        <vt:i4>5</vt:i4>
      </vt:variant>
      <vt:variant>
        <vt:lpwstr/>
      </vt:variant>
      <vt:variant>
        <vt:lpwstr>_Toc207987598</vt:lpwstr>
      </vt:variant>
      <vt:variant>
        <vt:i4>1048632</vt:i4>
      </vt:variant>
      <vt:variant>
        <vt:i4>482</vt:i4>
      </vt:variant>
      <vt:variant>
        <vt:i4>0</vt:i4>
      </vt:variant>
      <vt:variant>
        <vt:i4>5</vt:i4>
      </vt:variant>
      <vt:variant>
        <vt:lpwstr/>
      </vt:variant>
      <vt:variant>
        <vt:lpwstr>_Toc207987597</vt:lpwstr>
      </vt:variant>
      <vt:variant>
        <vt:i4>1048632</vt:i4>
      </vt:variant>
      <vt:variant>
        <vt:i4>476</vt:i4>
      </vt:variant>
      <vt:variant>
        <vt:i4>0</vt:i4>
      </vt:variant>
      <vt:variant>
        <vt:i4>5</vt:i4>
      </vt:variant>
      <vt:variant>
        <vt:lpwstr/>
      </vt:variant>
      <vt:variant>
        <vt:lpwstr>_Toc207987596</vt:lpwstr>
      </vt:variant>
      <vt:variant>
        <vt:i4>1048632</vt:i4>
      </vt:variant>
      <vt:variant>
        <vt:i4>470</vt:i4>
      </vt:variant>
      <vt:variant>
        <vt:i4>0</vt:i4>
      </vt:variant>
      <vt:variant>
        <vt:i4>5</vt:i4>
      </vt:variant>
      <vt:variant>
        <vt:lpwstr/>
      </vt:variant>
      <vt:variant>
        <vt:lpwstr>_Toc207987595</vt:lpwstr>
      </vt:variant>
      <vt:variant>
        <vt:i4>1048632</vt:i4>
      </vt:variant>
      <vt:variant>
        <vt:i4>464</vt:i4>
      </vt:variant>
      <vt:variant>
        <vt:i4>0</vt:i4>
      </vt:variant>
      <vt:variant>
        <vt:i4>5</vt:i4>
      </vt:variant>
      <vt:variant>
        <vt:lpwstr/>
      </vt:variant>
      <vt:variant>
        <vt:lpwstr>_Toc207987594</vt:lpwstr>
      </vt:variant>
      <vt:variant>
        <vt:i4>1048632</vt:i4>
      </vt:variant>
      <vt:variant>
        <vt:i4>458</vt:i4>
      </vt:variant>
      <vt:variant>
        <vt:i4>0</vt:i4>
      </vt:variant>
      <vt:variant>
        <vt:i4>5</vt:i4>
      </vt:variant>
      <vt:variant>
        <vt:lpwstr/>
      </vt:variant>
      <vt:variant>
        <vt:lpwstr>_Toc207987593</vt:lpwstr>
      </vt:variant>
      <vt:variant>
        <vt:i4>1048632</vt:i4>
      </vt:variant>
      <vt:variant>
        <vt:i4>452</vt:i4>
      </vt:variant>
      <vt:variant>
        <vt:i4>0</vt:i4>
      </vt:variant>
      <vt:variant>
        <vt:i4>5</vt:i4>
      </vt:variant>
      <vt:variant>
        <vt:lpwstr/>
      </vt:variant>
      <vt:variant>
        <vt:lpwstr>_Toc207987592</vt:lpwstr>
      </vt:variant>
      <vt:variant>
        <vt:i4>1048632</vt:i4>
      </vt:variant>
      <vt:variant>
        <vt:i4>446</vt:i4>
      </vt:variant>
      <vt:variant>
        <vt:i4>0</vt:i4>
      </vt:variant>
      <vt:variant>
        <vt:i4>5</vt:i4>
      </vt:variant>
      <vt:variant>
        <vt:lpwstr/>
      </vt:variant>
      <vt:variant>
        <vt:lpwstr>_Toc207987591</vt:lpwstr>
      </vt:variant>
      <vt:variant>
        <vt:i4>1048632</vt:i4>
      </vt:variant>
      <vt:variant>
        <vt:i4>440</vt:i4>
      </vt:variant>
      <vt:variant>
        <vt:i4>0</vt:i4>
      </vt:variant>
      <vt:variant>
        <vt:i4>5</vt:i4>
      </vt:variant>
      <vt:variant>
        <vt:lpwstr/>
      </vt:variant>
      <vt:variant>
        <vt:lpwstr>_Toc207987590</vt:lpwstr>
      </vt:variant>
      <vt:variant>
        <vt:i4>1114168</vt:i4>
      </vt:variant>
      <vt:variant>
        <vt:i4>434</vt:i4>
      </vt:variant>
      <vt:variant>
        <vt:i4>0</vt:i4>
      </vt:variant>
      <vt:variant>
        <vt:i4>5</vt:i4>
      </vt:variant>
      <vt:variant>
        <vt:lpwstr/>
      </vt:variant>
      <vt:variant>
        <vt:lpwstr>_Toc207987589</vt:lpwstr>
      </vt:variant>
      <vt:variant>
        <vt:i4>1114168</vt:i4>
      </vt:variant>
      <vt:variant>
        <vt:i4>428</vt:i4>
      </vt:variant>
      <vt:variant>
        <vt:i4>0</vt:i4>
      </vt:variant>
      <vt:variant>
        <vt:i4>5</vt:i4>
      </vt:variant>
      <vt:variant>
        <vt:lpwstr/>
      </vt:variant>
      <vt:variant>
        <vt:lpwstr>_Toc207987588</vt:lpwstr>
      </vt:variant>
      <vt:variant>
        <vt:i4>1114168</vt:i4>
      </vt:variant>
      <vt:variant>
        <vt:i4>422</vt:i4>
      </vt:variant>
      <vt:variant>
        <vt:i4>0</vt:i4>
      </vt:variant>
      <vt:variant>
        <vt:i4>5</vt:i4>
      </vt:variant>
      <vt:variant>
        <vt:lpwstr/>
      </vt:variant>
      <vt:variant>
        <vt:lpwstr>_Toc207987587</vt:lpwstr>
      </vt:variant>
      <vt:variant>
        <vt:i4>1114168</vt:i4>
      </vt:variant>
      <vt:variant>
        <vt:i4>416</vt:i4>
      </vt:variant>
      <vt:variant>
        <vt:i4>0</vt:i4>
      </vt:variant>
      <vt:variant>
        <vt:i4>5</vt:i4>
      </vt:variant>
      <vt:variant>
        <vt:lpwstr/>
      </vt:variant>
      <vt:variant>
        <vt:lpwstr>_Toc207987586</vt:lpwstr>
      </vt:variant>
      <vt:variant>
        <vt:i4>1114168</vt:i4>
      </vt:variant>
      <vt:variant>
        <vt:i4>410</vt:i4>
      </vt:variant>
      <vt:variant>
        <vt:i4>0</vt:i4>
      </vt:variant>
      <vt:variant>
        <vt:i4>5</vt:i4>
      </vt:variant>
      <vt:variant>
        <vt:lpwstr/>
      </vt:variant>
      <vt:variant>
        <vt:lpwstr>_Toc207987585</vt:lpwstr>
      </vt:variant>
      <vt:variant>
        <vt:i4>1114168</vt:i4>
      </vt:variant>
      <vt:variant>
        <vt:i4>404</vt:i4>
      </vt:variant>
      <vt:variant>
        <vt:i4>0</vt:i4>
      </vt:variant>
      <vt:variant>
        <vt:i4>5</vt:i4>
      </vt:variant>
      <vt:variant>
        <vt:lpwstr/>
      </vt:variant>
      <vt:variant>
        <vt:lpwstr>_Toc207987584</vt:lpwstr>
      </vt:variant>
      <vt:variant>
        <vt:i4>1114168</vt:i4>
      </vt:variant>
      <vt:variant>
        <vt:i4>398</vt:i4>
      </vt:variant>
      <vt:variant>
        <vt:i4>0</vt:i4>
      </vt:variant>
      <vt:variant>
        <vt:i4>5</vt:i4>
      </vt:variant>
      <vt:variant>
        <vt:lpwstr/>
      </vt:variant>
      <vt:variant>
        <vt:lpwstr>_Toc207987583</vt:lpwstr>
      </vt:variant>
      <vt:variant>
        <vt:i4>1114168</vt:i4>
      </vt:variant>
      <vt:variant>
        <vt:i4>392</vt:i4>
      </vt:variant>
      <vt:variant>
        <vt:i4>0</vt:i4>
      </vt:variant>
      <vt:variant>
        <vt:i4>5</vt:i4>
      </vt:variant>
      <vt:variant>
        <vt:lpwstr/>
      </vt:variant>
      <vt:variant>
        <vt:lpwstr>_Toc207987582</vt:lpwstr>
      </vt:variant>
      <vt:variant>
        <vt:i4>1114168</vt:i4>
      </vt:variant>
      <vt:variant>
        <vt:i4>386</vt:i4>
      </vt:variant>
      <vt:variant>
        <vt:i4>0</vt:i4>
      </vt:variant>
      <vt:variant>
        <vt:i4>5</vt:i4>
      </vt:variant>
      <vt:variant>
        <vt:lpwstr/>
      </vt:variant>
      <vt:variant>
        <vt:lpwstr>_Toc207987581</vt:lpwstr>
      </vt:variant>
      <vt:variant>
        <vt:i4>1114168</vt:i4>
      </vt:variant>
      <vt:variant>
        <vt:i4>380</vt:i4>
      </vt:variant>
      <vt:variant>
        <vt:i4>0</vt:i4>
      </vt:variant>
      <vt:variant>
        <vt:i4>5</vt:i4>
      </vt:variant>
      <vt:variant>
        <vt:lpwstr/>
      </vt:variant>
      <vt:variant>
        <vt:lpwstr>_Toc207987580</vt:lpwstr>
      </vt:variant>
      <vt:variant>
        <vt:i4>1966136</vt:i4>
      </vt:variant>
      <vt:variant>
        <vt:i4>374</vt:i4>
      </vt:variant>
      <vt:variant>
        <vt:i4>0</vt:i4>
      </vt:variant>
      <vt:variant>
        <vt:i4>5</vt:i4>
      </vt:variant>
      <vt:variant>
        <vt:lpwstr/>
      </vt:variant>
      <vt:variant>
        <vt:lpwstr>_Toc207987579</vt:lpwstr>
      </vt:variant>
      <vt:variant>
        <vt:i4>1966136</vt:i4>
      </vt:variant>
      <vt:variant>
        <vt:i4>368</vt:i4>
      </vt:variant>
      <vt:variant>
        <vt:i4>0</vt:i4>
      </vt:variant>
      <vt:variant>
        <vt:i4>5</vt:i4>
      </vt:variant>
      <vt:variant>
        <vt:lpwstr/>
      </vt:variant>
      <vt:variant>
        <vt:lpwstr>_Toc207987578</vt:lpwstr>
      </vt:variant>
      <vt:variant>
        <vt:i4>1966136</vt:i4>
      </vt:variant>
      <vt:variant>
        <vt:i4>362</vt:i4>
      </vt:variant>
      <vt:variant>
        <vt:i4>0</vt:i4>
      </vt:variant>
      <vt:variant>
        <vt:i4>5</vt:i4>
      </vt:variant>
      <vt:variant>
        <vt:lpwstr/>
      </vt:variant>
      <vt:variant>
        <vt:lpwstr>_Toc207987577</vt:lpwstr>
      </vt:variant>
      <vt:variant>
        <vt:i4>1966136</vt:i4>
      </vt:variant>
      <vt:variant>
        <vt:i4>356</vt:i4>
      </vt:variant>
      <vt:variant>
        <vt:i4>0</vt:i4>
      </vt:variant>
      <vt:variant>
        <vt:i4>5</vt:i4>
      </vt:variant>
      <vt:variant>
        <vt:lpwstr/>
      </vt:variant>
      <vt:variant>
        <vt:lpwstr>_Toc207987576</vt:lpwstr>
      </vt:variant>
      <vt:variant>
        <vt:i4>1966136</vt:i4>
      </vt:variant>
      <vt:variant>
        <vt:i4>350</vt:i4>
      </vt:variant>
      <vt:variant>
        <vt:i4>0</vt:i4>
      </vt:variant>
      <vt:variant>
        <vt:i4>5</vt:i4>
      </vt:variant>
      <vt:variant>
        <vt:lpwstr/>
      </vt:variant>
      <vt:variant>
        <vt:lpwstr>_Toc207987575</vt:lpwstr>
      </vt:variant>
      <vt:variant>
        <vt:i4>1966136</vt:i4>
      </vt:variant>
      <vt:variant>
        <vt:i4>344</vt:i4>
      </vt:variant>
      <vt:variant>
        <vt:i4>0</vt:i4>
      </vt:variant>
      <vt:variant>
        <vt:i4>5</vt:i4>
      </vt:variant>
      <vt:variant>
        <vt:lpwstr/>
      </vt:variant>
      <vt:variant>
        <vt:lpwstr>_Toc207987574</vt:lpwstr>
      </vt:variant>
      <vt:variant>
        <vt:i4>1966136</vt:i4>
      </vt:variant>
      <vt:variant>
        <vt:i4>338</vt:i4>
      </vt:variant>
      <vt:variant>
        <vt:i4>0</vt:i4>
      </vt:variant>
      <vt:variant>
        <vt:i4>5</vt:i4>
      </vt:variant>
      <vt:variant>
        <vt:lpwstr/>
      </vt:variant>
      <vt:variant>
        <vt:lpwstr>_Toc207987573</vt:lpwstr>
      </vt:variant>
      <vt:variant>
        <vt:i4>1966136</vt:i4>
      </vt:variant>
      <vt:variant>
        <vt:i4>332</vt:i4>
      </vt:variant>
      <vt:variant>
        <vt:i4>0</vt:i4>
      </vt:variant>
      <vt:variant>
        <vt:i4>5</vt:i4>
      </vt:variant>
      <vt:variant>
        <vt:lpwstr/>
      </vt:variant>
      <vt:variant>
        <vt:lpwstr>_Toc207987572</vt:lpwstr>
      </vt:variant>
      <vt:variant>
        <vt:i4>1966136</vt:i4>
      </vt:variant>
      <vt:variant>
        <vt:i4>326</vt:i4>
      </vt:variant>
      <vt:variant>
        <vt:i4>0</vt:i4>
      </vt:variant>
      <vt:variant>
        <vt:i4>5</vt:i4>
      </vt:variant>
      <vt:variant>
        <vt:lpwstr/>
      </vt:variant>
      <vt:variant>
        <vt:lpwstr>_Toc207987571</vt:lpwstr>
      </vt:variant>
      <vt:variant>
        <vt:i4>1966136</vt:i4>
      </vt:variant>
      <vt:variant>
        <vt:i4>320</vt:i4>
      </vt:variant>
      <vt:variant>
        <vt:i4>0</vt:i4>
      </vt:variant>
      <vt:variant>
        <vt:i4>5</vt:i4>
      </vt:variant>
      <vt:variant>
        <vt:lpwstr/>
      </vt:variant>
      <vt:variant>
        <vt:lpwstr>_Toc207987570</vt:lpwstr>
      </vt:variant>
      <vt:variant>
        <vt:i4>2031672</vt:i4>
      </vt:variant>
      <vt:variant>
        <vt:i4>314</vt:i4>
      </vt:variant>
      <vt:variant>
        <vt:i4>0</vt:i4>
      </vt:variant>
      <vt:variant>
        <vt:i4>5</vt:i4>
      </vt:variant>
      <vt:variant>
        <vt:lpwstr/>
      </vt:variant>
      <vt:variant>
        <vt:lpwstr>_Toc207987569</vt:lpwstr>
      </vt:variant>
      <vt:variant>
        <vt:i4>2031672</vt:i4>
      </vt:variant>
      <vt:variant>
        <vt:i4>308</vt:i4>
      </vt:variant>
      <vt:variant>
        <vt:i4>0</vt:i4>
      </vt:variant>
      <vt:variant>
        <vt:i4>5</vt:i4>
      </vt:variant>
      <vt:variant>
        <vt:lpwstr/>
      </vt:variant>
      <vt:variant>
        <vt:lpwstr>_Toc207987568</vt:lpwstr>
      </vt:variant>
      <vt:variant>
        <vt:i4>2031672</vt:i4>
      </vt:variant>
      <vt:variant>
        <vt:i4>302</vt:i4>
      </vt:variant>
      <vt:variant>
        <vt:i4>0</vt:i4>
      </vt:variant>
      <vt:variant>
        <vt:i4>5</vt:i4>
      </vt:variant>
      <vt:variant>
        <vt:lpwstr/>
      </vt:variant>
      <vt:variant>
        <vt:lpwstr>_Toc207987567</vt:lpwstr>
      </vt:variant>
      <vt:variant>
        <vt:i4>2031672</vt:i4>
      </vt:variant>
      <vt:variant>
        <vt:i4>296</vt:i4>
      </vt:variant>
      <vt:variant>
        <vt:i4>0</vt:i4>
      </vt:variant>
      <vt:variant>
        <vt:i4>5</vt:i4>
      </vt:variant>
      <vt:variant>
        <vt:lpwstr/>
      </vt:variant>
      <vt:variant>
        <vt:lpwstr>_Toc207987566</vt:lpwstr>
      </vt:variant>
      <vt:variant>
        <vt:i4>2031672</vt:i4>
      </vt:variant>
      <vt:variant>
        <vt:i4>290</vt:i4>
      </vt:variant>
      <vt:variant>
        <vt:i4>0</vt:i4>
      </vt:variant>
      <vt:variant>
        <vt:i4>5</vt:i4>
      </vt:variant>
      <vt:variant>
        <vt:lpwstr/>
      </vt:variant>
      <vt:variant>
        <vt:lpwstr>_Toc207987565</vt:lpwstr>
      </vt:variant>
      <vt:variant>
        <vt:i4>2031672</vt:i4>
      </vt:variant>
      <vt:variant>
        <vt:i4>284</vt:i4>
      </vt:variant>
      <vt:variant>
        <vt:i4>0</vt:i4>
      </vt:variant>
      <vt:variant>
        <vt:i4>5</vt:i4>
      </vt:variant>
      <vt:variant>
        <vt:lpwstr/>
      </vt:variant>
      <vt:variant>
        <vt:lpwstr>_Toc207987564</vt:lpwstr>
      </vt:variant>
      <vt:variant>
        <vt:i4>2031672</vt:i4>
      </vt:variant>
      <vt:variant>
        <vt:i4>278</vt:i4>
      </vt:variant>
      <vt:variant>
        <vt:i4>0</vt:i4>
      </vt:variant>
      <vt:variant>
        <vt:i4>5</vt:i4>
      </vt:variant>
      <vt:variant>
        <vt:lpwstr/>
      </vt:variant>
      <vt:variant>
        <vt:lpwstr>_Toc207987563</vt:lpwstr>
      </vt:variant>
      <vt:variant>
        <vt:i4>2031672</vt:i4>
      </vt:variant>
      <vt:variant>
        <vt:i4>272</vt:i4>
      </vt:variant>
      <vt:variant>
        <vt:i4>0</vt:i4>
      </vt:variant>
      <vt:variant>
        <vt:i4>5</vt:i4>
      </vt:variant>
      <vt:variant>
        <vt:lpwstr/>
      </vt:variant>
      <vt:variant>
        <vt:lpwstr>_Toc207987562</vt:lpwstr>
      </vt:variant>
      <vt:variant>
        <vt:i4>2031672</vt:i4>
      </vt:variant>
      <vt:variant>
        <vt:i4>266</vt:i4>
      </vt:variant>
      <vt:variant>
        <vt:i4>0</vt:i4>
      </vt:variant>
      <vt:variant>
        <vt:i4>5</vt:i4>
      </vt:variant>
      <vt:variant>
        <vt:lpwstr/>
      </vt:variant>
      <vt:variant>
        <vt:lpwstr>_Toc207987561</vt:lpwstr>
      </vt:variant>
      <vt:variant>
        <vt:i4>2031672</vt:i4>
      </vt:variant>
      <vt:variant>
        <vt:i4>260</vt:i4>
      </vt:variant>
      <vt:variant>
        <vt:i4>0</vt:i4>
      </vt:variant>
      <vt:variant>
        <vt:i4>5</vt:i4>
      </vt:variant>
      <vt:variant>
        <vt:lpwstr/>
      </vt:variant>
      <vt:variant>
        <vt:lpwstr>_Toc207987560</vt:lpwstr>
      </vt:variant>
      <vt:variant>
        <vt:i4>1835064</vt:i4>
      </vt:variant>
      <vt:variant>
        <vt:i4>254</vt:i4>
      </vt:variant>
      <vt:variant>
        <vt:i4>0</vt:i4>
      </vt:variant>
      <vt:variant>
        <vt:i4>5</vt:i4>
      </vt:variant>
      <vt:variant>
        <vt:lpwstr/>
      </vt:variant>
      <vt:variant>
        <vt:lpwstr>_Toc207987559</vt:lpwstr>
      </vt:variant>
      <vt:variant>
        <vt:i4>1835064</vt:i4>
      </vt:variant>
      <vt:variant>
        <vt:i4>248</vt:i4>
      </vt:variant>
      <vt:variant>
        <vt:i4>0</vt:i4>
      </vt:variant>
      <vt:variant>
        <vt:i4>5</vt:i4>
      </vt:variant>
      <vt:variant>
        <vt:lpwstr/>
      </vt:variant>
      <vt:variant>
        <vt:lpwstr>_Toc207987558</vt:lpwstr>
      </vt:variant>
      <vt:variant>
        <vt:i4>1835064</vt:i4>
      </vt:variant>
      <vt:variant>
        <vt:i4>242</vt:i4>
      </vt:variant>
      <vt:variant>
        <vt:i4>0</vt:i4>
      </vt:variant>
      <vt:variant>
        <vt:i4>5</vt:i4>
      </vt:variant>
      <vt:variant>
        <vt:lpwstr/>
      </vt:variant>
      <vt:variant>
        <vt:lpwstr>_Toc207987557</vt:lpwstr>
      </vt:variant>
      <vt:variant>
        <vt:i4>1835064</vt:i4>
      </vt:variant>
      <vt:variant>
        <vt:i4>236</vt:i4>
      </vt:variant>
      <vt:variant>
        <vt:i4>0</vt:i4>
      </vt:variant>
      <vt:variant>
        <vt:i4>5</vt:i4>
      </vt:variant>
      <vt:variant>
        <vt:lpwstr/>
      </vt:variant>
      <vt:variant>
        <vt:lpwstr>_Toc207987556</vt:lpwstr>
      </vt:variant>
      <vt:variant>
        <vt:i4>1835064</vt:i4>
      </vt:variant>
      <vt:variant>
        <vt:i4>230</vt:i4>
      </vt:variant>
      <vt:variant>
        <vt:i4>0</vt:i4>
      </vt:variant>
      <vt:variant>
        <vt:i4>5</vt:i4>
      </vt:variant>
      <vt:variant>
        <vt:lpwstr/>
      </vt:variant>
      <vt:variant>
        <vt:lpwstr>_Toc207987555</vt:lpwstr>
      </vt:variant>
      <vt:variant>
        <vt:i4>1835064</vt:i4>
      </vt:variant>
      <vt:variant>
        <vt:i4>224</vt:i4>
      </vt:variant>
      <vt:variant>
        <vt:i4>0</vt:i4>
      </vt:variant>
      <vt:variant>
        <vt:i4>5</vt:i4>
      </vt:variant>
      <vt:variant>
        <vt:lpwstr/>
      </vt:variant>
      <vt:variant>
        <vt:lpwstr>_Toc207987554</vt:lpwstr>
      </vt:variant>
      <vt:variant>
        <vt:i4>1835064</vt:i4>
      </vt:variant>
      <vt:variant>
        <vt:i4>218</vt:i4>
      </vt:variant>
      <vt:variant>
        <vt:i4>0</vt:i4>
      </vt:variant>
      <vt:variant>
        <vt:i4>5</vt:i4>
      </vt:variant>
      <vt:variant>
        <vt:lpwstr/>
      </vt:variant>
      <vt:variant>
        <vt:lpwstr>_Toc207987553</vt:lpwstr>
      </vt:variant>
      <vt:variant>
        <vt:i4>1835064</vt:i4>
      </vt:variant>
      <vt:variant>
        <vt:i4>212</vt:i4>
      </vt:variant>
      <vt:variant>
        <vt:i4>0</vt:i4>
      </vt:variant>
      <vt:variant>
        <vt:i4>5</vt:i4>
      </vt:variant>
      <vt:variant>
        <vt:lpwstr/>
      </vt:variant>
      <vt:variant>
        <vt:lpwstr>_Toc207987552</vt:lpwstr>
      </vt:variant>
      <vt:variant>
        <vt:i4>1835064</vt:i4>
      </vt:variant>
      <vt:variant>
        <vt:i4>206</vt:i4>
      </vt:variant>
      <vt:variant>
        <vt:i4>0</vt:i4>
      </vt:variant>
      <vt:variant>
        <vt:i4>5</vt:i4>
      </vt:variant>
      <vt:variant>
        <vt:lpwstr/>
      </vt:variant>
      <vt:variant>
        <vt:lpwstr>_Toc207987551</vt:lpwstr>
      </vt:variant>
      <vt:variant>
        <vt:i4>1835064</vt:i4>
      </vt:variant>
      <vt:variant>
        <vt:i4>200</vt:i4>
      </vt:variant>
      <vt:variant>
        <vt:i4>0</vt:i4>
      </vt:variant>
      <vt:variant>
        <vt:i4>5</vt:i4>
      </vt:variant>
      <vt:variant>
        <vt:lpwstr/>
      </vt:variant>
      <vt:variant>
        <vt:lpwstr>_Toc207987550</vt:lpwstr>
      </vt:variant>
      <vt:variant>
        <vt:i4>1900600</vt:i4>
      </vt:variant>
      <vt:variant>
        <vt:i4>194</vt:i4>
      </vt:variant>
      <vt:variant>
        <vt:i4>0</vt:i4>
      </vt:variant>
      <vt:variant>
        <vt:i4>5</vt:i4>
      </vt:variant>
      <vt:variant>
        <vt:lpwstr/>
      </vt:variant>
      <vt:variant>
        <vt:lpwstr>_Toc207987549</vt:lpwstr>
      </vt:variant>
      <vt:variant>
        <vt:i4>1900600</vt:i4>
      </vt:variant>
      <vt:variant>
        <vt:i4>188</vt:i4>
      </vt:variant>
      <vt:variant>
        <vt:i4>0</vt:i4>
      </vt:variant>
      <vt:variant>
        <vt:i4>5</vt:i4>
      </vt:variant>
      <vt:variant>
        <vt:lpwstr/>
      </vt:variant>
      <vt:variant>
        <vt:lpwstr>_Toc207987548</vt:lpwstr>
      </vt:variant>
      <vt:variant>
        <vt:i4>1900600</vt:i4>
      </vt:variant>
      <vt:variant>
        <vt:i4>182</vt:i4>
      </vt:variant>
      <vt:variant>
        <vt:i4>0</vt:i4>
      </vt:variant>
      <vt:variant>
        <vt:i4>5</vt:i4>
      </vt:variant>
      <vt:variant>
        <vt:lpwstr/>
      </vt:variant>
      <vt:variant>
        <vt:lpwstr>_Toc207987547</vt:lpwstr>
      </vt:variant>
      <vt:variant>
        <vt:i4>1900600</vt:i4>
      </vt:variant>
      <vt:variant>
        <vt:i4>176</vt:i4>
      </vt:variant>
      <vt:variant>
        <vt:i4>0</vt:i4>
      </vt:variant>
      <vt:variant>
        <vt:i4>5</vt:i4>
      </vt:variant>
      <vt:variant>
        <vt:lpwstr/>
      </vt:variant>
      <vt:variant>
        <vt:lpwstr>_Toc207987546</vt:lpwstr>
      </vt:variant>
      <vt:variant>
        <vt:i4>1900600</vt:i4>
      </vt:variant>
      <vt:variant>
        <vt:i4>170</vt:i4>
      </vt:variant>
      <vt:variant>
        <vt:i4>0</vt:i4>
      </vt:variant>
      <vt:variant>
        <vt:i4>5</vt:i4>
      </vt:variant>
      <vt:variant>
        <vt:lpwstr/>
      </vt:variant>
      <vt:variant>
        <vt:lpwstr>_Toc207987545</vt:lpwstr>
      </vt:variant>
      <vt:variant>
        <vt:i4>1900600</vt:i4>
      </vt:variant>
      <vt:variant>
        <vt:i4>164</vt:i4>
      </vt:variant>
      <vt:variant>
        <vt:i4>0</vt:i4>
      </vt:variant>
      <vt:variant>
        <vt:i4>5</vt:i4>
      </vt:variant>
      <vt:variant>
        <vt:lpwstr/>
      </vt:variant>
      <vt:variant>
        <vt:lpwstr>_Toc207987544</vt:lpwstr>
      </vt:variant>
      <vt:variant>
        <vt:i4>1900600</vt:i4>
      </vt:variant>
      <vt:variant>
        <vt:i4>158</vt:i4>
      </vt:variant>
      <vt:variant>
        <vt:i4>0</vt:i4>
      </vt:variant>
      <vt:variant>
        <vt:i4>5</vt:i4>
      </vt:variant>
      <vt:variant>
        <vt:lpwstr/>
      </vt:variant>
      <vt:variant>
        <vt:lpwstr>_Toc207987543</vt:lpwstr>
      </vt:variant>
      <vt:variant>
        <vt:i4>1900600</vt:i4>
      </vt:variant>
      <vt:variant>
        <vt:i4>152</vt:i4>
      </vt:variant>
      <vt:variant>
        <vt:i4>0</vt:i4>
      </vt:variant>
      <vt:variant>
        <vt:i4>5</vt:i4>
      </vt:variant>
      <vt:variant>
        <vt:lpwstr/>
      </vt:variant>
      <vt:variant>
        <vt:lpwstr>_Toc207987542</vt:lpwstr>
      </vt:variant>
      <vt:variant>
        <vt:i4>1900600</vt:i4>
      </vt:variant>
      <vt:variant>
        <vt:i4>146</vt:i4>
      </vt:variant>
      <vt:variant>
        <vt:i4>0</vt:i4>
      </vt:variant>
      <vt:variant>
        <vt:i4>5</vt:i4>
      </vt:variant>
      <vt:variant>
        <vt:lpwstr/>
      </vt:variant>
      <vt:variant>
        <vt:lpwstr>_Toc207987541</vt:lpwstr>
      </vt:variant>
      <vt:variant>
        <vt:i4>1900600</vt:i4>
      </vt:variant>
      <vt:variant>
        <vt:i4>140</vt:i4>
      </vt:variant>
      <vt:variant>
        <vt:i4>0</vt:i4>
      </vt:variant>
      <vt:variant>
        <vt:i4>5</vt:i4>
      </vt:variant>
      <vt:variant>
        <vt:lpwstr/>
      </vt:variant>
      <vt:variant>
        <vt:lpwstr>_Toc207987540</vt:lpwstr>
      </vt:variant>
      <vt:variant>
        <vt:i4>1703992</vt:i4>
      </vt:variant>
      <vt:variant>
        <vt:i4>134</vt:i4>
      </vt:variant>
      <vt:variant>
        <vt:i4>0</vt:i4>
      </vt:variant>
      <vt:variant>
        <vt:i4>5</vt:i4>
      </vt:variant>
      <vt:variant>
        <vt:lpwstr/>
      </vt:variant>
      <vt:variant>
        <vt:lpwstr>_Toc207987539</vt:lpwstr>
      </vt:variant>
      <vt:variant>
        <vt:i4>1703992</vt:i4>
      </vt:variant>
      <vt:variant>
        <vt:i4>128</vt:i4>
      </vt:variant>
      <vt:variant>
        <vt:i4>0</vt:i4>
      </vt:variant>
      <vt:variant>
        <vt:i4>5</vt:i4>
      </vt:variant>
      <vt:variant>
        <vt:lpwstr/>
      </vt:variant>
      <vt:variant>
        <vt:lpwstr>_Toc207987538</vt:lpwstr>
      </vt:variant>
      <vt:variant>
        <vt:i4>1703992</vt:i4>
      </vt:variant>
      <vt:variant>
        <vt:i4>122</vt:i4>
      </vt:variant>
      <vt:variant>
        <vt:i4>0</vt:i4>
      </vt:variant>
      <vt:variant>
        <vt:i4>5</vt:i4>
      </vt:variant>
      <vt:variant>
        <vt:lpwstr/>
      </vt:variant>
      <vt:variant>
        <vt:lpwstr>_Toc207987537</vt:lpwstr>
      </vt:variant>
      <vt:variant>
        <vt:i4>1703992</vt:i4>
      </vt:variant>
      <vt:variant>
        <vt:i4>116</vt:i4>
      </vt:variant>
      <vt:variant>
        <vt:i4>0</vt:i4>
      </vt:variant>
      <vt:variant>
        <vt:i4>5</vt:i4>
      </vt:variant>
      <vt:variant>
        <vt:lpwstr/>
      </vt:variant>
      <vt:variant>
        <vt:lpwstr>_Toc207987536</vt:lpwstr>
      </vt:variant>
      <vt:variant>
        <vt:i4>1703992</vt:i4>
      </vt:variant>
      <vt:variant>
        <vt:i4>110</vt:i4>
      </vt:variant>
      <vt:variant>
        <vt:i4>0</vt:i4>
      </vt:variant>
      <vt:variant>
        <vt:i4>5</vt:i4>
      </vt:variant>
      <vt:variant>
        <vt:lpwstr/>
      </vt:variant>
      <vt:variant>
        <vt:lpwstr>_Toc207987535</vt:lpwstr>
      </vt:variant>
      <vt:variant>
        <vt:i4>1703992</vt:i4>
      </vt:variant>
      <vt:variant>
        <vt:i4>104</vt:i4>
      </vt:variant>
      <vt:variant>
        <vt:i4>0</vt:i4>
      </vt:variant>
      <vt:variant>
        <vt:i4>5</vt:i4>
      </vt:variant>
      <vt:variant>
        <vt:lpwstr/>
      </vt:variant>
      <vt:variant>
        <vt:lpwstr>_Toc207987534</vt:lpwstr>
      </vt:variant>
      <vt:variant>
        <vt:i4>1703992</vt:i4>
      </vt:variant>
      <vt:variant>
        <vt:i4>98</vt:i4>
      </vt:variant>
      <vt:variant>
        <vt:i4>0</vt:i4>
      </vt:variant>
      <vt:variant>
        <vt:i4>5</vt:i4>
      </vt:variant>
      <vt:variant>
        <vt:lpwstr/>
      </vt:variant>
      <vt:variant>
        <vt:lpwstr>_Toc207987533</vt:lpwstr>
      </vt:variant>
      <vt:variant>
        <vt:i4>1703992</vt:i4>
      </vt:variant>
      <vt:variant>
        <vt:i4>92</vt:i4>
      </vt:variant>
      <vt:variant>
        <vt:i4>0</vt:i4>
      </vt:variant>
      <vt:variant>
        <vt:i4>5</vt:i4>
      </vt:variant>
      <vt:variant>
        <vt:lpwstr/>
      </vt:variant>
      <vt:variant>
        <vt:lpwstr>_Toc207987532</vt:lpwstr>
      </vt:variant>
      <vt:variant>
        <vt:i4>1703992</vt:i4>
      </vt:variant>
      <vt:variant>
        <vt:i4>86</vt:i4>
      </vt:variant>
      <vt:variant>
        <vt:i4>0</vt:i4>
      </vt:variant>
      <vt:variant>
        <vt:i4>5</vt:i4>
      </vt:variant>
      <vt:variant>
        <vt:lpwstr/>
      </vt:variant>
      <vt:variant>
        <vt:lpwstr>_Toc207987531</vt:lpwstr>
      </vt:variant>
      <vt:variant>
        <vt:i4>1703992</vt:i4>
      </vt:variant>
      <vt:variant>
        <vt:i4>80</vt:i4>
      </vt:variant>
      <vt:variant>
        <vt:i4>0</vt:i4>
      </vt:variant>
      <vt:variant>
        <vt:i4>5</vt:i4>
      </vt:variant>
      <vt:variant>
        <vt:lpwstr/>
      </vt:variant>
      <vt:variant>
        <vt:lpwstr>_Toc207987530</vt:lpwstr>
      </vt:variant>
      <vt:variant>
        <vt:i4>1769528</vt:i4>
      </vt:variant>
      <vt:variant>
        <vt:i4>74</vt:i4>
      </vt:variant>
      <vt:variant>
        <vt:i4>0</vt:i4>
      </vt:variant>
      <vt:variant>
        <vt:i4>5</vt:i4>
      </vt:variant>
      <vt:variant>
        <vt:lpwstr/>
      </vt:variant>
      <vt:variant>
        <vt:lpwstr>_Toc207987529</vt:lpwstr>
      </vt:variant>
      <vt:variant>
        <vt:i4>1769528</vt:i4>
      </vt:variant>
      <vt:variant>
        <vt:i4>68</vt:i4>
      </vt:variant>
      <vt:variant>
        <vt:i4>0</vt:i4>
      </vt:variant>
      <vt:variant>
        <vt:i4>5</vt:i4>
      </vt:variant>
      <vt:variant>
        <vt:lpwstr/>
      </vt:variant>
      <vt:variant>
        <vt:lpwstr>_Toc207987528</vt:lpwstr>
      </vt:variant>
      <vt:variant>
        <vt:i4>1769528</vt:i4>
      </vt:variant>
      <vt:variant>
        <vt:i4>62</vt:i4>
      </vt:variant>
      <vt:variant>
        <vt:i4>0</vt:i4>
      </vt:variant>
      <vt:variant>
        <vt:i4>5</vt:i4>
      </vt:variant>
      <vt:variant>
        <vt:lpwstr/>
      </vt:variant>
      <vt:variant>
        <vt:lpwstr>_Toc207987527</vt:lpwstr>
      </vt:variant>
      <vt:variant>
        <vt:i4>1769528</vt:i4>
      </vt:variant>
      <vt:variant>
        <vt:i4>56</vt:i4>
      </vt:variant>
      <vt:variant>
        <vt:i4>0</vt:i4>
      </vt:variant>
      <vt:variant>
        <vt:i4>5</vt:i4>
      </vt:variant>
      <vt:variant>
        <vt:lpwstr/>
      </vt:variant>
      <vt:variant>
        <vt:lpwstr>_Toc207987526</vt:lpwstr>
      </vt:variant>
      <vt:variant>
        <vt:i4>1769528</vt:i4>
      </vt:variant>
      <vt:variant>
        <vt:i4>50</vt:i4>
      </vt:variant>
      <vt:variant>
        <vt:i4>0</vt:i4>
      </vt:variant>
      <vt:variant>
        <vt:i4>5</vt:i4>
      </vt:variant>
      <vt:variant>
        <vt:lpwstr/>
      </vt:variant>
      <vt:variant>
        <vt:lpwstr>_Toc207987525</vt:lpwstr>
      </vt:variant>
      <vt:variant>
        <vt:i4>1769528</vt:i4>
      </vt:variant>
      <vt:variant>
        <vt:i4>44</vt:i4>
      </vt:variant>
      <vt:variant>
        <vt:i4>0</vt:i4>
      </vt:variant>
      <vt:variant>
        <vt:i4>5</vt:i4>
      </vt:variant>
      <vt:variant>
        <vt:lpwstr/>
      </vt:variant>
      <vt:variant>
        <vt:lpwstr>_Toc207987524</vt:lpwstr>
      </vt:variant>
      <vt:variant>
        <vt:i4>1769528</vt:i4>
      </vt:variant>
      <vt:variant>
        <vt:i4>38</vt:i4>
      </vt:variant>
      <vt:variant>
        <vt:i4>0</vt:i4>
      </vt:variant>
      <vt:variant>
        <vt:i4>5</vt:i4>
      </vt:variant>
      <vt:variant>
        <vt:lpwstr/>
      </vt:variant>
      <vt:variant>
        <vt:lpwstr>_Toc207987523</vt:lpwstr>
      </vt:variant>
      <vt:variant>
        <vt:i4>1769528</vt:i4>
      </vt:variant>
      <vt:variant>
        <vt:i4>32</vt:i4>
      </vt:variant>
      <vt:variant>
        <vt:i4>0</vt:i4>
      </vt:variant>
      <vt:variant>
        <vt:i4>5</vt:i4>
      </vt:variant>
      <vt:variant>
        <vt:lpwstr/>
      </vt:variant>
      <vt:variant>
        <vt:lpwstr>_Toc207987522</vt:lpwstr>
      </vt:variant>
      <vt:variant>
        <vt:i4>1769528</vt:i4>
      </vt:variant>
      <vt:variant>
        <vt:i4>26</vt:i4>
      </vt:variant>
      <vt:variant>
        <vt:i4>0</vt:i4>
      </vt:variant>
      <vt:variant>
        <vt:i4>5</vt:i4>
      </vt:variant>
      <vt:variant>
        <vt:lpwstr/>
      </vt:variant>
      <vt:variant>
        <vt:lpwstr>_Toc207987521</vt:lpwstr>
      </vt:variant>
      <vt:variant>
        <vt:i4>1769528</vt:i4>
      </vt:variant>
      <vt:variant>
        <vt:i4>20</vt:i4>
      </vt:variant>
      <vt:variant>
        <vt:i4>0</vt:i4>
      </vt:variant>
      <vt:variant>
        <vt:i4>5</vt:i4>
      </vt:variant>
      <vt:variant>
        <vt:lpwstr/>
      </vt:variant>
      <vt:variant>
        <vt:lpwstr>_Toc207987520</vt:lpwstr>
      </vt:variant>
      <vt:variant>
        <vt:i4>1572920</vt:i4>
      </vt:variant>
      <vt:variant>
        <vt:i4>14</vt:i4>
      </vt:variant>
      <vt:variant>
        <vt:i4>0</vt:i4>
      </vt:variant>
      <vt:variant>
        <vt:i4>5</vt:i4>
      </vt:variant>
      <vt:variant>
        <vt:lpwstr/>
      </vt:variant>
      <vt:variant>
        <vt:lpwstr>_Toc207987519</vt:lpwstr>
      </vt:variant>
      <vt:variant>
        <vt:i4>1572920</vt:i4>
      </vt:variant>
      <vt:variant>
        <vt:i4>8</vt:i4>
      </vt:variant>
      <vt:variant>
        <vt:i4>0</vt:i4>
      </vt:variant>
      <vt:variant>
        <vt:i4>5</vt:i4>
      </vt:variant>
      <vt:variant>
        <vt:lpwstr/>
      </vt:variant>
      <vt:variant>
        <vt:lpwstr>_Toc207987518</vt:lpwstr>
      </vt:variant>
      <vt:variant>
        <vt:i4>1572920</vt:i4>
      </vt:variant>
      <vt:variant>
        <vt:i4>2</vt:i4>
      </vt:variant>
      <vt:variant>
        <vt:i4>0</vt:i4>
      </vt:variant>
      <vt:variant>
        <vt:i4>5</vt:i4>
      </vt:variant>
      <vt:variant>
        <vt:lpwstr/>
      </vt:variant>
      <vt:variant>
        <vt:lpwstr>_Toc207987517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(AN-ACC) funding guide</dc:title>
  <dc:subject>Aged Care</dc:subject>
  <dc:creator>Australian Government Department of Health Disability and Ageing</dc:creator>
  <cp:keywords/>
  <cp:lastModifiedBy>CHENG, Susan</cp:lastModifiedBy>
  <cp:revision>3</cp:revision>
  <cp:lastPrinted>2025-10-27T21:41:00Z</cp:lastPrinted>
  <dcterms:created xsi:type="dcterms:W3CDTF">2025-10-27T21:40:00Z</dcterms:created>
  <dcterms:modified xsi:type="dcterms:W3CDTF">2025-10-27T21:41:00Z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28fd91a,11314224,7b43f03c,26046fc2,3311d026,599e1294,329a7f49,729f8b95,3028886f,568ab519,479c4b7f,500051cc,6ac06f56,559215a1,46b21751,3c6ba5f3,3032925,c91dd85,2979ec39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74ee903a,597f2928,712b8012,75fb2fd6,5bbf4012,42d9f5ed,19cb0bef,68d2d170,6ec790b8,18f60499,1f2bc0df,32965b30,190a6397,27f0c905,736e1a87,32422253,2be79cfc,28bb7684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2025-09-22T05:44:16Z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d6597f23-2e0e-4ab2-bea4-d23fd694638d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