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Pr="006249DC" w:rsidR="00751A23" w:rsidP="009579DB" w:rsidRDefault="008A09BC" w14:paraId="0F321A96" w14:textId="7EC18D9F">
      <w:pPr>
        <w:pStyle w:val="Subtitle"/>
        <w:spacing w:before="1000"/>
        <w:sectPr w:rsidRPr="006249DC" w:rsidR="00751A23" w:rsidSect="008115D6">
          <w:headerReference w:type="default" r:id="rId11"/>
          <w:footerReference w:type="even" r:id="rId12"/>
          <w:footerReference w:type="default" r:id="rId13"/>
          <w:headerReference w:type="first" r:id="rId14"/>
          <w:footerReference w:type="first" r:id="rId15"/>
          <w:type w:val="continuous"/>
          <w:pgSz w:w="11906" w:h="16838" w:orient="portrait"/>
          <w:pgMar w:top="5670" w:right="1418" w:bottom="1418" w:left="1418" w:header="851" w:footer="2835" w:gutter="0"/>
          <w:cols w:space="708"/>
          <w:titlePg/>
          <w:docGrid w:linePitch="360"/>
        </w:sectPr>
      </w:pPr>
      <w:r w:rsidRPr="008A09BC">
        <w:rPr>
          <w:b/>
          <w:iCs w:val="0"/>
          <w:spacing w:val="0"/>
          <w:kern w:val="28"/>
          <w:sz w:val="80"/>
          <w:szCs w:val="80"/>
        </w:rPr>
        <w:t xml:space="preserve">Transition guidance for providers delivering Support at Home services to </w:t>
      </w:r>
      <w:r w:rsidR="00B52A15">
        <w:rPr>
          <w:b/>
          <w:iCs w:val="0"/>
          <w:spacing w:val="0"/>
          <w:kern w:val="28"/>
          <w:sz w:val="80"/>
          <w:szCs w:val="80"/>
        </w:rPr>
        <w:t xml:space="preserve">older </w:t>
      </w:r>
      <w:r w:rsidRPr="008A09BC">
        <w:rPr>
          <w:b/>
          <w:iCs w:val="0"/>
          <w:spacing w:val="0"/>
          <w:kern w:val="28"/>
          <w:sz w:val="80"/>
          <w:szCs w:val="80"/>
        </w:rPr>
        <w:t xml:space="preserve">Aboriginal and Torres Strait Islander people </w:t>
      </w:r>
    </w:p>
    <w:p w:rsidR="004E625B" w:rsidP="004E625B" w:rsidRDefault="004E625B" w14:paraId="35ABDCC5" w14:textId="77777777">
      <w:pPr>
        <w:pStyle w:val="Heading1"/>
      </w:pPr>
      <w:r w:rsidRPr="00F53ACB">
        <w:lastRenderedPageBreak/>
        <w:t>Transition to the Support at Home program</w:t>
      </w:r>
    </w:p>
    <w:p w:rsidR="004E625B" w:rsidP="004E625B" w:rsidRDefault="004E625B" w14:paraId="598B9935" w14:textId="77777777">
      <w:r>
        <w:t>This guidance is designed to support aged care providers, including those in rural and remote communities, as they prepare for the transition to Support at Home. It offers practical steps to assist you to meet your responsibilities in ways that are culturally meaningful, trusted by communities, and support trauma-aware and healing-informed care.</w:t>
      </w:r>
    </w:p>
    <w:p w:rsidR="004E625B" w:rsidP="004E625B" w:rsidRDefault="004E625B" w14:paraId="5B815C45" w14:textId="77777777">
      <w:pPr>
        <w:pStyle w:val="Heading2"/>
      </w:pPr>
      <w:r>
        <w:t>Honouring culture, community, and Country and Island Home in care</w:t>
      </w:r>
    </w:p>
    <w:p w:rsidR="004E625B" w:rsidP="004E625B" w:rsidRDefault="004E625B" w14:paraId="0CBDB0FD" w14:textId="77777777">
      <w:r>
        <w:t>Older Aboriginal and Torres Strait Islander people have the right to receive aged care that is culturally safe, respectful, and person-centred. This includes care that honours the deep connections that older Aboriginal and Torres Strait Islander people maintain with Country and/or Island Home, family and community, and upholds cultural integrity.</w:t>
      </w:r>
    </w:p>
    <w:p w:rsidR="004E625B" w:rsidP="004E625B" w:rsidRDefault="004E625B" w14:paraId="643B9F4B" w14:textId="77777777">
      <w:r>
        <w:t>Under the new Aged Care Act and the Support at Home program, you are expected to deliver services that reflect these principles. This is not only a regulatory requirement, it is a commitment to ensuring that older Aboriginal and Torres Strait Islander people feel safe, valued, and understood in their care journey.</w:t>
      </w:r>
    </w:p>
    <w:p w:rsidR="004E625B" w:rsidP="004E625B" w:rsidRDefault="004E625B" w14:paraId="5E5AE1BA" w14:textId="77777777">
      <w:pPr>
        <w:pStyle w:val="Heading2"/>
      </w:pPr>
      <w:r>
        <w:t>Definition of cultural safety in aged care</w:t>
      </w:r>
    </w:p>
    <w:p w:rsidR="004E625B" w:rsidP="004E625B" w:rsidRDefault="004E625B" w14:paraId="0EB01483" w14:textId="586B741D">
      <w:r>
        <w:t>The following definition has been developed by the National Aboriginal and Torres Strait Islander Ageing and Aged Care Council and outlines the principles of cultural safety in aged care for Aboriginal and Torres Strait Islander peoples. This definition is recognised in the new Aged Care Act and its supporting materials and is captured in the Aboriginal and Torres Strait Islander Aged Care Framework 2025–2035.</w:t>
      </w:r>
    </w:p>
    <w:p w:rsidR="004E625B" w:rsidRDefault="004E625B" w14:paraId="2D52661D" w14:textId="77777777">
      <w:pPr>
        <w:spacing w:before="0" w:after="0" w:line="240" w:lineRule="auto"/>
      </w:pPr>
      <w:r>
        <w:br w:type="page"/>
      </w:r>
    </w:p>
    <w:p w:rsidRPr="00B14488" w:rsidR="004E625B" w:rsidP="004E625B" w:rsidRDefault="004E625B" w14:paraId="386232EA" w14:textId="3C89EBDB">
      <w:pPr>
        <w:pStyle w:val="Heading2"/>
      </w:pPr>
      <w:r w:rsidRPr="006D5655">
        <w:rPr>
          <w:rFonts w:ascii="Arial" w:hAnsi="Arial"/>
          <w:noProof/>
          <w:color w:val="000101" w:themeColor="text1"/>
          <w:sz w:val="32"/>
          <w:szCs w:val="32"/>
        </w:rPr>
        <w:lastRenderedPageBreak/>
        <mc:AlternateContent>
          <mc:Choice Requires="wps">
            <w:drawing>
              <wp:anchor distT="45720" distB="45720" distL="114300" distR="114300" simplePos="0" relativeHeight="251658240" behindDoc="0" locked="0" layoutInCell="1" allowOverlap="1" wp14:anchorId="5476E07E" wp14:editId="5F601ABE">
                <wp:simplePos x="0" y="0"/>
                <wp:positionH relativeFrom="margin">
                  <wp:align>center</wp:align>
                </wp:positionH>
                <wp:positionV relativeFrom="paragraph">
                  <wp:posOffset>133</wp:posOffset>
                </wp:positionV>
                <wp:extent cx="6438900" cy="47866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786686"/>
                        </a:xfrm>
                        <a:prstGeom prst="rect">
                          <a:avLst/>
                        </a:prstGeom>
                        <a:solidFill>
                          <a:schemeClr val="accent5">
                            <a:lumMod val="60000"/>
                            <a:lumOff val="40000"/>
                            <a:alpha val="21000"/>
                          </a:schemeClr>
                        </a:solidFill>
                        <a:ln w="9525">
                          <a:noFill/>
                          <a:miter lim="800000"/>
                          <a:headEnd/>
                          <a:tailEnd/>
                        </a:ln>
                      </wps:spPr>
                      <wps:txbx>
                        <w:txbxContent>
                          <w:p w:rsidRPr="004E625B" w:rsidR="004E625B" w:rsidP="004E625B" w:rsidRDefault="004E625B" w14:paraId="5314E694" w14:textId="77777777">
                            <w:pPr>
                              <w:pStyle w:val="Introduction"/>
                              <w:jc w:val="center"/>
                              <w:rPr>
                                <w:rFonts w:ascii="Aptos" w:hAnsi="Aptos" w:cs="Arial"/>
                                <w:b/>
                                <w:bCs/>
                                <w:sz w:val="28"/>
                                <w:szCs w:val="28"/>
                              </w:rPr>
                            </w:pPr>
                            <w:r w:rsidRPr="004E625B">
                              <w:rPr>
                                <w:rFonts w:ascii="Aptos" w:hAnsi="Aptos" w:cs="Arial"/>
                                <w:b/>
                                <w:bCs/>
                                <w:sz w:val="28"/>
                                <w:szCs w:val="28"/>
                              </w:rPr>
                              <w:t>Cultural safety in aged care definition</w:t>
                            </w:r>
                          </w:p>
                          <w:p w:rsidRPr="004E625B" w:rsidR="004E625B" w:rsidP="004E625B" w:rsidRDefault="004E625B" w14:paraId="63DE9A2C" w14:textId="77777777">
                            <w:pPr>
                              <w:pStyle w:val="Introduction"/>
                              <w:jc w:val="center"/>
                              <w:rPr>
                                <w:rFonts w:ascii="Aptos" w:hAnsi="Aptos" w:eastAsia="Times New Roman" w:cs="Times New Roman"/>
                                <w:sz w:val="24"/>
                                <w:szCs w:val="24"/>
                              </w:rPr>
                            </w:pPr>
                            <w:r w:rsidRPr="004E625B">
                              <w:rPr>
                                <w:rFonts w:ascii="Aptos" w:hAnsi="Aptos" w:eastAsia="Times New Roman" w:cs="Times New Roman"/>
                                <w:sz w:val="24"/>
                                <w:szCs w:val="24"/>
                              </w:rPr>
                              <w:t>Cultural safety in aged care for older Aboriginal and Torres Strait Islander people, is understanding one’s own culture and the impact that your culture, thinking, and actions may have on the culture of others through ongoing critical self-reflection. Gaining such truthful insight about oneself is critical for ensuring access to a culturally safe, respectful, responsive and racism free aged care system providing for the optimal safety, autonomy, dignity, and absolute wellbeing of Aboriginal and/or Torres Strait Islander Elders and older people, and their families. Only the Aboriginal and/or Torres Strait Islander person who is the recipient of a service or interaction can determine whether it is culturally safe.</w:t>
                            </w:r>
                          </w:p>
                          <w:p w:rsidRPr="004E625B" w:rsidR="004E625B" w:rsidP="004E625B" w:rsidRDefault="004E625B" w14:paraId="6DCD8517" w14:textId="77777777">
                            <w:pPr>
                              <w:pStyle w:val="Introduction"/>
                              <w:spacing w:after="0"/>
                              <w:jc w:val="center"/>
                              <w:rPr>
                                <w:rFonts w:ascii="Aptos" w:hAnsi="Aptos" w:eastAsia="Times New Roman" w:cs="Times New Roman"/>
                                <w:sz w:val="24"/>
                                <w:szCs w:val="24"/>
                              </w:rPr>
                            </w:pPr>
                            <w:r w:rsidRPr="004E625B">
                              <w:rPr>
                                <w:rFonts w:ascii="Aptos" w:hAnsi="Aptos" w:eastAsia="Times New Roman" w:cs="Times New Roman"/>
                                <w:sz w:val="24"/>
                                <w:szCs w:val="24"/>
                              </w:rPr>
                              <w:t>Aged care service providers and workers must take responsibility for building trust and relationships with Aboriginal and/or Torres Strait Islander service users, and their families, and for creating a new aged care system which centres on their living experience, cultural, and ageing needs, as determined by Aboriginal and/or Torres Strait Islander service users themselves. The implementation of a trauma aware, healing informed approach to professional practice, and facilitating a greater understanding and respect for individual and collective cultures, histories, knowledges, traditions, stories, and values of Aboriginal and/or Torres Strait Islander service users, their families and communities, will greatly support the delivery of a quality and culturally safe aged care system. Aged care service providers must also firmly commit to continuously measure and improve structures and behaviours necessary for cultural safety and quality support to remain embedded in the Australian aged care system.</w:t>
                            </w:r>
                          </w:p>
                        </w:txbxContent>
                      </wps:txbx>
                      <wps:bodyPr rot="0" vert="horz" wrap="square" lIns="144000" tIns="45720" rIns="144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476E07E">
                <v:stroke joinstyle="miter"/>
                <v:path gradientshapeok="t" o:connecttype="rect"/>
              </v:shapetype>
              <v:shape id="Text Box 2" style="position:absolute;margin-left:0;margin-top:0;width:507pt;height:376.9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spid="_x0000_s1026" fillcolor="#95acd9 [19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">
                <v:fill opacity="13878f"/>
                <v:textbox inset="4mm,,4mm">
                  <w:txbxContent>
                    <w:p w:rsidRPr="004E625B" w:rsidR="004E625B" w:rsidP="004E625B" w:rsidRDefault="004E625B" w14:paraId="5314E694" w14:textId="77777777">
                      <w:pPr>
                        <w:pStyle w:val="Introduction"/>
                        <w:jc w:val="center"/>
                        <w:rPr>
                          <w:rFonts w:ascii="Aptos" w:hAnsi="Aptos" w:cs="Arial"/>
                          <w:b/>
                          <w:bCs/>
                          <w:sz w:val="28"/>
                          <w:szCs w:val="28"/>
                        </w:rPr>
                      </w:pPr>
                      <w:r w:rsidRPr="004E625B">
                        <w:rPr>
                          <w:rFonts w:ascii="Aptos" w:hAnsi="Aptos" w:cs="Arial"/>
                          <w:b/>
                          <w:bCs/>
                          <w:sz w:val="28"/>
                          <w:szCs w:val="28"/>
                        </w:rPr>
                        <w:t>Cultural safety in aged care definition</w:t>
                      </w:r>
                    </w:p>
                    <w:p w:rsidRPr="004E625B" w:rsidR="004E625B" w:rsidP="004E625B" w:rsidRDefault="004E625B" w14:paraId="63DE9A2C" w14:textId="77777777">
                      <w:pPr>
                        <w:pStyle w:val="Introduction"/>
                        <w:jc w:val="center"/>
                        <w:rPr>
                          <w:rFonts w:ascii="Aptos" w:hAnsi="Aptos" w:eastAsia="Times New Roman" w:cs="Times New Roman"/>
                          <w:sz w:val="24"/>
                          <w:szCs w:val="24"/>
                        </w:rPr>
                      </w:pPr>
                      <w:r w:rsidRPr="004E625B">
                        <w:rPr>
                          <w:rFonts w:ascii="Aptos" w:hAnsi="Aptos" w:eastAsia="Times New Roman" w:cs="Times New Roman"/>
                          <w:sz w:val="24"/>
                          <w:szCs w:val="24"/>
                        </w:rPr>
                        <w:t>Cultural safety in aged care for older Aboriginal and Torres Strait Islander people, is understanding one’s own culture and the impact that your culture, thinking, and actions may have on the culture of others through ongoing critical self-reflection. Gaining such truthful insight about oneself is critical for ensuring access to a culturally safe, respectful, responsive and racism free aged care system providing for the optimal safety, autonomy, dignity, and absolute wellbeing of Aboriginal and/or Torres Strait Islander Elders and older people, and their families. Only the Aboriginal and/or Torres Strait Islander person who is the recipient of a service or interaction can determine whether it is culturally safe.</w:t>
                      </w:r>
                    </w:p>
                    <w:p w:rsidRPr="004E625B" w:rsidR="004E625B" w:rsidP="004E625B" w:rsidRDefault="004E625B" w14:paraId="6DCD8517" w14:textId="77777777">
                      <w:pPr>
                        <w:pStyle w:val="Introduction"/>
                        <w:spacing w:after="0"/>
                        <w:jc w:val="center"/>
                        <w:rPr>
                          <w:rFonts w:ascii="Aptos" w:hAnsi="Aptos" w:eastAsia="Times New Roman" w:cs="Times New Roman"/>
                          <w:sz w:val="24"/>
                          <w:szCs w:val="24"/>
                        </w:rPr>
                      </w:pPr>
                      <w:r w:rsidRPr="004E625B">
                        <w:rPr>
                          <w:rFonts w:ascii="Aptos" w:hAnsi="Aptos" w:eastAsia="Times New Roman" w:cs="Times New Roman"/>
                          <w:sz w:val="24"/>
                          <w:szCs w:val="24"/>
                        </w:rPr>
                        <w:t>Aged care service providers and workers must take responsibility for building trust and relationships with Aboriginal and/or Torres Strait Islander service users, and their families, and for creating a new aged care system which centres on their living experience, cultural, and ageing needs, as determined by Aboriginal and/or Torres Strait Islander service users themselves. The implementation of a trauma aware, healing informed approach to professional practice, and facilitating a greater understanding and respect for individual and collective cultures, histories, knowledges, traditions, stories, and values of Aboriginal and/or Torres Strait Islander service users, their families and communities, will greatly support the delivery of a quality and culturally safe aged care system. Aged care service providers must also firmly commit to continuously measure and improve structures and behaviours necessary for cultural safety and quality support to remain embedded in the Australian aged care system.</w:t>
                      </w:r>
                    </w:p>
                  </w:txbxContent>
                </v:textbox>
                <w10:wrap type="square" anchorx="margin"/>
              </v:shape>
            </w:pict>
          </mc:Fallback>
        </mc:AlternateContent>
      </w:r>
      <w:r w:rsidRPr="6E27C0E2">
        <w:rPr>
          <w:rFonts w:eastAsiaTheme="minorEastAsia"/>
        </w:rPr>
        <w:t>Delivering culturally safe care through collaboration</w:t>
      </w:r>
    </w:p>
    <w:p w:rsidRPr="004E625B" w:rsidR="004E625B" w:rsidP="004E625B" w:rsidRDefault="004E625B" w14:paraId="2A481A65" w14:textId="2A842137">
      <w:r w:rsidRPr="004E625B">
        <w:t>Aboriginal and/or Torres Strait Islander Community-Controlled Organisations are leaders in delivering culturally safe care. Their services are locally led, place-based, and tailored to meet the needs of Aboriginal and Torres Strait Islander people. Aboriginal and/or Torres Strait Islander Community-Controlled Organisations and Community-Controlled Health Organisations actively employ Aboriginal and Torres Strait Islander staff with a focus on local communities, which ensures culturally safe service delivery and consistently stronger outcomes for Aboriginal and Torres Strait Islander people.</w:t>
      </w:r>
    </w:p>
    <w:p w:rsidRPr="004E625B" w:rsidR="004E625B" w:rsidP="004E625B" w:rsidRDefault="004E625B" w14:paraId="2B2950EF" w14:textId="77777777">
      <w:r w:rsidRPr="004E625B">
        <w:t>As a starting point, you are encouraged to build strong partnerships with local Aboriginal and/or Torres Strait Islander Community-Controlled Organisations or local Aboriginal or Torres Strait Islander Land Councils. Working together can strengthen culturally safe care and deepen connections with community, ensuring services are trusted, respectful, and responsive to cultural needs.</w:t>
      </w:r>
    </w:p>
    <w:p w:rsidRPr="004E625B" w:rsidR="004E625B" w:rsidP="004E625B" w:rsidRDefault="004E625B" w14:paraId="6B12BC29" w14:textId="77777777">
      <w:pPr>
        <w:pStyle w:val="Heading2"/>
        <w:rPr>
          <w:rFonts w:eastAsiaTheme="minorHAnsi"/>
        </w:rPr>
      </w:pPr>
      <w:r w:rsidRPr="004E625B">
        <w:rPr>
          <w:rFonts w:eastAsiaTheme="minorHAnsi"/>
        </w:rPr>
        <w:lastRenderedPageBreak/>
        <w:t>Program overview</w:t>
      </w:r>
    </w:p>
    <w:p w:rsidRPr="004E625B" w:rsidR="004E625B" w:rsidP="004E625B" w:rsidRDefault="004E625B" w14:paraId="48C95AD8" w14:textId="77777777">
      <w:pPr>
        <w:pStyle w:val="Introduction"/>
        <w:rPr>
          <w:rFonts w:ascii="Aptos" w:hAnsi="Aptos" w:eastAsia="Times New Roman" w:cs="Times New Roman"/>
          <w:sz w:val="24"/>
          <w:szCs w:val="24"/>
        </w:rPr>
      </w:pPr>
      <w:r w:rsidRPr="004E625B">
        <w:rPr>
          <w:rFonts w:ascii="Aptos" w:hAnsi="Aptos" w:eastAsia="Times New Roman" w:cs="Times New Roman"/>
          <w:sz w:val="24"/>
          <w:szCs w:val="24"/>
        </w:rPr>
        <w:t>From 1</w:t>
      </w:r>
      <w:r w:rsidRPr="004E625B" w:rsidDel="00DD605A">
        <w:rPr>
          <w:rFonts w:ascii="Aptos" w:hAnsi="Aptos" w:eastAsia="Times New Roman" w:cs="Times New Roman"/>
          <w:sz w:val="24"/>
          <w:szCs w:val="24"/>
        </w:rPr>
        <w:t xml:space="preserve"> </w:t>
      </w:r>
      <w:r w:rsidRPr="004E625B">
        <w:rPr>
          <w:rFonts w:ascii="Aptos" w:hAnsi="Aptos" w:eastAsia="Times New Roman" w:cs="Times New Roman"/>
          <w:sz w:val="24"/>
          <w:szCs w:val="24"/>
        </w:rPr>
        <w:t xml:space="preserve">November 2025, Support at Home replaces both the Home Care Packages (HCP) Program and the Short-Term Restorative Care (STRC) Programme. </w:t>
      </w:r>
    </w:p>
    <w:p w:rsidRPr="004E625B" w:rsidR="004E625B" w:rsidP="004E625B" w:rsidRDefault="004E625B" w14:paraId="6FAEE450" w14:textId="77777777">
      <w:pPr>
        <w:pStyle w:val="Introduction"/>
        <w:rPr>
          <w:rFonts w:ascii="Aptos" w:hAnsi="Aptos" w:eastAsia="Times New Roman" w:cs="Times New Roman"/>
          <w:sz w:val="24"/>
          <w:szCs w:val="24"/>
        </w:rPr>
      </w:pPr>
      <w:r w:rsidRPr="004E625B">
        <w:rPr>
          <w:rFonts w:ascii="Aptos" w:hAnsi="Aptos" w:eastAsia="Times New Roman" w:cs="Times New Roman"/>
          <w:sz w:val="24"/>
          <w:szCs w:val="24"/>
        </w:rPr>
        <w:t>The government is continuing to put in place more reforms to ensure that everyone receives high quality, person-centred care as they age. High quality care and support should be accessible, no matter if you choose to remain at home or move to an aged care home.</w:t>
      </w:r>
      <w:r w:rsidRPr="004E625B" w:rsidDel="008E45B2">
        <w:rPr>
          <w:rFonts w:ascii="Aptos" w:hAnsi="Aptos" w:eastAsia="Times New Roman" w:cs="Times New Roman"/>
          <w:sz w:val="24"/>
          <w:szCs w:val="24"/>
        </w:rPr>
        <w:t xml:space="preserve"> </w:t>
      </w:r>
    </w:p>
    <w:p w:rsidRPr="004E625B" w:rsidR="004E625B" w:rsidP="004E625B" w:rsidRDefault="004E625B" w14:paraId="2379B4B8" w14:textId="77777777">
      <w:pPr>
        <w:pStyle w:val="Introduction"/>
        <w:rPr>
          <w:rFonts w:ascii="Aptos" w:hAnsi="Aptos" w:eastAsia="Times New Roman" w:cs="Times New Roman"/>
          <w:sz w:val="24"/>
          <w:szCs w:val="24"/>
        </w:rPr>
      </w:pPr>
      <w:r w:rsidRPr="004E625B">
        <w:rPr>
          <w:rFonts w:ascii="Aptos" w:hAnsi="Aptos" w:eastAsia="Times New Roman" w:cs="Times New Roman"/>
          <w:sz w:val="24"/>
          <w:szCs w:val="24"/>
        </w:rPr>
        <w:t xml:space="preserve">Support at Home will provide improved access to services, products, equipment and home adjustments, to help older people stay healthy, active and socially connected to their community. </w:t>
      </w:r>
    </w:p>
    <w:p w:rsidRPr="004E625B" w:rsidR="004E625B" w:rsidP="004E625B" w:rsidRDefault="004E625B" w14:paraId="0F16C0CD" w14:textId="77777777">
      <w:pPr>
        <w:pStyle w:val="Introduction"/>
        <w:rPr>
          <w:rFonts w:ascii="Aptos" w:hAnsi="Aptos" w:eastAsia="Times New Roman" w:cs="Times New Roman"/>
          <w:sz w:val="24"/>
          <w:szCs w:val="24"/>
        </w:rPr>
      </w:pPr>
      <w:r w:rsidRPr="004E625B">
        <w:rPr>
          <w:rFonts w:ascii="Aptos" w:hAnsi="Aptos" w:eastAsia="Times New Roman" w:cs="Times New Roman"/>
          <w:sz w:val="24"/>
          <w:szCs w:val="24"/>
        </w:rPr>
        <w:t xml:space="preserve">To prepare for the transition, you </w:t>
      </w:r>
      <w:r w:rsidRPr="004E625B" w:rsidDel="005C127F">
        <w:rPr>
          <w:rFonts w:ascii="Aptos" w:hAnsi="Aptos" w:eastAsia="Times New Roman" w:cs="Times New Roman"/>
          <w:sz w:val="24"/>
          <w:szCs w:val="24"/>
        </w:rPr>
        <w:t xml:space="preserve">should </w:t>
      </w:r>
      <w:r w:rsidRPr="004E625B">
        <w:rPr>
          <w:rFonts w:ascii="Aptos" w:hAnsi="Aptos" w:eastAsia="Times New Roman" w:cs="Times New Roman"/>
          <w:sz w:val="24"/>
          <w:szCs w:val="24"/>
        </w:rPr>
        <w:t xml:space="preserve">refer to the </w:t>
      </w:r>
      <w:hyperlink w:history="1" r:id="rId16">
        <w:r w:rsidRPr="004E625B">
          <w:rPr>
            <w:rStyle w:val="Hyperlink"/>
            <w:sz w:val="24"/>
            <w:szCs w:val="24"/>
          </w:rPr>
          <w:t>Support at Home provider transition guide</w:t>
        </w:r>
      </w:hyperlink>
      <w:r w:rsidRPr="004E625B">
        <w:rPr>
          <w:rFonts w:ascii="Aptos" w:hAnsi="Aptos" w:eastAsia="Times New Roman" w:cs="Times New Roman"/>
          <w:sz w:val="24"/>
          <w:szCs w:val="24"/>
        </w:rPr>
        <w:t xml:space="preserve"> for general requirements and timelines.</w:t>
      </w:r>
    </w:p>
    <w:p w:rsidRPr="004E625B" w:rsidR="004E625B" w:rsidP="004E625B" w:rsidRDefault="004E625B" w14:paraId="76EF36A9" w14:textId="77777777">
      <w:pPr>
        <w:pStyle w:val="Introduction"/>
        <w:rPr>
          <w:rFonts w:ascii="Aptos" w:hAnsi="Aptos" w:eastAsia="Times New Roman" w:cs="Times New Roman"/>
          <w:sz w:val="24"/>
          <w:szCs w:val="24"/>
        </w:rPr>
      </w:pPr>
      <w:r w:rsidRPr="004E625B">
        <w:rPr>
          <w:rFonts w:ascii="Aptos" w:hAnsi="Aptos" w:eastAsia="Times New Roman" w:cs="Times New Roman"/>
          <w:sz w:val="24"/>
          <w:szCs w:val="24"/>
        </w:rPr>
        <w:t>For use alongside the Support at Home program provider transition guide, this guidance offers specific actions that you can take when delivering Support at Home services to older Aboriginal and Torres Strait Islander people. It includes actions to:</w:t>
      </w:r>
    </w:p>
    <w:p w:rsidRPr="004E625B" w:rsidR="004E625B" w:rsidP="009579DB" w:rsidRDefault="004E625B" w14:paraId="5210E874" w14:textId="77777777">
      <w:pPr>
        <w:pStyle w:val="Introduction"/>
        <w:numPr>
          <w:ilvl w:val="0"/>
          <w:numId w:val="10"/>
        </w:numPr>
        <w:ind w:left="851"/>
        <w:rPr>
          <w:rFonts w:ascii="Aptos" w:hAnsi="Aptos" w:eastAsia="Times New Roman" w:cs="Times New Roman"/>
          <w:sz w:val="24"/>
          <w:szCs w:val="24"/>
        </w:rPr>
      </w:pPr>
      <w:r w:rsidRPr="004E625B">
        <w:rPr>
          <w:rFonts w:ascii="Aptos" w:hAnsi="Aptos" w:eastAsia="Times New Roman" w:cs="Times New Roman"/>
          <w:sz w:val="24"/>
          <w:szCs w:val="24"/>
        </w:rPr>
        <w:t>Prepare to deliver services in a way that upholds the Statement of Rights and is culturally safe. For older Aboriginal and Torres Strait Islander people in particular, this includes the right to stay connected with their community, Country and Island Home when receiving services.</w:t>
      </w:r>
    </w:p>
    <w:p w:rsidRPr="004E625B" w:rsidR="004E625B" w:rsidP="009579DB" w:rsidRDefault="004E625B" w14:paraId="6DB29C1B" w14:textId="77777777">
      <w:pPr>
        <w:pStyle w:val="Introduction"/>
        <w:numPr>
          <w:ilvl w:val="0"/>
          <w:numId w:val="10"/>
        </w:numPr>
        <w:ind w:left="851"/>
        <w:rPr>
          <w:rFonts w:ascii="Aptos" w:hAnsi="Aptos" w:eastAsia="Times New Roman" w:cs="Times New Roman"/>
          <w:sz w:val="24"/>
          <w:szCs w:val="24"/>
        </w:rPr>
      </w:pPr>
      <w:r w:rsidRPr="004E625B">
        <w:rPr>
          <w:rFonts w:ascii="Aptos" w:hAnsi="Aptos" w:eastAsia="Times New Roman" w:cs="Times New Roman"/>
          <w:sz w:val="24"/>
          <w:szCs w:val="24"/>
        </w:rPr>
        <w:t>Understand your obligations to provide culturally safe care under the new Aged Care Act.</w:t>
      </w:r>
    </w:p>
    <w:p w:rsidRPr="004E625B" w:rsidR="004E625B" w:rsidP="009579DB" w:rsidRDefault="004E625B" w14:paraId="781B9C36" w14:textId="77777777">
      <w:pPr>
        <w:pStyle w:val="Introduction"/>
        <w:numPr>
          <w:ilvl w:val="0"/>
          <w:numId w:val="10"/>
        </w:numPr>
        <w:ind w:left="851"/>
        <w:rPr>
          <w:rFonts w:ascii="Aptos" w:hAnsi="Aptos" w:eastAsia="Times New Roman" w:cs="Times New Roman"/>
          <w:sz w:val="24"/>
          <w:szCs w:val="24"/>
        </w:rPr>
      </w:pPr>
      <w:r w:rsidRPr="004E625B">
        <w:rPr>
          <w:rFonts w:ascii="Aptos" w:hAnsi="Aptos" w:eastAsia="Times New Roman" w:cs="Times New Roman"/>
          <w:sz w:val="24"/>
          <w:szCs w:val="24"/>
        </w:rPr>
        <w:t>Learn how the Support at Home program supports older Aboriginal and Torres Strait Islander people.</w:t>
      </w:r>
    </w:p>
    <w:p w:rsidRPr="004E625B" w:rsidR="004E625B" w:rsidP="009579DB" w:rsidRDefault="004E625B" w14:paraId="5644ACBE" w14:textId="24C540AE">
      <w:pPr>
        <w:pStyle w:val="ListParagraph"/>
        <w:numPr>
          <w:ilvl w:val="0"/>
          <w:numId w:val="10"/>
        </w:numPr>
        <w:spacing w:before="0" w:after="160" w:line="278" w:lineRule="auto"/>
        <w:ind w:left="851"/>
        <w:rPr>
          <w:color w:val="000101" w:themeColor="text1"/>
        </w:rPr>
      </w:pPr>
      <w:r w:rsidRPr="004E625B">
        <w:rPr>
          <w:color w:val="000101" w:themeColor="text1"/>
        </w:rPr>
        <w:t>Facilitate the transition of older Aboriginal and Torres Strait Islander people from the HCP Program to the Support at Home program</w:t>
      </w:r>
      <w:r w:rsidRPr="004E625B" w:rsidDel="00D2168A">
        <w:rPr>
          <w:color w:val="000101" w:themeColor="text1"/>
        </w:rPr>
        <w:t>.</w:t>
      </w:r>
    </w:p>
    <w:p w:rsidR="004E625B" w:rsidRDefault="004E625B" w14:paraId="0081177C" w14:textId="753CA52D">
      <w:pPr>
        <w:spacing w:before="0" w:after="0" w:line="240" w:lineRule="auto"/>
      </w:pPr>
      <w:r>
        <w:br w:type="page"/>
      </w:r>
    </w:p>
    <w:p w:rsidR="004E625B" w:rsidP="004E625B" w:rsidRDefault="004E625B" w14:paraId="50AA0509" w14:textId="77777777">
      <w:pPr>
        <w:pStyle w:val="Heading2"/>
      </w:pPr>
      <w:r>
        <w:lastRenderedPageBreak/>
        <w:t>Resources</w:t>
      </w:r>
    </w:p>
    <w:p w:rsidR="004E625B" w:rsidP="004E625B" w:rsidRDefault="004E625B" w14:paraId="2590072F" w14:textId="77777777">
      <w:r>
        <w:t>Below is a list of resources and tools to assist you to complete the actions in this guidance. The links will direct you to the resources on the department’s website.</w:t>
      </w:r>
    </w:p>
    <w:p w:rsidR="004E625B" w:rsidP="004E625B" w:rsidRDefault="004E625B" w14:paraId="3E5C8D87" w14:textId="2170528B">
      <w:pPr>
        <w:pStyle w:val="Heading3"/>
      </w:pPr>
      <w:r w:rsidRPr="004E625B">
        <w:t>Support at Ho</w:t>
      </w:r>
      <w:r>
        <w:t>me</w:t>
      </w:r>
    </w:p>
    <w:tbl>
      <w:tblPr>
        <w:tblStyle w:val="DepartmentofHealthtable"/>
        <w:tblW w:w="5189" w:type="pct"/>
        <w:tblLook w:val="04A0" w:firstRow="1" w:lastRow="0" w:firstColumn="1" w:lastColumn="0" w:noHBand="0" w:noVBand="1"/>
      </w:tblPr>
      <w:tblGrid>
        <w:gridCol w:w="4253"/>
        <w:gridCol w:w="5160"/>
      </w:tblGrid>
      <w:tr w:rsidRPr="004E625B" w:rsidR="004E625B" w:rsidTr="00472B3F" w14:paraId="69C4CE38" w14:textId="77777777">
        <w:trPr>
          <w:cnfStyle w:val="100000000000" w:firstRow="1" w:lastRow="0" w:firstColumn="0" w:lastColumn="0" w:oddVBand="0" w:evenVBand="0" w:oddHBand="0" w:evenHBand="0" w:firstRowFirstColumn="0" w:firstRowLastColumn="0" w:lastRowFirstColumn="0" w:lastRowLastColumn="0"/>
          <w:trHeight w:val="559"/>
          <w:tblHeader/>
        </w:trPr>
        <w:tc>
          <w:tcPr>
            <w:tcW w:w="2259" w:type="pct"/>
            <w:shd w:val="clear" w:color="auto" w:fill="1D4794"/>
          </w:tcPr>
          <w:p w:rsidRPr="004E625B" w:rsidR="004E625B" w:rsidP="00E60D25" w:rsidRDefault="004E625B" w14:paraId="39577EC6" w14:textId="77777777">
            <w:pPr>
              <w:spacing w:before="60" w:after="60"/>
              <w:rPr>
                <w:rFonts w:cs="Arial"/>
                <w:b w:val="0"/>
                <w:color w:val="FFFFFF" w:themeColor="background1"/>
              </w:rPr>
            </w:pPr>
            <w:r w:rsidRPr="004E625B">
              <w:rPr>
                <w:rFonts w:cs="Arial"/>
                <w:color w:val="FFFFFF" w:themeColor="background1"/>
              </w:rPr>
              <w:t>Transition resources and tools</w:t>
            </w:r>
          </w:p>
        </w:tc>
        <w:tc>
          <w:tcPr>
            <w:tcW w:w="2741" w:type="pct"/>
            <w:shd w:val="clear" w:color="auto" w:fill="1D4794"/>
          </w:tcPr>
          <w:p w:rsidRPr="004E625B" w:rsidR="004E625B" w:rsidP="00E60D25" w:rsidRDefault="004E625B" w14:paraId="6CA75069" w14:textId="77777777">
            <w:pPr>
              <w:spacing w:before="60" w:after="60"/>
              <w:rPr>
                <w:rFonts w:cs="Arial"/>
                <w:b w:val="0"/>
                <w:color w:val="FFFFFF" w:themeColor="background1"/>
              </w:rPr>
            </w:pPr>
            <w:r w:rsidRPr="004E625B">
              <w:rPr>
                <w:rFonts w:cs="Arial"/>
                <w:color w:val="FFFFFF" w:themeColor="background1"/>
              </w:rPr>
              <w:t>Links or anticipated release timeframe</w:t>
            </w:r>
          </w:p>
        </w:tc>
      </w:tr>
      <w:tr w:rsidRPr="004E625B" w:rsidR="009579DB" w:rsidTr="009579DB" w14:paraId="12799669" w14:textId="77777777">
        <w:trPr>
          <w:trHeight w:val="559"/>
        </w:trPr>
        <w:tc>
          <w:tcPr>
            <w:tcW w:w="2259" w:type="pct"/>
            <w:vAlign w:val="top"/>
          </w:tcPr>
          <w:p w:rsidRPr="004E625B" w:rsidR="004E625B" w:rsidP="004C246C" w:rsidRDefault="004E625B" w14:paraId="3E2820C5" w14:textId="77777777">
            <w:pPr>
              <w:spacing w:before="40" w:after="40"/>
              <w:ind w:right="341"/>
              <w:rPr>
                <w:rFonts w:cs="Arial"/>
              </w:rPr>
            </w:pPr>
            <w:r w:rsidRPr="004E625B">
              <w:rPr>
                <w:rFonts w:cs="Arial"/>
              </w:rPr>
              <w:t>Support at Home program – Booklet for older Aboriginal and Torres Strait Islander people, families and carers</w:t>
            </w:r>
          </w:p>
        </w:tc>
        <w:tc>
          <w:tcPr>
            <w:tcW w:w="2741" w:type="pct"/>
            <w:vAlign w:val="top"/>
          </w:tcPr>
          <w:p w:rsidRPr="004E625B" w:rsidR="004E625B" w:rsidP="004C246C" w:rsidRDefault="004E625B" w14:paraId="247E0B05" w14:textId="77777777">
            <w:pPr>
              <w:spacing w:before="40" w:after="40"/>
              <w:rPr>
                <w:rFonts w:cs="Arial"/>
                <w:u w:val="single"/>
              </w:rPr>
            </w:pPr>
            <w:hyperlink r:id="rId17">
              <w:r w:rsidRPr="004E625B">
                <w:rPr>
                  <w:rStyle w:val="Hyperlink"/>
                  <w:rFonts w:cs="Arial"/>
                </w:rPr>
                <w:t>Support at Home program – Booklet for older Aboriginal and Torres Strait Islander people, families and carers</w:t>
              </w:r>
            </w:hyperlink>
          </w:p>
        </w:tc>
      </w:tr>
      <w:tr w:rsidRPr="004E625B" w:rsidR="004E625B" w:rsidTr="009579DB" w14:paraId="015710CD" w14:textId="77777777">
        <w:trPr>
          <w:trHeight w:val="559"/>
        </w:trPr>
        <w:tc>
          <w:tcPr>
            <w:tcW w:w="2259" w:type="pct"/>
            <w:vAlign w:val="top"/>
          </w:tcPr>
          <w:p w:rsidRPr="004E625B" w:rsidR="004E625B" w:rsidP="004C246C" w:rsidRDefault="004E625B" w14:paraId="5D8BFA95" w14:textId="77777777">
            <w:pPr>
              <w:spacing w:before="40" w:after="40"/>
              <w:ind w:right="341"/>
              <w:rPr>
                <w:rFonts w:cs="Arial"/>
              </w:rPr>
            </w:pPr>
            <w:r w:rsidRPr="004E625B">
              <w:rPr>
                <w:rFonts w:cs="Arial"/>
              </w:rPr>
              <w:t>Support at Home program manual</w:t>
            </w:r>
          </w:p>
        </w:tc>
        <w:tc>
          <w:tcPr>
            <w:tcW w:w="2741" w:type="pct"/>
            <w:vAlign w:val="top"/>
          </w:tcPr>
          <w:p w:rsidRPr="004E625B" w:rsidR="004E625B" w:rsidP="004C246C" w:rsidRDefault="004E625B" w14:paraId="5E19080F" w14:textId="77777777">
            <w:pPr>
              <w:spacing w:before="40" w:after="40"/>
              <w:rPr>
                <w:rFonts w:cs="Arial"/>
              </w:rPr>
            </w:pPr>
            <w:hyperlink w:history="1" r:id="rId18">
              <w:r w:rsidRPr="004E625B">
                <w:rPr>
                  <w:rStyle w:val="Hyperlink"/>
                  <w:rFonts w:cs="Arial"/>
                </w:rPr>
                <w:t>Support at Home program manual</w:t>
              </w:r>
            </w:hyperlink>
          </w:p>
        </w:tc>
      </w:tr>
      <w:tr w:rsidRPr="004E625B" w:rsidR="004E625B" w:rsidTr="009579DB" w14:paraId="55E855A3" w14:textId="77777777">
        <w:trPr>
          <w:trHeight w:val="559"/>
        </w:trPr>
        <w:tc>
          <w:tcPr>
            <w:tcW w:w="2259" w:type="pct"/>
            <w:vAlign w:val="top"/>
          </w:tcPr>
          <w:p w:rsidRPr="004E625B" w:rsidR="004E625B" w:rsidP="004C246C" w:rsidRDefault="004E625B" w14:paraId="042C4ACA" w14:textId="77777777">
            <w:pPr>
              <w:spacing w:before="40" w:after="40"/>
              <w:ind w:right="341"/>
              <w:rPr>
                <w:rFonts w:cs="Arial"/>
              </w:rPr>
            </w:pPr>
            <w:r w:rsidRPr="004E625B">
              <w:rPr>
                <w:rFonts w:cs="Arial"/>
              </w:rPr>
              <w:t>Support at Home service list</w:t>
            </w:r>
          </w:p>
        </w:tc>
        <w:tc>
          <w:tcPr>
            <w:tcW w:w="2741" w:type="pct"/>
            <w:vAlign w:val="top"/>
          </w:tcPr>
          <w:p w:rsidRPr="004E625B" w:rsidR="004E625B" w:rsidP="004C246C" w:rsidRDefault="004E625B" w14:paraId="323DD158" w14:textId="77777777">
            <w:pPr>
              <w:pStyle w:val="ListParagraph"/>
              <w:numPr>
                <w:ilvl w:val="0"/>
                <w:numId w:val="11"/>
              </w:numPr>
              <w:spacing w:before="40" w:after="40"/>
              <w:ind w:left="467"/>
              <w:rPr>
                <w:rFonts w:cs="Arial"/>
              </w:rPr>
            </w:pPr>
            <w:hyperlink w:history="1" r:id="rId19">
              <w:r w:rsidRPr="004E625B">
                <w:rPr>
                  <w:rStyle w:val="FollowedHyperlink"/>
                  <w:rFonts w:cs="Arial"/>
                  <w:color w:val="1D4794"/>
                </w:rPr>
                <w:t>Support at Home service list</w:t>
              </w:r>
            </w:hyperlink>
          </w:p>
          <w:p w:rsidRPr="004E625B" w:rsidR="004E625B" w:rsidP="004C246C" w:rsidRDefault="004E625B" w14:paraId="0894F785" w14:textId="77777777">
            <w:pPr>
              <w:pStyle w:val="ListParagraph"/>
              <w:numPr>
                <w:ilvl w:val="0"/>
                <w:numId w:val="11"/>
              </w:numPr>
              <w:spacing w:before="40" w:after="40"/>
              <w:ind w:left="467"/>
              <w:rPr>
                <w:rFonts w:cs="Arial"/>
              </w:rPr>
            </w:pPr>
            <w:hyperlink w:history="1" r:id="rId20">
              <w:r w:rsidRPr="004E625B">
                <w:rPr>
                  <w:rStyle w:val="Hyperlink"/>
                  <w:rFonts w:cs="Arial"/>
                  <w:color w:val="1D4794"/>
                </w:rPr>
                <w:t>Support at Home service list FAQs</w:t>
              </w:r>
            </w:hyperlink>
          </w:p>
        </w:tc>
      </w:tr>
      <w:tr w:rsidRPr="004E625B" w:rsidR="004E625B" w:rsidTr="009579DB" w14:paraId="10902824" w14:textId="77777777">
        <w:trPr>
          <w:trHeight w:val="559"/>
        </w:trPr>
        <w:tc>
          <w:tcPr>
            <w:tcW w:w="2259" w:type="pct"/>
            <w:vAlign w:val="top"/>
          </w:tcPr>
          <w:p w:rsidRPr="004E625B" w:rsidR="004E625B" w:rsidP="004C246C" w:rsidRDefault="004E625B" w14:paraId="4D2A25C5" w14:textId="77777777">
            <w:pPr>
              <w:spacing w:before="40" w:after="40"/>
              <w:ind w:right="341"/>
              <w:rPr>
                <w:rFonts w:cs="Arial"/>
              </w:rPr>
            </w:pPr>
            <w:r w:rsidRPr="004E625B">
              <w:rPr>
                <w:rFonts w:cs="Arial"/>
              </w:rPr>
              <w:t>Assistive Technology and Home Modifications list (AT-HM list)</w:t>
            </w:r>
          </w:p>
        </w:tc>
        <w:tc>
          <w:tcPr>
            <w:tcW w:w="2741" w:type="pct"/>
            <w:vAlign w:val="top"/>
          </w:tcPr>
          <w:p w:rsidRPr="004E625B" w:rsidR="004E625B" w:rsidP="004C246C" w:rsidRDefault="004E625B" w14:paraId="64F7C6BD" w14:textId="77777777">
            <w:pPr>
              <w:spacing w:before="40" w:after="40"/>
              <w:rPr>
                <w:rFonts w:cs="Arial"/>
                <w:color w:val="1D4794"/>
              </w:rPr>
            </w:pPr>
            <w:hyperlink w:history="1" r:id="rId21">
              <w:r w:rsidRPr="004E625B">
                <w:rPr>
                  <w:rStyle w:val="Hyperlink"/>
                  <w:rFonts w:cs="Arial"/>
                  <w:color w:val="1D4794"/>
                </w:rPr>
                <w:t xml:space="preserve">Assistive Technology and Home Modifications list (AT-HM list) </w:t>
              </w:r>
            </w:hyperlink>
          </w:p>
        </w:tc>
      </w:tr>
      <w:tr w:rsidRPr="004E625B" w:rsidR="004E625B" w:rsidTr="009579DB" w14:paraId="6D72C500" w14:textId="77777777">
        <w:trPr>
          <w:trHeight w:val="559"/>
        </w:trPr>
        <w:tc>
          <w:tcPr>
            <w:tcW w:w="2259" w:type="pct"/>
            <w:vAlign w:val="top"/>
          </w:tcPr>
          <w:p w:rsidRPr="004E625B" w:rsidR="004E625B" w:rsidP="004C246C" w:rsidRDefault="004E625B" w14:paraId="05609AA3" w14:textId="77777777">
            <w:pPr>
              <w:spacing w:before="40" w:after="40"/>
              <w:ind w:right="341"/>
              <w:rPr>
                <w:rFonts w:cs="Arial"/>
              </w:rPr>
            </w:pPr>
            <w:r w:rsidRPr="004E625B">
              <w:rPr>
                <w:rFonts w:cs="Arial"/>
              </w:rPr>
              <w:t>Support at Home provider training</w:t>
            </w:r>
          </w:p>
        </w:tc>
        <w:tc>
          <w:tcPr>
            <w:tcW w:w="2741" w:type="pct"/>
            <w:vAlign w:val="top"/>
          </w:tcPr>
          <w:p w:rsidRPr="004E625B" w:rsidR="004E625B" w:rsidP="004C246C" w:rsidRDefault="004E625B" w14:paraId="66192379" w14:textId="77777777">
            <w:pPr>
              <w:spacing w:before="40" w:after="40"/>
              <w:rPr>
                <w:rFonts w:cs="Arial"/>
                <w:color w:val="1D4794"/>
              </w:rPr>
            </w:pPr>
            <w:hyperlink w:history="1" r:id="rId22">
              <w:r w:rsidRPr="004E625B">
                <w:rPr>
                  <w:rStyle w:val="Hyperlink"/>
                  <w:rFonts w:cs="Arial"/>
                  <w:color w:val="1D4794"/>
                  <w:kern w:val="2"/>
                  <w14:ligatures w14:val="standardContextual"/>
                </w:rPr>
                <w:t>Support at Home provider training</w:t>
              </w:r>
            </w:hyperlink>
            <w:r w:rsidRPr="004E625B">
              <w:rPr>
                <w:rFonts w:cs="Arial"/>
                <w:color w:val="1D4794"/>
              </w:rPr>
              <w:t xml:space="preserve"> </w:t>
            </w:r>
            <w:r w:rsidRPr="00DD03CC">
              <w:rPr>
                <w:rFonts w:cs="Arial"/>
                <w:color w:val="auto"/>
              </w:rPr>
              <w:t xml:space="preserve">modules </w:t>
            </w:r>
          </w:p>
        </w:tc>
      </w:tr>
      <w:tr w:rsidRPr="004E625B" w:rsidR="004E625B" w:rsidTr="009579DB" w14:paraId="24B11ABB" w14:textId="77777777">
        <w:trPr>
          <w:trHeight w:val="559"/>
        </w:trPr>
        <w:tc>
          <w:tcPr>
            <w:tcW w:w="2259" w:type="pct"/>
            <w:vAlign w:val="top"/>
          </w:tcPr>
          <w:p w:rsidRPr="004E625B" w:rsidR="004E625B" w:rsidP="004C246C" w:rsidRDefault="004E625B" w14:paraId="66FC8E5A" w14:textId="77777777">
            <w:pPr>
              <w:spacing w:before="40" w:after="40"/>
              <w:ind w:right="341"/>
              <w:rPr>
                <w:rFonts w:cs="Arial"/>
              </w:rPr>
            </w:pPr>
            <w:r w:rsidRPr="004E625B">
              <w:rPr>
                <w:rFonts w:cs="Arial"/>
              </w:rPr>
              <w:t>Support at Home program</w:t>
            </w:r>
          </w:p>
        </w:tc>
        <w:tc>
          <w:tcPr>
            <w:tcW w:w="2741" w:type="pct"/>
            <w:vAlign w:val="top"/>
          </w:tcPr>
          <w:p w:rsidRPr="004E625B" w:rsidR="004E625B" w:rsidP="004C246C" w:rsidRDefault="004E625B" w14:paraId="01EE0E8E" w14:textId="77777777">
            <w:pPr>
              <w:spacing w:before="40" w:after="40"/>
              <w:rPr>
                <w:rFonts w:cs="Arial"/>
                <w:color w:val="1D4794"/>
              </w:rPr>
            </w:pPr>
            <w:r w:rsidRPr="00DD03CC">
              <w:rPr>
                <w:rFonts w:cs="Arial"/>
                <w:color w:val="auto"/>
              </w:rPr>
              <w:t>Fact sheets for older Aboriginal and Torres Strait Islander people available soon</w:t>
            </w:r>
          </w:p>
        </w:tc>
      </w:tr>
      <w:tr w:rsidRPr="004E625B" w:rsidR="004E625B" w:rsidTr="009579DB" w14:paraId="123E2FCC" w14:textId="77777777">
        <w:trPr>
          <w:trHeight w:val="559"/>
        </w:trPr>
        <w:tc>
          <w:tcPr>
            <w:tcW w:w="2259" w:type="pct"/>
            <w:vAlign w:val="top"/>
          </w:tcPr>
          <w:p w:rsidRPr="004E625B" w:rsidR="004E625B" w:rsidP="004C246C" w:rsidRDefault="004E625B" w14:paraId="395B33CE" w14:textId="77777777">
            <w:pPr>
              <w:spacing w:before="40" w:after="40" w:line="278" w:lineRule="auto"/>
              <w:ind w:right="341"/>
              <w:rPr>
                <w:rFonts w:cs="Arial"/>
                <w:b/>
                <w:bCs/>
              </w:rPr>
            </w:pPr>
            <w:r w:rsidRPr="004E625B">
              <w:rPr>
                <w:rFonts w:cs="Arial"/>
              </w:rPr>
              <w:t>LiveUp First Nations resources</w:t>
            </w:r>
          </w:p>
        </w:tc>
        <w:tc>
          <w:tcPr>
            <w:tcW w:w="2741" w:type="pct"/>
            <w:vAlign w:val="top"/>
          </w:tcPr>
          <w:p w:rsidRPr="009579DB" w:rsidR="004E625B" w:rsidP="004C246C" w:rsidRDefault="004E625B" w14:paraId="7ADF3555" w14:textId="77777777">
            <w:pPr>
              <w:pStyle w:val="ListParagraph"/>
              <w:numPr>
                <w:ilvl w:val="0"/>
                <w:numId w:val="24"/>
              </w:numPr>
              <w:spacing w:before="40" w:after="40"/>
              <w:ind w:left="467"/>
              <w:rPr>
                <w:rStyle w:val="Hyperlink"/>
                <w:color w:val="1D4794"/>
              </w:rPr>
            </w:pPr>
            <w:r w:rsidRPr="004E625B">
              <w:rPr>
                <w:rFonts w:cs="Arial"/>
                <w:kern w:val="2"/>
                <w14:ligatures w14:val="standardContextual"/>
              </w:rPr>
              <w:fldChar w:fldCharType="begin"/>
            </w:r>
            <w:r w:rsidRPr="009579DB">
              <w:rPr>
                <w:rFonts w:cs="Arial"/>
              </w:rPr>
              <w:instrText>HYPERLINK "https://www.liveup.org.au/resources/first-nations-resources"</w:instrText>
            </w:r>
            <w:r w:rsidRPr="004E625B">
              <w:rPr>
                <w:rFonts w:cs="Arial"/>
                <w:kern w:val="2"/>
                <w14:ligatures w14:val="standardContextual"/>
              </w:rPr>
            </w:r>
            <w:r w:rsidRPr="004E625B">
              <w:rPr>
                <w:rFonts w:cs="Arial"/>
                <w:kern w:val="2"/>
                <w14:ligatures w14:val="standardContextual"/>
              </w:rPr>
              <w:fldChar w:fldCharType="separate"/>
            </w:r>
            <w:r w:rsidRPr="009579DB">
              <w:rPr>
                <w:rStyle w:val="Hyperlink"/>
                <w:color w:val="1D4794"/>
              </w:rPr>
              <w:t>LiveUp First Nations resources webpage</w:t>
            </w:r>
          </w:p>
          <w:p w:rsidRPr="004E625B" w:rsidR="004E625B" w:rsidP="004C246C" w:rsidRDefault="004E625B" w14:paraId="600DF35D" w14:textId="77777777">
            <w:pPr>
              <w:pStyle w:val="ListParagraph"/>
              <w:numPr>
                <w:ilvl w:val="0"/>
                <w:numId w:val="24"/>
              </w:numPr>
              <w:spacing w:before="40" w:after="40"/>
              <w:ind w:left="467"/>
            </w:pPr>
            <w:r w:rsidRPr="004E625B">
              <w:rPr>
                <w:kern w:val="2"/>
                <w14:ligatures w14:val="standardContextual"/>
              </w:rPr>
              <w:fldChar w:fldCharType="end"/>
            </w:r>
            <w:hyperlink w:history="1" r:id="rId23">
              <w:r w:rsidRPr="004E625B">
                <w:rPr>
                  <w:rStyle w:val="Hyperlink"/>
                  <w:rFonts w:cs="Arial"/>
                  <w:color w:val="1D4794"/>
                </w:rPr>
                <w:t>Everyday tools to help Mob</w:t>
              </w:r>
              <w:r w:rsidRPr="004E625B">
                <w:rPr>
                  <w:rStyle w:val="Hyperlink"/>
                  <w:color w:val="1D4794"/>
                </w:rPr>
                <w:t xml:space="preserve"> Guide</w:t>
              </w:r>
            </w:hyperlink>
          </w:p>
        </w:tc>
      </w:tr>
    </w:tbl>
    <w:p w:rsidRPr="009B51AC" w:rsidR="004E625B" w:rsidP="004E625B" w:rsidRDefault="004E625B" w14:paraId="7B5EC77D" w14:textId="77777777">
      <w:pPr>
        <w:pStyle w:val="Heading3"/>
      </w:pPr>
      <w:r>
        <w:t xml:space="preserve">New </w:t>
      </w:r>
      <w:r w:rsidRPr="00AD0917">
        <w:t>Aged Care Act</w:t>
      </w:r>
    </w:p>
    <w:tbl>
      <w:tblPr>
        <w:tblStyle w:val="DepartmentofHealthtable"/>
        <w:tblW w:w="0" w:type="auto"/>
        <w:tblLook w:val="04A0" w:firstRow="1" w:lastRow="0" w:firstColumn="1" w:lastColumn="0" w:noHBand="0" w:noVBand="1"/>
      </w:tblPr>
      <w:tblGrid>
        <w:gridCol w:w="4589"/>
        <w:gridCol w:w="4481"/>
      </w:tblGrid>
      <w:tr w:rsidRPr="004E625B" w:rsidR="004E625B" w:rsidTr="00472B3F" w14:paraId="60328EBD" w14:textId="77777777">
        <w:trPr>
          <w:cnfStyle w:val="100000000000" w:firstRow="1" w:lastRow="0" w:firstColumn="0" w:lastColumn="0" w:oddVBand="0" w:evenVBand="0" w:oddHBand="0" w:evenHBand="0" w:firstRowFirstColumn="0" w:firstRowLastColumn="0" w:lastRowFirstColumn="0" w:lastRowLastColumn="0"/>
          <w:trHeight w:val="559"/>
          <w:tblHeader/>
        </w:trPr>
        <w:tc>
          <w:tcPr>
            <w:tcW w:w="0" w:type="auto"/>
            <w:shd w:val="clear" w:color="auto" w:fill="1D4794"/>
          </w:tcPr>
          <w:p w:rsidRPr="004E625B" w:rsidR="004E625B" w:rsidP="00E60D25" w:rsidRDefault="004E625B" w14:paraId="7E181346" w14:textId="77777777">
            <w:pPr>
              <w:spacing w:before="60" w:after="60"/>
              <w:rPr>
                <w:rFonts w:cs="Arial"/>
                <w:b w:val="0"/>
                <w:color w:val="FFFFFF" w:themeColor="background1"/>
              </w:rPr>
            </w:pPr>
            <w:r w:rsidRPr="004E625B">
              <w:rPr>
                <w:rFonts w:cs="Arial"/>
                <w:color w:val="FFFFFF" w:themeColor="background1"/>
              </w:rPr>
              <w:t>Transition resources and tools</w:t>
            </w:r>
          </w:p>
        </w:tc>
        <w:tc>
          <w:tcPr>
            <w:tcW w:w="0" w:type="auto"/>
            <w:shd w:val="clear" w:color="auto" w:fill="1D4794"/>
          </w:tcPr>
          <w:p w:rsidRPr="004E625B" w:rsidR="004E625B" w:rsidP="00E60D25" w:rsidRDefault="004E625B" w14:paraId="7CA850D9" w14:textId="77777777">
            <w:pPr>
              <w:spacing w:before="60" w:after="60"/>
              <w:rPr>
                <w:rFonts w:cs="Arial"/>
                <w:b w:val="0"/>
                <w:color w:val="FFFFFF" w:themeColor="background1"/>
              </w:rPr>
            </w:pPr>
            <w:r w:rsidRPr="004E625B">
              <w:rPr>
                <w:rFonts w:cs="Arial"/>
                <w:color w:val="FFFFFF" w:themeColor="background1"/>
              </w:rPr>
              <w:t>Links</w:t>
            </w:r>
          </w:p>
        </w:tc>
      </w:tr>
      <w:tr w:rsidRPr="004E625B" w:rsidR="009579DB" w:rsidTr="006D5C81" w14:paraId="574045A2" w14:textId="77777777">
        <w:trPr>
          <w:trHeight w:val="731"/>
        </w:trPr>
        <w:tc>
          <w:tcPr>
            <w:tcW w:w="0" w:type="auto"/>
            <w:vAlign w:val="top"/>
          </w:tcPr>
          <w:p w:rsidRPr="004E625B" w:rsidR="004E625B" w:rsidP="00DD03CC" w:rsidRDefault="004E625B" w14:paraId="0E9AD6E2" w14:textId="51943B1E">
            <w:pPr>
              <w:spacing w:before="60" w:after="60"/>
              <w:ind w:right="266"/>
              <w:rPr>
                <w:rFonts w:cs="Arial"/>
              </w:rPr>
            </w:pPr>
            <w:r w:rsidRPr="004E625B">
              <w:rPr>
                <w:rFonts w:cs="Arial"/>
              </w:rPr>
              <w:t>Culturally safe care for older Aboriginal &amp; Torres Strait Islander people fact sheet</w:t>
            </w:r>
          </w:p>
        </w:tc>
        <w:tc>
          <w:tcPr>
            <w:tcW w:w="0" w:type="auto"/>
            <w:vAlign w:val="top"/>
          </w:tcPr>
          <w:p w:rsidRPr="004E625B" w:rsidR="004E625B" w:rsidP="00DD03CC" w:rsidRDefault="004E625B" w14:paraId="653256FE" w14:textId="3CE252EE">
            <w:pPr>
              <w:spacing w:before="60" w:after="60"/>
              <w:rPr>
                <w:rFonts w:cs="Arial"/>
              </w:rPr>
            </w:pPr>
            <w:hyperlink w:history="1" r:id="rId24">
              <w:r w:rsidRPr="004E625B">
                <w:rPr>
                  <w:rStyle w:val="Hyperlink"/>
                  <w:rFonts w:cs="Arial"/>
                </w:rPr>
                <w:t>Culturally safe care for older Aboriginal &amp; Torres Strait Islander people fact sheet</w:t>
              </w:r>
            </w:hyperlink>
          </w:p>
        </w:tc>
      </w:tr>
      <w:tr w:rsidRPr="004E625B" w:rsidR="006D5C81" w:rsidTr="006D5C81" w14:paraId="298430E9" w14:textId="77777777">
        <w:trPr>
          <w:trHeight w:val="788"/>
        </w:trPr>
        <w:tc>
          <w:tcPr>
            <w:tcW w:w="0" w:type="auto"/>
            <w:vAlign w:val="top"/>
          </w:tcPr>
          <w:p w:rsidRPr="004E625B" w:rsidR="004E625B" w:rsidP="00DD03CC" w:rsidRDefault="004E625B" w14:paraId="57BC3F40" w14:textId="77777777">
            <w:pPr>
              <w:spacing w:before="60" w:after="60"/>
              <w:ind w:right="408"/>
              <w:rPr>
                <w:rFonts w:cs="Arial"/>
              </w:rPr>
            </w:pPr>
            <w:r w:rsidRPr="004E625B">
              <w:rPr>
                <w:rFonts w:cs="Arial"/>
              </w:rPr>
              <w:t>Statement of Rights</w:t>
            </w:r>
          </w:p>
        </w:tc>
        <w:tc>
          <w:tcPr>
            <w:tcW w:w="0" w:type="auto"/>
            <w:vAlign w:val="top"/>
          </w:tcPr>
          <w:p w:rsidRPr="004E625B" w:rsidR="004E625B" w:rsidP="00DD03CC" w:rsidRDefault="004E625B" w14:paraId="6BD36D90" w14:textId="77777777">
            <w:pPr>
              <w:pStyle w:val="ListParagraph"/>
              <w:numPr>
                <w:ilvl w:val="0"/>
                <w:numId w:val="12"/>
              </w:numPr>
              <w:spacing w:before="60" w:after="60"/>
              <w:rPr>
                <w:rStyle w:val="Hyperlink"/>
                <w:rFonts w:cs="Arial"/>
                <w:color w:val="1D4794"/>
              </w:rPr>
            </w:pPr>
            <w:hyperlink w:history="1" r:id="rId25">
              <w:r w:rsidRPr="004E625B">
                <w:rPr>
                  <w:rStyle w:val="Hyperlink"/>
                  <w:rFonts w:cs="Arial"/>
                  <w:color w:val="1D4794"/>
                </w:rPr>
                <w:t>A new rights-based Aged Care Act</w:t>
              </w:r>
            </w:hyperlink>
          </w:p>
          <w:p w:rsidRPr="004E625B" w:rsidR="004E625B" w:rsidP="00DD03CC" w:rsidRDefault="004E625B" w14:paraId="291F1C0F" w14:textId="464CC09D">
            <w:pPr>
              <w:pStyle w:val="ListParagraph"/>
              <w:numPr>
                <w:ilvl w:val="0"/>
                <w:numId w:val="12"/>
              </w:numPr>
              <w:spacing w:before="60" w:after="60"/>
              <w:rPr>
                <w:rStyle w:val="Hyperlink"/>
                <w:color w:val="1D4794"/>
              </w:rPr>
            </w:pPr>
            <w:hyperlink w:history="1" r:id="rId26">
              <w:r w:rsidRPr="004E625B">
                <w:rPr>
                  <w:rStyle w:val="Hyperlink"/>
                  <w:rFonts w:cs="Arial"/>
                  <w:color w:val="1D4794"/>
                </w:rPr>
                <w:t>Your rights and aged care</w:t>
              </w:r>
            </w:hyperlink>
            <w:r w:rsidRPr="004E625B">
              <w:rPr>
                <w:rStyle w:val="Hyperlink"/>
                <w:color w:val="1D4794"/>
              </w:rPr>
              <w:t xml:space="preserve"> </w:t>
            </w:r>
          </w:p>
        </w:tc>
      </w:tr>
      <w:tr w:rsidRPr="004E625B" w:rsidR="006D5C81" w:rsidTr="006D5C81" w14:paraId="708CD1BE" w14:textId="77777777">
        <w:trPr>
          <w:trHeight w:val="559"/>
        </w:trPr>
        <w:tc>
          <w:tcPr>
            <w:tcW w:w="0" w:type="auto"/>
            <w:vAlign w:val="top"/>
          </w:tcPr>
          <w:p w:rsidRPr="004E625B" w:rsidR="004E625B" w:rsidP="00DD03CC" w:rsidRDefault="004E625B" w14:paraId="4F551CBB" w14:textId="77777777">
            <w:pPr>
              <w:spacing w:before="60" w:after="60"/>
              <w:ind w:right="408"/>
              <w:rPr>
                <w:rFonts w:cs="Arial"/>
              </w:rPr>
            </w:pPr>
            <w:r w:rsidRPr="004E625B">
              <w:rPr>
                <w:rFonts w:cs="Arial"/>
              </w:rPr>
              <w:t xml:space="preserve">Prepare for the new Act – eLearning </w:t>
            </w:r>
          </w:p>
        </w:tc>
        <w:tc>
          <w:tcPr>
            <w:tcW w:w="0" w:type="auto"/>
            <w:vAlign w:val="top"/>
          </w:tcPr>
          <w:p w:rsidRPr="004E625B" w:rsidR="004E625B" w:rsidP="00DD03CC" w:rsidRDefault="004E625B" w14:paraId="0F3C13B8" w14:textId="77777777">
            <w:pPr>
              <w:pStyle w:val="ListParagraph"/>
              <w:numPr>
                <w:ilvl w:val="0"/>
                <w:numId w:val="12"/>
              </w:numPr>
              <w:spacing w:before="60" w:after="60"/>
              <w:rPr>
                <w:rFonts w:cs="Arial"/>
              </w:rPr>
            </w:pPr>
            <w:hyperlink w:history="1" r:id="rId27">
              <w:r w:rsidRPr="004E625B">
                <w:rPr>
                  <w:rStyle w:val="Hyperlink"/>
                  <w:rFonts w:cs="Arial"/>
                  <w:color w:val="1D4794"/>
                </w:rPr>
                <w:t>eLearning for aged care providers</w:t>
              </w:r>
            </w:hyperlink>
          </w:p>
          <w:p w:rsidRPr="004E625B" w:rsidR="004E625B" w:rsidP="00DD03CC" w:rsidRDefault="004E625B" w14:paraId="0ECD2EE5" w14:textId="77777777">
            <w:pPr>
              <w:pStyle w:val="ListParagraph"/>
              <w:numPr>
                <w:ilvl w:val="0"/>
                <w:numId w:val="12"/>
              </w:numPr>
              <w:spacing w:before="60" w:after="60"/>
              <w:rPr>
                <w:rFonts w:cs="Arial"/>
                <w:b/>
                <w:bCs/>
              </w:rPr>
            </w:pPr>
            <w:hyperlink w:history="1" r:id="rId28">
              <w:r w:rsidRPr="004E625B">
                <w:rPr>
                  <w:rStyle w:val="Hyperlink"/>
                  <w:rFonts w:cs="Arial"/>
                  <w:color w:val="1D4794"/>
                </w:rPr>
                <w:t>eLearning for aged care workers and volunteers</w:t>
              </w:r>
            </w:hyperlink>
          </w:p>
        </w:tc>
      </w:tr>
      <w:tr w:rsidRPr="004E625B" w:rsidR="009579DB" w:rsidTr="006D5C81" w14:paraId="624C1141" w14:textId="77777777">
        <w:trPr>
          <w:trHeight w:val="559"/>
        </w:trPr>
        <w:tc>
          <w:tcPr>
            <w:tcW w:w="0" w:type="auto"/>
            <w:vAlign w:val="top"/>
          </w:tcPr>
          <w:p w:rsidRPr="004E625B" w:rsidR="004E625B" w:rsidP="00DD03CC" w:rsidRDefault="004E625B" w14:paraId="65575BF5" w14:textId="77777777">
            <w:pPr>
              <w:spacing w:before="60" w:after="60"/>
              <w:ind w:right="408"/>
              <w:rPr>
                <w:rFonts w:cs="Arial"/>
              </w:rPr>
            </w:pPr>
            <w:r w:rsidRPr="004E625B">
              <w:rPr>
                <w:rFonts w:cs="Arial"/>
              </w:rPr>
              <w:t>Videos</w:t>
            </w:r>
          </w:p>
        </w:tc>
        <w:tc>
          <w:tcPr>
            <w:tcW w:w="0" w:type="auto"/>
            <w:vAlign w:val="top"/>
          </w:tcPr>
          <w:p w:rsidRPr="004E625B" w:rsidR="004E625B" w:rsidP="00DD03CC" w:rsidRDefault="004E625B" w14:paraId="636FC29C" w14:textId="77777777">
            <w:pPr>
              <w:pStyle w:val="ListParagraph"/>
              <w:numPr>
                <w:ilvl w:val="0"/>
                <w:numId w:val="12"/>
              </w:numPr>
              <w:spacing w:before="60" w:after="60"/>
              <w:rPr>
                <w:rStyle w:val="Hyperlink"/>
                <w:rFonts w:cs="Arial"/>
                <w:color w:val="1D4794"/>
              </w:rPr>
            </w:pPr>
            <w:hyperlink w:tooltip="Let’s yarn about changes to aged care – Putting your aged care rights first" w:history="1" r:id="rId29">
              <w:r w:rsidRPr="004E625B">
                <w:rPr>
                  <w:rStyle w:val="Hyperlink"/>
                  <w:rFonts w:cs="Arial"/>
                  <w:color w:val="1D4794"/>
                </w:rPr>
                <w:t>Putting your aged care rights first</w:t>
              </w:r>
            </w:hyperlink>
          </w:p>
          <w:p w:rsidRPr="004E625B" w:rsidR="004E625B" w:rsidP="00DD03CC" w:rsidRDefault="004E625B" w14:paraId="5189B722" w14:textId="77777777">
            <w:pPr>
              <w:pStyle w:val="ListParagraph"/>
              <w:numPr>
                <w:ilvl w:val="0"/>
                <w:numId w:val="12"/>
              </w:numPr>
              <w:spacing w:before="60" w:after="60"/>
              <w:rPr>
                <w:rStyle w:val="Hyperlink"/>
                <w:rFonts w:cs="Arial"/>
                <w:color w:val="1D4794"/>
              </w:rPr>
            </w:pPr>
            <w:hyperlink w:tooltip=" Let’s yarn about changes to aged care – Supporting your rights and decisions" w:history="1" r:id="rId30">
              <w:r w:rsidRPr="004E625B">
                <w:rPr>
                  <w:rStyle w:val="Hyperlink"/>
                  <w:rFonts w:cs="Arial"/>
                  <w:color w:val="1D4794"/>
                </w:rPr>
                <w:t>Supporting your rights and decisions</w:t>
              </w:r>
            </w:hyperlink>
          </w:p>
          <w:p w:rsidRPr="004E625B" w:rsidR="004E625B" w:rsidP="00DD03CC" w:rsidRDefault="004E625B" w14:paraId="2B4372BD" w14:textId="77777777">
            <w:pPr>
              <w:pStyle w:val="ListParagraph"/>
              <w:numPr>
                <w:ilvl w:val="0"/>
                <w:numId w:val="12"/>
              </w:numPr>
              <w:spacing w:before="60" w:after="60"/>
              <w:rPr>
                <w:rStyle w:val="Hyperlink"/>
                <w:rFonts w:cs="Arial"/>
                <w:color w:val="1D4794"/>
              </w:rPr>
            </w:pPr>
            <w:hyperlink w:tooltip="Let’s yarn about changes to aged care – Improving aged care quality" w:history="1" r:id="rId31">
              <w:r w:rsidRPr="004E625B">
                <w:rPr>
                  <w:rStyle w:val="Hyperlink"/>
                  <w:rFonts w:cs="Arial"/>
                  <w:color w:val="1D4794"/>
                </w:rPr>
                <w:t>Improving aged care quality</w:t>
              </w:r>
            </w:hyperlink>
          </w:p>
          <w:p w:rsidRPr="004E625B" w:rsidR="004E625B" w:rsidP="00DD03CC" w:rsidRDefault="004E625B" w14:paraId="559578E7" w14:textId="77777777">
            <w:pPr>
              <w:pStyle w:val="ListParagraph"/>
              <w:numPr>
                <w:ilvl w:val="0"/>
                <w:numId w:val="12"/>
              </w:numPr>
              <w:spacing w:before="60" w:after="60"/>
              <w:rPr>
                <w:rStyle w:val="Hyperlink"/>
                <w:color w:val="1D4794"/>
              </w:rPr>
            </w:pPr>
            <w:hyperlink w:tooltip="Let’s yarn about changes to aged care – Aged care you can trust" w:history="1" r:id="rId32">
              <w:r w:rsidRPr="004E625B">
                <w:rPr>
                  <w:rStyle w:val="Hyperlink"/>
                  <w:rFonts w:cs="Arial"/>
                  <w:color w:val="1D4794"/>
                </w:rPr>
                <w:t>Aged care you can trust</w:t>
              </w:r>
            </w:hyperlink>
          </w:p>
        </w:tc>
      </w:tr>
    </w:tbl>
    <w:p w:rsidR="004E625B" w:rsidP="004E625B" w:rsidRDefault="004E625B" w14:paraId="5B03073E" w14:textId="77777777">
      <w:pPr>
        <w:pStyle w:val="Heading3"/>
      </w:pPr>
      <w:r>
        <w:lastRenderedPageBreak/>
        <w:t xml:space="preserve">Delivering care to older </w:t>
      </w:r>
      <w:r w:rsidRPr="009B51AC">
        <w:t>Aboriginal and Torres Strait Islander</w:t>
      </w:r>
      <w:r>
        <w:t xml:space="preserve"> people</w:t>
      </w:r>
    </w:p>
    <w:tbl>
      <w:tblPr>
        <w:tblStyle w:val="DepartmentofHealthtable"/>
        <w:tblW w:w="5222" w:type="pct"/>
        <w:tblLook w:val="04A0" w:firstRow="1" w:lastRow="0" w:firstColumn="1" w:lastColumn="0" w:noHBand="0" w:noVBand="1"/>
      </w:tblPr>
      <w:tblGrid>
        <w:gridCol w:w="4054"/>
        <w:gridCol w:w="5419"/>
      </w:tblGrid>
      <w:tr w:rsidRPr="003B4CB2" w:rsidR="004E625B" w:rsidTr="00472B3F" w14:paraId="1779651F" w14:textId="77777777">
        <w:trPr>
          <w:cnfStyle w:val="100000000000" w:firstRow="1" w:lastRow="0" w:firstColumn="0" w:lastColumn="0" w:oddVBand="0" w:evenVBand="0" w:oddHBand="0" w:evenHBand="0" w:firstRowFirstColumn="0" w:firstRowLastColumn="0" w:lastRowFirstColumn="0" w:lastRowLastColumn="0"/>
          <w:trHeight w:val="559"/>
          <w:tblHeader/>
        </w:trPr>
        <w:tc>
          <w:tcPr>
            <w:tcW w:w="2140" w:type="pct"/>
            <w:shd w:val="clear" w:color="auto" w:fill="1D4794"/>
          </w:tcPr>
          <w:p w:rsidRPr="004E625B" w:rsidR="004E625B" w:rsidP="004E625B" w:rsidRDefault="004E625B" w14:paraId="608E3033" w14:textId="77777777">
            <w:pPr>
              <w:spacing w:before="60" w:after="60"/>
              <w:ind w:right="266"/>
              <w:rPr>
                <w:rFonts w:cs="Arial"/>
                <w:b w:val="0"/>
                <w:color w:val="FFFFFF" w:themeColor="background1"/>
              </w:rPr>
            </w:pPr>
            <w:r w:rsidRPr="004E625B">
              <w:rPr>
                <w:rFonts w:cs="Arial"/>
                <w:color w:val="FFFFFF" w:themeColor="background1"/>
              </w:rPr>
              <w:t>Transition resources and tools</w:t>
            </w:r>
          </w:p>
        </w:tc>
        <w:tc>
          <w:tcPr>
            <w:tcW w:w="2860" w:type="pct"/>
            <w:shd w:val="clear" w:color="auto" w:fill="1D4794"/>
          </w:tcPr>
          <w:p w:rsidRPr="004E625B" w:rsidR="004E625B" w:rsidP="00E60D25" w:rsidRDefault="004E625B" w14:paraId="49DBFCAD" w14:textId="77777777">
            <w:pPr>
              <w:spacing w:before="60" w:after="60"/>
              <w:rPr>
                <w:rFonts w:cs="Arial"/>
                <w:b w:val="0"/>
                <w:color w:val="FFFFFF" w:themeColor="background1"/>
              </w:rPr>
            </w:pPr>
            <w:r w:rsidRPr="004E625B">
              <w:rPr>
                <w:rFonts w:cs="Arial"/>
                <w:color w:val="FFFFFF" w:themeColor="background1"/>
              </w:rPr>
              <w:t>Links</w:t>
            </w:r>
          </w:p>
        </w:tc>
      </w:tr>
      <w:tr w:rsidRPr="00AD0917" w:rsidR="004E625B" w:rsidTr="004E625B" w14:paraId="2734954F" w14:textId="77777777">
        <w:trPr>
          <w:trHeight w:val="559"/>
        </w:trPr>
        <w:tc>
          <w:tcPr>
            <w:tcW w:w="2140" w:type="pct"/>
            <w:vAlign w:val="top"/>
          </w:tcPr>
          <w:p w:rsidRPr="004E625B" w:rsidR="004E625B" w:rsidP="00DD03CC" w:rsidRDefault="004E625B" w14:paraId="27291BCC" w14:textId="77777777">
            <w:pPr>
              <w:spacing w:before="60" w:after="60"/>
              <w:ind w:right="266"/>
              <w:rPr>
                <w:rFonts w:cs="Arial"/>
              </w:rPr>
            </w:pPr>
            <w:r w:rsidRPr="004E625B">
              <w:rPr>
                <w:rFonts w:cs="Arial"/>
              </w:rPr>
              <w:t>Aboriginal and Torres Strait Islander Aged Care Framework 2025-2027</w:t>
            </w:r>
          </w:p>
        </w:tc>
        <w:tc>
          <w:tcPr>
            <w:tcW w:w="2860" w:type="pct"/>
            <w:vAlign w:val="top"/>
          </w:tcPr>
          <w:p w:rsidRPr="004E625B" w:rsidR="004E625B" w:rsidP="00DD03CC" w:rsidRDefault="004E625B" w14:paraId="6F1C2A29" w14:textId="77777777">
            <w:pPr>
              <w:spacing w:before="60" w:after="60"/>
              <w:rPr>
                <w:rFonts w:cs="Arial"/>
                <w:color w:val="1D4794"/>
              </w:rPr>
            </w:pPr>
            <w:hyperlink w:history="1" r:id="rId33">
              <w:r w:rsidRPr="004E625B">
                <w:rPr>
                  <w:rStyle w:val="Hyperlink"/>
                  <w:rFonts w:cs="Arial"/>
                  <w:color w:val="1D4794"/>
                </w:rPr>
                <w:t>Aboriginal and Torres Strait Islander Aged Care Framework 2025–2035</w:t>
              </w:r>
            </w:hyperlink>
          </w:p>
          <w:p w:rsidRPr="004E625B" w:rsidR="004E625B" w:rsidP="00DD03CC" w:rsidRDefault="004E625B" w14:paraId="268A6AEC" w14:textId="77777777">
            <w:pPr>
              <w:spacing w:before="60" w:after="60"/>
              <w:rPr>
                <w:rFonts w:cs="Arial"/>
              </w:rPr>
            </w:pPr>
            <w:r w:rsidRPr="004E625B">
              <w:rPr>
                <w:rFonts w:cs="Arial"/>
              </w:rPr>
              <w:t>Refer to Appendix 1 to view the definition of cultural safety in aged care.</w:t>
            </w:r>
          </w:p>
        </w:tc>
      </w:tr>
      <w:tr w:rsidRPr="00AD0917" w:rsidR="004E625B" w:rsidTr="004E625B" w14:paraId="67111155" w14:textId="77777777">
        <w:trPr>
          <w:trHeight w:val="559"/>
        </w:trPr>
        <w:tc>
          <w:tcPr>
            <w:tcW w:w="2140" w:type="pct"/>
            <w:vAlign w:val="top"/>
          </w:tcPr>
          <w:p w:rsidRPr="004E625B" w:rsidR="004E625B" w:rsidP="00DD03CC" w:rsidRDefault="004E625B" w14:paraId="2750CCAB" w14:textId="77777777">
            <w:pPr>
              <w:spacing w:before="60" w:after="60"/>
              <w:ind w:right="266"/>
              <w:rPr>
                <w:rFonts w:cs="Arial"/>
              </w:rPr>
            </w:pPr>
            <w:r w:rsidRPr="004E625B">
              <w:rPr>
                <w:rFonts w:cs="Arial"/>
              </w:rPr>
              <w:t>Resources from the Aged Care Quality and Safety Commission</w:t>
            </w:r>
          </w:p>
        </w:tc>
        <w:tc>
          <w:tcPr>
            <w:tcW w:w="2860" w:type="pct"/>
            <w:vAlign w:val="top"/>
          </w:tcPr>
          <w:p w:rsidRPr="004E625B" w:rsidR="004E625B" w:rsidP="00DD03CC" w:rsidRDefault="004E625B" w14:paraId="61C89536" w14:textId="77777777">
            <w:pPr>
              <w:spacing w:before="60" w:after="60"/>
              <w:rPr>
                <w:rFonts w:cs="Arial"/>
              </w:rPr>
            </w:pPr>
            <w:hyperlink w:tgtFrame="_blank" w:history="1" r:id="rId34">
              <w:r w:rsidRPr="004E625B">
                <w:rPr>
                  <w:rStyle w:val="Hyperlink"/>
                  <w:rFonts w:cs="Arial"/>
                </w:rPr>
                <w:t>Aged care for First Nations people</w:t>
              </w:r>
            </w:hyperlink>
            <w:r w:rsidRPr="004E625B">
              <w:rPr>
                <w:rFonts w:cs="Arial"/>
              </w:rPr>
              <w:t xml:space="preserve"> on the Aged Care Quality and Safety Commission’s website includes a range of resources for older Aboriginal and Torres Strait Islander people receiving aged care.</w:t>
            </w:r>
          </w:p>
        </w:tc>
      </w:tr>
      <w:tr w:rsidRPr="00AD0917" w:rsidR="004E625B" w:rsidTr="004E625B" w14:paraId="4164D4C2" w14:textId="77777777">
        <w:trPr>
          <w:trHeight w:val="559"/>
        </w:trPr>
        <w:tc>
          <w:tcPr>
            <w:tcW w:w="2140" w:type="pct"/>
            <w:vAlign w:val="top"/>
          </w:tcPr>
          <w:p w:rsidRPr="004E625B" w:rsidR="004E625B" w:rsidP="00DD03CC" w:rsidRDefault="004E625B" w14:paraId="14D2C61E" w14:textId="77777777">
            <w:pPr>
              <w:spacing w:before="60" w:after="60"/>
              <w:ind w:right="266"/>
              <w:rPr>
                <w:rFonts w:cs="Arial"/>
              </w:rPr>
            </w:pPr>
            <w:r w:rsidRPr="004E625B">
              <w:rPr>
                <w:rFonts w:cs="Arial"/>
              </w:rPr>
              <w:t>My Aged Care</w:t>
            </w:r>
          </w:p>
        </w:tc>
        <w:tc>
          <w:tcPr>
            <w:tcW w:w="2860" w:type="pct"/>
            <w:vAlign w:val="top"/>
          </w:tcPr>
          <w:p w:rsidRPr="004E625B" w:rsidR="004E625B" w:rsidP="00DD03CC" w:rsidRDefault="004E625B" w14:paraId="75073760" w14:textId="77777777">
            <w:pPr>
              <w:pStyle w:val="ListParagraph"/>
              <w:numPr>
                <w:ilvl w:val="0"/>
                <w:numId w:val="13"/>
              </w:numPr>
              <w:spacing w:before="60" w:after="60"/>
            </w:pPr>
            <w:hyperlink w:history="1" r:id="rId35">
              <w:r w:rsidRPr="004E625B">
                <w:rPr>
                  <w:rStyle w:val="Hyperlink"/>
                  <w:rFonts w:cs="Arial"/>
                  <w:color w:val="1D4794"/>
                </w:rPr>
                <w:t>Support for older Aboriginal and Torres Strait Islanders – My Aged Care</w:t>
              </w:r>
            </w:hyperlink>
          </w:p>
          <w:p w:rsidRPr="004E625B" w:rsidR="004E625B" w:rsidP="00DD03CC" w:rsidRDefault="004E625B" w14:paraId="30E44CD8" w14:textId="77777777">
            <w:pPr>
              <w:pStyle w:val="ListParagraph"/>
              <w:numPr>
                <w:ilvl w:val="0"/>
                <w:numId w:val="13"/>
              </w:numPr>
              <w:spacing w:before="60" w:after="60"/>
              <w:rPr>
                <w:color w:val="2AB1BB"/>
              </w:rPr>
            </w:pPr>
            <w:hyperlink w:history="1" r:id="rId36">
              <w:r w:rsidRPr="004E625B">
                <w:rPr>
                  <w:rStyle w:val="Hyperlink"/>
                  <w:rFonts w:cs="Arial"/>
                  <w:color w:val="1D4794"/>
                </w:rPr>
                <w:t>Support for Care Leavers – My Aged Care</w:t>
              </w:r>
            </w:hyperlink>
          </w:p>
        </w:tc>
      </w:tr>
      <w:tr w:rsidRPr="00AD0917" w:rsidR="004E625B" w:rsidTr="004E625B" w14:paraId="02B61796" w14:textId="77777777">
        <w:trPr>
          <w:trHeight w:val="559"/>
        </w:trPr>
        <w:tc>
          <w:tcPr>
            <w:tcW w:w="2140" w:type="pct"/>
            <w:vAlign w:val="top"/>
          </w:tcPr>
          <w:p w:rsidRPr="004E625B" w:rsidR="004E625B" w:rsidP="00DD03CC" w:rsidRDefault="004E625B" w14:paraId="5442EB98" w14:textId="77777777">
            <w:pPr>
              <w:spacing w:before="60" w:after="60"/>
              <w:ind w:right="266"/>
              <w:rPr>
                <w:rFonts w:cs="Arial"/>
              </w:rPr>
            </w:pPr>
            <w:r w:rsidRPr="004E625B">
              <w:rPr>
                <w:rFonts w:cs="Arial"/>
              </w:rPr>
              <w:t>Aged Care Diversity Framework and Diversity Action Plan for Aboriginal and Torres Strait Islander people - a guide for providers</w:t>
            </w:r>
          </w:p>
        </w:tc>
        <w:tc>
          <w:tcPr>
            <w:tcW w:w="2860" w:type="pct"/>
            <w:vAlign w:val="top"/>
          </w:tcPr>
          <w:p w:rsidRPr="004E625B" w:rsidR="004E625B" w:rsidP="00DD03CC" w:rsidRDefault="004E625B" w14:paraId="27E9FA5D" w14:textId="69ED5BF3">
            <w:pPr>
              <w:spacing w:before="60" w:after="60"/>
              <w:rPr>
                <w:rStyle w:val="Hyperlink"/>
              </w:rPr>
            </w:pPr>
            <w:hyperlink w:history="1" r:id="rId37">
              <w:r w:rsidRPr="004E625B">
                <w:rPr>
                  <w:rStyle w:val="Hyperlink"/>
                  <w:rFonts w:cs="Arial"/>
                </w:rPr>
                <w:t>Aged Care Diversity Framework</w:t>
              </w:r>
            </w:hyperlink>
          </w:p>
          <w:p w:rsidRPr="004E625B" w:rsidR="004E625B" w:rsidP="00DD03CC" w:rsidRDefault="004E625B" w14:paraId="56367868" w14:textId="77777777">
            <w:pPr>
              <w:spacing w:before="60" w:after="60"/>
            </w:pPr>
            <w:hyperlink w:history="1" r:id="rId38">
              <w:r w:rsidRPr="004E625B">
                <w:rPr>
                  <w:rStyle w:val="Hyperlink"/>
                  <w:rFonts w:cs="Arial"/>
                </w:rPr>
                <w:t>Actions to Support Older Aboriginal and Torres Strait Islander People: a Guide for Aged Care Providers</w:t>
              </w:r>
            </w:hyperlink>
          </w:p>
        </w:tc>
      </w:tr>
    </w:tbl>
    <w:p w:rsidRPr="004E625B" w:rsidR="004E625B" w:rsidP="004E625B" w:rsidRDefault="004E625B" w14:paraId="75E313DB" w14:textId="77777777">
      <w:pPr>
        <w:pStyle w:val="Heading3"/>
      </w:pPr>
      <w:r w:rsidRPr="004E625B">
        <w:t>Aged care assessment for Aboriginal and Torres Strait Islander people</w:t>
      </w:r>
    </w:p>
    <w:tbl>
      <w:tblPr>
        <w:tblStyle w:val="DepartmentofHealthtable"/>
        <w:tblW w:w="5189" w:type="pct"/>
        <w:tblLook w:val="04A0" w:firstRow="1" w:lastRow="0" w:firstColumn="1" w:lastColumn="0" w:noHBand="0" w:noVBand="1"/>
      </w:tblPr>
      <w:tblGrid>
        <w:gridCol w:w="4136"/>
        <w:gridCol w:w="5277"/>
      </w:tblGrid>
      <w:tr w:rsidRPr="00D311F3" w:rsidR="004E625B" w:rsidTr="00472B3F" w14:paraId="242E3ABF" w14:textId="77777777">
        <w:trPr>
          <w:cnfStyle w:val="100000000000" w:firstRow="1" w:lastRow="0" w:firstColumn="0" w:lastColumn="0" w:oddVBand="0" w:evenVBand="0" w:oddHBand="0" w:evenHBand="0" w:firstRowFirstColumn="0" w:firstRowLastColumn="0" w:lastRowFirstColumn="0" w:lastRowLastColumn="0"/>
          <w:trHeight w:val="559"/>
          <w:tblHeader/>
        </w:trPr>
        <w:tc>
          <w:tcPr>
            <w:tcW w:w="2197" w:type="pct"/>
            <w:shd w:val="clear" w:color="auto" w:fill="1D4794"/>
          </w:tcPr>
          <w:p w:rsidRPr="004E625B" w:rsidR="004E625B" w:rsidP="00E60D25" w:rsidRDefault="004E625B" w14:paraId="237DA189" w14:textId="77777777">
            <w:pPr>
              <w:spacing w:before="60" w:after="60"/>
              <w:rPr>
                <w:rFonts w:cs="Arial"/>
                <w:b w:val="0"/>
                <w:color w:val="FFFFFF" w:themeColor="background1"/>
              </w:rPr>
            </w:pPr>
            <w:r w:rsidRPr="004E625B">
              <w:rPr>
                <w:rFonts w:cs="Arial"/>
                <w:color w:val="FFFFFF" w:themeColor="background1"/>
              </w:rPr>
              <w:t>Transition resources and tools</w:t>
            </w:r>
          </w:p>
        </w:tc>
        <w:tc>
          <w:tcPr>
            <w:tcW w:w="2803" w:type="pct"/>
            <w:shd w:val="clear" w:color="auto" w:fill="1D4794"/>
          </w:tcPr>
          <w:p w:rsidRPr="004E625B" w:rsidR="004E625B" w:rsidP="00E60D25" w:rsidRDefault="004E625B" w14:paraId="25AACAAE" w14:textId="77777777">
            <w:pPr>
              <w:spacing w:before="60" w:after="60"/>
              <w:rPr>
                <w:rFonts w:cs="Arial"/>
                <w:b w:val="0"/>
                <w:color w:val="FFFFFF" w:themeColor="background1"/>
              </w:rPr>
            </w:pPr>
            <w:r w:rsidRPr="004E625B">
              <w:rPr>
                <w:rFonts w:cs="Arial"/>
                <w:color w:val="FFFFFF" w:themeColor="background1"/>
              </w:rPr>
              <w:t>Links</w:t>
            </w:r>
          </w:p>
        </w:tc>
      </w:tr>
      <w:tr w:rsidRPr="00D311F3" w:rsidR="004E625B" w:rsidTr="004E625B" w14:paraId="7EC507E7" w14:textId="77777777">
        <w:trPr>
          <w:trHeight w:val="559"/>
        </w:trPr>
        <w:tc>
          <w:tcPr>
            <w:tcW w:w="2197" w:type="pct"/>
            <w:vAlign w:val="top"/>
          </w:tcPr>
          <w:p w:rsidRPr="004E625B" w:rsidR="004E625B" w:rsidP="00DD03CC" w:rsidRDefault="004E625B" w14:paraId="1C907A72" w14:textId="77777777">
            <w:pPr>
              <w:spacing w:before="60" w:after="60"/>
              <w:ind w:right="350"/>
              <w:rPr>
                <w:rFonts w:cs="Arial"/>
              </w:rPr>
            </w:pPr>
            <w:r w:rsidRPr="004E625B">
              <w:rPr>
                <w:rFonts w:cs="Arial"/>
              </w:rPr>
              <w:t>Single Assessment System for older Aboriginal and Torres Strait Islander people – Fact sheet</w:t>
            </w:r>
          </w:p>
        </w:tc>
        <w:tc>
          <w:tcPr>
            <w:tcW w:w="2803" w:type="pct"/>
            <w:vAlign w:val="top"/>
          </w:tcPr>
          <w:p w:rsidRPr="004E625B" w:rsidR="004E625B" w:rsidP="00DD03CC" w:rsidRDefault="004E625B" w14:paraId="6DB61EB5" w14:textId="77777777">
            <w:pPr>
              <w:spacing w:before="60" w:after="60"/>
              <w:rPr>
                <w:rFonts w:cs="Arial"/>
                <w:u w:val="single"/>
              </w:rPr>
            </w:pPr>
            <w:hyperlink w:history="1" r:id="rId39">
              <w:r w:rsidRPr="004E625B">
                <w:rPr>
                  <w:rStyle w:val="Hyperlink"/>
                  <w:rFonts w:cs="Arial"/>
                </w:rPr>
                <w:t>Single Assessment System for older Aboriginal and Torres Strait Islander people – Fact sheet</w:t>
              </w:r>
            </w:hyperlink>
          </w:p>
        </w:tc>
      </w:tr>
      <w:tr w:rsidRPr="00D311F3" w:rsidR="004E625B" w:rsidTr="004E625B" w14:paraId="65A6306B" w14:textId="77777777">
        <w:trPr>
          <w:trHeight w:val="559"/>
        </w:trPr>
        <w:tc>
          <w:tcPr>
            <w:tcW w:w="2197" w:type="pct"/>
            <w:vAlign w:val="top"/>
          </w:tcPr>
          <w:p w:rsidRPr="004E625B" w:rsidR="004E625B" w:rsidP="00DD03CC" w:rsidRDefault="004E625B" w14:paraId="67CD1663" w14:textId="77777777">
            <w:pPr>
              <w:spacing w:before="60" w:after="60"/>
              <w:ind w:right="350"/>
              <w:rPr>
                <w:rFonts w:cs="Arial"/>
              </w:rPr>
            </w:pPr>
            <w:r w:rsidRPr="004E625B">
              <w:rPr>
                <w:rFonts w:cs="Arial"/>
              </w:rPr>
              <w:t>Aboriginal and Torres Strait Islander aged care assessment organisations</w:t>
            </w:r>
          </w:p>
        </w:tc>
        <w:tc>
          <w:tcPr>
            <w:tcW w:w="2803" w:type="pct"/>
            <w:vAlign w:val="top"/>
          </w:tcPr>
          <w:p w:rsidRPr="004E625B" w:rsidR="004E625B" w:rsidP="00DD03CC" w:rsidRDefault="004E625B" w14:paraId="41E0BC57" w14:textId="77777777">
            <w:pPr>
              <w:spacing w:before="60" w:after="60"/>
              <w:rPr>
                <w:rFonts w:cs="Arial"/>
                <w:color w:val="1D4794"/>
              </w:rPr>
            </w:pPr>
            <w:hyperlink w:history="1" r:id="rId40">
              <w:r w:rsidRPr="004E625B">
                <w:rPr>
                  <w:rStyle w:val="Hyperlink"/>
                  <w:rFonts w:cs="Arial"/>
                  <w:color w:val="1D4794"/>
                </w:rPr>
                <w:t>Aboriginal and Torres Strait Islander Aged Care Assessment Organisations | Australian Government Department of Health, Disability and Ageing</w:t>
              </w:r>
            </w:hyperlink>
          </w:p>
        </w:tc>
      </w:tr>
    </w:tbl>
    <w:p w:rsidR="004E625B" w:rsidRDefault="004E625B" w14:paraId="18CD3EBD" w14:textId="77777777">
      <w:pPr>
        <w:spacing w:before="0" w:after="0" w:line="240" w:lineRule="auto"/>
        <w:rPr>
          <w:rFonts w:cs="Arial"/>
          <w:b/>
          <w:bCs/>
          <w:color w:val="1D4794"/>
          <w:sz w:val="28"/>
        </w:rPr>
      </w:pPr>
      <w:r>
        <w:br w:type="page"/>
      </w:r>
    </w:p>
    <w:p w:rsidRPr="009B51AC" w:rsidR="004E625B" w:rsidP="004E625B" w:rsidRDefault="004E625B" w14:paraId="3B8050F3" w14:textId="5F353F60">
      <w:pPr>
        <w:pStyle w:val="Heading3"/>
      </w:pPr>
      <w:r>
        <w:lastRenderedPageBreak/>
        <w:t>Support and advocacy organisations</w:t>
      </w:r>
    </w:p>
    <w:p w:rsidRPr="004E625B" w:rsidR="004E625B" w:rsidP="004E625B" w:rsidRDefault="004E625B" w14:paraId="44AE4B80" w14:textId="77777777">
      <w:r w:rsidRPr="004E625B">
        <w:t>These organisations can provide support for providers and advocacy, cultural guidance, and practical support to older Aboriginal and Torres Strait Islander people.</w:t>
      </w:r>
    </w:p>
    <w:tbl>
      <w:tblPr>
        <w:tblStyle w:val="DepartmentofHealthtable"/>
        <w:tblW w:w="5189" w:type="pct"/>
        <w:tblLook w:val="04A0" w:firstRow="1" w:lastRow="0" w:firstColumn="1" w:lastColumn="0" w:noHBand="0" w:noVBand="1"/>
      </w:tblPr>
      <w:tblGrid>
        <w:gridCol w:w="4136"/>
        <w:gridCol w:w="5277"/>
      </w:tblGrid>
      <w:tr w:rsidRPr="004E625B" w:rsidR="004E625B" w:rsidTr="00472B3F" w14:paraId="5B372865" w14:textId="77777777">
        <w:trPr>
          <w:cnfStyle w:val="100000000000" w:firstRow="1" w:lastRow="0" w:firstColumn="0" w:lastColumn="0" w:oddVBand="0" w:evenVBand="0" w:oddHBand="0" w:evenHBand="0" w:firstRowFirstColumn="0" w:firstRowLastColumn="0" w:lastRowFirstColumn="0" w:lastRowLastColumn="0"/>
          <w:trHeight w:val="559"/>
          <w:tblHeader/>
        </w:trPr>
        <w:tc>
          <w:tcPr>
            <w:tcW w:w="2197" w:type="pct"/>
            <w:shd w:val="clear" w:color="auto" w:fill="1D4794"/>
          </w:tcPr>
          <w:p w:rsidRPr="004E625B" w:rsidR="004E625B" w:rsidP="00E60D25" w:rsidRDefault="004E625B" w14:paraId="75DEFEED" w14:textId="77777777">
            <w:pPr>
              <w:spacing w:before="60" w:after="60"/>
              <w:rPr>
                <w:rFonts w:cs="Arial"/>
                <w:color w:val="FFFFFF" w:themeColor="background1"/>
              </w:rPr>
            </w:pPr>
            <w:r w:rsidRPr="004E625B">
              <w:rPr>
                <w:rFonts w:cs="Arial"/>
                <w:color w:val="FFFFFF" w:themeColor="background1"/>
              </w:rPr>
              <w:t>Organisation</w:t>
            </w:r>
          </w:p>
        </w:tc>
        <w:tc>
          <w:tcPr>
            <w:tcW w:w="2803" w:type="pct"/>
            <w:shd w:val="clear" w:color="auto" w:fill="1D4794"/>
          </w:tcPr>
          <w:p w:rsidRPr="004E625B" w:rsidR="004E625B" w:rsidP="00E60D25" w:rsidRDefault="004E625B" w14:paraId="06E6B194" w14:textId="77777777">
            <w:pPr>
              <w:spacing w:before="60" w:after="60"/>
              <w:rPr>
                <w:rFonts w:cs="Arial"/>
                <w:color w:val="FFFFFF" w:themeColor="background1"/>
              </w:rPr>
            </w:pPr>
            <w:r w:rsidRPr="004E625B">
              <w:rPr>
                <w:rFonts w:cs="Arial"/>
                <w:color w:val="FFFFFF" w:themeColor="background1"/>
              </w:rPr>
              <w:t>Description</w:t>
            </w:r>
          </w:p>
        </w:tc>
      </w:tr>
      <w:tr w:rsidRPr="004E625B" w:rsidR="004E625B" w:rsidTr="004E625B" w14:paraId="7DBD4267" w14:textId="77777777">
        <w:trPr>
          <w:trHeight w:val="559"/>
        </w:trPr>
        <w:tc>
          <w:tcPr>
            <w:tcW w:w="2197" w:type="pct"/>
            <w:vAlign w:val="top"/>
          </w:tcPr>
          <w:p w:rsidRPr="004E625B" w:rsidR="004E625B" w:rsidP="00DD03CC" w:rsidRDefault="004E625B" w14:paraId="6E159C48" w14:textId="752CA863">
            <w:pPr>
              <w:spacing w:before="60" w:after="60"/>
              <w:ind w:right="208"/>
              <w:rPr>
                <w:rFonts w:cs="Arial"/>
              </w:rPr>
            </w:pPr>
            <w:r w:rsidRPr="004E625B">
              <w:rPr>
                <w:rFonts w:cs="Arial"/>
              </w:rPr>
              <w:t>Aboriginal and/or Torres Strait Islander Community-Controlled Organisations</w:t>
            </w:r>
            <w:del w:author="RYAN, Mel" w:date="2025-09-09T15:26:00Z" w16du:dateUtc="2025-09-09T05:26:00Z" w:id="0">
              <w:r w:rsidRPr="004E625B" w:rsidDel="009923B3">
                <w:rPr>
                  <w:rFonts w:cs="Arial"/>
                </w:rPr>
                <w:delText xml:space="preserve"> </w:delText>
              </w:r>
            </w:del>
            <w:r w:rsidRPr="004E625B">
              <w:rPr>
                <w:rFonts w:cs="Arial"/>
              </w:rPr>
              <w:t xml:space="preserve"> and Aboriginal and/or Torres Strait Islander Community-Controlled Health Organisations</w:t>
            </w:r>
          </w:p>
        </w:tc>
        <w:tc>
          <w:tcPr>
            <w:tcW w:w="2803" w:type="pct"/>
            <w:vAlign w:val="top"/>
          </w:tcPr>
          <w:p w:rsidRPr="004E625B" w:rsidR="004E625B" w:rsidP="00DD03CC" w:rsidRDefault="004E625B" w14:paraId="4E195E15" w14:textId="77777777">
            <w:pPr>
              <w:spacing w:before="60" w:after="60"/>
              <w:rPr>
                <w:rFonts w:cs="Arial"/>
              </w:rPr>
            </w:pPr>
            <w:r w:rsidRPr="004E625B">
              <w:rPr>
                <w:rFonts w:cs="Arial"/>
              </w:rPr>
              <w:t>Locally led Aboriginal and/or Torres Strait Islander Community-Controlled Organisations can support you to deliver more inclusive, respectful, and effective care.</w:t>
            </w:r>
          </w:p>
          <w:p w:rsidRPr="004E625B" w:rsidR="004E625B" w:rsidP="00DD03CC" w:rsidRDefault="004E625B" w14:paraId="3E3B2312" w14:textId="77777777">
            <w:pPr>
              <w:spacing w:before="60" w:after="60"/>
              <w:rPr>
                <w:rFonts w:cs="Arial"/>
              </w:rPr>
            </w:pPr>
            <w:r w:rsidRPr="004E625B">
              <w:rPr>
                <w:rFonts w:cs="Arial"/>
              </w:rPr>
              <w:t>You are encouraged to build strong partnerships with local Aboriginal and/or Torres Strait Islander Community-Controlled Organisations or Local Aboriginal Land Councils.</w:t>
            </w:r>
          </w:p>
        </w:tc>
      </w:tr>
      <w:tr w:rsidRPr="004E625B" w:rsidR="004E625B" w:rsidTr="004E625B" w14:paraId="2AB816CA" w14:textId="77777777">
        <w:trPr>
          <w:trHeight w:val="1975"/>
        </w:trPr>
        <w:tc>
          <w:tcPr>
            <w:tcW w:w="2197" w:type="pct"/>
            <w:vAlign w:val="top"/>
          </w:tcPr>
          <w:p w:rsidRPr="004E625B" w:rsidR="004E625B" w:rsidP="00DD03CC" w:rsidRDefault="004E625B" w14:paraId="60A95397" w14:textId="77777777">
            <w:pPr>
              <w:spacing w:before="60" w:after="60"/>
              <w:ind w:right="208"/>
              <w:rPr>
                <w:rFonts w:cs="Arial"/>
              </w:rPr>
            </w:pPr>
            <w:r w:rsidRPr="004E625B">
              <w:rPr>
                <w:rFonts w:cs="Arial"/>
              </w:rPr>
              <w:t>Elder Care Support program</w:t>
            </w:r>
          </w:p>
        </w:tc>
        <w:tc>
          <w:tcPr>
            <w:tcW w:w="2803" w:type="pct"/>
            <w:vAlign w:val="top"/>
          </w:tcPr>
          <w:p w:rsidRPr="004E625B" w:rsidR="004E625B" w:rsidP="00DD03CC" w:rsidRDefault="004E625B" w14:paraId="5AF8B087" w14:textId="77777777">
            <w:pPr>
              <w:spacing w:before="60" w:after="60"/>
              <w:rPr>
                <w:rFonts w:cs="Arial"/>
              </w:rPr>
            </w:pPr>
            <w:r w:rsidRPr="004E625B">
              <w:rPr>
                <w:rFonts w:cs="Arial"/>
              </w:rPr>
              <w:t xml:space="preserve">Through the Elder Care Support program, Elder Care Support workers </w:t>
            </w:r>
            <w:r w:rsidRPr="004E625B">
              <w:rPr>
                <w:rFonts w:eastAsia="Aptos" w:cs="Arial"/>
              </w:rPr>
              <w:t>provide face-to-face support to assist older Aboriginal and Torres Strait Islander people navigate and access aged care services and provide referrals to other services as necessary, including health and disability supports.</w:t>
            </w:r>
          </w:p>
          <w:p w:rsidRPr="004E625B" w:rsidR="004E625B" w:rsidP="00DD03CC" w:rsidRDefault="004E625B" w14:paraId="119921BC" w14:textId="77777777">
            <w:pPr>
              <w:spacing w:before="60" w:after="60"/>
              <w:rPr>
                <w:rFonts w:cs="Arial"/>
              </w:rPr>
            </w:pPr>
            <w:r w:rsidRPr="004E625B">
              <w:rPr>
                <w:rFonts w:cs="Arial"/>
              </w:rPr>
              <w:t>Types of support could include:</w:t>
            </w:r>
          </w:p>
          <w:p w:rsidRPr="004E625B" w:rsidR="004E625B" w:rsidP="00DD03CC" w:rsidRDefault="004E625B" w14:paraId="3AAFD1FC" w14:textId="77777777">
            <w:pPr>
              <w:pStyle w:val="ListParagraph"/>
              <w:numPr>
                <w:ilvl w:val="0"/>
                <w:numId w:val="13"/>
              </w:numPr>
              <w:spacing w:before="60" w:after="60"/>
              <w:rPr>
                <w:rFonts w:cs="Arial"/>
                <w:color w:val="000101" w:themeColor="text1"/>
              </w:rPr>
            </w:pPr>
            <w:r w:rsidRPr="004E625B">
              <w:rPr>
                <w:rFonts w:cs="Arial"/>
                <w:color w:val="000101" w:themeColor="text1"/>
              </w:rPr>
              <w:t>providing information about aged care services and programs</w:t>
            </w:r>
          </w:p>
          <w:p w:rsidRPr="004E625B" w:rsidR="004E625B" w:rsidP="00DD03CC" w:rsidRDefault="004E625B" w14:paraId="06177C3A" w14:textId="77777777">
            <w:pPr>
              <w:pStyle w:val="ListParagraph"/>
              <w:numPr>
                <w:ilvl w:val="0"/>
                <w:numId w:val="13"/>
              </w:numPr>
              <w:spacing w:before="60" w:after="60"/>
              <w:rPr>
                <w:rFonts w:cs="Arial"/>
                <w:color w:val="000101" w:themeColor="text1"/>
              </w:rPr>
            </w:pPr>
            <w:r w:rsidRPr="004E625B">
              <w:rPr>
                <w:rFonts w:cs="Arial"/>
                <w:color w:val="000101" w:themeColor="text1"/>
              </w:rPr>
              <w:t xml:space="preserve">completing documentation to access aged care services </w:t>
            </w:r>
          </w:p>
          <w:p w:rsidRPr="004E625B" w:rsidR="004E625B" w:rsidP="00DD03CC" w:rsidRDefault="004E625B" w14:paraId="4E058214" w14:textId="77777777">
            <w:pPr>
              <w:pStyle w:val="ListParagraph"/>
              <w:numPr>
                <w:ilvl w:val="0"/>
                <w:numId w:val="13"/>
              </w:numPr>
              <w:spacing w:before="60" w:after="60"/>
              <w:rPr>
                <w:rFonts w:cs="Arial"/>
                <w:color w:val="000101" w:themeColor="text1"/>
              </w:rPr>
            </w:pPr>
            <w:r w:rsidRPr="004E625B">
              <w:rPr>
                <w:rFonts w:cs="Arial"/>
                <w:color w:val="000101" w:themeColor="text1"/>
              </w:rPr>
              <w:t xml:space="preserve">providing support throughout the aged care assessment process </w:t>
            </w:r>
          </w:p>
          <w:p w:rsidRPr="004E625B" w:rsidR="004E625B" w:rsidP="00DD03CC" w:rsidRDefault="004E625B" w14:paraId="445C1E45" w14:textId="77777777">
            <w:pPr>
              <w:pStyle w:val="ListParagraph"/>
              <w:numPr>
                <w:ilvl w:val="0"/>
                <w:numId w:val="13"/>
              </w:numPr>
              <w:spacing w:before="60" w:after="60"/>
              <w:rPr>
                <w:rFonts w:cs="Arial"/>
                <w:color w:val="000101" w:themeColor="text1"/>
              </w:rPr>
            </w:pPr>
            <w:r w:rsidRPr="004E625B">
              <w:rPr>
                <w:rFonts w:cs="Arial"/>
                <w:color w:val="000101" w:themeColor="text1"/>
              </w:rPr>
              <w:t xml:space="preserve">assisting in the choice of a provider and discuss care preferences </w:t>
            </w:r>
          </w:p>
          <w:p w:rsidRPr="004E625B" w:rsidR="004E625B" w:rsidP="00DD03CC" w:rsidRDefault="004E625B" w14:paraId="1D021137" w14:textId="77777777">
            <w:pPr>
              <w:pStyle w:val="ListParagraph"/>
              <w:numPr>
                <w:ilvl w:val="0"/>
                <w:numId w:val="13"/>
              </w:numPr>
              <w:spacing w:before="60" w:after="60"/>
              <w:rPr>
                <w:rFonts w:cs="Arial"/>
                <w:color w:val="000101" w:themeColor="text1"/>
              </w:rPr>
            </w:pPr>
            <w:r w:rsidRPr="004E625B">
              <w:rPr>
                <w:rFonts w:cs="Arial"/>
                <w:color w:val="000101" w:themeColor="text1"/>
              </w:rPr>
              <w:t>advocating to assessors and providers on behalf of the participant</w:t>
            </w:r>
          </w:p>
          <w:p w:rsidRPr="004E625B" w:rsidR="004E625B" w:rsidP="00DD03CC" w:rsidRDefault="004E625B" w14:paraId="735B1DC7" w14:textId="77777777">
            <w:pPr>
              <w:pStyle w:val="ListParagraph"/>
              <w:numPr>
                <w:ilvl w:val="0"/>
                <w:numId w:val="13"/>
              </w:numPr>
              <w:spacing w:before="60" w:after="60"/>
              <w:rPr>
                <w:rFonts w:cs="Arial"/>
                <w:color w:val="000101" w:themeColor="text1"/>
              </w:rPr>
            </w:pPr>
            <w:r w:rsidRPr="004E625B">
              <w:rPr>
                <w:rFonts w:cs="Arial"/>
                <w:color w:val="000101" w:themeColor="text1"/>
              </w:rPr>
              <w:t xml:space="preserve">providing support to access services for other types of health needs, such as disability supports.  </w:t>
            </w:r>
          </w:p>
          <w:p w:rsidRPr="004E625B" w:rsidR="004E625B" w:rsidP="00DD03CC" w:rsidRDefault="004E625B" w14:paraId="09926158" w14:textId="77777777">
            <w:pPr>
              <w:spacing w:before="60" w:after="60"/>
              <w:rPr>
                <w:rFonts w:cs="Arial"/>
              </w:rPr>
            </w:pPr>
            <w:r w:rsidRPr="004E625B">
              <w:rPr>
                <w:rFonts w:cs="Arial"/>
              </w:rPr>
              <w:t>Also see:</w:t>
            </w:r>
          </w:p>
          <w:p w:rsidRPr="004E625B" w:rsidR="004E625B" w:rsidP="00DD03CC" w:rsidRDefault="004E625B" w14:paraId="4FAD1ECC" w14:textId="77777777">
            <w:pPr>
              <w:pStyle w:val="ListParagraph"/>
              <w:numPr>
                <w:ilvl w:val="0"/>
                <w:numId w:val="13"/>
              </w:numPr>
              <w:spacing w:before="60" w:after="60"/>
              <w:rPr>
                <w:rStyle w:val="Hyperlink"/>
                <w:color w:val="1D4794"/>
              </w:rPr>
            </w:pPr>
            <w:hyperlink w:history="1" r:id="rId41">
              <w:r w:rsidRPr="004E625B">
                <w:rPr>
                  <w:rStyle w:val="Hyperlink"/>
                  <w:rFonts w:cs="Arial"/>
                  <w:color w:val="1D4794"/>
                </w:rPr>
                <w:t>Elder Care Support program</w:t>
              </w:r>
            </w:hyperlink>
          </w:p>
          <w:p w:rsidRPr="004E625B" w:rsidR="004E625B" w:rsidP="00DD03CC" w:rsidRDefault="004E625B" w14:paraId="3F8349EE" w14:textId="77777777">
            <w:pPr>
              <w:pStyle w:val="ListParagraph"/>
              <w:numPr>
                <w:ilvl w:val="0"/>
                <w:numId w:val="13"/>
              </w:numPr>
              <w:spacing w:before="60" w:after="60"/>
              <w:rPr>
                <w:rFonts w:cs="Arial"/>
                <w:color w:val="000101" w:themeColor="text1"/>
              </w:rPr>
            </w:pPr>
            <w:hyperlink w:history="1" r:id="rId42">
              <w:r w:rsidRPr="004E625B">
                <w:rPr>
                  <w:rStyle w:val="Hyperlink"/>
                  <w:rFonts w:cs="Arial"/>
                  <w:color w:val="1D4794"/>
                </w:rPr>
                <w:t>List of Elder Care Support Providers</w:t>
              </w:r>
            </w:hyperlink>
            <w:r w:rsidRPr="004E625B">
              <w:rPr>
                <w:rFonts w:cs="Arial"/>
              </w:rPr>
              <w:t xml:space="preserve"> </w:t>
            </w:r>
          </w:p>
        </w:tc>
      </w:tr>
      <w:tr w:rsidRPr="004E625B" w:rsidR="004E625B" w:rsidTr="004E625B" w14:paraId="0B28F6AE" w14:textId="77777777">
        <w:trPr>
          <w:trHeight w:val="2260"/>
        </w:trPr>
        <w:tc>
          <w:tcPr>
            <w:tcW w:w="2197" w:type="pct"/>
            <w:vAlign w:val="top"/>
          </w:tcPr>
          <w:p w:rsidRPr="004E625B" w:rsidR="004E625B" w:rsidP="00DD03CC" w:rsidRDefault="004E625B" w14:paraId="734F095D" w14:textId="77777777">
            <w:pPr>
              <w:spacing w:before="60" w:after="60"/>
              <w:ind w:right="492"/>
              <w:rPr>
                <w:rFonts w:cs="Arial"/>
              </w:rPr>
            </w:pPr>
            <w:r w:rsidRPr="004E625B">
              <w:rPr>
                <w:rFonts w:cs="Arial"/>
              </w:rPr>
              <w:lastRenderedPageBreak/>
              <w:t>Care finders</w:t>
            </w:r>
          </w:p>
        </w:tc>
        <w:tc>
          <w:tcPr>
            <w:tcW w:w="2803" w:type="pct"/>
            <w:vAlign w:val="top"/>
          </w:tcPr>
          <w:p w:rsidRPr="004E625B" w:rsidR="004E625B" w:rsidP="00DD03CC" w:rsidRDefault="004E625B" w14:paraId="3A2727A7" w14:textId="77777777">
            <w:pPr>
              <w:spacing w:before="60" w:after="60"/>
              <w:rPr>
                <w:rFonts w:cs="Arial"/>
              </w:rPr>
            </w:pPr>
            <w:r w:rsidRPr="004E625B">
              <w:rPr>
                <w:rFonts w:cs="Arial"/>
              </w:rPr>
              <w:t xml:space="preserve">Care finders is a free service that exists to support people who have no one else who can support them to learn about, apply for and set up support services. There are Aboriginal and Torres Strait Islander focussed care finders nationally, which can be identified through the My Aged Care </w:t>
            </w:r>
            <w:hyperlink w:history="1" r:id="rId43">
              <w:r w:rsidRPr="004E625B">
                <w:rPr>
                  <w:rStyle w:val="Hyperlink"/>
                  <w:rFonts w:cs="Arial"/>
                  <w:color w:val="1D4794"/>
                  <w:kern w:val="2"/>
                  <w14:ligatures w14:val="standardContextual"/>
                </w:rPr>
                <w:t>Help f</w:t>
              </w:r>
              <w:r w:rsidRPr="004E625B">
                <w:rPr>
                  <w:rStyle w:val="Hyperlink"/>
                  <w:rFonts w:cs="Arial"/>
                  <w:color w:val="1D4794"/>
                </w:rPr>
                <w:t>rom a care finder.</w:t>
              </w:r>
            </w:hyperlink>
          </w:p>
        </w:tc>
      </w:tr>
      <w:tr w:rsidRPr="004E625B" w:rsidR="004E625B" w:rsidTr="004E625B" w14:paraId="1E3EECC6" w14:textId="77777777">
        <w:trPr>
          <w:trHeight w:val="559"/>
        </w:trPr>
        <w:tc>
          <w:tcPr>
            <w:tcW w:w="2197" w:type="pct"/>
            <w:vAlign w:val="top"/>
          </w:tcPr>
          <w:p w:rsidRPr="004E625B" w:rsidR="004E625B" w:rsidP="00DD03CC" w:rsidRDefault="004E625B" w14:paraId="3D8C2FDA" w14:textId="77777777">
            <w:pPr>
              <w:spacing w:before="60" w:after="60"/>
              <w:ind w:right="492"/>
              <w:rPr>
                <w:rFonts w:cs="Arial"/>
              </w:rPr>
            </w:pPr>
            <w:r w:rsidRPr="004E625B">
              <w:rPr>
                <w:rFonts w:cs="Arial"/>
              </w:rPr>
              <w:t>Older Persons Advocacy Network (OPAN)</w:t>
            </w:r>
          </w:p>
        </w:tc>
        <w:tc>
          <w:tcPr>
            <w:tcW w:w="2803" w:type="pct"/>
            <w:vAlign w:val="top"/>
          </w:tcPr>
          <w:p w:rsidRPr="004E625B" w:rsidR="004E625B" w:rsidP="00DD03CC" w:rsidRDefault="004E625B" w14:paraId="46149257" w14:textId="77777777">
            <w:pPr>
              <w:spacing w:before="60" w:after="60"/>
              <w:rPr>
                <w:rFonts w:cs="Arial"/>
              </w:rPr>
            </w:pPr>
            <w:r w:rsidRPr="004E625B">
              <w:rPr>
                <w:rFonts w:cs="Arial"/>
              </w:rPr>
              <w:t xml:space="preserve">OPAN delivers advocacy, information and education services to older people. OPAN has Aboriginal and Torres Strait Islander advocates available through the </w:t>
            </w:r>
            <w:hyperlink w:history="1" r:id="rId44">
              <w:r w:rsidRPr="004E625B">
                <w:rPr>
                  <w:rStyle w:val="Hyperlink"/>
                  <w:rFonts w:cs="Arial"/>
                  <w:color w:val="1D4794"/>
                </w:rPr>
                <w:t>OPAN national network.</w:t>
              </w:r>
            </w:hyperlink>
          </w:p>
        </w:tc>
      </w:tr>
      <w:tr w:rsidRPr="004E625B" w:rsidR="004E625B" w:rsidTr="004E625B" w14:paraId="06301D01" w14:textId="77777777">
        <w:trPr>
          <w:trHeight w:val="559"/>
        </w:trPr>
        <w:tc>
          <w:tcPr>
            <w:tcW w:w="2197" w:type="pct"/>
            <w:vAlign w:val="top"/>
          </w:tcPr>
          <w:p w:rsidRPr="004E625B" w:rsidR="004E625B" w:rsidP="00DD03CC" w:rsidRDefault="004E625B" w14:paraId="6F0E213F" w14:textId="77777777">
            <w:pPr>
              <w:spacing w:before="60" w:after="60"/>
              <w:ind w:right="492"/>
              <w:rPr>
                <w:rFonts w:cs="Arial"/>
              </w:rPr>
            </w:pPr>
            <w:r w:rsidRPr="004E625B">
              <w:rPr>
                <w:rFonts w:cs="Arial"/>
              </w:rPr>
              <w:t>National Aboriginal and Torres Strait Islander Ageing and Aged Care Council (NATSIAACC)</w:t>
            </w:r>
          </w:p>
        </w:tc>
        <w:tc>
          <w:tcPr>
            <w:tcW w:w="2803" w:type="pct"/>
            <w:vAlign w:val="top"/>
          </w:tcPr>
          <w:p w:rsidRPr="004E625B" w:rsidR="004E625B" w:rsidP="00DD03CC" w:rsidRDefault="004E625B" w14:paraId="0C1E6C5F" w14:textId="77777777">
            <w:pPr>
              <w:spacing w:before="60" w:after="60"/>
              <w:rPr>
                <w:rFonts w:cs="Arial"/>
              </w:rPr>
            </w:pPr>
            <w:hyperlink w:history="1" r:id="rId45">
              <w:r w:rsidRPr="004E625B">
                <w:rPr>
                  <w:rStyle w:val="Hyperlink"/>
                  <w:color w:val="1D4794"/>
                </w:rPr>
                <w:t>NATSIAACC</w:t>
              </w:r>
            </w:hyperlink>
            <w:r w:rsidRPr="004E625B">
              <w:rPr>
                <w:rFonts w:cs="Arial"/>
              </w:rPr>
              <w:t xml:space="preserve"> is a national member-based aged care peak body that represents the views of Aboriginal and Torres Strait Islander people, communities and organisations in aged care.</w:t>
            </w:r>
          </w:p>
        </w:tc>
      </w:tr>
    </w:tbl>
    <w:p w:rsidRPr="005F0865" w:rsidR="005D6079" w:rsidP="005D6079" w:rsidRDefault="005D6079" w14:paraId="7AD657FD" w14:textId="77777777">
      <w:pPr>
        <w:pStyle w:val="Heading3"/>
      </w:pPr>
      <w:r>
        <w:t>Provider support</w:t>
      </w:r>
    </w:p>
    <w:tbl>
      <w:tblPr>
        <w:tblStyle w:val="DepartmentofHealthtable"/>
        <w:tblW w:w="5189" w:type="pct"/>
        <w:tblLook w:val="04A0" w:firstRow="1" w:lastRow="0" w:firstColumn="1" w:lastColumn="0" w:noHBand="0" w:noVBand="1"/>
      </w:tblPr>
      <w:tblGrid>
        <w:gridCol w:w="2694"/>
        <w:gridCol w:w="6719"/>
      </w:tblGrid>
      <w:tr w:rsidRPr="005D6079" w:rsidR="005D6079" w:rsidTr="00472B3F" w14:paraId="70A25AE2" w14:textId="77777777">
        <w:trPr>
          <w:cnfStyle w:val="100000000000" w:firstRow="1" w:lastRow="0" w:firstColumn="0" w:lastColumn="0" w:oddVBand="0" w:evenVBand="0" w:oddHBand="0" w:evenHBand="0" w:firstRowFirstColumn="0" w:firstRowLastColumn="0" w:lastRowFirstColumn="0" w:lastRowLastColumn="0"/>
          <w:trHeight w:val="559"/>
          <w:tblHeader/>
        </w:trPr>
        <w:tc>
          <w:tcPr>
            <w:tcW w:w="1431" w:type="pct"/>
            <w:shd w:val="clear" w:color="auto" w:fill="1D4794"/>
          </w:tcPr>
          <w:p w:rsidRPr="005D6079" w:rsidR="005D6079" w:rsidP="00E60D25" w:rsidRDefault="005D6079" w14:paraId="3E4E3397" w14:textId="77777777">
            <w:pPr>
              <w:spacing w:before="60" w:after="60"/>
              <w:rPr>
                <w:rFonts w:cs="Arial"/>
                <w:color w:val="FFFFFF" w:themeColor="background1"/>
              </w:rPr>
            </w:pPr>
            <w:r w:rsidRPr="005D6079">
              <w:rPr>
                <w:rFonts w:cs="Arial"/>
                <w:color w:val="FFFFFF" w:themeColor="background1"/>
              </w:rPr>
              <w:t>Support</w:t>
            </w:r>
          </w:p>
        </w:tc>
        <w:tc>
          <w:tcPr>
            <w:tcW w:w="3569" w:type="pct"/>
            <w:shd w:val="clear" w:color="auto" w:fill="1D4794"/>
          </w:tcPr>
          <w:p w:rsidRPr="005D6079" w:rsidR="005D6079" w:rsidP="00E60D25" w:rsidRDefault="005D6079" w14:paraId="591E0B3F" w14:textId="77777777">
            <w:pPr>
              <w:spacing w:before="60" w:after="60"/>
              <w:rPr>
                <w:rFonts w:cs="Arial"/>
                <w:color w:val="FFFFFF" w:themeColor="background1"/>
              </w:rPr>
            </w:pPr>
            <w:r w:rsidRPr="005D6079">
              <w:rPr>
                <w:rFonts w:cs="Arial"/>
                <w:color w:val="FFFFFF" w:themeColor="background1"/>
              </w:rPr>
              <w:t>Description</w:t>
            </w:r>
          </w:p>
        </w:tc>
      </w:tr>
      <w:tr w:rsidRPr="005D6079" w:rsidR="005D6079" w:rsidTr="009579DB" w14:paraId="37AD0A54" w14:textId="77777777">
        <w:trPr>
          <w:trHeight w:val="559"/>
        </w:trPr>
        <w:tc>
          <w:tcPr>
            <w:tcW w:w="1431" w:type="pct"/>
            <w:vAlign w:val="top"/>
          </w:tcPr>
          <w:p w:rsidRPr="005D6079" w:rsidR="005D6079" w:rsidP="00DD03CC" w:rsidRDefault="005D6079" w14:paraId="1F8578A1" w14:textId="77777777">
            <w:pPr>
              <w:spacing w:before="60" w:after="60"/>
              <w:ind w:right="350"/>
              <w:rPr>
                <w:rFonts w:cs="Arial"/>
              </w:rPr>
            </w:pPr>
            <w:r w:rsidRPr="005D6079">
              <w:rPr>
                <w:rFonts w:cs="Arial"/>
              </w:rPr>
              <w:t>Rural, Remote and First Nations Aged Care Service Development Assistance Panel (SDAP)</w:t>
            </w:r>
          </w:p>
        </w:tc>
        <w:tc>
          <w:tcPr>
            <w:tcW w:w="3569" w:type="pct"/>
            <w:vAlign w:val="top"/>
          </w:tcPr>
          <w:p w:rsidRPr="005D6079" w:rsidR="005D6079" w:rsidP="00DD03CC" w:rsidRDefault="005D6079" w14:paraId="5E717AF3" w14:textId="77777777">
            <w:pPr>
              <w:spacing w:before="60" w:after="60"/>
              <w:rPr>
                <w:rFonts w:cs="Arial"/>
              </w:rPr>
            </w:pPr>
            <w:r w:rsidRPr="005D6079">
              <w:rPr>
                <w:rFonts w:cs="Arial"/>
              </w:rPr>
              <w:t>SDAP provides free professional support to providers who:</w:t>
            </w:r>
          </w:p>
          <w:p w:rsidRPr="005D6079" w:rsidR="005D6079" w:rsidP="00DD03CC" w:rsidRDefault="005D6079" w14:paraId="42869A8A" w14:textId="77777777">
            <w:pPr>
              <w:pStyle w:val="ListParagraph"/>
              <w:numPr>
                <w:ilvl w:val="0"/>
                <w:numId w:val="15"/>
              </w:numPr>
              <w:spacing w:before="60" w:after="60"/>
              <w:ind w:left="604" w:hanging="284"/>
              <w:rPr>
                <w:rFonts w:cs="Arial"/>
                <w:color w:val="000101" w:themeColor="text1"/>
              </w:rPr>
            </w:pPr>
            <w:r w:rsidRPr="005D6079">
              <w:rPr>
                <w:rFonts w:cs="Arial"/>
                <w:color w:val="000101" w:themeColor="text1"/>
              </w:rPr>
              <w:t>are in rural or remote areas (MMM4 to MMM7), or</w:t>
            </w:r>
          </w:p>
          <w:p w:rsidRPr="005D6079" w:rsidR="005D6079" w:rsidP="00DD03CC" w:rsidRDefault="005D6079" w14:paraId="40E366F1" w14:textId="77777777">
            <w:pPr>
              <w:pStyle w:val="ListParagraph"/>
              <w:numPr>
                <w:ilvl w:val="0"/>
                <w:numId w:val="15"/>
              </w:numPr>
              <w:spacing w:before="60" w:after="60"/>
              <w:ind w:left="604" w:hanging="284"/>
              <w:rPr>
                <w:rFonts w:cs="Arial"/>
                <w:color w:val="000101" w:themeColor="text1"/>
              </w:rPr>
            </w:pPr>
            <w:r w:rsidRPr="005D6079">
              <w:rPr>
                <w:rFonts w:cs="Arial"/>
                <w:color w:val="000101" w:themeColor="text1"/>
              </w:rPr>
              <w:t>provide care to Aboriginal and Torres Strait Islander peoples.</w:t>
            </w:r>
          </w:p>
          <w:p w:rsidRPr="005D6079" w:rsidR="005D6079" w:rsidP="00DD03CC" w:rsidRDefault="005D6079" w14:paraId="6EF0F7FA" w14:textId="77777777">
            <w:pPr>
              <w:spacing w:before="60" w:after="60"/>
              <w:rPr>
                <w:rFonts w:cs="Arial"/>
              </w:rPr>
            </w:pPr>
            <w:r w:rsidRPr="005D6079">
              <w:rPr>
                <w:rFonts w:cs="Arial"/>
              </w:rPr>
              <w:t xml:space="preserve">SDAP can help prepare you for the transition to Support at Home.  </w:t>
            </w:r>
          </w:p>
          <w:p w:rsidRPr="005D6079" w:rsidR="005D6079" w:rsidP="00DD03CC" w:rsidRDefault="005D6079" w14:paraId="2D661627" w14:textId="77777777">
            <w:pPr>
              <w:spacing w:before="60" w:after="60"/>
              <w:rPr>
                <w:rFonts w:cs="Arial"/>
              </w:rPr>
            </w:pPr>
            <w:r w:rsidRPr="005D6079">
              <w:rPr>
                <w:rFonts w:cs="Arial"/>
              </w:rPr>
              <w:t>SDAP panel members are qualified and experienced professionals who work with you in areas such as:</w:t>
            </w:r>
          </w:p>
          <w:p w:rsidRPr="005D6079" w:rsidR="005D6079" w:rsidP="00DD03CC" w:rsidRDefault="005D6079" w14:paraId="406C9209" w14:textId="77777777">
            <w:pPr>
              <w:pStyle w:val="ListParagraph"/>
              <w:numPr>
                <w:ilvl w:val="0"/>
                <w:numId w:val="14"/>
              </w:numPr>
              <w:spacing w:before="60" w:after="60"/>
              <w:ind w:left="604" w:hanging="267"/>
              <w:rPr>
                <w:rFonts w:cs="Arial"/>
                <w:color w:val="000101" w:themeColor="text1"/>
              </w:rPr>
            </w:pPr>
            <w:r w:rsidRPr="005D6079">
              <w:rPr>
                <w:rFonts w:cs="Arial"/>
                <w:color w:val="000101" w:themeColor="text1"/>
              </w:rPr>
              <w:t>clinical care</w:t>
            </w:r>
          </w:p>
          <w:p w:rsidRPr="005D6079" w:rsidR="005D6079" w:rsidP="00DD03CC" w:rsidRDefault="005D6079" w14:paraId="202B4222" w14:textId="77777777">
            <w:pPr>
              <w:pStyle w:val="ListParagraph"/>
              <w:numPr>
                <w:ilvl w:val="0"/>
                <w:numId w:val="14"/>
              </w:numPr>
              <w:spacing w:before="60" w:after="60"/>
              <w:ind w:left="604" w:hanging="267"/>
              <w:rPr>
                <w:rFonts w:cs="Arial"/>
                <w:color w:val="000101" w:themeColor="text1"/>
              </w:rPr>
            </w:pPr>
            <w:r w:rsidRPr="005D6079">
              <w:rPr>
                <w:rFonts w:cs="Arial"/>
                <w:color w:val="000101" w:themeColor="text1"/>
              </w:rPr>
              <w:t>financial and workforce planning</w:t>
            </w:r>
          </w:p>
          <w:p w:rsidRPr="005D6079" w:rsidR="005D6079" w:rsidP="00DD03CC" w:rsidRDefault="005D6079" w14:paraId="3694C42E" w14:textId="77777777">
            <w:pPr>
              <w:pStyle w:val="ListParagraph"/>
              <w:numPr>
                <w:ilvl w:val="0"/>
                <w:numId w:val="14"/>
              </w:numPr>
              <w:spacing w:before="60" w:after="60"/>
              <w:ind w:left="604" w:hanging="267"/>
              <w:rPr>
                <w:rFonts w:cs="Arial"/>
                <w:color w:val="000101" w:themeColor="text1"/>
              </w:rPr>
            </w:pPr>
            <w:r w:rsidRPr="005D6079">
              <w:rPr>
                <w:rFonts w:cs="Arial"/>
                <w:color w:val="000101" w:themeColor="text1"/>
              </w:rPr>
              <w:t>governance and regulation</w:t>
            </w:r>
          </w:p>
          <w:p w:rsidRPr="005D6079" w:rsidR="005D6079" w:rsidP="00DD03CC" w:rsidRDefault="005D6079" w14:paraId="0436EA89" w14:textId="77777777">
            <w:pPr>
              <w:pStyle w:val="ListParagraph"/>
              <w:numPr>
                <w:ilvl w:val="0"/>
                <w:numId w:val="14"/>
              </w:numPr>
              <w:spacing w:before="60" w:after="60"/>
              <w:ind w:left="604" w:hanging="267"/>
              <w:rPr>
                <w:rFonts w:cs="Arial"/>
                <w:color w:val="000101" w:themeColor="text1"/>
              </w:rPr>
            </w:pPr>
            <w:r w:rsidRPr="005D6079">
              <w:rPr>
                <w:rFonts w:cs="Arial"/>
                <w:color w:val="000101" w:themeColor="text1"/>
              </w:rPr>
              <w:t>policies and procedures</w:t>
            </w:r>
          </w:p>
          <w:p w:rsidRPr="005D6079" w:rsidR="005D6079" w:rsidP="00DD03CC" w:rsidRDefault="005D6079" w14:paraId="49D04ABB" w14:textId="77777777">
            <w:pPr>
              <w:pStyle w:val="ListParagraph"/>
              <w:numPr>
                <w:ilvl w:val="0"/>
                <w:numId w:val="14"/>
              </w:numPr>
              <w:spacing w:before="60" w:after="60"/>
              <w:ind w:left="604" w:hanging="267"/>
              <w:rPr>
                <w:rFonts w:cs="Arial"/>
                <w:color w:val="000101" w:themeColor="text1"/>
              </w:rPr>
            </w:pPr>
            <w:r w:rsidRPr="005D6079">
              <w:rPr>
                <w:rFonts w:cs="Arial"/>
                <w:color w:val="000101" w:themeColor="text1"/>
              </w:rPr>
              <w:t>training.</w:t>
            </w:r>
          </w:p>
          <w:p w:rsidRPr="005D6079" w:rsidR="005D6079" w:rsidP="00DD03CC" w:rsidRDefault="005D6079" w14:paraId="56CFD447" w14:textId="77777777">
            <w:pPr>
              <w:spacing w:before="60" w:after="60"/>
              <w:rPr>
                <w:rFonts w:cs="Arial"/>
              </w:rPr>
            </w:pPr>
            <w:r w:rsidRPr="005D6079">
              <w:rPr>
                <w:rFonts w:cs="Arial"/>
              </w:rPr>
              <w:t>SDAP provides culturally appropriate support to all providers delivering care to older Aboriginal and Torres Strait Islander people.</w:t>
            </w:r>
          </w:p>
          <w:p w:rsidRPr="005D6079" w:rsidR="005D6079" w:rsidP="00DD03CC" w:rsidRDefault="005D6079" w14:paraId="7E0F9AA8" w14:textId="77777777">
            <w:pPr>
              <w:spacing w:before="60" w:after="60"/>
              <w:rPr>
                <w:rFonts w:cs="Arial"/>
              </w:rPr>
            </w:pPr>
            <w:hyperlink w:history="1" r:id="rId46">
              <w:r w:rsidRPr="005D6079">
                <w:rPr>
                  <w:rStyle w:val="Hyperlink"/>
                  <w:rFonts w:cs="Arial"/>
                  <w:kern w:val="2"/>
                  <w14:ligatures w14:val="standardContextual"/>
                </w:rPr>
                <w:t>Rural, Remote and First Nations Aged Care Service Development Assistance Panel (SDAP)</w:t>
              </w:r>
            </w:hyperlink>
          </w:p>
        </w:tc>
      </w:tr>
      <w:tr w:rsidRPr="005D6079" w:rsidR="005D6079" w:rsidTr="009579DB" w14:paraId="1AE704A8" w14:textId="77777777">
        <w:trPr>
          <w:trHeight w:val="559"/>
        </w:trPr>
        <w:tc>
          <w:tcPr>
            <w:tcW w:w="1431" w:type="pct"/>
            <w:vAlign w:val="top"/>
          </w:tcPr>
          <w:p w:rsidRPr="005D6079" w:rsidR="005D6079" w:rsidP="00DD03CC" w:rsidRDefault="005D6079" w14:paraId="0472168E" w14:textId="77777777">
            <w:pPr>
              <w:spacing w:before="60" w:after="60"/>
              <w:rPr>
                <w:rFonts w:cs="Arial"/>
              </w:rPr>
            </w:pPr>
            <w:r w:rsidRPr="005D6079">
              <w:rPr>
                <w:rFonts w:cs="Arial"/>
              </w:rPr>
              <w:lastRenderedPageBreak/>
              <w:t>Support at Home Thin Markets grant</w:t>
            </w:r>
          </w:p>
        </w:tc>
        <w:tc>
          <w:tcPr>
            <w:tcW w:w="3569" w:type="pct"/>
            <w:vAlign w:val="top"/>
          </w:tcPr>
          <w:p w:rsidRPr="005D6079" w:rsidR="005D6079" w:rsidP="00DD03CC" w:rsidRDefault="005D6079" w14:paraId="27D7F77D" w14:textId="77777777">
            <w:pPr>
              <w:spacing w:before="60" w:after="60"/>
              <w:rPr>
                <w:rFonts w:eastAsia="Aptos" w:cs="Arial"/>
              </w:rPr>
            </w:pPr>
            <w:r w:rsidRPr="005D6079">
              <w:rPr>
                <w:rFonts w:eastAsia="Aptos" w:cs="Arial"/>
              </w:rPr>
              <w:t xml:space="preserve">The Support at Home Thin Markets grant helps ensure the availability of Support at Home aged care services in rural and remote Australia, and for people with diverse backgrounds and life experiences in all areas, including older Aboriginal and Torres Strait Islander people. </w:t>
            </w:r>
          </w:p>
          <w:p w:rsidRPr="005D6079" w:rsidR="005D6079" w:rsidP="00DD03CC" w:rsidRDefault="005D6079" w14:paraId="233E4F34" w14:textId="77777777">
            <w:pPr>
              <w:spacing w:before="60" w:after="60"/>
              <w:rPr>
                <w:rFonts w:cs="Arial"/>
              </w:rPr>
            </w:pPr>
            <w:r w:rsidRPr="005D6079">
              <w:rPr>
                <w:rFonts w:eastAsia="Aptos" w:cs="Arial"/>
              </w:rPr>
              <w:t>Eligible providers operating in rural and remote areas, or providing specialist services in all areas, may be able to apply for additional funding to support their financial viability and ensure service continuity for their clients.</w:t>
            </w:r>
            <w:r w:rsidRPr="005D6079">
              <w:rPr>
                <w:rFonts w:cs="Arial"/>
              </w:rPr>
              <w:t xml:space="preserve"> </w:t>
            </w:r>
          </w:p>
          <w:p w:rsidRPr="005D6079" w:rsidR="005D6079" w:rsidP="00DD03CC" w:rsidRDefault="005D6079" w14:paraId="28713ABC" w14:textId="77777777">
            <w:pPr>
              <w:spacing w:before="60" w:after="60"/>
              <w:rPr>
                <w:rFonts w:cs="Arial"/>
              </w:rPr>
            </w:pPr>
            <w:r w:rsidRPr="005D6079">
              <w:rPr>
                <w:rFonts w:cs="Arial"/>
              </w:rPr>
              <w:t xml:space="preserve">Register on Grant Connect and select your notification preferences to be informed when relevant grant opportunities are announced: </w:t>
            </w:r>
            <w:hyperlink w:history="1" r:id="rId47">
              <w:r w:rsidRPr="009579DB">
                <w:rPr>
                  <w:rStyle w:val="Hyperlink"/>
                  <w:rFonts w:eastAsia="Arial" w:cs="Arial"/>
                  <w:color w:val="1D4794"/>
                </w:rPr>
                <w:t>Become a Registered User</w:t>
              </w:r>
            </w:hyperlink>
            <w:r w:rsidRPr="005D6079">
              <w:t>.</w:t>
            </w:r>
          </w:p>
        </w:tc>
      </w:tr>
    </w:tbl>
    <w:p w:rsidR="005D6079" w:rsidP="004E625B" w:rsidRDefault="005D6079" w14:paraId="5B56A9C6" w14:textId="77777777">
      <w:pPr>
        <w:sectPr w:rsidR="005D6079" w:rsidSect="00A86E33">
          <w:headerReference w:type="default" r:id="rId48"/>
          <w:footerReference w:type="default" r:id="rId49"/>
          <w:pgSz w:w="11906" w:h="16838" w:orient="portrait"/>
          <w:pgMar w:top="1701" w:right="1418" w:bottom="1418" w:left="1418" w:header="709" w:footer="709" w:gutter="0"/>
          <w:cols w:space="708"/>
          <w:docGrid w:linePitch="360"/>
        </w:sectPr>
      </w:pPr>
    </w:p>
    <w:p w:rsidR="005D6079" w:rsidP="005D6079" w:rsidRDefault="005D6079" w14:paraId="6589EB3B" w14:textId="77777777">
      <w:pPr>
        <w:pStyle w:val="Heading2"/>
      </w:pPr>
      <w:r w:rsidRPr="00F53ACB">
        <w:lastRenderedPageBreak/>
        <w:t>Pro</w:t>
      </w:r>
      <w:r w:rsidRPr="004A02BD">
        <w:t>v</w:t>
      </w:r>
      <w:r w:rsidRPr="00F53ACB">
        <w:t>ider actions</w:t>
      </w:r>
    </w:p>
    <w:p w:rsidRPr="00310FFF" w:rsidR="005D6079" w:rsidP="007664FF" w:rsidRDefault="005D6079" w14:paraId="77123609" w14:textId="2E96416E">
      <w:pPr>
        <w:pStyle w:val="Heading3"/>
        <w:numPr>
          <w:ilvl w:val="0"/>
          <w:numId w:val="25"/>
        </w:numPr>
      </w:pPr>
      <w:r w:rsidRPr="00310FFF">
        <w:t xml:space="preserve">Prepare to deliver services in a way that upholds the Statement of Rights and is culturally safe </w:t>
      </w:r>
    </w:p>
    <w:p w:rsidRPr="005D6079" w:rsidR="005D6079" w:rsidP="005D6079" w:rsidRDefault="005D6079" w14:paraId="10AFDDED" w14:textId="77777777">
      <w:r w:rsidRPr="005D6079">
        <w:t xml:space="preserve">The new Aged Care Act starts from 1 November 2025 and will put the rights of older people at the centre of the aged care system. A key feature of the Act is the Statement of Rights which outlines what older people should expect when seeking or accessing government-funded aged care services. </w:t>
      </w:r>
    </w:p>
    <w:p w:rsidRPr="005D6079" w:rsidR="005D6079" w:rsidP="005D6079" w:rsidRDefault="005D6079" w14:paraId="45E17AE1" w14:textId="77777777">
      <w:r w:rsidRPr="005D6079">
        <w:t>The Statement of Rights recognises that older Aboriginal and Torres Strait Islander people:</w:t>
      </w:r>
    </w:p>
    <w:p w:rsidRPr="005D6079" w:rsidR="005D6079" w:rsidP="009579DB" w:rsidRDefault="005D6079" w14:paraId="7633E2E6" w14:textId="77777777">
      <w:pPr>
        <w:pStyle w:val="ListParagraph"/>
        <w:numPr>
          <w:ilvl w:val="0"/>
          <w:numId w:val="18"/>
        </w:numPr>
        <w:rPr>
          <w:color w:val="auto"/>
        </w:rPr>
      </w:pPr>
      <w:r w:rsidRPr="005D6079">
        <w:rPr>
          <w:color w:val="auto"/>
        </w:rPr>
        <w:t>have a right to access aged care services that are culturally safe, trauma aware and healing informed</w:t>
      </w:r>
    </w:p>
    <w:p w:rsidRPr="005D6079" w:rsidR="005D6079" w:rsidP="009579DB" w:rsidRDefault="005D6079" w14:paraId="3F94979A" w14:textId="77777777">
      <w:pPr>
        <w:pStyle w:val="ListParagraph"/>
        <w:numPr>
          <w:ilvl w:val="0"/>
          <w:numId w:val="18"/>
        </w:numPr>
        <w:rPr>
          <w:color w:val="auto"/>
        </w:rPr>
      </w:pPr>
      <w:r w:rsidRPr="005D6079">
        <w:rPr>
          <w:color w:val="auto"/>
        </w:rPr>
        <w:t>have the right to stay connected with their community, Country and Island Home</w:t>
      </w:r>
    </w:p>
    <w:p w:rsidRPr="005D6079" w:rsidR="004E625B" w:rsidP="009579DB" w:rsidRDefault="005D6079" w14:paraId="6C6985FC" w14:textId="5F3F7BAE">
      <w:pPr>
        <w:pStyle w:val="ListParagraph"/>
        <w:numPr>
          <w:ilvl w:val="0"/>
          <w:numId w:val="18"/>
        </w:numPr>
        <w:rPr>
          <w:color w:val="auto"/>
        </w:rPr>
      </w:pPr>
      <w:r w:rsidRPr="005D6079">
        <w:rPr>
          <w:color w:val="auto"/>
        </w:rPr>
        <w:t>have the right to have their identity, culture, spirituality and diversity valued and supported.</w:t>
      </w:r>
    </w:p>
    <w:tbl>
      <w:tblPr>
        <w:tblStyle w:val="DepartmentofHealthtable"/>
        <w:tblW w:w="13892" w:type="dxa"/>
        <w:tblLook w:val="04A0" w:firstRow="1" w:lastRow="0" w:firstColumn="1" w:lastColumn="0" w:noHBand="0" w:noVBand="1"/>
      </w:tblPr>
      <w:tblGrid>
        <w:gridCol w:w="660"/>
        <w:gridCol w:w="5010"/>
        <w:gridCol w:w="2410"/>
        <w:gridCol w:w="5812"/>
      </w:tblGrid>
      <w:tr w:rsidRPr="00581616" w:rsidR="005D6079" w:rsidTr="004C246C" w14:paraId="5C130D67" w14:textId="77777777">
        <w:trPr>
          <w:cnfStyle w:val="100000000000" w:firstRow="1" w:lastRow="0" w:firstColumn="0" w:lastColumn="0" w:oddVBand="0" w:evenVBand="0" w:oddHBand="0" w:evenHBand="0" w:firstRowFirstColumn="0" w:firstRowLastColumn="0" w:lastRowFirstColumn="0" w:lastRowLastColumn="0"/>
          <w:trHeight w:val="561"/>
          <w:tblHeader/>
        </w:trPr>
        <w:tc>
          <w:tcPr>
            <w:tcW w:w="660" w:type="dxa"/>
            <w:shd w:val="clear" w:color="auto" w:fill="1D4794"/>
            <w:vAlign w:val="top"/>
          </w:tcPr>
          <w:p w:rsidRPr="005D6079" w:rsidR="005D6079" w:rsidP="005D6079" w:rsidRDefault="005D6079" w14:paraId="377BD10B" w14:textId="77777777">
            <w:pPr>
              <w:spacing w:before="60" w:after="60"/>
              <w:rPr>
                <w:rFonts w:cs="Arial"/>
                <w:b w:val="0"/>
                <w:color w:val="FFFFFF" w:themeColor="background1"/>
              </w:rPr>
            </w:pPr>
            <w:r w:rsidRPr="005D6079">
              <w:rPr>
                <w:rFonts w:cs="Arial"/>
                <w:color w:val="FFFFFF" w:themeColor="background1"/>
              </w:rPr>
              <w:t>#</w:t>
            </w:r>
          </w:p>
        </w:tc>
        <w:tc>
          <w:tcPr>
            <w:tcW w:w="5010" w:type="dxa"/>
            <w:shd w:val="clear" w:color="auto" w:fill="1D4794"/>
            <w:vAlign w:val="top"/>
          </w:tcPr>
          <w:p w:rsidRPr="005D6079" w:rsidR="005D6079" w:rsidP="00811F54" w:rsidRDefault="005D6079" w14:paraId="240F55C2" w14:textId="77777777">
            <w:pPr>
              <w:spacing w:before="60" w:after="60"/>
              <w:ind w:right="184"/>
              <w:rPr>
                <w:rFonts w:cs="Arial"/>
                <w:b w:val="0"/>
                <w:color w:val="FFFFFF" w:themeColor="background1"/>
              </w:rPr>
            </w:pPr>
            <w:r w:rsidRPr="005D6079">
              <w:rPr>
                <w:rFonts w:cs="Arial"/>
                <w:color w:val="FFFFFF" w:themeColor="background1"/>
              </w:rPr>
              <w:t>Actions</w:t>
            </w:r>
          </w:p>
        </w:tc>
        <w:tc>
          <w:tcPr>
            <w:tcW w:w="2410" w:type="dxa"/>
            <w:shd w:val="clear" w:color="auto" w:fill="1D4794"/>
            <w:vAlign w:val="top"/>
          </w:tcPr>
          <w:p w:rsidRPr="005D6079" w:rsidR="005D6079" w:rsidP="00811F54" w:rsidRDefault="005D6079" w14:paraId="7B59C73E" w14:textId="77777777">
            <w:pPr>
              <w:spacing w:before="60" w:after="60"/>
              <w:ind w:right="32"/>
              <w:rPr>
                <w:rFonts w:cs="Arial"/>
                <w:b w:val="0"/>
                <w:color w:val="FFFFFF" w:themeColor="background1"/>
              </w:rPr>
            </w:pPr>
            <w:r w:rsidRPr="005D6079">
              <w:rPr>
                <w:rFonts w:cs="Arial"/>
                <w:color w:val="FFFFFF" w:themeColor="background1"/>
              </w:rPr>
              <w:t>Timeframe</w:t>
            </w:r>
          </w:p>
        </w:tc>
        <w:tc>
          <w:tcPr>
            <w:tcW w:w="5812" w:type="dxa"/>
            <w:shd w:val="clear" w:color="auto" w:fill="1D4794"/>
            <w:vAlign w:val="top"/>
          </w:tcPr>
          <w:p w:rsidRPr="005D6079" w:rsidR="005D6079" w:rsidP="00811F54" w:rsidRDefault="005D6079" w14:paraId="3E3D9893" w14:textId="77777777">
            <w:pPr>
              <w:spacing w:before="60" w:after="60"/>
              <w:ind w:right="314"/>
              <w:rPr>
                <w:rFonts w:cs="Arial"/>
                <w:b w:val="0"/>
                <w:color w:val="FFFFFF" w:themeColor="background1"/>
              </w:rPr>
            </w:pPr>
            <w:r w:rsidRPr="005D6079">
              <w:rPr>
                <w:rFonts w:cs="Arial"/>
                <w:color w:val="FFFFFF" w:themeColor="background1"/>
              </w:rPr>
              <w:t>Transition resources and tools</w:t>
            </w:r>
          </w:p>
        </w:tc>
      </w:tr>
      <w:tr w:rsidRPr="00257D28" w:rsidR="005D6079" w:rsidTr="004C246C" w14:paraId="2AF044D6" w14:textId="77777777">
        <w:trPr>
          <w:trHeight w:val="714"/>
        </w:trPr>
        <w:tc>
          <w:tcPr>
            <w:tcW w:w="660" w:type="dxa"/>
            <w:vAlign w:val="top"/>
          </w:tcPr>
          <w:p w:rsidRPr="005D6079" w:rsidR="005D6079" w:rsidP="005D6079" w:rsidRDefault="005D6079" w14:paraId="61F605A1" w14:textId="77777777">
            <w:pPr>
              <w:spacing w:before="60" w:after="60"/>
              <w:rPr>
                <w:rFonts w:cs="Arial"/>
                <w:bCs/>
              </w:rPr>
            </w:pPr>
            <w:r w:rsidRPr="005D6079">
              <w:rPr>
                <w:rFonts w:cs="Arial"/>
              </w:rPr>
              <w:t>1.1</w:t>
            </w:r>
          </w:p>
        </w:tc>
        <w:tc>
          <w:tcPr>
            <w:tcW w:w="5010" w:type="dxa"/>
            <w:vAlign w:val="top"/>
          </w:tcPr>
          <w:p w:rsidRPr="005D6079" w:rsidR="005D6079" w:rsidP="00811F54" w:rsidRDefault="005D6079" w14:paraId="3642C9D4" w14:textId="77777777">
            <w:pPr>
              <w:spacing w:before="60" w:after="60"/>
              <w:ind w:right="184"/>
              <w:rPr>
                <w:rFonts w:cs="Arial"/>
              </w:rPr>
            </w:pPr>
            <w:r w:rsidRPr="005D6079">
              <w:rPr>
                <w:rFonts w:cs="Arial"/>
              </w:rPr>
              <w:t>Establish practices to ensure the delivery of aged care services is compatible with the Statement of Rights. By embedding the Statement of Rights in your organisations’ processes you will ensure care delivery is in alignment with the needs and preferences of care recipients.</w:t>
            </w:r>
          </w:p>
        </w:tc>
        <w:tc>
          <w:tcPr>
            <w:tcW w:w="2410" w:type="dxa"/>
            <w:vAlign w:val="top"/>
          </w:tcPr>
          <w:p w:rsidRPr="005D6079" w:rsidR="005D6079" w:rsidP="00811F54" w:rsidRDefault="005D6079" w14:paraId="3B45A9C6" w14:textId="77777777">
            <w:pPr>
              <w:spacing w:before="60" w:after="60"/>
              <w:ind w:right="32"/>
              <w:rPr>
                <w:rFonts w:cs="Arial"/>
              </w:rPr>
            </w:pPr>
            <w:r w:rsidRPr="005D6079">
              <w:rPr>
                <w:rFonts w:cs="Arial"/>
              </w:rPr>
              <w:t>Now – October 2025</w:t>
            </w:r>
          </w:p>
        </w:tc>
        <w:tc>
          <w:tcPr>
            <w:tcW w:w="5812" w:type="dxa"/>
            <w:vAlign w:val="top"/>
          </w:tcPr>
          <w:p w:rsidRPr="005D6079" w:rsidR="005D6079" w:rsidP="00811F54" w:rsidRDefault="005D6079" w14:paraId="7A8EF003" w14:textId="77777777">
            <w:pPr>
              <w:spacing w:before="60" w:after="60"/>
              <w:ind w:right="314"/>
              <w:rPr>
                <w:rFonts w:cs="Arial"/>
              </w:rPr>
            </w:pPr>
            <w:hyperlink w:history="1" r:id="rId50">
              <w:r w:rsidRPr="005D6079">
                <w:rPr>
                  <w:rStyle w:val="Hyperlink"/>
                  <w:rFonts w:cs="Arial"/>
                  <w:kern w:val="2"/>
                  <w14:ligatures w14:val="standardContextual"/>
                </w:rPr>
                <w:t>About the new rights-based Aged Care Act</w:t>
              </w:r>
            </w:hyperlink>
          </w:p>
          <w:p w:rsidRPr="005D6079" w:rsidR="005D6079" w:rsidP="00811F54" w:rsidRDefault="005D6079" w14:paraId="589A902F" w14:textId="77777777">
            <w:pPr>
              <w:spacing w:after="60"/>
              <w:ind w:right="314"/>
              <w:rPr>
                <w:rFonts w:cs="Arial"/>
              </w:rPr>
            </w:pPr>
            <w:hyperlink w:history="1" r:id="rId51">
              <w:r w:rsidRPr="005D6079">
                <w:rPr>
                  <w:rStyle w:val="Hyperlink"/>
                  <w:rFonts w:cs="Arial"/>
                  <w:kern w:val="2"/>
                  <w14:ligatures w14:val="standardContextual"/>
                </w:rPr>
                <w:t>A new Aged Care Act for the rights of older people</w:t>
              </w:r>
            </w:hyperlink>
            <w:r w:rsidRPr="005D6079">
              <w:t xml:space="preserve"> – </w:t>
            </w:r>
            <w:r w:rsidRPr="005D6079">
              <w:rPr>
                <w:rFonts w:cs="Arial"/>
              </w:rPr>
              <w:t>a summary of the rights older people have when accessing aged care services.</w:t>
            </w:r>
          </w:p>
          <w:p w:rsidRPr="005D6079" w:rsidR="005D6079" w:rsidP="00811F54" w:rsidRDefault="005D6079" w14:paraId="3C9A46E6" w14:textId="77777777">
            <w:pPr>
              <w:spacing w:after="60"/>
              <w:ind w:right="314"/>
              <w:rPr>
                <w:rFonts w:cs="Arial"/>
                <w:b/>
                <w:bCs/>
              </w:rPr>
            </w:pPr>
            <w:r w:rsidRPr="005D6079">
              <w:rPr>
                <w:rFonts w:cs="Arial"/>
              </w:rPr>
              <w:t>eLearning for providers to better understand the changes in the new Aged Care Act:</w:t>
            </w:r>
          </w:p>
          <w:p w:rsidRPr="005D6079" w:rsidR="005D6079" w:rsidP="009579DB" w:rsidRDefault="005D6079" w14:paraId="059EA7A5" w14:textId="56086D6D">
            <w:pPr>
              <w:pStyle w:val="outlineelement"/>
              <w:numPr>
                <w:ilvl w:val="0"/>
                <w:numId w:val="16"/>
              </w:numPr>
              <w:shd w:val="clear" w:color="auto" w:fill="FFFFFF"/>
              <w:spacing w:before="120" w:beforeAutospacing="0" w:after="144" w:afterLines="60" w:afterAutospacing="0" w:line="276" w:lineRule="auto"/>
              <w:ind w:left="360" w:right="314"/>
              <w:rPr>
                <w:rFonts w:ascii="Aptos" w:hAnsi="Aptos" w:cs="Arial"/>
                <w:b/>
                <w:bCs/>
              </w:rPr>
            </w:pPr>
            <w:hyperlink w:history="1" w:anchor="module-1-understanding-and-adapting-to-the-aged-care-act-2024" r:id="rId52">
              <w:r w:rsidRPr="005D6079">
                <w:rPr>
                  <w:rStyle w:val="Hyperlink"/>
                  <w:rFonts w:cs="Arial"/>
                  <w:color w:val="1D4794"/>
                </w:rPr>
                <w:t>Module 1: Understanding and adapting to the Aged Care Act 2024</w:t>
              </w:r>
            </w:hyperlink>
            <w:r w:rsidRPr="005D6079">
              <w:rPr>
                <w:rFonts w:ascii="Aptos" w:hAnsi="Aptos" w:cs="Arial"/>
                <w:color w:val="000101" w:themeColor="text1"/>
              </w:rPr>
              <w:t>, which</w:t>
            </w:r>
            <w:r w:rsidRPr="005D6079">
              <w:rPr>
                <w:rFonts w:ascii="Aptos" w:hAnsi="Aptos" w:cs="Arial"/>
              </w:rPr>
              <w:t xml:space="preserve"> includes information on embedding the Statement of Rights and Principles into practice, and </w:t>
            </w:r>
          </w:p>
          <w:p w:rsidRPr="005D6079" w:rsidR="005D6079" w:rsidP="009579DB" w:rsidRDefault="005D6079" w14:paraId="3292205C" w14:textId="794CE239">
            <w:pPr>
              <w:pStyle w:val="outlineelement"/>
              <w:numPr>
                <w:ilvl w:val="0"/>
                <w:numId w:val="16"/>
              </w:numPr>
              <w:shd w:val="clear" w:color="auto" w:fill="FFFFFF"/>
              <w:spacing w:before="120" w:beforeAutospacing="0" w:after="144" w:afterLines="60" w:afterAutospacing="0" w:line="276" w:lineRule="auto"/>
              <w:ind w:left="360" w:right="314"/>
              <w:rPr>
                <w:rFonts w:ascii="Aptos" w:hAnsi="Aptos" w:cs="Arial"/>
              </w:rPr>
            </w:pPr>
            <w:hyperlink w:history="1" w:anchor="module-2-aligning-to-changes-implementing-the-aged-care-act-2024" r:id="rId53">
              <w:r w:rsidRPr="005D6079">
                <w:rPr>
                  <w:rStyle w:val="Hyperlink"/>
                  <w:rFonts w:cs="Arial"/>
                  <w:color w:val="1D4794"/>
                </w:rPr>
                <w:t>Module 2: Aligning to changes – implementing the Aged Care Act 2024</w:t>
              </w:r>
            </w:hyperlink>
            <w:r w:rsidRPr="005D6079">
              <w:rPr>
                <w:rFonts w:ascii="Aptos" w:hAnsi="Aptos" w:cs="Arial"/>
              </w:rPr>
              <w:t>,</w:t>
            </w:r>
            <w:r w:rsidRPr="005D6079">
              <w:rPr>
                <w:rFonts w:ascii="Aptos" w:hAnsi="Aptos" w:cs="Arial"/>
                <w:b/>
                <w:bCs/>
              </w:rPr>
              <w:t xml:space="preserve"> </w:t>
            </w:r>
            <w:r w:rsidRPr="005D6079">
              <w:rPr>
                <w:rFonts w:ascii="Aptos" w:hAnsi="Aptos" w:cs="Arial"/>
              </w:rPr>
              <w:t>which includes information on rights-based care and operational responsibility.</w:t>
            </w:r>
          </w:p>
        </w:tc>
      </w:tr>
      <w:tr w:rsidRPr="00257D28" w:rsidR="005D6079" w:rsidTr="004C246C" w14:paraId="2D704AD6" w14:textId="77777777">
        <w:trPr>
          <w:trHeight w:val="714"/>
        </w:trPr>
        <w:tc>
          <w:tcPr>
            <w:tcW w:w="660" w:type="dxa"/>
            <w:vAlign w:val="top"/>
          </w:tcPr>
          <w:p w:rsidRPr="005D6079" w:rsidR="005D6079" w:rsidP="005D6079" w:rsidRDefault="005D6079" w14:paraId="5E8D904B" w14:textId="77777777">
            <w:pPr>
              <w:spacing w:before="60" w:after="60"/>
              <w:rPr>
                <w:rFonts w:cs="Arial"/>
                <w:bCs/>
              </w:rPr>
            </w:pPr>
            <w:r w:rsidRPr="005D6079">
              <w:rPr>
                <w:rFonts w:cs="Arial"/>
              </w:rPr>
              <w:lastRenderedPageBreak/>
              <w:t>1.2</w:t>
            </w:r>
          </w:p>
        </w:tc>
        <w:tc>
          <w:tcPr>
            <w:tcW w:w="5010" w:type="dxa"/>
            <w:vAlign w:val="top"/>
          </w:tcPr>
          <w:p w:rsidRPr="005D6079" w:rsidR="005D6079" w:rsidP="00811F54" w:rsidRDefault="005D6079" w14:paraId="77E5832E" w14:textId="77777777">
            <w:pPr>
              <w:spacing w:before="60" w:after="60"/>
              <w:ind w:right="184"/>
              <w:rPr>
                <w:rFonts w:cs="Arial"/>
              </w:rPr>
            </w:pPr>
            <w:r w:rsidRPr="005D6079">
              <w:rPr>
                <w:rFonts w:cs="Arial"/>
              </w:rPr>
              <w:t>Ensure your workforce understands the Statement of Rights and the obligation you have to uphold the rights of older people. By supporting your workforce to understand the Statement of Rights you will improve the delivery of quality and safe aged care that is inclusive of an older person’s preferences.</w:t>
            </w:r>
          </w:p>
        </w:tc>
        <w:tc>
          <w:tcPr>
            <w:tcW w:w="2410" w:type="dxa"/>
            <w:vAlign w:val="top"/>
          </w:tcPr>
          <w:p w:rsidRPr="005D6079" w:rsidR="005D6079" w:rsidP="00811F54" w:rsidRDefault="005D6079" w14:paraId="3AE6782B" w14:textId="77777777">
            <w:pPr>
              <w:spacing w:before="60" w:after="60"/>
              <w:ind w:right="32"/>
              <w:rPr>
                <w:rFonts w:cs="Arial"/>
              </w:rPr>
            </w:pPr>
            <w:r w:rsidRPr="005D6079">
              <w:rPr>
                <w:rFonts w:cs="Arial"/>
              </w:rPr>
              <w:t>Now – October 2025</w:t>
            </w:r>
          </w:p>
        </w:tc>
        <w:tc>
          <w:tcPr>
            <w:tcW w:w="5812" w:type="dxa"/>
            <w:vAlign w:val="top"/>
          </w:tcPr>
          <w:p w:rsidRPr="005D6079" w:rsidR="005D6079" w:rsidP="00811F54" w:rsidRDefault="00D14818" w14:paraId="369CD839" w14:textId="5054DF86">
            <w:pPr>
              <w:spacing w:before="60" w:after="60"/>
              <w:ind w:right="314"/>
              <w:rPr>
                <w:rFonts w:cs="Arial"/>
              </w:rPr>
            </w:pPr>
            <w:hyperlink w:history="1" r:id="rId54">
              <w:r>
                <w:rPr>
                  <w:rStyle w:val="Hyperlink"/>
                  <w:rFonts w:cs="Arial"/>
                  <w:kern w:val="2"/>
                  <w14:ligatures w14:val="standardContextual"/>
                </w:rPr>
                <w:t>A new rights-based Aged Care Act</w:t>
              </w:r>
            </w:hyperlink>
            <w:r w:rsidRPr="005D6079" w:rsidR="005D6079">
              <w:t xml:space="preserve"> –</w:t>
            </w:r>
            <w:r w:rsidRPr="005D6079" w:rsidR="005D6079">
              <w:rPr>
                <w:rFonts w:cs="Arial"/>
              </w:rPr>
              <w:t xml:space="preserve"> a summary of the rights older people have when accessing aged care services. This fact sheet can be shared with your workforce.</w:t>
            </w:r>
          </w:p>
          <w:p w:rsidRPr="005D6079" w:rsidR="005D6079" w:rsidP="00811F54" w:rsidRDefault="005D6079" w14:paraId="3A1FCAF0" w14:textId="77777777">
            <w:pPr>
              <w:pStyle w:val="outlineelement"/>
              <w:shd w:val="clear" w:color="auto" w:fill="FFFFFF"/>
              <w:spacing w:before="120" w:beforeAutospacing="0" w:after="144" w:afterLines="60" w:afterAutospacing="0" w:line="276" w:lineRule="auto"/>
              <w:ind w:right="314"/>
              <w:rPr>
                <w:rFonts w:ascii="Aptos" w:hAnsi="Aptos" w:cs="Arial"/>
                <w:color w:val="313131"/>
              </w:rPr>
            </w:pPr>
            <w:r w:rsidRPr="005D6079">
              <w:rPr>
                <w:rFonts w:ascii="Aptos" w:hAnsi="Aptos" w:cs="Arial"/>
              </w:rPr>
              <w:t>eLearning for aged care workers to better understand the changes in the new Aged Care Act:</w:t>
            </w:r>
          </w:p>
          <w:p w:rsidRPr="005D6079" w:rsidR="005D6079" w:rsidP="009579DB" w:rsidRDefault="005D6079" w14:paraId="70B936EC" w14:textId="5BBE556E">
            <w:pPr>
              <w:pStyle w:val="outlineelement"/>
              <w:numPr>
                <w:ilvl w:val="0"/>
                <w:numId w:val="16"/>
              </w:numPr>
              <w:shd w:val="clear" w:color="auto" w:fill="FFFFFF"/>
              <w:spacing w:before="120" w:beforeAutospacing="0" w:after="144" w:afterLines="60" w:afterAutospacing="0" w:line="276" w:lineRule="auto"/>
              <w:ind w:left="360" w:right="314"/>
              <w:rPr>
                <w:rFonts w:ascii="Aptos" w:hAnsi="Aptos" w:cs="Arial"/>
                <w:color w:val="313131"/>
              </w:rPr>
            </w:pPr>
            <w:hyperlink w:history="1" w:anchor="module-1-understanding-and-adapting-to-the-aged-care-act-2024" r:id="rId55">
              <w:r w:rsidRPr="005D6079">
                <w:rPr>
                  <w:rStyle w:val="Hyperlink"/>
                  <w:rFonts w:cs="Arial" w:eastAsiaTheme="minorHAnsi"/>
                  <w:color w:val="1D4794"/>
                </w:rPr>
                <w:t>Module 1: Understanding and adapting to the Aged Care Act 2024</w:t>
              </w:r>
            </w:hyperlink>
            <w:r w:rsidRPr="005D6079">
              <w:rPr>
                <w:rFonts w:ascii="Aptos" w:hAnsi="Aptos" w:cs="Arial"/>
                <w:color w:val="000101" w:themeColor="text1"/>
              </w:rPr>
              <w:t xml:space="preserve">, which </w:t>
            </w:r>
            <w:r w:rsidRPr="005D6079">
              <w:rPr>
                <w:rFonts w:ascii="Aptos" w:hAnsi="Aptos" w:cs="Arial"/>
              </w:rPr>
              <w:t>includes information on rights-based, person-centred care, and</w:t>
            </w:r>
          </w:p>
          <w:p w:rsidRPr="005D6079" w:rsidR="005D6079" w:rsidP="009579DB" w:rsidRDefault="005D6079" w14:paraId="0C7CDE7E" w14:textId="01923502">
            <w:pPr>
              <w:pStyle w:val="outlineelement"/>
              <w:numPr>
                <w:ilvl w:val="0"/>
                <w:numId w:val="16"/>
              </w:numPr>
              <w:shd w:val="clear" w:color="auto" w:fill="FFFFFF"/>
              <w:spacing w:before="120" w:beforeAutospacing="0" w:after="144" w:afterLines="60" w:afterAutospacing="0" w:line="276" w:lineRule="auto"/>
              <w:ind w:left="360" w:right="314"/>
              <w:rPr>
                <w:rFonts w:ascii="Aptos" w:hAnsi="Aptos" w:cs="Arial"/>
                <w:color w:val="313131"/>
              </w:rPr>
            </w:pPr>
            <w:hyperlink w:history="1" w:anchor="module-2-aligning-to-changes-implementing-the-aged-care-act-2024" r:id="rId56">
              <w:r w:rsidRPr="005D6079">
                <w:rPr>
                  <w:rStyle w:val="Hyperlink"/>
                  <w:rFonts w:cs="Arial"/>
                  <w:color w:val="1D4794"/>
                </w:rPr>
                <w:t>Module 2: Aligning to changes – implementing the Aged Care Act 2024</w:t>
              </w:r>
            </w:hyperlink>
            <w:r w:rsidRPr="005D6079">
              <w:rPr>
                <w:rFonts w:ascii="Aptos" w:hAnsi="Aptos" w:cs="Arial"/>
                <w:color w:val="313131"/>
              </w:rPr>
              <w:t xml:space="preserve">, </w:t>
            </w:r>
            <w:r w:rsidRPr="005D6079">
              <w:rPr>
                <w:rFonts w:ascii="Aptos" w:hAnsi="Aptos" w:cs="Arial"/>
                <w:color w:val="000101" w:themeColor="text1"/>
              </w:rPr>
              <w:t>which includes information on putting the rights-based framework into practice </w:t>
            </w:r>
          </w:p>
        </w:tc>
      </w:tr>
    </w:tbl>
    <w:p w:rsidR="007664FF" w:rsidRDefault="007664FF" w14:paraId="486FF699" w14:textId="77777777">
      <w:pPr>
        <w:spacing w:before="0" w:after="0" w:line="240" w:lineRule="auto"/>
        <w:rPr>
          <w:rFonts w:cs="Arial"/>
          <w:b/>
          <w:bCs/>
          <w:iCs/>
          <w:color w:val="1D4794"/>
          <w:sz w:val="28"/>
          <w:highlight w:val="lightGray"/>
        </w:rPr>
      </w:pPr>
      <w:r>
        <w:rPr>
          <w:iCs/>
          <w:highlight w:val="lightGray"/>
        </w:rPr>
        <w:br w:type="page"/>
      </w:r>
    </w:p>
    <w:p w:rsidRPr="005F0865" w:rsidR="005D6079" w:rsidP="007664FF" w:rsidRDefault="005D6079" w14:paraId="20D99DD5" w14:textId="207A26BC">
      <w:pPr>
        <w:pStyle w:val="Heading3"/>
        <w:numPr>
          <w:ilvl w:val="0"/>
          <w:numId w:val="25"/>
        </w:numPr>
        <w:rPr>
          <w:i/>
        </w:rPr>
      </w:pPr>
      <w:r w:rsidRPr="00D23C10">
        <w:lastRenderedPageBreak/>
        <w:t>Understand your obligations</w:t>
      </w:r>
      <w:r w:rsidRPr="00D23C10" w:rsidDel="00D23C10">
        <w:t xml:space="preserve"> </w:t>
      </w:r>
      <w:r w:rsidRPr="00155E58">
        <w:t xml:space="preserve">to provide culturally safe care under the </w:t>
      </w:r>
      <w:r>
        <w:t xml:space="preserve">new </w:t>
      </w:r>
      <w:r w:rsidRPr="00F45430">
        <w:t>Aged Care Act</w:t>
      </w:r>
    </w:p>
    <w:p w:rsidRPr="005D6079" w:rsidR="005D6079" w:rsidP="005D6079" w:rsidRDefault="005D6079" w14:paraId="5788BD22" w14:textId="77777777">
      <w:r w:rsidRPr="005D6079">
        <w:t>The new Aged Care Act aims to make aged care better for older Aboriginal and Torres Strait Islander people.</w:t>
      </w:r>
    </w:p>
    <w:p w:rsidR="005D6079" w:rsidP="004E625B" w:rsidRDefault="005D6079" w14:paraId="120F6CCF" w14:textId="20B3DB08">
      <w:r w:rsidRPr="005D6079">
        <w:t>It is an obligation of your condition of registration that your organisation is accessible, including for older Aboriginal and Torres Strait Islander people. You are required to be able to deliver culturally safe, trauma informed and healing informed care.</w:t>
      </w:r>
    </w:p>
    <w:tbl>
      <w:tblPr>
        <w:tblStyle w:val="DepartmentofHealthtable"/>
        <w:tblW w:w="14657" w:type="dxa"/>
        <w:tblLook w:val="04A0" w:firstRow="1" w:lastRow="0" w:firstColumn="1" w:lastColumn="0" w:noHBand="0" w:noVBand="1"/>
      </w:tblPr>
      <w:tblGrid>
        <w:gridCol w:w="705"/>
        <w:gridCol w:w="5532"/>
        <w:gridCol w:w="1843"/>
        <w:gridCol w:w="6577"/>
      </w:tblGrid>
      <w:tr w:rsidRPr="005D6079" w:rsidR="005D6079" w:rsidTr="004C246C" w14:paraId="3768427C" w14:textId="77777777">
        <w:trPr>
          <w:cnfStyle w:val="100000000000" w:firstRow="1" w:lastRow="0" w:firstColumn="0" w:lastColumn="0" w:oddVBand="0" w:evenVBand="0" w:oddHBand="0" w:evenHBand="0" w:firstRowFirstColumn="0" w:firstRowLastColumn="0" w:lastRowFirstColumn="0" w:lastRowLastColumn="0"/>
          <w:trHeight w:val="561"/>
          <w:tblHeader/>
        </w:trPr>
        <w:tc>
          <w:tcPr>
            <w:tcW w:w="705" w:type="dxa"/>
            <w:shd w:val="clear" w:color="auto" w:fill="1D4794"/>
          </w:tcPr>
          <w:p w:rsidRPr="005D6079" w:rsidR="005D6079" w:rsidP="00E60D25" w:rsidRDefault="005D6079" w14:paraId="44F13199" w14:textId="77777777">
            <w:pPr>
              <w:spacing w:before="60" w:after="60"/>
              <w:rPr>
                <w:rFonts w:cs="Arial"/>
                <w:b w:val="0"/>
                <w:color w:val="FFFFFF" w:themeColor="background1"/>
              </w:rPr>
            </w:pPr>
            <w:r w:rsidRPr="005D6079">
              <w:rPr>
                <w:rFonts w:cs="Arial"/>
                <w:color w:val="FFFFFF" w:themeColor="background1"/>
              </w:rPr>
              <w:t>#</w:t>
            </w:r>
          </w:p>
        </w:tc>
        <w:tc>
          <w:tcPr>
            <w:tcW w:w="5532" w:type="dxa"/>
            <w:shd w:val="clear" w:color="auto" w:fill="1D4794"/>
          </w:tcPr>
          <w:p w:rsidRPr="005D6079" w:rsidR="005D6079" w:rsidP="00811F54" w:rsidRDefault="005D6079" w14:paraId="740888E1" w14:textId="77777777">
            <w:pPr>
              <w:spacing w:before="60" w:after="60"/>
              <w:ind w:right="293"/>
              <w:rPr>
                <w:rFonts w:cs="Arial"/>
                <w:b w:val="0"/>
                <w:color w:val="FFFFFF" w:themeColor="background1"/>
              </w:rPr>
            </w:pPr>
            <w:r w:rsidRPr="005D6079">
              <w:rPr>
                <w:rFonts w:cs="Arial"/>
                <w:color w:val="FFFFFF" w:themeColor="background1"/>
              </w:rPr>
              <w:t xml:space="preserve">Actions </w:t>
            </w:r>
          </w:p>
        </w:tc>
        <w:tc>
          <w:tcPr>
            <w:tcW w:w="1843" w:type="dxa"/>
            <w:shd w:val="clear" w:color="auto" w:fill="1D4794"/>
          </w:tcPr>
          <w:p w:rsidRPr="005D6079" w:rsidR="005D6079" w:rsidP="00811F54" w:rsidRDefault="005D6079" w14:paraId="067818D4" w14:textId="77777777">
            <w:pPr>
              <w:spacing w:before="60" w:after="60"/>
              <w:ind w:right="17"/>
              <w:rPr>
                <w:rFonts w:cs="Arial"/>
                <w:b w:val="0"/>
                <w:color w:val="FFFFFF" w:themeColor="background1"/>
              </w:rPr>
            </w:pPr>
            <w:r w:rsidRPr="005D6079">
              <w:rPr>
                <w:rFonts w:cs="Arial"/>
                <w:color w:val="FFFFFF" w:themeColor="background1"/>
              </w:rPr>
              <w:t>Timeframe</w:t>
            </w:r>
          </w:p>
        </w:tc>
        <w:tc>
          <w:tcPr>
            <w:tcW w:w="6577" w:type="dxa"/>
            <w:shd w:val="clear" w:color="auto" w:fill="1D4794"/>
          </w:tcPr>
          <w:p w:rsidRPr="005D6079" w:rsidR="005D6079" w:rsidP="00811F54" w:rsidRDefault="005D6079" w14:paraId="485D1E82" w14:textId="77777777">
            <w:pPr>
              <w:spacing w:before="60" w:after="60"/>
              <w:ind w:right="234"/>
              <w:rPr>
                <w:rFonts w:cs="Arial"/>
                <w:b w:val="0"/>
                <w:color w:val="FFFFFF" w:themeColor="background1"/>
              </w:rPr>
            </w:pPr>
            <w:r w:rsidRPr="005D6079">
              <w:rPr>
                <w:rFonts w:cs="Arial"/>
                <w:color w:val="FFFFFF" w:themeColor="background1"/>
              </w:rPr>
              <w:t>Transition resources and tools</w:t>
            </w:r>
          </w:p>
        </w:tc>
      </w:tr>
      <w:tr w:rsidRPr="005D6079" w:rsidR="004C246C" w:rsidTr="004C246C" w14:paraId="58472430" w14:textId="77777777">
        <w:trPr>
          <w:trHeight w:val="714"/>
        </w:trPr>
        <w:tc>
          <w:tcPr>
            <w:tcW w:w="705" w:type="dxa"/>
            <w:vAlign w:val="top"/>
          </w:tcPr>
          <w:p w:rsidRPr="005D6079" w:rsidR="005D6079" w:rsidP="00811F54" w:rsidRDefault="005D6079" w14:paraId="35CB600C" w14:textId="77777777">
            <w:pPr>
              <w:spacing w:before="60" w:after="60"/>
              <w:rPr>
                <w:rFonts w:cs="Arial"/>
                <w:bCs/>
              </w:rPr>
            </w:pPr>
            <w:r w:rsidRPr="005D6079">
              <w:rPr>
                <w:rFonts w:cs="Arial"/>
              </w:rPr>
              <w:t>2.1</w:t>
            </w:r>
          </w:p>
        </w:tc>
        <w:tc>
          <w:tcPr>
            <w:tcW w:w="5532" w:type="dxa"/>
            <w:vAlign w:val="top"/>
          </w:tcPr>
          <w:p w:rsidRPr="005D6079" w:rsidR="005D6079" w:rsidP="00811F54" w:rsidRDefault="005D6079" w14:paraId="1AE1AF02" w14:textId="3FCDA173">
            <w:pPr>
              <w:spacing w:before="60" w:after="60"/>
              <w:ind w:right="293"/>
              <w:rPr>
                <w:rFonts w:cs="Arial"/>
              </w:rPr>
            </w:pPr>
            <w:r w:rsidRPr="005D6079">
              <w:rPr>
                <w:rFonts w:cs="Arial"/>
              </w:rPr>
              <w:t>Understand and familiarise yourself with the definition of cultural safety in aged care for Elders and older Aboriginal and Torres Strait Islander people. Work with them (and their families) to help define and meet their experience expectations of high-quality, safe aged care services, including their cultural needs.</w:t>
            </w:r>
          </w:p>
        </w:tc>
        <w:tc>
          <w:tcPr>
            <w:tcW w:w="1843" w:type="dxa"/>
            <w:vAlign w:val="top"/>
          </w:tcPr>
          <w:p w:rsidRPr="005D6079" w:rsidR="005D6079" w:rsidP="00811F54" w:rsidRDefault="005D6079" w14:paraId="5F03A81B" w14:textId="77777777">
            <w:pPr>
              <w:spacing w:before="60" w:after="60"/>
              <w:ind w:right="17"/>
              <w:rPr>
                <w:rFonts w:cs="Arial"/>
              </w:rPr>
            </w:pPr>
            <w:r w:rsidRPr="005D6079">
              <w:rPr>
                <w:rFonts w:cs="Arial"/>
              </w:rPr>
              <w:t>Now – October 2025</w:t>
            </w:r>
          </w:p>
        </w:tc>
        <w:tc>
          <w:tcPr>
            <w:tcW w:w="6577" w:type="dxa"/>
            <w:vAlign w:val="top"/>
          </w:tcPr>
          <w:p w:rsidRPr="005D6079" w:rsidR="005D6079" w:rsidP="00811F54" w:rsidRDefault="005D6079" w14:paraId="2A54FF7B" w14:textId="77777777">
            <w:pPr>
              <w:spacing w:before="60" w:after="144" w:afterLines="60"/>
              <w:ind w:right="234"/>
              <w:rPr>
                <w:rFonts w:cs="Arial"/>
              </w:rPr>
            </w:pPr>
            <w:r w:rsidRPr="005D6079">
              <w:rPr>
                <w:rFonts w:cs="Arial"/>
              </w:rPr>
              <w:t xml:space="preserve">See the full definition of cultural safety in aged care in the </w:t>
            </w:r>
            <w:hyperlink w:history="1" r:id="rId57">
              <w:r w:rsidRPr="00811F54">
                <w:rPr>
                  <w:rStyle w:val="Hyperlink"/>
                  <w:rFonts w:cs="Arial"/>
                  <w:color w:val="1D4794"/>
                </w:rPr>
                <w:t>Aboriginal and Torres Strait Islander Aged Care Framework 2025–2035, Appendix 1</w:t>
              </w:r>
            </w:hyperlink>
            <w:r w:rsidRPr="00811F54">
              <w:rPr>
                <w:color w:val="1D4794"/>
              </w:rPr>
              <w:t>.</w:t>
            </w:r>
          </w:p>
          <w:p w:rsidRPr="005D6079" w:rsidR="005D6079" w:rsidP="00811F54" w:rsidRDefault="005D6079" w14:paraId="19D9EC33" w14:textId="77777777">
            <w:pPr>
              <w:spacing w:before="60" w:after="144" w:afterLines="60"/>
              <w:ind w:right="234"/>
              <w:rPr>
                <w:rFonts w:cs="Arial"/>
              </w:rPr>
            </w:pPr>
            <w:r w:rsidRPr="005D6079">
              <w:rPr>
                <w:rFonts w:cs="Arial"/>
              </w:rPr>
              <w:t xml:space="preserve">See the definition and principles of cultural safety in the Aged Care Bill’s Statement of Rights and supporting materials - </w:t>
            </w:r>
            <w:hyperlink r:id="rId58">
              <w:r w:rsidRPr="005D6079">
                <w:rPr>
                  <w:rStyle w:val="Hyperlink"/>
                  <w:rFonts w:cs="Arial"/>
                </w:rPr>
                <w:t>Explanatory Memorandum</w:t>
              </w:r>
            </w:hyperlink>
            <w:r w:rsidRPr="005D6079">
              <w:rPr>
                <w:rFonts w:cs="Arial"/>
              </w:rPr>
              <w:t xml:space="preserve"> of the Aged Care Bill.</w:t>
            </w:r>
          </w:p>
        </w:tc>
      </w:tr>
      <w:tr w:rsidRPr="005D6079" w:rsidR="005D6079" w:rsidTr="004C246C" w14:paraId="41F43A50" w14:textId="77777777">
        <w:trPr>
          <w:trHeight w:val="714"/>
        </w:trPr>
        <w:tc>
          <w:tcPr>
            <w:tcW w:w="705" w:type="dxa"/>
            <w:vAlign w:val="top"/>
          </w:tcPr>
          <w:p w:rsidRPr="005D6079" w:rsidR="005D6079" w:rsidP="00811F54" w:rsidRDefault="005D6079" w14:paraId="3C44201A" w14:textId="77777777">
            <w:pPr>
              <w:spacing w:before="60" w:after="60"/>
              <w:rPr>
                <w:rFonts w:cs="Arial"/>
                <w:bCs/>
              </w:rPr>
            </w:pPr>
            <w:r w:rsidRPr="005D6079">
              <w:rPr>
                <w:rFonts w:cs="Arial"/>
              </w:rPr>
              <w:t>2.2</w:t>
            </w:r>
          </w:p>
        </w:tc>
        <w:tc>
          <w:tcPr>
            <w:tcW w:w="5532" w:type="dxa"/>
            <w:vAlign w:val="top"/>
          </w:tcPr>
          <w:p w:rsidRPr="005D6079" w:rsidR="005D6079" w:rsidP="00811F54" w:rsidRDefault="005D6079" w14:paraId="1C90570B" w14:textId="77777777">
            <w:pPr>
              <w:spacing w:before="60"/>
              <w:ind w:right="293"/>
              <w:rPr>
                <w:rFonts w:cs="Arial"/>
              </w:rPr>
            </w:pPr>
            <w:r w:rsidRPr="005D6079">
              <w:rPr>
                <w:rFonts w:cs="Arial"/>
              </w:rPr>
              <w:t xml:space="preserve">Ensure your organisation and workforce can apply the principles of culturally safe, trauma aware and healing informed care in line with your commitments under the new Aged Care Act. </w:t>
            </w:r>
          </w:p>
          <w:p w:rsidRPr="005D6079" w:rsidR="005D6079" w:rsidP="00811F54" w:rsidRDefault="005D6079" w14:paraId="6868136A" w14:textId="77777777">
            <w:pPr>
              <w:spacing w:before="60"/>
              <w:ind w:right="293"/>
              <w:rPr>
                <w:rFonts w:cs="Arial"/>
              </w:rPr>
            </w:pPr>
          </w:p>
        </w:tc>
        <w:tc>
          <w:tcPr>
            <w:tcW w:w="1843" w:type="dxa"/>
            <w:vAlign w:val="top"/>
          </w:tcPr>
          <w:p w:rsidRPr="005D6079" w:rsidR="005D6079" w:rsidP="00811F54" w:rsidRDefault="005D6079" w14:paraId="7BBDC237" w14:textId="77777777">
            <w:pPr>
              <w:spacing w:before="60" w:after="60"/>
              <w:ind w:right="17"/>
              <w:rPr>
                <w:rFonts w:cs="Arial"/>
              </w:rPr>
            </w:pPr>
            <w:r w:rsidRPr="005D6079">
              <w:rPr>
                <w:rFonts w:cs="Arial"/>
              </w:rPr>
              <w:t>Now – October 2025</w:t>
            </w:r>
          </w:p>
        </w:tc>
        <w:tc>
          <w:tcPr>
            <w:tcW w:w="6577" w:type="dxa"/>
            <w:vAlign w:val="top"/>
          </w:tcPr>
          <w:p w:rsidRPr="005D6079" w:rsidR="005D6079" w:rsidP="00811F54" w:rsidRDefault="005D6079" w14:paraId="39D0A9B9" w14:textId="77777777">
            <w:pPr>
              <w:spacing w:before="60"/>
              <w:ind w:right="234"/>
              <w:rPr>
                <w:rFonts w:cs="Arial"/>
                <w:b/>
                <w:bCs/>
              </w:rPr>
            </w:pPr>
            <w:r w:rsidRPr="005D6079">
              <w:rPr>
                <w:rFonts w:cs="Arial"/>
              </w:rPr>
              <w:t xml:space="preserve">See </w:t>
            </w:r>
            <w:hyperlink w:history="1" r:id="rId59">
              <w:r w:rsidRPr="005D6079">
                <w:rPr>
                  <w:rStyle w:val="Hyperlink"/>
                  <w:rFonts w:cs="Arial"/>
                </w:rPr>
                <w:t>The new Aged Care Act – Culturally safe care for older Aboriginal &amp; Torres Strait Islander people fact sheet</w:t>
              </w:r>
            </w:hyperlink>
            <w:r w:rsidRPr="005D6079">
              <w:rPr>
                <w:rFonts w:cs="Arial"/>
              </w:rPr>
              <w:t>.</w:t>
            </w:r>
          </w:p>
          <w:p w:rsidRPr="005D6079" w:rsidR="005D6079" w:rsidP="00811F54" w:rsidRDefault="005D6079" w14:paraId="150BEDDC" w14:textId="77777777">
            <w:pPr>
              <w:spacing w:before="60"/>
              <w:ind w:right="234"/>
              <w:rPr>
                <w:rFonts w:cs="Arial"/>
              </w:rPr>
            </w:pPr>
            <w:r w:rsidRPr="005D6079">
              <w:rPr>
                <w:rFonts w:cs="Arial"/>
              </w:rPr>
              <w:t>eLearning for aged care providers to better understand the changes in the new Aged Care Act:</w:t>
            </w:r>
          </w:p>
          <w:p w:rsidRPr="00811F54" w:rsidR="005D6079" w:rsidP="009579DB" w:rsidRDefault="005D6079" w14:paraId="05B0C7A0" w14:textId="7C99C9E9">
            <w:pPr>
              <w:pStyle w:val="outlineelement"/>
              <w:numPr>
                <w:ilvl w:val="0"/>
                <w:numId w:val="16"/>
              </w:numPr>
              <w:shd w:val="clear" w:color="auto" w:fill="FFFFFF"/>
              <w:spacing w:before="120" w:beforeAutospacing="0" w:after="144" w:afterLines="60" w:afterAutospacing="0" w:line="276" w:lineRule="auto"/>
              <w:ind w:left="360" w:right="234"/>
              <w:rPr>
                <w:rStyle w:val="Hyperlink"/>
                <w:rFonts w:cs="Arial"/>
                <w:color w:val="1D4794"/>
              </w:rPr>
            </w:pPr>
            <w:hyperlink w:history="1" w:anchor="module-2-aligning-to-changes-implementing-the-aged-care-act-2024" r:id="rId60">
              <w:r w:rsidRPr="00811F54">
                <w:rPr>
                  <w:rStyle w:val="Hyperlink"/>
                  <w:rFonts w:cs="Arial" w:eastAsiaTheme="minorHAnsi"/>
                  <w:color w:val="1D4794"/>
                </w:rPr>
                <w:t>Module 2: Aligning to changes – implementing the Aged Care Act 2024</w:t>
              </w:r>
            </w:hyperlink>
            <w:r w:rsidRPr="00811F54">
              <w:rPr>
                <w:rStyle w:val="Hyperlink"/>
                <w:rFonts w:cs="Arial"/>
                <w:color w:val="1D4794"/>
              </w:rPr>
              <w:t xml:space="preserve">, </w:t>
            </w:r>
            <w:r w:rsidRPr="003E4BF7">
              <w:rPr>
                <w:rStyle w:val="Hyperlink"/>
                <w:rFonts w:cs="Arial"/>
                <w:color w:val="auto"/>
                <w:u w:val="none"/>
              </w:rPr>
              <w:t>which includes information on culturally safe practice in service design.</w:t>
            </w:r>
          </w:p>
          <w:p w:rsidRPr="005D6079" w:rsidR="005D6079" w:rsidP="00811F54" w:rsidRDefault="005D6079" w14:paraId="69E6E92A" w14:textId="77777777">
            <w:pPr>
              <w:spacing w:before="60"/>
              <w:ind w:right="234"/>
              <w:rPr>
                <w:rFonts w:cs="Arial"/>
              </w:rPr>
            </w:pPr>
            <w:r w:rsidRPr="005D6079">
              <w:rPr>
                <w:rFonts w:cs="Arial"/>
              </w:rPr>
              <w:t xml:space="preserve">eLearning for aged care workers to better understand the changes in the new Aged Care Act: </w:t>
            </w:r>
          </w:p>
          <w:p w:rsidRPr="005D6079" w:rsidR="005D6079" w:rsidP="009579DB" w:rsidRDefault="005D6079" w14:paraId="5A8BD842" w14:textId="6DBF3BAE">
            <w:pPr>
              <w:pStyle w:val="outlineelement"/>
              <w:numPr>
                <w:ilvl w:val="0"/>
                <w:numId w:val="16"/>
              </w:numPr>
              <w:shd w:val="clear" w:color="auto" w:fill="FFFFFF"/>
              <w:spacing w:before="120" w:beforeAutospacing="0" w:after="144" w:afterLines="60" w:afterAutospacing="0" w:line="276" w:lineRule="auto"/>
              <w:ind w:left="360" w:right="234"/>
              <w:rPr>
                <w:rFonts w:ascii="Aptos" w:hAnsi="Aptos" w:cs="Arial"/>
              </w:rPr>
            </w:pPr>
            <w:hyperlink w:history="1" w:anchor="module-2-aligning-to-changes-implementing-the-aged-care-act-2024" r:id="rId61">
              <w:r w:rsidRPr="00811F54">
                <w:rPr>
                  <w:rStyle w:val="Hyperlink"/>
                  <w:rFonts w:cs="Arial" w:eastAsiaTheme="minorHAnsi"/>
                  <w:color w:val="1D4794"/>
                </w:rPr>
                <w:t>Module 2: Aligning to changes – implementing the Aged Care Act 2024</w:t>
              </w:r>
            </w:hyperlink>
            <w:r w:rsidRPr="00811F54">
              <w:rPr>
                <w:rStyle w:val="Hyperlink"/>
                <w:rFonts w:cs="Arial"/>
                <w:color w:val="1D4794"/>
              </w:rPr>
              <w:t xml:space="preserve">, </w:t>
            </w:r>
            <w:r w:rsidRPr="003E4BF7">
              <w:rPr>
                <w:rStyle w:val="Hyperlink"/>
                <w:rFonts w:cs="Arial"/>
                <w:color w:val="auto"/>
                <w:u w:val="none"/>
              </w:rPr>
              <w:t>which includes information on delivering culturally safe and inclusive care.</w:t>
            </w:r>
          </w:p>
        </w:tc>
      </w:tr>
    </w:tbl>
    <w:p w:rsidR="009579DB" w:rsidRDefault="009579DB" w14:paraId="1FA5055C" w14:textId="77777777">
      <w:pPr>
        <w:spacing w:before="0" w:after="0" w:line="240" w:lineRule="auto"/>
        <w:rPr>
          <w:rFonts w:cs="Arial"/>
          <w:b/>
          <w:bCs/>
          <w:iCs/>
          <w:color w:val="1D4794"/>
          <w:sz w:val="36"/>
          <w:szCs w:val="28"/>
        </w:rPr>
      </w:pPr>
      <w:r>
        <w:lastRenderedPageBreak/>
        <w:br w:type="page"/>
      </w:r>
    </w:p>
    <w:p w:rsidR="00811F54" w:rsidP="003E4BF7" w:rsidRDefault="00811F54" w14:paraId="788F45A4" w14:textId="2262E5D0">
      <w:pPr>
        <w:pStyle w:val="Heading3"/>
        <w:numPr>
          <w:ilvl w:val="0"/>
          <w:numId w:val="25"/>
        </w:numPr>
      </w:pPr>
      <w:r w:rsidRPr="00DB304A">
        <w:lastRenderedPageBreak/>
        <w:t>Learn how the Support at Home program can support older Aboriginal and Torres Strait Islander people</w:t>
      </w:r>
    </w:p>
    <w:p w:rsidRPr="00131590" w:rsidR="00811F54" w:rsidP="00811F54" w:rsidRDefault="00811F54" w14:paraId="2B6F8AB5" w14:textId="77777777">
      <w:pPr>
        <w:rPr>
          <w:rFonts w:ascii="Arial" w:hAnsi="Arial" w:cs="Arial"/>
        </w:rPr>
      </w:pPr>
      <w:r w:rsidRPr="00811F54">
        <w:t>Under Support at Home, eligible Aboriginal and Torres Strait Islander people aged 50 years and over can access services, products, equipment and home adjustments. This will assist them to remain healthy, active and socially connected to their community.</w:t>
      </w:r>
    </w:p>
    <w:tbl>
      <w:tblPr>
        <w:tblStyle w:val="DepartmentofHealthtable"/>
        <w:tblW w:w="14657" w:type="dxa"/>
        <w:tblLook w:val="04A0" w:firstRow="1" w:lastRow="0" w:firstColumn="1" w:lastColumn="0" w:noHBand="0" w:noVBand="1"/>
      </w:tblPr>
      <w:tblGrid>
        <w:gridCol w:w="717"/>
        <w:gridCol w:w="6796"/>
        <w:gridCol w:w="1418"/>
        <w:gridCol w:w="5726"/>
      </w:tblGrid>
      <w:tr w:rsidRPr="00811F54" w:rsidR="00811F54" w:rsidTr="009579DB" w14:paraId="3C8DB2A8" w14:textId="77777777">
        <w:trPr>
          <w:cnfStyle w:val="100000000000" w:firstRow="1" w:lastRow="0" w:firstColumn="0" w:lastColumn="0" w:oddVBand="0" w:evenVBand="0" w:oddHBand="0" w:evenHBand="0" w:firstRowFirstColumn="0" w:firstRowLastColumn="0" w:lastRowFirstColumn="0" w:lastRowLastColumn="0"/>
          <w:trHeight w:val="561"/>
          <w:tblHeader/>
        </w:trPr>
        <w:tc>
          <w:tcPr>
            <w:tcW w:w="717" w:type="dxa"/>
            <w:shd w:val="clear" w:color="auto" w:fill="1D4794"/>
            <w:vAlign w:val="top"/>
          </w:tcPr>
          <w:p w:rsidRPr="00811F54" w:rsidR="00811F54" w:rsidP="00811F54" w:rsidRDefault="00811F54" w14:paraId="06F614A7" w14:textId="77777777">
            <w:pPr>
              <w:spacing w:before="60" w:after="60"/>
              <w:rPr>
                <w:rFonts w:cs="Arial"/>
                <w:b w:val="0"/>
                <w:color w:val="FFFFFF" w:themeColor="background1"/>
              </w:rPr>
            </w:pPr>
            <w:r w:rsidRPr="00811F54">
              <w:rPr>
                <w:rFonts w:cs="Arial"/>
                <w:color w:val="FFFFFF" w:themeColor="background1"/>
              </w:rPr>
              <w:t>#</w:t>
            </w:r>
          </w:p>
        </w:tc>
        <w:tc>
          <w:tcPr>
            <w:tcW w:w="6796" w:type="dxa"/>
            <w:shd w:val="clear" w:color="auto" w:fill="1D4794"/>
            <w:vAlign w:val="top"/>
          </w:tcPr>
          <w:p w:rsidRPr="00811F54" w:rsidR="00811F54" w:rsidP="00811F54" w:rsidRDefault="00811F54" w14:paraId="29830723" w14:textId="77777777">
            <w:pPr>
              <w:spacing w:before="60" w:after="60"/>
              <w:ind w:right="420"/>
              <w:rPr>
                <w:rFonts w:cs="Arial"/>
                <w:b w:val="0"/>
                <w:color w:val="FFFFFF" w:themeColor="background1"/>
              </w:rPr>
            </w:pPr>
            <w:r w:rsidRPr="00811F54">
              <w:rPr>
                <w:rFonts w:cs="Arial"/>
                <w:color w:val="FFFFFF" w:themeColor="background1"/>
              </w:rPr>
              <w:t xml:space="preserve">Actions </w:t>
            </w:r>
          </w:p>
        </w:tc>
        <w:tc>
          <w:tcPr>
            <w:tcW w:w="1418" w:type="dxa"/>
            <w:shd w:val="clear" w:color="auto" w:fill="1D4794"/>
            <w:vAlign w:val="top"/>
          </w:tcPr>
          <w:p w:rsidRPr="00811F54" w:rsidR="00811F54" w:rsidP="00811F54" w:rsidRDefault="00811F54" w14:paraId="22B59399" w14:textId="77777777">
            <w:pPr>
              <w:spacing w:before="60" w:after="60"/>
              <w:rPr>
                <w:rFonts w:cs="Arial"/>
                <w:b w:val="0"/>
                <w:color w:val="FFFFFF" w:themeColor="background1"/>
              </w:rPr>
            </w:pPr>
            <w:r w:rsidRPr="00811F54">
              <w:rPr>
                <w:rFonts w:cs="Arial"/>
                <w:color w:val="FFFFFF" w:themeColor="background1"/>
              </w:rPr>
              <w:t>Timeframe</w:t>
            </w:r>
          </w:p>
        </w:tc>
        <w:tc>
          <w:tcPr>
            <w:tcW w:w="5726" w:type="dxa"/>
            <w:shd w:val="clear" w:color="auto" w:fill="1D4794"/>
            <w:vAlign w:val="top"/>
          </w:tcPr>
          <w:p w:rsidRPr="00811F54" w:rsidR="00811F54" w:rsidP="00811F54" w:rsidRDefault="00811F54" w14:paraId="2AEC0BCE" w14:textId="77777777">
            <w:pPr>
              <w:spacing w:before="60" w:after="60"/>
              <w:rPr>
                <w:rFonts w:cs="Arial"/>
                <w:b w:val="0"/>
                <w:color w:val="FFFFFF" w:themeColor="background1"/>
              </w:rPr>
            </w:pPr>
            <w:r w:rsidRPr="00811F54">
              <w:rPr>
                <w:rFonts w:cs="Arial"/>
                <w:color w:val="FFFFFF" w:themeColor="background1"/>
              </w:rPr>
              <w:t>Transition resources and tools</w:t>
            </w:r>
          </w:p>
        </w:tc>
      </w:tr>
      <w:tr w:rsidRPr="00811F54" w:rsidR="00811F54" w:rsidTr="009579DB" w14:paraId="5A9D164F" w14:textId="77777777">
        <w:trPr>
          <w:trHeight w:val="714"/>
        </w:trPr>
        <w:tc>
          <w:tcPr>
            <w:tcW w:w="717" w:type="dxa"/>
            <w:vAlign w:val="top"/>
          </w:tcPr>
          <w:p w:rsidRPr="00811F54" w:rsidR="00811F54" w:rsidP="00811F54" w:rsidRDefault="00811F54" w14:paraId="230BA230" w14:textId="77777777">
            <w:pPr>
              <w:spacing w:before="60" w:after="60"/>
              <w:rPr>
                <w:rFonts w:cs="Arial"/>
                <w:bCs/>
              </w:rPr>
            </w:pPr>
            <w:r w:rsidRPr="00811F54">
              <w:rPr>
                <w:rFonts w:cs="Arial"/>
              </w:rPr>
              <w:t>3.1</w:t>
            </w:r>
          </w:p>
        </w:tc>
        <w:tc>
          <w:tcPr>
            <w:tcW w:w="6796" w:type="dxa"/>
            <w:vAlign w:val="top"/>
          </w:tcPr>
          <w:p w:rsidRPr="00811F54" w:rsidR="00811F54" w:rsidP="00811F54" w:rsidRDefault="00811F54" w14:paraId="1059C609" w14:textId="77777777">
            <w:pPr>
              <w:spacing w:before="60" w:after="60"/>
              <w:ind w:right="420"/>
              <w:rPr>
                <w:rFonts w:cs="Arial"/>
              </w:rPr>
            </w:pPr>
            <w:r w:rsidRPr="00811F54">
              <w:rPr>
                <w:rFonts w:cs="Arial"/>
              </w:rPr>
              <w:t>Learn about how the Support at Home program will operate and how services are delivered, including services for older Aboriginal and Torres Strait Islander people.</w:t>
            </w:r>
          </w:p>
        </w:tc>
        <w:tc>
          <w:tcPr>
            <w:tcW w:w="1418" w:type="dxa"/>
            <w:vAlign w:val="top"/>
          </w:tcPr>
          <w:p w:rsidRPr="00811F54" w:rsidR="00811F54" w:rsidP="00811F54" w:rsidRDefault="00811F54" w14:paraId="5F0EFC64" w14:textId="77777777">
            <w:pPr>
              <w:spacing w:before="60" w:after="60"/>
              <w:rPr>
                <w:rFonts w:cs="Arial"/>
              </w:rPr>
            </w:pPr>
            <w:r w:rsidRPr="00811F54">
              <w:rPr>
                <w:rFonts w:cs="Arial"/>
              </w:rPr>
              <w:t>Now</w:t>
            </w:r>
          </w:p>
        </w:tc>
        <w:tc>
          <w:tcPr>
            <w:tcW w:w="5726" w:type="dxa"/>
            <w:vAlign w:val="top"/>
          </w:tcPr>
          <w:p w:rsidRPr="00811F54" w:rsidR="00811F54" w:rsidP="00811F54" w:rsidRDefault="00811F54" w14:paraId="5CF58036" w14:textId="77777777">
            <w:pPr>
              <w:spacing w:after="60"/>
              <w:rPr>
                <w:rFonts w:cs="Arial"/>
              </w:rPr>
            </w:pPr>
            <w:r w:rsidRPr="00811F54">
              <w:rPr>
                <w:rFonts w:cs="Arial"/>
              </w:rPr>
              <w:t xml:space="preserve">See the </w:t>
            </w:r>
            <w:hyperlink w:history="1" r:id="rId62">
              <w:r w:rsidRPr="00811F54">
                <w:rPr>
                  <w:rStyle w:val="Hyperlink"/>
                  <w:rFonts w:cs="Arial"/>
                  <w:color w:val="1D4794"/>
                </w:rPr>
                <w:t>Support at Home program manual</w:t>
              </w:r>
            </w:hyperlink>
            <w:r w:rsidRPr="00811F54">
              <w:t xml:space="preserve"> </w:t>
            </w:r>
            <w:r w:rsidRPr="00811F54">
              <w:rPr>
                <w:rFonts w:cs="Arial"/>
              </w:rPr>
              <w:t>for specific guidance on delivering care to older Aboriginal and Torres Strait Islander people, and interactions with other programs and schemes.</w:t>
            </w:r>
            <w:r w:rsidRPr="00811F54">
              <w:t xml:space="preserve"> </w:t>
            </w:r>
          </w:p>
          <w:p w:rsidRPr="00811F54" w:rsidR="00811F54" w:rsidP="00811F54" w:rsidRDefault="00EF2030" w14:paraId="5144896F" w14:textId="79C4772F">
            <w:pPr>
              <w:spacing w:after="60"/>
              <w:rPr>
                <w:rFonts w:cs="Arial"/>
              </w:rPr>
            </w:pPr>
            <w:r>
              <w:rPr>
                <w:rFonts w:cs="Arial"/>
              </w:rPr>
              <w:t xml:space="preserve">See </w:t>
            </w:r>
            <w:r w:rsidRPr="00811F54" w:rsidR="00811F54">
              <w:rPr>
                <w:rFonts w:cs="Arial"/>
              </w:rPr>
              <w:t>Support at Home provider training, including specific guidance for providing care to older Aboriginal and Torres Strait Islander people:</w:t>
            </w:r>
          </w:p>
          <w:p w:rsidRPr="00811F54" w:rsidR="00811F54" w:rsidP="009579DB" w:rsidRDefault="00811F54" w14:paraId="4D593DCA" w14:textId="77777777">
            <w:pPr>
              <w:pStyle w:val="outlineelement"/>
              <w:numPr>
                <w:ilvl w:val="0"/>
                <w:numId w:val="16"/>
              </w:numPr>
              <w:shd w:val="clear" w:color="auto" w:fill="FFFFFF"/>
              <w:spacing w:before="120" w:beforeAutospacing="0" w:after="144" w:afterLines="60" w:afterAutospacing="0" w:line="276" w:lineRule="auto"/>
              <w:ind w:left="360"/>
              <w:rPr>
                <w:rFonts w:ascii="Aptos" w:hAnsi="Aptos" w:cs="Arial"/>
                <w:b/>
                <w:bCs/>
              </w:rPr>
            </w:pPr>
            <w:hyperlink w:history="1" w:anchor="/" r:id="rId63">
              <w:r w:rsidRPr="00811F54">
                <w:rPr>
                  <w:rStyle w:val="Hyperlink"/>
                  <w:rFonts w:cs="Arial"/>
                </w:rPr>
                <w:t>Support at Home Program Overview training module</w:t>
              </w:r>
            </w:hyperlink>
            <w:r w:rsidRPr="00811F54">
              <w:rPr>
                <w:rFonts w:ascii="Aptos" w:hAnsi="Aptos" w:cs="Arial"/>
              </w:rPr>
              <w:t xml:space="preserve"> </w:t>
            </w:r>
          </w:p>
          <w:p w:rsidRPr="00811F54" w:rsidR="00811F54" w:rsidP="009579DB" w:rsidRDefault="00811F54" w14:paraId="73A45FBF" w14:textId="77777777">
            <w:pPr>
              <w:pStyle w:val="outlineelement"/>
              <w:numPr>
                <w:ilvl w:val="0"/>
                <w:numId w:val="16"/>
              </w:numPr>
              <w:spacing w:before="120" w:beforeAutospacing="0" w:after="144" w:afterLines="60" w:afterAutospacing="0" w:line="276" w:lineRule="auto"/>
              <w:ind w:left="360"/>
              <w:rPr>
                <w:rFonts w:ascii="Aptos" w:hAnsi="Aptos" w:cs="Arial"/>
              </w:rPr>
            </w:pPr>
            <w:hyperlink w:history="1" r:id="rId64">
              <w:r w:rsidRPr="00811F54">
                <w:rPr>
                  <w:rStyle w:val="Hyperlink"/>
                  <w:rFonts w:cs="Arial"/>
                </w:rPr>
                <w:t>Module 1: Assessment process and service delivery</w:t>
              </w:r>
            </w:hyperlink>
          </w:p>
          <w:p w:rsidRPr="00811F54" w:rsidR="00811F54" w:rsidP="009579DB" w:rsidRDefault="00811F54" w14:paraId="03FA1BC6" w14:textId="77777777">
            <w:pPr>
              <w:pStyle w:val="outlineelement"/>
              <w:numPr>
                <w:ilvl w:val="0"/>
                <w:numId w:val="16"/>
              </w:numPr>
              <w:spacing w:before="120" w:beforeAutospacing="0" w:after="144" w:afterLines="60" w:afterAutospacing="0" w:line="276" w:lineRule="auto"/>
              <w:ind w:left="360"/>
              <w:rPr>
                <w:rFonts w:ascii="Aptos" w:hAnsi="Aptos" w:cs="Arial"/>
              </w:rPr>
            </w:pPr>
            <w:hyperlink w:history="1" r:id="rId65">
              <w:r w:rsidRPr="00811F54">
                <w:rPr>
                  <w:rStyle w:val="Hyperlink"/>
                  <w:rFonts w:cs="Arial"/>
                </w:rPr>
                <w:t>Module 2: Service agreement, care plan and budget planning</w:t>
              </w:r>
            </w:hyperlink>
          </w:p>
          <w:p w:rsidRPr="00811F54" w:rsidR="00811F54" w:rsidP="009579DB" w:rsidRDefault="00811F54" w14:paraId="2D08384C" w14:textId="77777777">
            <w:pPr>
              <w:pStyle w:val="outlineelement"/>
              <w:numPr>
                <w:ilvl w:val="0"/>
                <w:numId w:val="16"/>
              </w:numPr>
              <w:spacing w:before="120" w:beforeAutospacing="0" w:after="144" w:afterLines="60" w:afterAutospacing="0" w:line="276" w:lineRule="auto"/>
              <w:ind w:left="360"/>
              <w:rPr>
                <w:rFonts w:ascii="Aptos" w:hAnsi="Aptos" w:cs="Arial"/>
              </w:rPr>
            </w:pPr>
            <w:hyperlink w:history="1" w:anchor="/" r:id="rId66">
              <w:r w:rsidRPr="00811F54">
                <w:rPr>
                  <w:rStyle w:val="Hyperlink"/>
                  <w:rFonts w:cs="Arial"/>
                </w:rPr>
                <w:t>Module 3: Short-term pathways</w:t>
              </w:r>
            </w:hyperlink>
          </w:p>
          <w:p w:rsidRPr="00811F54" w:rsidR="00811F54" w:rsidP="009579DB" w:rsidRDefault="00811F54" w14:paraId="2F648C62" w14:textId="77777777">
            <w:pPr>
              <w:pStyle w:val="outlineelement"/>
              <w:numPr>
                <w:ilvl w:val="0"/>
                <w:numId w:val="16"/>
              </w:numPr>
              <w:spacing w:before="120" w:beforeAutospacing="0" w:after="144" w:afterLines="60" w:afterAutospacing="0" w:line="276" w:lineRule="auto"/>
              <w:ind w:left="360"/>
              <w:rPr>
                <w:rFonts w:ascii="Aptos" w:hAnsi="Aptos" w:cs="Arial"/>
              </w:rPr>
            </w:pPr>
            <w:hyperlink w:history="1" w:anchor="/" r:id="rId67">
              <w:r w:rsidRPr="00811F54">
                <w:rPr>
                  <w:rStyle w:val="Hyperlink"/>
                  <w:rFonts w:cs="Arial"/>
                </w:rPr>
                <w:t>Module 4: Claiming and payment arrangements</w:t>
              </w:r>
            </w:hyperlink>
          </w:p>
          <w:p w:rsidRPr="00811F54" w:rsidR="00811F54" w:rsidP="009579DB" w:rsidRDefault="00811F54" w14:paraId="3F6A5E19" w14:textId="77777777">
            <w:pPr>
              <w:pStyle w:val="outlineelement"/>
              <w:numPr>
                <w:ilvl w:val="0"/>
                <w:numId w:val="16"/>
              </w:numPr>
              <w:spacing w:before="120" w:beforeAutospacing="0" w:after="144" w:afterLines="60" w:afterAutospacing="0" w:line="276" w:lineRule="auto"/>
              <w:ind w:left="360"/>
              <w:rPr>
                <w:rFonts w:ascii="Aptos" w:hAnsi="Aptos" w:cs="Arial"/>
              </w:rPr>
            </w:pPr>
            <w:hyperlink w:history="1" r:id="rId68">
              <w:r w:rsidRPr="00811F54">
                <w:rPr>
                  <w:rStyle w:val="Hyperlink"/>
                  <w:rFonts w:cs="Arial"/>
                </w:rPr>
                <w:t>Module 5: Care management</w:t>
              </w:r>
            </w:hyperlink>
          </w:p>
          <w:p w:rsidRPr="00811F54" w:rsidR="00811F54" w:rsidP="009579DB" w:rsidRDefault="00811F54" w14:paraId="6EA8BE65" w14:textId="77777777">
            <w:pPr>
              <w:pStyle w:val="outlineelement"/>
              <w:numPr>
                <w:ilvl w:val="0"/>
                <w:numId w:val="16"/>
              </w:numPr>
              <w:spacing w:before="120" w:beforeAutospacing="0" w:after="144" w:afterLines="60" w:afterAutospacing="0" w:line="276" w:lineRule="auto"/>
              <w:ind w:left="360"/>
              <w:rPr>
                <w:rFonts w:ascii="Aptos" w:hAnsi="Aptos" w:cs="Arial"/>
              </w:rPr>
            </w:pPr>
            <w:hyperlink w:history="1" r:id="rId69">
              <w:r w:rsidRPr="00811F54">
                <w:rPr>
                  <w:rStyle w:val="Hyperlink"/>
                  <w:rFonts w:cs="Arial"/>
                </w:rPr>
                <w:t>Module 6: Self-management</w:t>
              </w:r>
            </w:hyperlink>
          </w:p>
        </w:tc>
      </w:tr>
      <w:tr w:rsidRPr="00811F54" w:rsidR="00811F54" w:rsidTr="009579DB" w14:paraId="1FC86854" w14:textId="77777777">
        <w:trPr>
          <w:trHeight w:val="714"/>
        </w:trPr>
        <w:tc>
          <w:tcPr>
            <w:tcW w:w="717" w:type="dxa"/>
            <w:vAlign w:val="top"/>
          </w:tcPr>
          <w:p w:rsidRPr="00811F54" w:rsidR="00811F54" w:rsidP="00811F54" w:rsidRDefault="00811F54" w14:paraId="576DCB03" w14:textId="77777777">
            <w:pPr>
              <w:spacing w:before="60" w:after="60"/>
              <w:rPr>
                <w:rFonts w:cs="Arial"/>
                <w:bCs/>
              </w:rPr>
            </w:pPr>
            <w:r w:rsidRPr="00811F54">
              <w:rPr>
                <w:rFonts w:cs="Arial"/>
              </w:rPr>
              <w:lastRenderedPageBreak/>
              <w:t>3.2</w:t>
            </w:r>
          </w:p>
        </w:tc>
        <w:tc>
          <w:tcPr>
            <w:tcW w:w="6796" w:type="dxa"/>
            <w:vAlign w:val="top"/>
          </w:tcPr>
          <w:p w:rsidRPr="00811F54" w:rsidR="00811F54" w:rsidP="00811F54" w:rsidRDefault="00811F54" w14:paraId="2A1204AA" w14:textId="77777777">
            <w:pPr>
              <w:spacing w:before="60" w:after="60"/>
              <w:ind w:right="420"/>
              <w:rPr>
                <w:rFonts w:cs="Arial"/>
              </w:rPr>
            </w:pPr>
            <w:r w:rsidRPr="00811F54">
              <w:rPr>
                <w:rFonts w:cs="Arial"/>
              </w:rPr>
              <w:t xml:space="preserve">Understand how older Aboriginal and Torres Strait Islander people can access an assessment. </w:t>
            </w:r>
          </w:p>
          <w:p w:rsidRPr="00811F54" w:rsidR="00811F54" w:rsidP="00811F54" w:rsidRDefault="00811F54" w14:paraId="1049A7AE" w14:textId="77777777">
            <w:pPr>
              <w:spacing w:before="60" w:after="60"/>
              <w:ind w:right="420"/>
              <w:rPr>
                <w:rFonts w:cs="Arial"/>
              </w:rPr>
            </w:pPr>
            <w:r w:rsidRPr="00811F54">
              <w:rPr>
                <w:rFonts w:cs="Arial"/>
              </w:rPr>
              <w:t>Advise people they can register their preference to receive an aged care assessment from an Aboriginal and Torres Strait Islander assessment organisation.</w:t>
            </w:r>
          </w:p>
          <w:p w:rsidRPr="00811F54" w:rsidR="00811F54" w:rsidP="00811F54" w:rsidRDefault="00811F54" w14:paraId="74B28158" w14:textId="77777777">
            <w:pPr>
              <w:spacing w:before="60" w:after="60"/>
              <w:ind w:right="420"/>
              <w:rPr>
                <w:rFonts w:cs="Arial"/>
              </w:rPr>
            </w:pPr>
            <w:r w:rsidRPr="00811F54">
              <w:rPr>
                <w:rFonts w:cs="Arial"/>
              </w:rPr>
              <w:t>Understand how older Aboriginal and Torres Strait Islander people can access Aboriginal and Torres Strait Islander Aged Care Assessment Organisations.</w:t>
            </w:r>
          </w:p>
          <w:p w:rsidRPr="00811F54" w:rsidR="00811F54" w:rsidP="00811F54" w:rsidRDefault="00811F54" w14:paraId="7F190394" w14:textId="77777777">
            <w:pPr>
              <w:spacing w:before="60" w:after="60"/>
              <w:ind w:right="420"/>
              <w:rPr>
                <w:rFonts w:cs="Arial"/>
              </w:rPr>
            </w:pPr>
            <w:r w:rsidRPr="00811F54">
              <w:rPr>
                <w:rFonts w:cs="Arial"/>
              </w:rPr>
              <w:t xml:space="preserve">Know that if an Aboriginal and Torres Strait Islander assessment organisation isn’t available, older Aboriginal and Torres Strait Islander people can still receive an assessment from any organisation in the Single Assessment System. </w:t>
            </w:r>
          </w:p>
          <w:p w:rsidRPr="00811F54" w:rsidR="00811F54" w:rsidP="00811F54" w:rsidRDefault="00811F54" w14:paraId="7DAB3348" w14:textId="77777777">
            <w:pPr>
              <w:spacing w:before="60" w:after="60"/>
              <w:ind w:right="420"/>
              <w:rPr>
                <w:rFonts w:cs="Arial"/>
              </w:rPr>
            </w:pPr>
            <w:r w:rsidRPr="00811F54">
              <w:rPr>
                <w:rFonts w:cs="Arial"/>
              </w:rPr>
              <w:t>Know what support is available for older Aboriginal and Torres Strait Islander people through the assessment process to assist them feel more culturally safe.</w:t>
            </w:r>
          </w:p>
        </w:tc>
        <w:tc>
          <w:tcPr>
            <w:tcW w:w="1418" w:type="dxa"/>
            <w:vAlign w:val="top"/>
          </w:tcPr>
          <w:p w:rsidRPr="00811F54" w:rsidR="00811F54" w:rsidP="00811F54" w:rsidRDefault="00811F54" w14:paraId="2BDB4E5D" w14:textId="77777777">
            <w:pPr>
              <w:spacing w:before="60" w:after="60"/>
              <w:rPr>
                <w:rFonts w:cs="Arial"/>
              </w:rPr>
            </w:pPr>
            <w:r w:rsidRPr="00811F54">
              <w:rPr>
                <w:rFonts w:cs="Arial"/>
              </w:rPr>
              <w:t xml:space="preserve">Now – Ongoing </w:t>
            </w:r>
          </w:p>
        </w:tc>
        <w:tc>
          <w:tcPr>
            <w:tcW w:w="5726" w:type="dxa"/>
            <w:vAlign w:val="top"/>
          </w:tcPr>
          <w:p w:rsidRPr="00811F54" w:rsidR="00811F54" w:rsidP="00811F54" w:rsidRDefault="00811F54" w14:paraId="175A0D58" w14:textId="77777777">
            <w:pPr>
              <w:spacing w:before="60"/>
              <w:rPr>
                <w:rFonts w:cs="Arial"/>
                <w:color w:val="1D4794"/>
              </w:rPr>
            </w:pPr>
            <w:hyperlink w:history="1" r:id="rId70">
              <w:r w:rsidRPr="00811F54">
                <w:rPr>
                  <w:rStyle w:val="Hyperlink"/>
                  <w:rFonts w:cs="Arial"/>
                  <w:color w:val="1D4794"/>
                </w:rPr>
                <w:t>Aboriginal and Torres Strait Islander Aged Care Assessment Organisations</w:t>
              </w:r>
            </w:hyperlink>
            <w:r w:rsidRPr="00811F54">
              <w:rPr>
                <w:rFonts w:cs="Arial"/>
                <w:color w:val="1D4794"/>
              </w:rPr>
              <w:t xml:space="preserve"> </w:t>
            </w:r>
          </w:p>
          <w:p w:rsidRPr="00811F54" w:rsidR="00811F54" w:rsidP="00811F54" w:rsidRDefault="00811F54" w14:paraId="74BEAE59" w14:textId="77777777">
            <w:pPr>
              <w:spacing w:after="60"/>
              <w:rPr>
                <w:rFonts w:cs="Arial"/>
              </w:rPr>
            </w:pPr>
            <w:r w:rsidRPr="00811F54">
              <w:rPr>
                <w:rFonts w:cs="Arial"/>
              </w:rPr>
              <w:t xml:space="preserve">All Aboriginal and Torres Strait Islander assessment organisations will be listed on the </w:t>
            </w:r>
            <w:hyperlink w:history="1" r:id="rId71">
              <w:r w:rsidRPr="00811F54">
                <w:rPr>
                  <w:rStyle w:val="Hyperlink"/>
                  <w:rFonts w:cs="Arial"/>
                  <w:color w:val="1D4794"/>
                </w:rPr>
                <w:t>Single Assessment System list of Assessment Organisations</w:t>
              </w:r>
            </w:hyperlink>
            <w:r w:rsidRPr="00811F54">
              <w:rPr>
                <w:rFonts w:cs="Arial"/>
                <w:color w:val="1D4794"/>
              </w:rPr>
              <w:t xml:space="preserve">. </w:t>
            </w:r>
            <w:r w:rsidRPr="00811F54">
              <w:rPr>
                <w:rFonts w:cs="Arial"/>
              </w:rPr>
              <w:t>Organisations will be rolled out in a phased approach commencing with a pilot in August 2025. Stay up to date on what is available in your region.</w:t>
            </w:r>
          </w:p>
          <w:p w:rsidRPr="00811F54" w:rsidR="00811F54" w:rsidP="00811F54" w:rsidRDefault="00811F54" w14:paraId="5233942D" w14:textId="77777777">
            <w:pPr>
              <w:spacing w:after="60"/>
              <w:rPr>
                <w:rFonts w:cs="Arial"/>
              </w:rPr>
            </w:pPr>
          </w:p>
        </w:tc>
      </w:tr>
      <w:tr w:rsidRPr="00811F54" w:rsidR="00811F54" w:rsidTr="009579DB" w14:paraId="005DBB15" w14:textId="77777777">
        <w:trPr>
          <w:trHeight w:val="714"/>
        </w:trPr>
        <w:tc>
          <w:tcPr>
            <w:tcW w:w="717" w:type="dxa"/>
            <w:vAlign w:val="top"/>
          </w:tcPr>
          <w:p w:rsidRPr="00811F54" w:rsidR="00811F54" w:rsidP="00811F54" w:rsidRDefault="00811F54" w14:paraId="66571A28" w14:textId="77777777">
            <w:pPr>
              <w:spacing w:before="60" w:after="60"/>
              <w:rPr>
                <w:rFonts w:cs="Arial"/>
                <w:bCs/>
              </w:rPr>
            </w:pPr>
            <w:r w:rsidRPr="00811F54">
              <w:rPr>
                <w:rFonts w:cs="Arial"/>
              </w:rPr>
              <w:t>3.3</w:t>
            </w:r>
          </w:p>
        </w:tc>
        <w:tc>
          <w:tcPr>
            <w:tcW w:w="6796" w:type="dxa"/>
            <w:vAlign w:val="top"/>
          </w:tcPr>
          <w:p w:rsidRPr="00811F54" w:rsidR="00811F54" w:rsidP="00811F54" w:rsidRDefault="00811F54" w14:paraId="369360DA" w14:textId="77777777">
            <w:pPr>
              <w:spacing w:before="60" w:after="60"/>
              <w:ind w:right="420"/>
              <w:rPr>
                <w:rFonts w:cs="Arial"/>
              </w:rPr>
            </w:pPr>
            <w:r w:rsidRPr="00811F54">
              <w:rPr>
                <w:rFonts w:cs="Arial"/>
              </w:rPr>
              <w:t xml:space="preserve">Learn about specific supports available to older Aboriginal and Torres Strait Islander people eligible for the Support at Home program. This includes: </w:t>
            </w:r>
          </w:p>
          <w:p w:rsidRPr="00811F54" w:rsidR="00811F54" w:rsidP="009579DB" w:rsidRDefault="00811F54" w14:paraId="4EF74963" w14:textId="77777777">
            <w:pPr>
              <w:pStyle w:val="ListParagraph"/>
              <w:numPr>
                <w:ilvl w:val="0"/>
                <w:numId w:val="19"/>
              </w:numPr>
              <w:spacing w:after="0"/>
              <w:ind w:right="420"/>
              <w:rPr>
                <w:rFonts w:cs="Arial"/>
                <w:color w:val="auto"/>
              </w:rPr>
            </w:pPr>
            <w:r w:rsidRPr="00811F54">
              <w:rPr>
                <w:rFonts w:cs="Arial"/>
                <w:color w:val="auto"/>
              </w:rPr>
              <w:t xml:space="preserve">The care management supplement, which provides 12 additional hours of care management activities </w:t>
            </w:r>
            <w:r w:rsidRPr="00811F54">
              <w:rPr>
                <w:rFonts w:cs="Arial"/>
                <w:color w:val="auto"/>
              </w:rPr>
              <w:lastRenderedPageBreak/>
              <w:t xml:space="preserve">per year to ensure Support at Home services optimise older people’s safety, health, wellbeing and quality of life </w:t>
            </w:r>
          </w:p>
          <w:p w:rsidRPr="00811F54" w:rsidR="00811F54" w:rsidP="009579DB" w:rsidRDefault="00811F54" w14:paraId="7FC72BA9" w14:textId="77777777">
            <w:pPr>
              <w:pStyle w:val="ListParagraph"/>
              <w:numPr>
                <w:ilvl w:val="0"/>
                <w:numId w:val="19"/>
              </w:numPr>
              <w:spacing w:after="0"/>
              <w:ind w:right="420"/>
              <w:rPr>
                <w:rFonts w:cs="Arial"/>
                <w:color w:val="auto"/>
              </w:rPr>
            </w:pPr>
            <w:r w:rsidRPr="00811F54">
              <w:rPr>
                <w:rFonts w:cs="Arial"/>
                <w:color w:val="auto"/>
              </w:rPr>
              <w:t>Access to Aboriginal or Torres Strait Islander Health Practitioners and Health Workers to deliver their Support at Home services.</w:t>
            </w:r>
          </w:p>
          <w:p w:rsidRPr="00811F54" w:rsidR="00811F54" w:rsidP="009579DB" w:rsidRDefault="00811F54" w14:paraId="16E2E44A" w14:textId="77777777">
            <w:pPr>
              <w:pStyle w:val="ListParagraph"/>
              <w:numPr>
                <w:ilvl w:val="0"/>
                <w:numId w:val="19"/>
              </w:numPr>
              <w:spacing w:after="0"/>
              <w:ind w:right="420"/>
              <w:rPr>
                <w:rFonts w:cs="Arial"/>
                <w:color w:val="auto"/>
              </w:rPr>
            </w:pPr>
            <w:r w:rsidRPr="00811F54">
              <w:rPr>
                <w:rFonts w:cs="Arial"/>
                <w:color w:val="auto"/>
              </w:rPr>
              <w:t>Support to participate in cultural commitments, including transport</w:t>
            </w:r>
          </w:p>
          <w:p w:rsidRPr="00811F54" w:rsidR="00811F54" w:rsidP="009579DB" w:rsidRDefault="00811F54" w14:paraId="195CA1F5" w14:textId="77777777">
            <w:pPr>
              <w:pStyle w:val="ListParagraph"/>
              <w:numPr>
                <w:ilvl w:val="0"/>
                <w:numId w:val="19"/>
              </w:numPr>
              <w:spacing w:after="0"/>
              <w:ind w:right="420"/>
              <w:rPr>
                <w:rFonts w:cs="Arial"/>
                <w:color w:val="auto"/>
              </w:rPr>
            </w:pPr>
            <w:r w:rsidRPr="00811F54">
              <w:rPr>
                <w:rFonts w:cs="Arial"/>
                <w:color w:val="auto"/>
              </w:rPr>
              <w:t>Access to assistive technology to support continued participation in cultural practices such as hunting, fishing, camping and caravanning through the AT-HM scheme</w:t>
            </w:r>
          </w:p>
          <w:p w:rsidRPr="00811F54" w:rsidR="00811F54" w:rsidP="009579DB" w:rsidRDefault="00811F54" w14:paraId="11BDFAE4" w14:textId="77777777">
            <w:pPr>
              <w:pStyle w:val="ListParagraph"/>
              <w:numPr>
                <w:ilvl w:val="0"/>
                <w:numId w:val="19"/>
              </w:numPr>
              <w:spacing w:after="0"/>
              <w:ind w:right="420"/>
              <w:rPr>
                <w:rFonts w:cs="Arial"/>
                <w:color w:val="auto"/>
              </w:rPr>
            </w:pPr>
            <w:r w:rsidRPr="00811F54">
              <w:rPr>
                <w:rFonts w:cs="Arial"/>
                <w:color w:val="auto"/>
              </w:rPr>
              <w:t>Translation and interpretation services if needed.</w:t>
            </w:r>
          </w:p>
          <w:p w:rsidRPr="00811F54" w:rsidR="00811F54" w:rsidP="00811F54" w:rsidRDefault="00811F54" w14:paraId="404EA9DC" w14:textId="7888C91D">
            <w:pPr>
              <w:spacing w:after="0"/>
              <w:ind w:right="420"/>
              <w:rPr>
                <w:rFonts w:cs="Arial"/>
              </w:rPr>
            </w:pPr>
            <w:r w:rsidRPr="00811F54">
              <w:rPr>
                <w:rFonts w:cs="Arial"/>
              </w:rPr>
              <w:t>Consider how you can deliver the Support at Home services for which the older person has been assessed as eligible, in a way that supports them to maintain connection to Country and/or Island Home, for example transport, flexible service delivery on-Country, and recognition of cultural responsibilities.</w:t>
            </w:r>
          </w:p>
        </w:tc>
        <w:tc>
          <w:tcPr>
            <w:tcW w:w="1418" w:type="dxa"/>
            <w:vAlign w:val="top"/>
          </w:tcPr>
          <w:p w:rsidRPr="00811F54" w:rsidR="00811F54" w:rsidP="00811F54" w:rsidRDefault="00811F54" w14:paraId="24D73D22" w14:textId="77777777">
            <w:pPr>
              <w:spacing w:before="60" w:after="60"/>
              <w:rPr>
                <w:rFonts w:cs="Arial"/>
              </w:rPr>
            </w:pPr>
            <w:r w:rsidRPr="00811F54">
              <w:rPr>
                <w:rFonts w:cs="Arial"/>
              </w:rPr>
              <w:lastRenderedPageBreak/>
              <w:t>Now – October 2025</w:t>
            </w:r>
          </w:p>
        </w:tc>
        <w:tc>
          <w:tcPr>
            <w:tcW w:w="5726" w:type="dxa"/>
            <w:vAlign w:val="top"/>
          </w:tcPr>
          <w:p w:rsidRPr="00811F54" w:rsidR="00811F54" w:rsidP="00811F54" w:rsidRDefault="00811F54" w14:paraId="7050FD84" w14:textId="77777777">
            <w:pPr>
              <w:spacing w:before="60" w:after="60"/>
              <w:rPr>
                <w:rFonts w:cs="Arial"/>
              </w:rPr>
            </w:pPr>
            <w:hyperlink w:history="1" r:id="rId72">
              <w:r w:rsidRPr="00811F54">
                <w:rPr>
                  <w:rStyle w:val="Hyperlink"/>
                  <w:rFonts w:cs="Arial"/>
                  <w:color w:val="1D4794"/>
                </w:rPr>
                <w:t>Support at Home program manual</w:t>
              </w:r>
            </w:hyperlink>
            <w:r w:rsidRPr="00811F54">
              <w:rPr>
                <w:rFonts w:cs="Arial"/>
              </w:rPr>
              <w:t xml:space="preserve"> – for information on the care management supplement.</w:t>
            </w:r>
          </w:p>
          <w:p w:rsidRPr="00811F54" w:rsidR="00811F54" w:rsidP="00811F54" w:rsidRDefault="00811F54" w14:paraId="6E1AABAF" w14:textId="77777777">
            <w:pPr>
              <w:spacing w:after="60"/>
              <w:rPr>
                <w:rFonts w:cs="Arial"/>
              </w:rPr>
            </w:pPr>
            <w:hyperlink r:id="rId73">
              <w:r w:rsidRPr="00811F54">
                <w:rPr>
                  <w:rStyle w:val="Hyperlink"/>
                  <w:rFonts w:cs="Arial"/>
                  <w:color w:val="1D4794"/>
                </w:rPr>
                <w:t>Assistive Technology and Home Modifications list</w:t>
              </w:r>
            </w:hyperlink>
            <w:r w:rsidRPr="00811F54">
              <w:rPr>
                <w:color w:val="1D4794"/>
              </w:rPr>
              <w:t xml:space="preserve"> </w:t>
            </w:r>
            <w:r w:rsidRPr="00811F54">
              <w:t xml:space="preserve">– </w:t>
            </w:r>
            <w:r w:rsidRPr="00811F54">
              <w:rPr>
                <w:rFonts w:cs="Arial"/>
              </w:rPr>
              <w:t>for assistive technology to support cultural activities.</w:t>
            </w:r>
          </w:p>
          <w:p w:rsidRPr="00811F54" w:rsidR="00811F54" w:rsidP="00811F54" w:rsidRDefault="00811F54" w14:paraId="103946CC" w14:textId="77777777">
            <w:pPr>
              <w:spacing w:after="60"/>
              <w:rPr>
                <w:rFonts w:cs="Arial"/>
              </w:rPr>
            </w:pPr>
            <w:hyperlink w:history="1" r:id="rId74">
              <w:r w:rsidRPr="00811F54">
                <w:rPr>
                  <w:rStyle w:val="Hyperlink"/>
                  <w:rFonts w:cs="Arial"/>
                  <w:color w:val="1D4794"/>
                </w:rPr>
                <w:t>Support at Home service list</w:t>
              </w:r>
            </w:hyperlink>
            <w:r w:rsidRPr="00811F54">
              <w:rPr>
                <w:rFonts w:cs="Arial"/>
              </w:rPr>
              <w:t xml:space="preserve"> – for the services available under the Support at Home program.</w:t>
            </w:r>
          </w:p>
        </w:tc>
      </w:tr>
      <w:tr w:rsidRPr="00811F54" w:rsidR="00811F54" w:rsidTr="009579DB" w14:paraId="67CC45DE" w14:textId="77777777">
        <w:trPr>
          <w:trHeight w:val="714"/>
        </w:trPr>
        <w:tc>
          <w:tcPr>
            <w:tcW w:w="717" w:type="dxa"/>
            <w:vAlign w:val="top"/>
          </w:tcPr>
          <w:p w:rsidRPr="00811F54" w:rsidR="00811F54" w:rsidP="00811F54" w:rsidRDefault="00811F54" w14:paraId="26DEC63C" w14:textId="77777777">
            <w:pPr>
              <w:spacing w:before="60" w:after="60"/>
              <w:rPr>
                <w:rFonts w:cs="Arial"/>
              </w:rPr>
            </w:pPr>
            <w:r w:rsidRPr="00811F54">
              <w:rPr>
                <w:rFonts w:cs="Arial"/>
              </w:rPr>
              <w:lastRenderedPageBreak/>
              <w:t>3.4</w:t>
            </w:r>
          </w:p>
        </w:tc>
        <w:tc>
          <w:tcPr>
            <w:tcW w:w="6796" w:type="dxa"/>
            <w:vAlign w:val="top"/>
          </w:tcPr>
          <w:p w:rsidRPr="00811F54" w:rsidR="00811F54" w:rsidP="00811F54" w:rsidRDefault="00811F54" w14:paraId="4B67A8B7" w14:textId="58479FA1">
            <w:pPr>
              <w:spacing w:before="60" w:after="60"/>
              <w:ind w:right="420"/>
              <w:rPr>
                <w:rFonts w:cs="Arial"/>
                <w:color w:val="auto"/>
              </w:rPr>
            </w:pPr>
            <w:r w:rsidRPr="00811F54">
              <w:rPr>
                <w:rFonts w:cs="Arial"/>
              </w:rPr>
              <w:t xml:space="preserve">Review resources to support the delivery of end-of-life services for older Aboriginal and Torres Strait Islander people under the Support at Home End-of-Life Pathway. Consider how your organisation will integrate Aboriginal and Torres Strait Islander ways of caring in end-of-life </w:t>
            </w:r>
            <w:r w:rsidRPr="00811F54">
              <w:rPr>
                <w:rFonts w:cs="Arial"/>
              </w:rPr>
              <w:lastRenderedPageBreak/>
              <w:t>services, including family-led models, cultural ceremony, and returning to Country and/or Island Home where possible.</w:t>
            </w:r>
          </w:p>
        </w:tc>
        <w:tc>
          <w:tcPr>
            <w:tcW w:w="1418" w:type="dxa"/>
            <w:vAlign w:val="top"/>
          </w:tcPr>
          <w:p w:rsidRPr="00811F54" w:rsidR="00811F54" w:rsidP="00811F54" w:rsidRDefault="00811F54" w14:paraId="62C05031" w14:textId="27CAA41F">
            <w:pPr>
              <w:spacing w:before="60" w:after="60"/>
              <w:rPr>
                <w:rFonts w:cs="Arial"/>
              </w:rPr>
            </w:pPr>
            <w:r w:rsidRPr="00811F54">
              <w:rPr>
                <w:rFonts w:cs="Arial"/>
              </w:rPr>
              <w:lastRenderedPageBreak/>
              <w:t xml:space="preserve">Now </w:t>
            </w:r>
            <w:r w:rsidR="005833D5">
              <w:rPr>
                <w:rFonts w:cs="Arial"/>
              </w:rPr>
              <w:t>–</w:t>
            </w:r>
            <w:r w:rsidRPr="00811F54">
              <w:rPr>
                <w:rFonts w:cs="Arial"/>
              </w:rPr>
              <w:t xml:space="preserve"> October 2025</w:t>
            </w:r>
          </w:p>
        </w:tc>
        <w:tc>
          <w:tcPr>
            <w:tcW w:w="5726" w:type="dxa"/>
            <w:vAlign w:val="top"/>
          </w:tcPr>
          <w:p w:rsidRPr="00811F54" w:rsidR="00811F54" w:rsidP="009579DB" w:rsidRDefault="00811F54" w14:paraId="06D14E3B" w14:textId="77777777">
            <w:pPr>
              <w:pStyle w:val="ListParagraph"/>
              <w:numPr>
                <w:ilvl w:val="0"/>
                <w:numId w:val="20"/>
              </w:numPr>
              <w:spacing w:before="40" w:after="0"/>
              <w:rPr>
                <w:rFonts w:cs="Arial"/>
              </w:rPr>
            </w:pPr>
            <w:hyperlink w:history="1" r:id="rId75">
              <w:r w:rsidRPr="00811F54">
                <w:rPr>
                  <w:rStyle w:val="Hyperlink"/>
                  <w:rFonts w:cs="Arial"/>
                  <w:color w:val="1D4794"/>
                </w:rPr>
                <w:t>Aboriginal and Torres Strait Islander Peoples Palliative Care Resources | Palliative Care Australia</w:t>
              </w:r>
            </w:hyperlink>
          </w:p>
          <w:p w:rsidRPr="00811F54" w:rsidR="00811F54" w:rsidP="009579DB" w:rsidRDefault="00811F54" w14:paraId="26B2EC86" w14:textId="77777777">
            <w:pPr>
              <w:pStyle w:val="ListParagraph"/>
              <w:numPr>
                <w:ilvl w:val="0"/>
                <w:numId w:val="20"/>
              </w:numPr>
              <w:spacing w:before="40" w:after="0"/>
              <w:rPr>
                <w:rFonts w:cs="Arial"/>
              </w:rPr>
            </w:pPr>
            <w:hyperlink w:history="1" r:id="rId76">
              <w:r w:rsidRPr="00811F54">
                <w:rPr>
                  <w:rStyle w:val="Hyperlink"/>
                  <w:rFonts w:cs="Arial"/>
                  <w:color w:val="1D4794"/>
                </w:rPr>
                <w:t>Gwandalan National Palliative Care Project</w:t>
              </w:r>
            </w:hyperlink>
          </w:p>
          <w:p w:rsidRPr="00811F54" w:rsidR="00811F54" w:rsidP="009579DB" w:rsidRDefault="00811F54" w14:paraId="3928A846" w14:textId="77777777">
            <w:pPr>
              <w:pStyle w:val="ListParagraph"/>
              <w:numPr>
                <w:ilvl w:val="0"/>
                <w:numId w:val="20"/>
              </w:numPr>
              <w:spacing w:before="40" w:after="0"/>
              <w:rPr>
                <w:rFonts w:cs="Arial"/>
              </w:rPr>
            </w:pPr>
            <w:hyperlink w:history="1" r:id="rId77">
              <w:r w:rsidRPr="00811F54">
                <w:rPr>
                  <w:rStyle w:val="Hyperlink"/>
                  <w:rFonts w:cs="Arial"/>
                  <w:color w:val="1D4794"/>
                </w:rPr>
                <w:t>Indigenous Program of Experience (IPEPA)</w:t>
              </w:r>
            </w:hyperlink>
          </w:p>
        </w:tc>
      </w:tr>
      <w:tr w:rsidRPr="00811F54" w:rsidR="00811F54" w:rsidTr="009579DB" w14:paraId="5A8EF19F" w14:textId="77777777">
        <w:trPr>
          <w:trHeight w:val="714"/>
        </w:trPr>
        <w:tc>
          <w:tcPr>
            <w:tcW w:w="717" w:type="dxa"/>
            <w:vAlign w:val="top"/>
          </w:tcPr>
          <w:p w:rsidRPr="00811F54" w:rsidR="00811F54" w:rsidP="00811F54" w:rsidRDefault="00811F54" w14:paraId="22A13795" w14:textId="77777777">
            <w:pPr>
              <w:spacing w:before="60" w:after="60"/>
              <w:rPr>
                <w:rFonts w:cs="Arial"/>
              </w:rPr>
            </w:pPr>
            <w:r w:rsidRPr="00811F54">
              <w:rPr>
                <w:rFonts w:cs="Arial"/>
              </w:rPr>
              <w:t>3.5</w:t>
            </w:r>
          </w:p>
        </w:tc>
        <w:tc>
          <w:tcPr>
            <w:tcW w:w="6796" w:type="dxa"/>
            <w:vAlign w:val="top"/>
          </w:tcPr>
          <w:p w:rsidRPr="00811F54" w:rsidR="00811F54" w:rsidP="00811F54" w:rsidRDefault="00811F54" w14:paraId="1DDE121E" w14:textId="77777777">
            <w:pPr>
              <w:spacing w:before="60" w:after="60"/>
              <w:ind w:right="420"/>
              <w:rPr>
                <w:rFonts w:cs="Arial"/>
              </w:rPr>
            </w:pPr>
            <w:r w:rsidRPr="00811F54">
              <w:rPr>
                <w:rFonts w:cs="Arial"/>
              </w:rPr>
              <w:t xml:space="preserve">Understand how older people can apply for a fee reduction supplement, if needed. The fee reduction supplement offers financial assistance to participants experiencing financial hardship who cannot pay their Support at Home contributions due to their financial circumstances. </w:t>
            </w:r>
          </w:p>
        </w:tc>
        <w:tc>
          <w:tcPr>
            <w:tcW w:w="1418" w:type="dxa"/>
            <w:vAlign w:val="top"/>
          </w:tcPr>
          <w:p w:rsidRPr="00811F54" w:rsidR="00811F54" w:rsidP="00811F54" w:rsidRDefault="00811F54" w14:paraId="6B69CB35" w14:textId="77777777">
            <w:pPr>
              <w:spacing w:before="60" w:after="60"/>
              <w:rPr>
                <w:rFonts w:cs="Arial"/>
              </w:rPr>
            </w:pPr>
            <w:r w:rsidRPr="00811F54">
              <w:rPr>
                <w:rFonts w:cs="Arial"/>
              </w:rPr>
              <w:t>Now – Ongoing</w:t>
            </w:r>
          </w:p>
        </w:tc>
        <w:tc>
          <w:tcPr>
            <w:tcW w:w="5726" w:type="dxa"/>
            <w:vAlign w:val="top"/>
          </w:tcPr>
          <w:p w:rsidRPr="00811F54" w:rsidR="00811F54" w:rsidP="00811F54" w:rsidRDefault="00811F54" w14:paraId="54A5A6F0" w14:textId="77777777">
            <w:pPr>
              <w:spacing w:before="40"/>
              <w:rPr>
                <w:rFonts w:cs="Arial"/>
              </w:rPr>
            </w:pPr>
            <w:hyperlink w:history="1" r:id="rId78">
              <w:r w:rsidRPr="00811F54">
                <w:rPr>
                  <w:rStyle w:val="Hyperlink"/>
                  <w:rFonts w:cs="Arial"/>
                  <w:color w:val="1D4794"/>
                  <w:kern w:val="2"/>
                  <w14:ligatures w14:val="standardContextual"/>
                </w:rPr>
                <w:t xml:space="preserve">Financial </w:t>
              </w:r>
              <w:r w:rsidRPr="00811F54">
                <w:rPr>
                  <w:rStyle w:val="Hyperlink"/>
                  <w:rFonts w:cs="Arial"/>
                  <w:color w:val="1D4794"/>
                </w:rPr>
                <w:t>hardship assistance</w:t>
              </w:r>
            </w:hyperlink>
            <w:r w:rsidRPr="00811F54">
              <w:rPr>
                <w:rFonts w:cs="Arial"/>
              </w:rPr>
              <w:t xml:space="preserve"> on My Aged Care.</w:t>
            </w:r>
          </w:p>
          <w:p w:rsidRPr="00811F54" w:rsidR="00811F54" w:rsidP="00811F54" w:rsidRDefault="00811F54" w14:paraId="72023A99" w14:textId="77777777">
            <w:pPr>
              <w:spacing w:before="40"/>
              <w:rPr>
                <w:rFonts w:cs="Arial"/>
              </w:rPr>
            </w:pPr>
            <w:r w:rsidRPr="00811F54">
              <w:rPr>
                <w:rFonts w:cs="Arial"/>
              </w:rPr>
              <w:t xml:space="preserve">The </w:t>
            </w:r>
            <w:hyperlink w:history="1" r:id="rId79">
              <w:r w:rsidRPr="00811F54">
                <w:rPr>
                  <w:rStyle w:val="Hyperlink"/>
                  <w:rFonts w:eastAsia="Arial" w:cs="Arial"/>
                  <w:color w:val="1D4794"/>
                </w:rPr>
                <w:t>Aged Care Claim for financial hardship assistance form (SA462) is available on the Services Australia</w:t>
              </w:r>
            </w:hyperlink>
            <w:r w:rsidRPr="00811F54">
              <w:rPr>
                <w:rFonts w:cs="Arial"/>
                <w:color w:val="1D4794"/>
              </w:rPr>
              <w:t xml:space="preserve"> </w:t>
            </w:r>
            <w:r w:rsidRPr="00811F54">
              <w:rPr>
                <w:rFonts w:cs="Arial"/>
              </w:rPr>
              <w:t>website.</w:t>
            </w:r>
          </w:p>
        </w:tc>
      </w:tr>
    </w:tbl>
    <w:p w:rsidR="009579DB" w:rsidRDefault="009579DB" w14:paraId="5B932563" w14:textId="77777777">
      <w:pPr>
        <w:spacing w:before="0" w:after="0" w:line="240" w:lineRule="auto"/>
        <w:rPr>
          <w:rFonts w:cs="Arial"/>
          <w:b/>
          <w:bCs/>
          <w:iCs/>
          <w:color w:val="1D4794"/>
          <w:sz w:val="36"/>
          <w:szCs w:val="28"/>
        </w:rPr>
      </w:pPr>
      <w:r>
        <w:br w:type="page"/>
      </w:r>
    </w:p>
    <w:p w:rsidRPr="00E749F0" w:rsidR="00811F54" w:rsidP="0092178F" w:rsidRDefault="00811F54" w14:paraId="7110B91F" w14:textId="4A8BCD49">
      <w:pPr>
        <w:pStyle w:val="Heading3"/>
        <w:numPr>
          <w:ilvl w:val="0"/>
          <w:numId w:val="25"/>
        </w:numPr>
      </w:pPr>
      <w:r>
        <w:lastRenderedPageBreak/>
        <w:t>Facilitate</w:t>
      </w:r>
      <w:r w:rsidRPr="00E749F0">
        <w:t xml:space="preserve"> </w:t>
      </w:r>
      <w:r>
        <w:t xml:space="preserve">the transition of older </w:t>
      </w:r>
      <w:r w:rsidRPr="0044244D">
        <w:t>Aboriginal and Torres Strait Islander</w:t>
      </w:r>
      <w:r>
        <w:t xml:space="preserve"> people from the </w:t>
      </w:r>
      <w:r w:rsidRPr="00E749F0">
        <w:t xml:space="preserve">HCP </w:t>
      </w:r>
      <w:r>
        <w:t>Program</w:t>
      </w:r>
      <w:r w:rsidRPr="00E749F0">
        <w:t xml:space="preserve"> to the Support at Home program</w:t>
      </w:r>
    </w:p>
    <w:p w:rsidRPr="00811F54" w:rsidR="00811F54" w:rsidP="00811F54" w:rsidRDefault="00811F54" w14:paraId="299ABD18" w14:textId="77777777">
      <w:r w:rsidRPr="00811F54">
        <w:t>You have an ongoing requirement to communicate and consult with older people about the care and services they receive, such as changes to services, costs and fees. You need to support care partners to engage with HCP care recipients to discuss the transition to Support at Home.</w:t>
      </w:r>
    </w:p>
    <w:tbl>
      <w:tblPr>
        <w:tblStyle w:val="DepartmentofHealthtable"/>
        <w:tblW w:w="14657" w:type="dxa"/>
        <w:tblLook w:val="04A0" w:firstRow="1" w:lastRow="0" w:firstColumn="1" w:lastColumn="0" w:noHBand="0" w:noVBand="1"/>
      </w:tblPr>
      <w:tblGrid>
        <w:gridCol w:w="975"/>
        <w:gridCol w:w="7105"/>
        <w:gridCol w:w="2239"/>
        <w:gridCol w:w="4338"/>
      </w:tblGrid>
      <w:tr w:rsidRPr="00837D0E" w:rsidR="00811F54" w:rsidTr="009579DB" w14:paraId="44C21CF9" w14:textId="77777777">
        <w:trPr>
          <w:cnfStyle w:val="100000000000" w:firstRow="1" w:lastRow="0" w:firstColumn="0" w:lastColumn="0" w:oddVBand="0" w:evenVBand="0" w:oddHBand="0" w:evenHBand="0" w:firstRowFirstColumn="0" w:firstRowLastColumn="0" w:lastRowFirstColumn="0" w:lastRowLastColumn="0"/>
          <w:cantSplit/>
          <w:trHeight w:val="561"/>
          <w:tblHeader/>
        </w:trPr>
        <w:tc>
          <w:tcPr>
            <w:tcW w:w="975" w:type="dxa"/>
            <w:shd w:val="clear" w:color="auto" w:fill="1D4794"/>
          </w:tcPr>
          <w:p w:rsidRPr="00811F54" w:rsidR="00811F54" w:rsidP="00E60D25" w:rsidRDefault="00811F54" w14:paraId="57E3D8EB" w14:textId="77777777">
            <w:pPr>
              <w:spacing w:before="60" w:after="60"/>
              <w:rPr>
                <w:rFonts w:cs="Arial"/>
                <w:b w:val="0"/>
                <w:color w:val="FFFFFF" w:themeColor="background1"/>
              </w:rPr>
            </w:pPr>
            <w:r w:rsidRPr="00811F54">
              <w:rPr>
                <w:rFonts w:cs="Arial"/>
                <w:color w:val="FFFFFF" w:themeColor="background1"/>
              </w:rPr>
              <w:t>#</w:t>
            </w:r>
          </w:p>
        </w:tc>
        <w:tc>
          <w:tcPr>
            <w:tcW w:w="7105" w:type="dxa"/>
            <w:shd w:val="clear" w:color="auto" w:fill="1D4794"/>
          </w:tcPr>
          <w:p w:rsidRPr="00811F54" w:rsidR="00811F54" w:rsidP="00811F54" w:rsidRDefault="00811F54" w14:paraId="5B058A68" w14:textId="77777777">
            <w:pPr>
              <w:spacing w:before="60" w:after="60"/>
              <w:ind w:right="148"/>
              <w:rPr>
                <w:rFonts w:cs="Arial"/>
                <w:b w:val="0"/>
                <w:color w:val="FFFFFF" w:themeColor="background1"/>
              </w:rPr>
            </w:pPr>
            <w:r w:rsidRPr="00811F54">
              <w:rPr>
                <w:rFonts w:cs="Arial"/>
                <w:color w:val="FFFFFF" w:themeColor="background1"/>
              </w:rPr>
              <w:t xml:space="preserve">Actions </w:t>
            </w:r>
          </w:p>
        </w:tc>
        <w:tc>
          <w:tcPr>
            <w:tcW w:w="2239" w:type="dxa"/>
            <w:shd w:val="clear" w:color="auto" w:fill="1D4794"/>
          </w:tcPr>
          <w:p w:rsidRPr="00811F54" w:rsidR="00811F54" w:rsidP="00811F54" w:rsidRDefault="00811F54" w14:paraId="7E9BAC37" w14:textId="77777777">
            <w:pPr>
              <w:spacing w:before="60" w:after="60"/>
              <w:ind w:right="149"/>
              <w:rPr>
                <w:rFonts w:cs="Arial"/>
                <w:b w:val="0"/>
                <w:color w:val="FFFFFF" w:themeColor="background1"/>
              </w:rPr>
            </w:pPr>
            <w:r w:rsidRPr="00811F54">
              <w:rPr>
                <w:rFonts w:cs="Arial"/>
                <w:color w:val="FFFFFF" w:themeColor="background1"/>
              </w:rPr>
              <w:t>Timeframe</w:t>
            </w:r>
          </w:p>
        </w:tc>
        <w:tc>
          <w:tcPr>
            <w:tcW w:w="4338" w:type="dxa"/>
            <w:shd w:val="clear" w:color="auto" w:fill="1D4794"/>
          </w:tcPr>
          <w:p w:rsidRPr="00811F54" w:rsidR="00811F54" w:rsidP="00811F54" w:rsidRDefault="00811F54" w14:paraId="352AC486" w14:textId="77777777">
            <w:pPr>
              <w:spacing w:before="60" w:after="60"/>
              <w:ind w:right="234"/>
              <w:rPr>
                <w:rFonts w:cs="Arial"/>
                <w:b w:val="0"/>
                <w:color w:val="FFFFFF" w:themeColor="background1"/>
              </w:rPr>
            </w:pPr>
            <w:r w:rsidRPr="00811F54">
              <w:rPr>
                <w:rFonts w:cs="Arial"/>
                <w:color w:val="FFFFFF" w:themeColor="background1"/>
              </w:rPr>
              <w:t>Transition resources and tools</w:t>
            </w:r>
          </w:p>
        </w:tc>
      </w:tr>
      <w:tr w:rsidRPr="007616F9" w:rsidR="00811F54" w:rsidTr="009579DB" w14:paraId="05A4A036" w14:textId="77777777">
        <w:trPr>
          <w:cantSplit/>
          <w:trHeight w:val="714"/>
        </w:trPr>
        <w:tc>
          <w:tcPr>
            <w:tcW w:w="975" w:type="dxa"/>
            <w:vAlign w:val="top"/>
          </w:tcPr>
          <w:p w:rsidRPr="00811F54" w:rsidR="00811F54" w:rsidP="00811F54" w:rsidRDefault="00811F54" w14:paraId="65DE638E" w14:textId="77777777">
            <w:pPr>
              <w:spacing w:before="60" w:after="60"/>
              <w:rPr>
                <w:rFonts w:cs="Arial"/>
                <w:bCs/>
                <w:color w:val="auto"/>
              </w:rPr>
            </w:pPr>
            <w:r w:rsidRPr="00811F54">
              <w:rPr>
                <w:rFonts w:cs="Arial"/>
                <w:color w:val="auto"/>
              </w:rPr>
              <w:t>4.1</w:t>
            </w:r>
          </w:p>
        </w:tc>
        <w:tc>
          <w:tcPr>
            <w:tcW w:w="7105" w:type="dxa"/>
            <w:vAlign w:val="top"/>
          </w:tcPr>
          <w:p w:rsidRPr="00811F54" w:rsidR="00811F54" w:rsidP="00811F54" w:rsidRDefault="00811F54" w14:paraId="1F9E3C65" w14:textId="77777777">
            <w:pPr>
              <w:spacing w:before="60"/>
              <w:ind w:right="148"/>
              <w:rPr>
                <w:rFonts w:cs="Arial"/>
                <w:b/>
                <w:bCs/>
                <w:color w:val="auto"/>
              </w:rPr>
            </w:pPr>
            <w:r w:rsidRPr="00811F54">
              <w:rPr>
                <w:rFonts w:cs="Arial"/>
                <w:color w:val="auto"/>
              </w:rPr>
              <w:t>Assist HCP care recipients understand their rights under the Statement of Rights.</w:t>
            </w:r>
          </w:p>
          <w:p w:rsidRPr="00811F54" w:rsidR="00811F54" w:rsidP="009579DB" w:rsidRDefault="00811F54" w14:paraId="147FA132" w14:textId="77777777">
            <w:pPr>
              <w:pStyle w:val="ListParagraph"/>
              <w:numPr>
                <w:ilvl w:val="0"/>
                <w:numId w:val="19"/>
              </w:numPr>
              <w:spacing w:before="0" w:after="0"/>
              <w:ind w:right="148"/>
              <w:rPr>
                <w:rFonts w:cs="Arial"/>
                <w:color w:val="auto"/>
              </w:rPr>
            </w:pPr>
            <w:r w:rsidRPr="00811F54">
              <w:rPr>
                <w:rFonts w:cs="Arial"/>
                <w:color w:val="auto"/>
              </w:rPr>
              <w:t xml:space="preserve">Discuss what the Statement of Rights means for older Aboriginal and Torres Strait Islander people accessing aged care </w:t>
            </w:r>
          </w:p>
          <w:p w:rsidRPr="00811F54" w:rsidR="00811F54" w:rsidP="009579DB" w:rsidRDefault="00811F54" w14:paraId="7F57BEF8" w14:textId="77777777">
            <w:pPr>
              <w:pStyle w:val="ListParagraph"/>
              <w:numPr>
                <w:ilvl w:val="0"/>
                <w:numId w:val="19"/>
              </w:numPr>
              <w:spacing w:before="0" w:after="0"/>
              <w:ind w:right="148"/>
              <w:rPr>
                <w:color w:val="auto"/>
              </w:rPr>
            </w:pPr>
            <w:r w:rsidRPr="00811F54">
              <w:rPr>
                <w:rFonts w:cs="Arial"/>
                <w:color w:val="auto"/>
              </w:rPr>
              <w:t>Support HCP care recipients to understand the Statement of Rights in the context of the care they are receiving to ensure their needs and preferences are met. This includes the right to stay connected with their community, Country and Island Home.</w:t>
            </w:r>
          </w:p>
          <w:p w:rsidRPr="00811F54" w:rsidR="00811F54" w:rsidP="009579DB" w:rsidRDefault="00811F54" w14:paraId="64463F0E" w14:textId="77777777">
            <w:pPr>
              <w:pStyle w:val="ListParagraph"/>
              <w:numPr>
                <w:ilvl w:val="0"/>
                <w:numId w:val="19"/>
              </w:numPr>
              <w:spacing w:before="0" w:after="0"/>
              <w:ind w:right="148"/>
              <w:rPr>
                <w:rFonts w:cs="Arial"/>
                <w:color w:val="auto"/>
              </w:rPr>
            </w:pPr>
            <w:r w:rsidRPr="00811F54">
              <w:rPr>
                <w:rFonts w:cs="Arial"/>
                <w:color w:val="auto"/>
              </w:rPr>
              <w:t>Ensure HCP care recipients understand how they can raise a complaint if they have a concern about their rights.</w:t>
            </w:r>
          </w:p>
        </w:tc>
        <w:tc>
          <w:tcPr>
            <w:tcW w:w="2239" w:type="dxa"/>
            <w:vAlign w:val="top"/>
          </w:tcPr>
          <w:p w:rsidRPr="00811F54" w:rsidR="00811F54" w:rsidP="00811F54" w:rsidRDefault="00811F54" w14:paraId="75EDEBCD" w14:textId="77777777">
            <w:pPr>
              <w:spacing w:before="60" w:after="60"/>
              <w:ind w:right="149"/>
              <w:rPr>
                <w:rFonts w:cs="Arial"/>
                <w:color w:val="auto"/>
              </w:rPr>
            </w:pPr>
            <w:r w:rsidRPr="00811F54">
              <w:rPr>
                <w:rFonts w:cs="Arial"/>
                <w:color w:val="auto"/>
              </w:rPr>
              <w:t>June – October 2025 (and ongoing from November 2025)</w:t>
            </w:r>
          </w:p>
        </w:tc>
        <w:tc>
          <w:tcPr>
            <w:tcW w:w="4338" w:type="dxa"/>
            <w:vAlign w:val="top"/>
          </w:tcPr>
          <w:p w:rsidRPr="00811F54" w:rsidR="00811F54" w:rsidP="00811F54" w:rsidRDefault="00811F54" w14:paraId="437C1102" w14:textId="77777777">
            <w:pPr>
              <w:spacing w:before="60" w:after="60"/>
              <w:ind w:right="234"/>
              <w:rPr>
                <w:rFonts w:cs="Arial"/>
                <w:color w:val="1D4794"/>
              </w:rPr>
            </w:pPr>
            <w:hyperlink w:history="1" r:id="rId80">
              <w:r w:rsidRPr="00811F54">
                <w:rPr>
                  <w:rStyle w:val="Hyperlink"/>
                  <w:rFonts w:cs="Arial"/>
                  <w:color w:val="1D4794"/>
                  <w:kern w:val="2"/>
                  <w14:ligatures w14:val="standardContextual"/>
                </w:rPr>
                <w:t>About the new rights-based Aged Care Act</w:t>
              </w:r>
            </w:hyperlink>
            <w:r w:rsidRPr="00811F54">
              <w:rPr>
                <w:rFonts w:cs="Arial"/>
                <w:color w:val="1D4794"/>
              </w:rPr>
              <w:t xml:space="preserve"> </w:t>
            </w:r>
          </w:p>
          <w:p w:rsidRPr="00811F54" w:rsidR="00811F54" w:rsidP="00811F54" w:rsidRDefault="00811F54" w14:paraId="09A5452F" w14:textId="4DAD27D8">
            <w:pPr>
              <w:spacing w:before="60" w:after="60"/>
              <w:ind w:right="234"/>
              <w:rPr>
                <w:rFonts w:cs="Arial"/>
                <w:color w:val="auto"/>
              </w:rPr>
            </w:pPr>
            <w:r w:rsidRPr="00811F54">
              <w:rPr>
                <w:rFonts w:cs="Arial"/>
                <w:color w:val="auto"/>
              </w:rPr>
              <w:t xml:space="preserve">These resources can be shared </w:t>
            </w:r>
            <w:r w:rsidRPr="00811F54" w:rsidR="009B1A61">
              <w:rPr>
                <w:rFonts w:cs="Arial"/>
                <w:color w:val="auto"/>
              </w:rPr>
              <w:t>with older</w:t>
            </w:r>
            <w:r w:rsidRPr="00811F54">
              <w:rPr>
                <w:rFonts w:cs="Arial"/>
                <w:color w:val="auto"/>
              </w:rPr>
              <w:t xml:space="preserve"> Aboriginal and Torres Strait Islander people: </w:t>
            </w:r>
          </w:p>
          <w:p w:rsidRPr="00811F54" w:rsidR="00811F54" w:rsidP="009579DB" w:rsidRDefault="00811F54" w14:paraId="245BCC2E" w14:textId="77777777">
            <w:pPr>
              <w:pStyle w:val="ListParagraph"/>
              <w:numPr>
                <w:ilvl w:val="0"/>
                <w:numId w:val="23"/>
              </w:numPr>
              <w:spacing w:before="60" w:after="60"/>
              <w:ind w:right="234"/>
              <w:rPr>
                <w:rFonts w:cs="Arial"/>
              </w:rPr>
            </w:pPr>
            <w:hyperlink w:history="1" r:id="rId81">
              <w:r w:rsidRPr="00811F54">
                <w:rPr>
                  <w:rStyle w:val="Hyperlink"/>
                  <w:rFonts w:cs="Arial"/>
                  <w:color w:val="1D4794"/>
                  <w:kern w:val="2"/>
                  <w14:ligatures w14:val="standardContextual"/>
                </w:rPr>
                <w:t>Your rights and aged care fact sheet</w:t>
              </w:r>
            </w:hyperlink>
          </w:p>
          <w:p w:rsidRPr="00811F54" w:rsidR="00811F54" w:rsidP="009579DB" w:rsidRDefault="00811F54" w14:paraId="70B4CBB6" w14:textId="77777777">
            <w:pPr>
              <w:pStyle w:val="ListParagraph"/>
              <w:numPr>
                <w:ilvl w:val="0"/>
                <w:numId w:val="23"/>
              </w:numPr>
              <w:spacing w:before="0" w:after="0"/>
              <w:ind w:right="234"/>
              <w:rPr>
                <w:rStyle w:val="Hyperlink"/>
                <w:rFonts w:cs="Arial"/>
                <w:color w:val="1D4794"/>
              </w:rPr>
            </w:pPr>
            <w:hyperlink w:tooltip="Let’s yarn about changes to aged care – Putting your aged care rights first" w:history="1" r:id="rId82">
              <w:r w:rsidRPr="00811F54">
                <w:rPr>
                  <w:rStyle w:val="Hyperlink"/>
                  <w:rFonts w:cs="Arial"/>
                  <w:color w:val="1D4794"/>
                </w:rPr>
                <w:t>Putting your aged care rights first</w:t>
              </w:r>
            </w:hyperlink>
            <w:r w:rsidRPr="00487AE1">
              <w:rPr>
                <w:rStyle w:val="Hyperlink"/>
                <w:rFonts w:cs="Arial"/>
                <w:color w:val="auto"/>
                <w:u w:val="none"/>
              </w:rPr>
              <w:t xml:space="preserve"> video</w:t>
            </w:r>
          </w:p>
          <w:p w:rsidRPr="00811F54" w:rsidR="00811F54" w:rsidP="009579DB" w:rsidRDefault="00811F54" w14:paraId="62F7FE80" w14:textId="77777777">
            <w:pPr>
              <w:pStyle w:val="ListParagraph"/>
              <w:numPr>
                <w:ilvl w:val="0"/>
                <w:numId w:val="23"/>
              </w:numPr>
              <w:spacing w:before="0" w:after="0"/>
              <w:ind w:right="234"/>
              <w:rPr>
                <w:rStyle w:val="Hyperlink"/>
                <w:rFonts w:cs="Arial"/>
                <w:color w:val="1D4794"/>
              </w:rPr>
            </w:pPr>
            <w:hyperlink w:tooltip=" Let’s yarn about changes to aged care – Supporting your rights and decisions" w:history="1" r:id="rId83">
              <w:r w:rsidRPr="00811F54">
                <w:rPr>
                  <w:rStyle w:val="Hyperlink"/>
                  <w:rFonts w:cs="Arial"/>
                  <w:color w:val="1D4794"/>
                </w:rPr>
                <w:t>Supporting your rights and decisions</w:t>
              </w:r>
            </w:hyperlink>
            <w:r w:rsidRPr="00487AE1">
              <w:rPr>
                <w:rStyle w:val="Hyperlink"/>
                <w:rFonts w:cs="Arial"/>
                <w:color w:val="auto"/>
                <w:u w:val="none"/>
              </w:rPr>
              <w:t xml:space="preserve"> video</w:t>
            </w:r>
          </w:p>
          <w:p w:rsidRPr="00811F54" w:rsidR="00811F54" w:rsidP="00811F54" w:rsidRDefault="00811F54" w14:paraId="5EEB583A" w14:textId="77777777">
            <w:pPr>
              <w:spacing w:before="60" w:after="60"/>
              <w:ind w:right="234"/>
              <w:rPr>
                <w:rFonts w:cs="Arial"/>
                <w:color w:val="auto"/>
              </w:rPr>
            </w:pPr>
          </w:p>
        </w:tc>
      </w:tr>
      <w:tr w:rsidRPr="007616F9" w:rsidR="00811F54" w:rsidTr="009579DB" w14:paraId="57B4A03A" w14:textId="77777777">
        <w:trPr>
          <w:cantSplit/>
          <w:trHeight w:val="714"/>
        </w:trPr>
        <w:tc>
          <w:tcPr>
            <w:tcW w:w="975" w:type="dxa"/>
            <w:vAlign w:val="top"/>
          </w:tcPr>
          <w:p w:rsidRPr="00811F54" w:rsidR="00811F54" w:rsidP="00811F54" w:rsidRDefault="00811F54" w14:paraId="17A2E3C1" w14:textId="77777777">
            <w:pPr>
              <w:spacing w:before="60" w:after="60"/>
              <w:rPr>
                <w:rFonts w:cs="Arial"/>
                <w:bCs/>
                <w:color w:val="auto"/>
              </w:rPr>
            </w:pPr>
            <w:r w:rsidRPr="00811F54">
              <w:rPr>
                <w:rFonts w:cs="Arial"/>
                <w:color w:val="auto"/>
              </w:rPr>
              <w:t>4.2</w:t>
            </w:r>
          </w:p>
        </w:tc>
        <w:tc>
          <w:tcPr>
            <w:tcW w:w="7105" w:type="dxa"/>
            <w:vAlign w:val="top"/>
          </w:tcPr>
          <w:p w:rsidRPr="00811F54" w:rsidR="00811F54" w:rsidP="00811F54" w:rsidRDefault="00811F54" w14:paraId="5F081610" w14:textId="77777777">
            <w:pPr>
              <w:spacing w:before="60"/>
              <w:ind w:right="148"/>
              <w:rPr>
                <w:rFonts w:cs="Arial"/>
                <w:color w:val="auto"/>
              </w:rPr>
            </w:pPr>
            <w:r w:rsidRPr="00811F54">
              <w:rPr>
                <w:rFonts w:cs="Arial"/>
                <w:color w:val="auto"/>
              </w:rPr>
              <w:t>Care partners discuss the Support at Home changes with HCP care recipients, including changes to their care plans and service agreements.</w:t>
            </w:r>
          </w:p>
          <w:p w:rsidRPr="00811F54" w:rsidR="00811F54" w:rsidP="009579DB" w:rsidRDefault="00811F54" w14:paraId="5443516F" w14:textId="77777777">
            <w:pPr>
              <w:pStyle w:val="ListParagraph"/>
              <w:numPr>
                <w:ilvl w:val="0"/>
                <w:numId w:val="21"/>
              </w:numPr>
              <w:spacing w:before="0" w:after="0"/>
              <w:ind w:right="148"/>
              <w:rPr>
                <w:rFonts w:cs="Arial"/>
                <w:color w:val="auto"/>
              </w:rPr>
            </w:pPr>
            <w:r w:rsidRPr="00811F54">
              <w:rPr>
                <w:rFonts w:cs="Arial"/>
                <w:color w:val="auto"/>
              </w:rPr>
              <w:t>Discuss how HCP care recipients will transition to the Support at Home program and review changes to pricing, and care plans and service agreements. The care plan must reflect the care recipient’s preferences for receiving care and services.</w:t>
            </w:r>
          </w:p>
          <w:p w:rsidRPr="00811F54" w:rsidR="00811F54" w:rsidP="009579DB" w:rsidRDefault="00811F54" w14:paraId="3597DF33" w14:textId="77777777">
            <w:pPr>
              <w:pStyle w:val="ListParagraph"/>
              <w:numPr>
                <w:ilvl w:val="0"/>
                <w:numId w:val="21"/>
              </w:numPr>
              <w:spacing w:before="0" w:after="0"/>
              <w:ind w:right="148"/>
              <w:rPr>
                <w:rFonts w:cs="Arial"/>
                <w:color w:val="auto"/>
              </w:rPr>
            </w:pPr>
            <w:r w:rsidRPr="00811F54">
              <w:rPr>
                <w:rFonts w:cs="Arial"/>
                <w:color w:val="auto"/>
              </w:rPr>
              <w:t>Share resources developed for older Aboriginal and Torres Strait Islander people, families and carers explaining the Support at Home program.</w:t>
            </w:r>
          </w:p>
          <w:p w:rsidRPr="00811F54" w:rsidR="00811F54" w:rsidP="009579DB" w:rsidRDefault="00811F54" w14:paraId="1E5A7322" w14:textId="77777777">
            <w:pPr>
              <w:pStyle w:val="ListParagraph"/>
              <w:numPr>
                <w:ilvl w:val="0"/>
                <w:numId w:val="21"/>
              </w:numPr>
              <w:spacing w:before="0" w:after="0"/>
              <w:ind w:right="148"/>
              <w:rPr>
                <w:rFonts w:cs="Arial"/>
                <w:color w:val="auto"/>
              </w:rPr>
            </w:pPr>
            <w:r w:rsidRPr="00811F54">
              <w:rPr>
                <w:rFonts w:cs="Arial"/>
                <w:color w:val="auto"/>
              </w:rPr>
              <w:t>Ensure participants understand they can access specific supports under the Support at Home program if they need, including:</w:t>
            </w:r>
          </w:p>
          <w:p w:rsidRPr="00811F54" w:rsidR="00811F54" w:rsidP="009579DB" w:rsidRDefault="00811F54" w14:paraId="0EFF9D65" w14:textId="77777777">
            <w:pPr>
              <w:pStyle w:val="ListParagraph"/>
              <w:numPr>
                <w:ilvl w:val="1"/>
                <w:numId w:val="19"/>
              </w:numPr>
              <w:spacing w:after="0"/>
              <w:ind w:right="148"/>
              <w:rPr>
                <w:rFonts w:eastAsia="Aptos" w:cs="Arial"/>
                <w:color w:val="auto"/>
              </w:rPr>
            </w:pPr>
            <w:r w:rsidRPr="00811F54">
              <w:rPr>
                <w:rFonts w:eastAsia="Aptos" w:cs="Arial"/>
                <w:color w:val="auto"/>
              </w:rPr>
              <w:t>Support to participate in cultural commitments, including transport</w:t>
            </w:r>
          </w:p>
          <w:p w:rsidRPr="00811F54" w:rsidR="00811F54" w:rsidP="009579DB" w:rsidRDefault="00811F54" w14:paraId="7F45EE73" w14:textId="77777777">
            <w:pPr>
              <w:pStyle w:val="ListParagraph"/>
              <w:numPr>
                <w:ilvl w:val="1"/>
                <w:numId w:val="19"/>
              </w:numPr>
              <w:spacing w:after="0"/>
              <w:ind w:right="148"/>
              <w:rPr>
                <w:rFonts w:cs="Arial"/>
                <w:color w:val="auto"/>
              </w:rPr>
            </w:pPr>
            <w:r w:rsidRPr="00811F54">
              <w:rPr>
                <w:rFonts w:cs="Arial"/>
                <w:color w:val="auto"/>
              </w:rPr>
              <w:t>Access to Aboriginal or Torres Strait Islander Health Practitioners and Health Workers</w:t>
            </w:r>
          </w:p>
          <w:p w:rsidRPr="00811F54" w:rsidR="00811F54" w:rsidP="009579DB" w:rsidRDefault="00811F54" w14:paraId="38D9ABE9" w14:textId="77777777">
            <w:pPr>
              <w:pStyle w:val="ListParagraph"/>
              <w:numPr>
                <w:ilvl w:val="1"/>
                <w:numId w:val="19"/>
              </w:numPr>
              <w:spacing w:after="0"/>
              <w:ind w:right="148"/>
              <w:rPr>
                <w:rFonts w:cs="Arial"/>
                <w:color w:val="auto"/>
              </w:rPr>
            </w:pPr>
            <w:r w:rsidRPr="00811F54">
              <w:rPr>
                <w:rFonts w:cs="Arial"/>
                <w:color w:val="auto"/>
              </w:rPr>
              <w:t>Access to assistive technology to participate in cultural activities through the AT-HM Scheme</w:t>
            </w:r>
          </w:p>
          <w:p w:rsidRPr="00811F54" w:rsidR="00811F54" w:rsidP="009579DB" w:rsidRDefault="00811F54" w14:paraId="11A4E67C" w14:textId="77777777">
            <w:pPr>
              <w:pStyle w:val="ListParagraph"/>
              <w:numPr>
                <w:ilvl w:val="1"/>
                <w:numId w:val="19"/>
              </w:numPr>
              <w:spacing w:after="0"/>
              <w:ind w:right="148"/>
              <w:rPr>
                <w:rFonts w:cs="Arial"/>
                <w:color w:val="auto"/>
              </w:rPr>
            </w:pPr>
            <w:r w:rsidRPr="00811F54">
              <w:rPr>
                <w:rFonts w:cs="Arial"/>
                <w:color w:val="auto"/>
              </w:rPr>
              <w:t>Access to translation or interpretation services if needed.</w:t>
            </w:r>
            <w:r w:rsidRPr="00811F54">
              <w:rPr>
                <w:color w:val="auto"/>
              </w:rPr>
              <w:br/>
            </w:r>
          </w:p>
        </w:tc>
        <w:tc>
          <w:tcPr>
            <w:tcW w:w="2239" w:type="dxa"/>
            <w:vAlign w:val="top"/>
          </w:tcPr>
          <w:p w:rsidRPr="00811F54" w:rsidR="00811F54" w:rsidP="00811F54" w:rsidRDefault="00811F54" w14:paraId="7E2AD88B" w14:textId="77777777">
            <w:pPr>
              <w:spacing w:before="60" w:after="60"/>
              <w:ind w:right="149"/>
              <w:rPr>
                <w:rFonts w:cs="Arial"/>
                <w:color w:val="auto"/>
              </w:rPr>
            </w:pPr>
            <w:r w:rsidRPr="00811F54">
              <w:rPr>
                <w:rFonts w:cs="Arial"/>
                <w:color w:val="auto"/>
              </w:rPr>
              <w:t>June – October 2025</w:t>
            </w:r>
          </w:p>
        </w:tc>
        <w:tc>
          <w:tcPr>
            <w:tcW w:w="4338" w:type="dxa"/>
            <w:vAlign w:val="top"/>
          </w:tcPr>
          <w:p w:rsidRPr="00811F54" w:rsidR="00811F54" w:rsidP="00811F54" w:rsidRDefault="00811F54" w14:paraId="4CC240DC" w14:textId="77777777">
            <w:pPr>
              <w:spacing w:before="60"/>
              <w:ind w:right="234"/>
              <w:rPr>
                <w:rFonts w:cs="Arial"/>
                <w:color w:val="auto"/>
              </w:rPr>
            </w:pPr>
            <w:hyperlink w:history="1" r:id="rId84">
              <w:r w:rsidRPr="00811F54">
                <w:rPr>
                  <w:rStyle w:val="Hyperlink"/>
                  <w:rFonts w:cs="Arial"/>
                  <w:color w:val="1D4794"/>
                </w:rPr>
                <w:t>Guidance for Support at Home care partners</w:t>
              </w:r>
            </w:hyperlink>
            <w:r w:rsidRPr="00811F54">
              <w:rPr>
                <w:rFonts w:cs="Arial"/>
                <w:color w:val="auto"/>
              </w:rPr>
              <w:t xml:space="preserve"> includes key messages for transitioning HCP care recipients.</w:t>
            </w:r>
          </w:p>
          <w:p w:rsidRPr="00811F54" w:rsidR="00811F54" w:rsidP="00811F54" w:rsidRDefault="00811F54" w14:paraId="533F1535" w14:textId="77777777">
            <w:pPr>
              <w:spacing w:before="60"/>
              <w:ind w:right="234"/>
              <w:rPr>
                <w:rFonts w:cs="Arial"/>
                <w:color w:val="auto"/>
              </w:rPr>
            </w:pPr>
            <w:r w:rsidRPr="00811F54">
              <w:rPr>
                <w:rFonts w:cs="Arial"/>
                <w:color w:val="auto"/>
              </w:rPr>
              <w:t>The following resources have been developed for older Aboriginal and Torres Strait Islander people, and their families and carers:</w:t>
            </w:r>
          </w:p>
          <w:p w:rsidRPr="00811F54" w:rsidR="00811F54" w:rsidP="009579DB" w:rsidRDefault="00811F54" w14:paraId="361D7190" w14:textId="77777777">
            <w:pPr>
              <w:pStyle w:val="ListParagraph"/>
              <w:numPr>
                <w:ilvl w:val="0"/>
                <w:numId w:val="22"/>
              </w:numPr>
              <w:spacing w:before="60" w:after="0"/>
              <w:ind w:right="234"/>
              <w:rPr>
                <w:rFonts w:cs="Arial"/>
              </w:rPr>
            </w:pPr>
            <w:hyperlink w:history="1" r:id="rId85">
              <w:r w:rsidRPr="00811F54">
                <w:rPr>
                  <w:rStyle w:val="Hyperlink"/>
                  <w:rFonts w:cs="Arial"/>
                  <w:color w:val="1D4794"/>
                  <w:kern w:val="2"/>
                  <w14:ligatures w14:val="standardContextual"/>
                </w:rPr>
                <w:t>Support at Home Program</w:t>
              </w:r>
              <w:r w:rsidRPr="00811F54">
                <w:rPr>
                  <w:rStyle w:val="Hyperlink"/>
                  <w:rFonts w:cs="Arial"/>
                  <w:color w:val="1D4794"/>
                </w:rPr>
                <w:t xml:space="preserve"> – A guide for older Aboriginal and Torres Strait Islander People, families and carers</w:t>
              </w:r>
            </w:hyperlink>
          </w:p>
          <w:p w:rsidRPr="00811F54" w:rsidR="00811F54" w:rsidP="009579DB" w:rsidRDefault="00811F54" w14:paraId="229A7CF4" w14:textId="77777777">
            <w:pPr>
              <w:pStyle w:val="ListParagraph"/>
              <w:numPr>
                <w:ilvl w:val="0"/>
                <w:numId w:val="22"/>
              </w:numPr>
              <w:spacing w:before="60" w:after="0"/>
              <w:ind w:right="234"/>
              <w:rPr>
                <w:rFonts w:cs="Arial"/>
                <w:color w:val="auto"/>
              </w:rPr>
            </w:pPr>
            <w:r w:rsidRPr="00811F54">
              <w:rPr>
                <w:rFonts w:cs="Arial"/>
                <w:color w:val="auto"/>
              </w:rPr>
              <w:t>Support at Home fact sheets for older Aboriginal and Torres Strait Islander people available soon</w:t>
            </w:r>
          </w:p>
          <w:p w:rsidR="00771660" w:rsidP="00771660" w:rsidRDefault="00771660" w14:paraId="733D0AC6" w14:textId="1F273294">
            <w:pPr>
              <w:pStyle w:val="ListParagraph"/>
              <w:numPr>
                <w:ilvl w:val="0"/>
                <w:numId w:val="22"/>
              </w:numPr>
              <w:rPr>
                <w:rFonts w:cs="Arial"/>
              </w:rPr>
            </w:pPr>
            <w:hyperlink w:history="1" r:id="rId86">
              <w:r w:rsidRPr="00615991">
                <w:rPr>
                  <w:rStyle w:val="Hyperlink"/>
                  <w:rFonts w:cs="Arial"/>
                </w:rPr>
                <w:t>LiveUp First Nations resources webpage</w:t>
              </w:r>
            </w:hyperlink>
            <w:r>
              <w:rPr>
                <w:rFonts w:cs="Arial"/>
              </w:rPr>
              <w:t xml:space="preserve"> </w:t>
            </w:r>
          </w:p>
          <w:p w:rsidRPr="00771660" w:rsidR="00811F54" w:rsidP="00771660" w:rsidRDefault="00811F54" w14:paraId="09BDF6E0" w14:textId="4F25ABCF">
            <w:pPr>
              <w:pStyle w:val="ListParagraph"/>
              <w:numPr>
                <w:ilvl w:val="0"/>
                <w:numId w:val="22"/>
              </w:numPr>
              <w:rPr>
                <w:rFonts w:cs="Arial"/>
              </w:rPr>
            </w:pPr>
            <w:hyperlink w:history="1" r:id="rId87">
              <w:r w:rsidRPr="00771660">
                <w:rPr>
                  <w:rStyle w:val="Hyperlink"/>
                  <w:color w:val="1D4794"/>
                </w:rPr>
                <w:t>Everyday tools to help Mob</w:t>
              </w:r>
              <w:r w:rsidRPr="00771660">
                <w:rPr>
                  <w:rStyle w:val="Hyperlink"/>
                  <w:rFonts w:cs="Arial"/>
                  <w:color w:val="1D4794"/>
                </w:rPr>
                <w:t> </w:t>
              </w:r>
            </w:hyperlink>
            <w:r w:rsidRPr="00771660">
              <w:rPr>
                <w:rFonts w:cs="Arial"/>
                <w:color w:val="auto"/>
              </w:rPr>
              <w:t>to learn about different low-cost assistive products</w:t>
            </w:r>
          </w:p>
        </w:tc>
      </w:tr>
    </w:tbl>
    <w:p w:rsidR="005D6079" w:rsidP="00472B3F" w:rsidRDefault="005D6079" w14:paraId="24660CA6" w14:textId="77777777"/>
    <w:sectPr w:rsidR="005D6079" w:rsidSect="00811F54">
      <w:headerReference w:type="even" r:id="rId88"/>
      <w:headerReference w:type="default" r:id="rId89"/>
      <w:footerReference w:type="even" r:id="rId90"/>
      <w:footerReference w:type="default" r:id="rId91"/>
      <w:pgSz w:w="16838" w:h="11906" w:orient="landscape"/>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7B55" w:rsidP="00934368" w:rsidRDefault="00947B55" w14:paraId="27A4B1B6" w14:textId="77777777">
      <w:r>
        <w:separator/>
      </w:r>
    </w:p>
    <w:p w:rsidR="00947B55" w:rsidP="00934368" w:rsidRDefault="00947B55" w14:paraId="74426802" w14:textId="77777777"/>
  </w:endnote>
  <w:endnote w:type="continuationSeparator" w:id="0">
    <w:p w:rsidR="00947B55" w:rsidP="00934368" w:rsidRDefault="00947B55" w14:paraId="4E10AD74" w14:textId="77777777">
      <w:r>
        <w:continuationSeparator/>
      </w:r>
    </w:p>
    <w:p w:rsidR="00947B55" w:rsidP="00934368" w:rsidRDefault="00947B55" w14:paraId="70DB1700" w14:textId="77777777"/>
  </w:endnote>
  <w:endnote w:type="continuationNotice" w:id="1">
    <w:p w:rsidR="00947B55" w:rsidP="00934368" w:rsidRDefault="00947B55" w14:paraId="6007801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E625B" w:rsidP="00386805" w:rsidRDefault="00386805" w14:paraId="73F32542" w14:textId="3B9CCEDA">
    <w:pPr>
      <w:pStyle w:val="Footer"/>
      <w:jc w:val="left"/>
      <w:rPr>
        <w:b/>
        <w:bCs/>
        <w:noProof/>
        <w:sz w:val="21"/>
        <w:szCs w:val="21"/>
      </w:rPr>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4383F" w:rsidRDefault="0044383F" w14:paraId="3075B223" w14:textId="77777777">
    <w:pPr>
      <w:pStyle w:val="Footer"/>
    </w:pPr>
    <w:r>
      <w:rPr>
        <w:noProof/>
      </w:rPr>
      <mc:AlternateContent>
        <mc:Choice Requires="wps">
          <w:drawing>
            <wp:anchor distT="0" distB="0" distL="0" distR="0" simplePos="0" relativeHeight="251658244" behindDoc="0" locked="0" layoutInCell="1" allowOverlap="1" wp14:anchorId="4653BDBA" wp14:editId="15A275E5">
              <wp:simplePos x="635" y="635"/>
              <wp:positionH relativeFrom="page">
                <wp:align>center</wp:align>
              </wp:positionH>
              <wp:positionV relativeFrom="page">
                <wp:align>bottom</wp:align>
              </wp:positionV>
              <wp:extent cx="551815" cy="480695"/>
              <wp:effectExtent l="0" t="0" r="6985" b="0"/>
              <wp:wrapNone/>
              <wp:docPr id="71767742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rsidRPr="0044383F" w:rsidR="0044383F" w:rsidP="0044383F" w:rsidRDefault="0044383F" w14:paraId="15C81B32" w14:textId="77777777">
                          <w:pPr>
                            <w:spacing w:after="0"/>
                            <w:rPr>
                              <w:rFonts w:ascii="Calibri" w:hAnsi="Calibri" w:eastAsia="Calibri" w:cs="Calibri"/>
                              <w:noProof/>
                              <w:color w:val="FF0000"/>
                            </w:rPr>
                          </w:pPr>
                          <w:r w:rsidRPr="0044383F">
                            <w:rPr>
                              <w:rFonts w:ascii="Calibri" w:hAnsi="Calibri"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653BDBA">
              <v:stroke joinstyle="miter"/>
              <v:path gradientshapeok="t" o:connecttype="rect"/>
            </v:shapetype>
            <v:shape id="Text Box 8" style="position:absolute;left:0;text-align:left;margin-left:0;margin-top:0;width:43.45pt;height:37.8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v:textbox style="mso-fit-shape-to-text:t" inset="0,0,0,15pt">
                <w:txbxContent>
                  <w:p w:rsidRPr="0044383F" w:rsidR="0044383F" w:rsidP="0044383F" w:rsidRDefault="0044383F" w14:paraId="15C81B32" w14:textId="77777777">
                    <w:pPr>
                      <w:spacing w:after="0"/>
                      <w:rPr>
                        <w:rFonts w:ascii="Calibri" w:hAnsi="Calibri" w:eastAsia="Calibri" w:cs="Calibri"/>
                        <w:noProof/>
                        <w:color w:val="FF0000"/>
                      </w:rPr>
                    </w:pPr>
                    <w:r w:rsidRPr="0044383F">
                      <w:rPr>
                        <w:rFonts w:ascii="Calibri" w:hAnsi="Calibri" w:eastAsia="Calibri" w:cs="Calibri"/>
                        <w:noProof/>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27385" w:rsidP="00627385" w:rsidRDefault="003B40E7" w14:paraId="43D86BD2" w14:textId="1395251D">
    <w:pPr>
      <w:tabs>
        <w:tab w:val="right" w:pos="9072"/>
      </w:tabs>
    </w:pPr>
    <w:r>
      <w:rPr>
        <w:noProof/>
      </w:rPr>
      <w:drawing>
        <wp:anchor distT="0" distB="0" distL="114300" distR="114300" simplePos="0" relativeHeight="251658245" behindDoc="0" locked="0" layoutInCell="1" allowOverlap="1" wp14:anchorId="6FBAB1B2" wp14:editId="683FE39C">
          <wp:simplePos x="0" y="0"/>
          <wp:positionH relativeFrom="page">
            <wp:posOffset>361479</wp:posOffset>
          </wp:positionH>
          <wp:positionV relativeFrom="page">
            <wp:posOffset>8851900</wp:posOffset>
          </wp:positionV>
          <wp:extent cx="7200000" cy="1832946"/>
          <wp:effectExtent l="0" t="0" r="1270" b="0"/>
          <wp:wrapNone/>
          <wp:docPr id="1701530821"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1">
                    <a:extLst>
                      <a:ext uri="{28A0092B-C50C-407E-A947-70E740481C1C}">
                        <a14:useLocalDpi xmlns:a14="http://schemas.microsoft.com/office/drawing/2010/main" val="0"/>
                      </a:ext>
                    </a:extLst>
                  </a:blip>
                  <a:srcRect t="81215"/>
                  <a:stretch>
                    <a:fillRect/>
                  </a:stretch>
                </pic:blipFill>
                <pic:spPr bwMode="auto">
                  <a:xfrm>
                    <a:off x="0" y="0"/>
                    <a:ext cx="7200000" cy="1832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7385" w:rsidR="00627385">
      <w:t>health.gov.au</w:t>
    </w:r>
    <w:r w:rsidR="0062738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86805" w:rsidR="00751A23" w:rsidP="00934368" w:rsidRDefault="00386805" w14:paraId="0D973961" w14:textId="312DF449">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Pr="00386805" w:rsidR="00751A23">
          <w:rPr>
            <w:sz w:val="21"/>
            <w:szCs w:val="21"/>
          </w:rPr>
          <w:tab/>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1485272"/>
      <w:docPartObj>
        <w:docPartGallery w:val="Page Numbers (Bottom of Page)"/>
        <w:docPartUnique/>
      </w:docPartObj>
    </w:sdtPr>
    <w:sdtEndPr>
      <w:rPr>
        <w:sz w:val="21"/>
        <w:szCs w:val="21"/>
      </w:rPr>
    </w:sdtEndPr>
    <w:sdtContent>
      <w:p w:rsidRPr="009579DB" w:rsidR="00D0690C" w:rsidP="009579DB" w:rsidRDefault="009579DB" w14:paraId="456C039F" w14:textId="041CAF6B">
        <w:pPr>
          <w:pStyle w:val="Footer"/>
          <w:rPr>
            <w:sz w:val="21"/>
            <w:szCs w:val="21"/>
          </w:rPr>
        </w:pPr>
        <w:r w:rsidRPr="009579DB">
          <w:rPr>
            <w:sz w:val="21"/>
            <w:szCs w:val="21"/>
          </w:rPr>
          <w:fldChar w:fldCharType="begin"/>
        </w:r>
        <w:r w:rsidRPr="009579DB">
          <w:rPr>
            <w:sz w:val="21"/>
            <w:szCs w:val="21"/>
          </w:rPr>
          <w:instrText>PAGE   \* MERGEFORMAT</w:instrText>
        </w:r>
        <w:r w:rsidRPr="009579DB">
          <w:rPr>
            <w:sz w:val="21"/>
            <w:szCs w:val="21"/>
          </w:rPr>
          <w:fldChar w:fldCharType="separate"/>
        </w:r>
        <w:r w:rsidRPr="009579DB">
          <w:rPr>
            <w:sz w:val="21"/>
            <w:szCs w:val="21"/>
            <w:lang w:val="en-GB"/>
          </w:rPr>
          <w:t>2</w:t>
        </w:r>
        <w:r w:rsidRPr="009579DB">
          <w:rPr>
            <w:sz w:val="21"/>
            <w:szCs w:val="21"/>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519103"/>
      <w:docPartObj>
        <w:docPartGallery w:val="Page Numbers (Bottom of Page)"/>
        <w:docPartUnique/>
      </w:docPartObj>
    </w:sdtPr>
    <w:sdtEndPr>
      <w:rPr>
        <w:sz w:val="21"/>
        <w:szCs w:val="21"/>
      </w:rPr>
    </w:sdtEndPr>
    <w:sdtContent>
      <w:p w:rsidRPr="009579DB" w:rsidR="00E33A42" w:rsidP="009579DB" w:rsidRDefault="009579DB" w14:paraId="68AB1CC6" w14:textId="08B50FA9">
        <w:pPr>
          <w:pStyle w:val="Footer"/>
          <w:rPr>
            <w:sz w:val="21"/>
            <w:szCs w:val="21"/>
          </w:rPr>
        </w:pPr>
        <w:r w:rsidRPr="009579DB">
          <w:rPr>
            <w:sz w:val="21"/>
            <w:szCs w:val="21"/>
          </w:rPr>
          <w:fldChar w:fldCharType="begin"/>
        </w:r>
        <w:r w:rsidRPr="009579DB">
          <w:rPr>
            <w:sz w:val="21"/>
            <w:szCs w:val="21"/>
          </w:rPr>
          <w:instrText>PAGE   \* MERGEFORMAT</w:instrText>
        </w:r>
        <w:r w:rsidRPr="009579DB">
          <w:rPr>
            <w:sz w:val="21"/>
            <w:szCs w:val="21"/>
          </w:rPr>
          <w:fldChar w:fldCharType="separate"/>
        </w:r>
        <w:r w:rsidRPr="009579DB">
          <w:rPr>
            <w:sz w:val="21"/>
            <w:szCs w:val="21"/>
            <w:lang w:val="en-GB"/>
          </w:rPr>
          <w:t>2</w:t>
        </w:r>
        <w:r w:rsidRPr="009579DB">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7B55" w:rsidP="00934368" w:rsidRDefault="00947B55" w14:paraId="2C4953AA" w14:textId="77777777">
      <w:r>
        <w:separator/>
      </w:r>
    </w:p>
    <w:p w:rsidR="00947B55" w:rsidP="00934368" w:rsidRDefault="00947B55" w14:paraId="141B7B33" w14:textId="77777777"/>
  </w:footnote>
  <w:footnote w:type="continuationSeparator" w:id="0">
    <w:p w:rsidR="00947B55" w:rsidP="00934368" w:rsidRDefault="00947B55" w14:paraId="50451321" w14:textId="77777777">
      <w:r>
        <w:continuationSeparator/>
      </w:r>
    </w:p>
    <w:p w:rsidR="00947B55" w:rsidP="00934368" w:rsidRDefault="00947B55" w14:paraId="04FBAA4A" w14:textId="77777777"/>
  </w:footnote>
  <w:footnote w:type="continuationNotice" w:id="1">
    <w:p w:rsidR="00947B55" w:rsidP="00934368" w:rsidRDefault="00947B55" w14:paraId="074B51C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4383F" w:rsidRDefault="0044383F" w14:paraId="56145314" w14:textId="77777777">
    <w:pPr>
      <w:pStyle w:val="Header"/>
    </w:pPr>
    <w:r>
      <w:rPr>
        <w:noProof/>
      </w:rPr>
      <mc:AlternateContent>
        <mc:Choice Requires="wps">
          <w:drawing>
            <wp:anchor distT="0" distB="0" distL="0" distR="0" simplePos="0" relativeHeight="251658243" behindDoc="0" locked="0" layoutInCell="1" allowOverlap="1" wp14:anchorId="62AD61B5" wp14:editId="308A57B6">
              <wp:simplePos x="635" y="635"/>
              <wp:positionH relativeFrom="page">
                <wp:align>center</wp:align>
              </wp:positionH>
              <wp:positionV relativeFrom="page">
                <wp:align>top</wp:align>
              </wp:positionV>
              <wp:extent cx="551815" cy="480695"/>
              <wp:effectExtent l="0" t="0" r="6985" b="1905"/>
              <wp:wrapNone/>
              <wp:docPr id="156166662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rsidRPr="0044383F" w:rsidR="0044383F" w:rsidP="0044383F" w:rsidRDefault="0044383F" w14:paraId="4BA7253C" w14:textId="77777777">
                          <w:pPr>
                            <w:spacing w:after="0"/>
                            <w:rPr>
                              <w:rFonts w:ascii="Calibri" w:hAnsi="Calibri" w:eastAsia="Calibri" w:cs="Calibri"/>
                              <w:noProof/>
                              <w:color w:val="FF0000"/>
                            </w:rPr>
                          </w:pPr>
                          <w:r w:rsidRPr="0044383F">
                            <w:rPr>
                              <w:rFonts w:ascii="Calibri" w:hAnsi="Calibri"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62AD61B5">
              <v:stroke joinstyle="miter"/>
              <v:path gradientshapeok="t" o:connecttype="rect"/>
            </v:shapetype>
            <v:shape id="Text Box 3"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v:textbox style="mso-fit-shape-to-text:t" inset="0,15pt,0,0">
                <w:txbxContent>
                  <w:p w:rsidRPr="0044383F" w:rsidR="0044383F" w:rsidP="0044383F" w:rsidRDefault="0044383F" w14:paraId="4BA7253C" w14:textId="77777777">
                    <w:pPr>
                      <w:spacing w:after="0"/>
                      <w:rPr>
                        <w:rFonts w:ascii="Calibri" w:hAnsi="Calibri" w:eastAsia="Calibri" w:cs="Calibri"/>
                        <w:noProof/>
                        <w:color w:val="FF0000"/>
                      </w:rPr>
                    </w:pPr>
                    <w:r w:rsidRPr="0044383F">
                      <w:rPr>
                        <w:rFonts w:ascii="Calibri" w:hAnsi="Calibri" w:eastAsia="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p w:rsidR="003B1273" w:rsidP="006249DC" w:rsidRDefault="00287AAE" w14:paraId="5F5C9027" w14:textId="77777777">
    <w:pPr>
      <w:pStyle w:val="Header"/>
      <w:ind w:firstLine="720"/>
      <w:rPr>
        <w:noProof/>
        <w:lang w:eastAsia="en-AU"/>
      </w:rPr>
    </w:pPr>
    <w:r>
      <w:rPr>
        <w:noProof/>
      </w:rPr>
      <w:drawing>
        <wp:anchor distT="0" distB="0" distL="114300" distR="114300" simplePos="0" relativeHeight="251658240" behindDoc="0" locked="0" layoutInCell="1" allowOverlap="1" wp14:anchorId="14918632" wp14:editId="2DD5E1E4">
          <wp:simplePos x="0" y="0"/>
          <wp:positionH relativeFrom="column">
            <wp:posOffset>-896787</wp:posOffset>
          </wp:positionH>
          <wp:positionV relativeFrom="paragraph">
            <wp:posOffset>-539750</wp:posOffset>
          </wp:positionV>
          <wp:extent cx="4728650" cy="3542030"/>
          <wp:effectExtent l="0" t="0" r="0" b="1270"/>
          <wp:wrapNone/>
          <wp:docPr id="36978726" name="Picture 9" descr="Let’s yarn about age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89905" name="Picture 9" descr="Let’s yarn about ageing well"/>
                  <pic:cNvPicPr/>
                </pic:nvPicPr>
                <pic:blipFill rotWithShape="1">
                  <a:blip r:embed="rId1">
                    <a:extLst>
                      <a:ext uri="{28A0092B-C50C-407E-A947-70E740481C1C}">
                        <a14:useLocalDpi xmlns:a14="http://schemas.microsoft.com/office/drawing/2010/main" val="0"/>
                      </a:ext>
                    </a:extLst>
                  </a:blip>
                  <a:srcRect l="92" t="110" r="37414" b="66773"/>
                  <a:stretch>
                    <a:fillRect/>
                  </a:stretch>
                </pic:blipFill>
                <pic:spPr bwMode="auto">
                  <a:xfrm>
                    <a:off x="0" y="0"/>
                    <a:ext cx="4728650" cy="354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DD8">
      <w:rPr>
        <w:noProof/>
      </w:rPr>
      <w:drawing>
        <wp:anchor distT="0" distB="0" distL="114300" distR="114300" simplePos="0" relativeHeight="251658241" behindDoc="1" locked="0" layoutInCell="1" allowOverlap="1" wp14:anchorId="0147A460" wp14:editId="3479A15C">
          <wp:simplePos x="0" y="0"/>
          <wp:positionH relativeFrom="margin">
            <wp:posOffset>1353592</wp:posOffset>
          </wp:positionH>
          <wp:positionV relativeFrom="paragraph">
            <wp:posOffset>-539750</wp:posOffset>
          </wp:positionV>
          <wp:extent cx="5302842" cy="3542190"/>
          <wp:effectExtent l="0" t="0" r="6350" b="1270"/>
          <wp:wrapNone/>
          <wp:docPr id="11339884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5307" name="Picture 1">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17623" t="-3" r="30612" b="12772"/>
                  <a:stretch>
                    <a:fillRect/>
                  </a:stretch>
                </pic:blipFill>
                <pic:spPr bwMode="auto">
                  <a:xfrm>
                    <a:off x="0" y="0"/>
                    <a:ext cx="5332162" cy="356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0E7" w:rsidP="003B40E7" w:rsidRDefault="003B40E7" w14:paraId="7D1311BD" w14:textId="77777777">
    <w:pPr>
      <w:pStyle w:val="Header"/>
      <w:rPr>
        <w:noProof/>
      </w:rPr>
    </w:pPr>
  </w:p>
  <w:p w:rsidR="003B40E7" w:rsidP="003B40E7" w:rsidRDefault="003B40E7" w14:paraId="5F9C7D3D" w14:textId="77777777">
    <w:pPr>
      <w:pStyle w:val="Header"/>
    </w:pPr>
  </w:p>
  <w:p w:rsidR="00751A23" w:rsidP="00934368" w:rsidRDefault="008115D6" w14:paraId="117D777D" w14:textId="77777777">
    <w:pPr>
      <w:pStyle w:val="Header"/>
    </w:pPr>
    <w:r>
      <w:rPr>
        <w:noProof/>
      </w:rPr>
      <mc:AlternateContent>
        <mc:Choice Requires="wps">
          <w:drawing>
            <wp:anchor distT="0" distB="0" distL="114300" distR="114300" simplePos="0" relativeHeight="251658242" behindDoc="1" locked="0" layoutInCell="1" allowOverlap="1" wp14:anchorId="39301FE3" wp14:editId="4B389083">
              <wp:simplePos x="0" y="0"/>
              <wp:positionH relativeFrom="column">
                <wp:posOffset>-890905</wp:posOffset>
              </wp:positionH>
              <wp:positionV relativeFrom="paragraph">
                <wp:posOffset>2489835</wp:posOffset>
              </wp:positionV>
              <wp:extent cx="7559675" cy="7773035"/>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77303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style="position:absolute;margin-left:-70.15pt;margin-top:196.05pt;width:595.25pt;height:612.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d4d6ca [3214]" stroked="f" strokeweight="2pt" w14:anchorId="669DA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"/>
          </w:pict>
        </mc:Fallback>
      </mc:AlternateContent>
    </w:r>
    <w:r w:rsidR="00C87354">
      <w:rPr>
        <w:noProof/>
      </w:rPr>
      <w:drawing>
        <wp:anchor distT="0" distB="0" distL="114300" distR="114300" simplePos="0" relativeHeight="251658246" behindDoc="0" locked="0" layoutInCell="1" allowOverlap="1" wp14:anchorId="7FC58335" wp14:editId="5747920C">
          <wp:simplePos x="0" y="0"/>
          <wp:positionH relativeFrom="page">
            <wp:posOffset>6337300</wp:posOffset>
          </wp:positionH>
          <wp:positionV relativeFrom="page">
            <wp:posOffset>2666253</wp:posOffset>
          </wp:positionV>
          <wp:extent cx="1217295" cy="1663700"/>
          <wp:effectExtent l="0" t="0" r="1905" b="0"/>
          <wp:wrapNone/>
          <wp:docPr id="1846791"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rotWithShape="1">
                  <a:blip r:embed="rId3">
                    <a:extLst>
                      <a:ext uri="{28A0092B-C50C-407E-A947-70E740481C1C}">
                        <a14:useLocalDpi xmlns:a14="http://schemas.microsoft.com/office/drawing/2010/main" val="0"/>
                      </a:ext>
                    </a:extLst>
                  </a:blip>
                  <a:srcRect l="83908" t="-2131" b="85902"/>
                  <a:stretch>
                    <a:fillRect/>
                  </a:stretch>
                </pic:blipFill>
                <pic:spPr bwMode="auto">
                  <a:xfrm>
                    <a:off x="0" y="0"/>
                    <a:ext cx="1217295"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E0C77" w:rsidP="00934368" w:rsidRDefault="008E0C77" w14:paraId="6E5F7AE0" w14:textId="77777777">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0690C" w:rsidRDefault="00D0690C" w14:paraId="5832DABA" w14:textId="05A253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83276" w:rsidP="00934368" w:rsidRDefault="00383276" w14:paraId="773C95CB" w14:textId="463A3552">
    <w:pPr>
      <w:pStyle w:val="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59A175A"/>
    <w:multiLevelType w:val="hybridMultilevel"/>
    <w:tmpl w:val="8EC46B4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6F10D85"/>
    <w:multiLevelType w:val="hybridMultilevel"/>
    <w:tmpl w:val="E4947C72"/>
    <w:lvl w:ilvl="0" w:tplc="B434CDD0">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hint="default" w:ascii="Wingdings" w:hAnsi="Wingdings"/>
        <w:color w:val="auto"/>
      </w:rPr>
    </w:lvl>
    <w:lvl w:ilvl="1">
      <w:start w:val="1"/>
      <w:numFmt w:val="bullet"/>
      <w:lvlText w:val="n"/>
      <w:lvlJc w:val="left"/>
      <w:pPr>
        <w:ind w:left="1080" w:hanging="360"/>
      </w:pPr>
      <w:rPr>
        <w:rFonts w:hint="default" w:ascii="Wingdings" w:hAnsi="Wingdings"/>
        <w:color w:val="auto"/>
        <w:sz w:val="16"/>
      </w:rPr>
    </w:lvl>
    <w:lvl w:ilvl="2">
      <w:start w:val="1"/>
      <w:numFmt w:val="bullet"/>
      <w:lvlText w:val="–"/>
      <w:lvlJc w:val="left"/>
      <w:pPr>
        <w:ind w:left="1440" w:hanging="360"/>
      </w:pPr>
      <w:rPr>
        <w:rFonts w:hint="default" w:ascii="Arial" w:hAnsi="Arial"/>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E353CFD"/>
    <w:multiLevelType w:val="hybridMultilevel"/>
    <w:tmpl w:val="30768B1A"/>
    <w:lvl w:ilvl="0" w:tplc="FACE5BFE">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3073A3A"/>
    <w:multiLevelType w:val="hybridMultilevel"/>
    <w:tmpl w:val="F86CF08E"/>
    <w:lvl w:ilvl="0" w:tplc="211C71C8">
      <w:start w:val="1"/>
      <w:numFmt w:val="decimal"/>
      <w:lvlText w:val="%1."/>
      <w:lvlJc w:val="left"/>
      <w:pPr>
        <w:ind w:left="720" w:hanging="360"/>
      </w:pPr>
      <w:rPr>
        <w:rFonts w:hint="default"/>
        <w:i w:val="0"/>
        <w:iCs w:val="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8C1C1F"/>
    <w:multiLevelType w:val="hybridMultilevel"/>
    <w:tmpl w:val="DE40F940"/>
    <w:lvl w:ilvl="0" w:tplc="BB7624E6">
      <w:start w:val="1"/>
      <w:numFmt w:val="bullet"/>
      <w:lvlText w:val=""/>
      <w:lvlJc w:val="left"/>
      <w:pPr>
        <w:ind w:left="360" w:hanging="360"/>
      </w:pPr>
      <w:rPr>
        <w:rFonts w:hint="default" w:ascii="Symbol" w:hAnsi="Symbol"/>
        <w:color w:val="auto"/>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 w15:restartNumberingAfterBreak="0">
    <w:nsid w:val="26E429E6"/>
    <w:multiLevelType w:val="hybridMultilevel"/>
    <w:tmpl w:val="BD0E68CE"/>
    <w:lvl w:ilvl="0" w:tplc="16760720">
      <w:start w:val="1"/>
      <w:numFmt w:val="bullet"/>
      <w:lvlText w:val=""/>
      <w:lvlJc w:val="left"/>
      <w:pPr>
        <w:ind w:left="360" w:hanging="360"/>
      </w:pPr>
      <w:rPr>
        <w:rFonts w:hint="default" w:ascii="Symbol" w:hAnsi="Symbol"/>
        <w:color w:val="auto"/>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8" w15:restartNumberingAfterBreak="0">
    <w:nsid w:val="29A15093"/>
    <w:multiLevelType w:val="hybridMultilevel"/>
    <w:tmpl w:val="D5FCB73E"/>
    <w:lvl w:ilvl="0" w:tplc="7C6A8228">
      <w:start w:val="1"/>
      <w:numFmt w:val="decimal"/>
      <w:lvlText w:val="%1."/>
      <w:lvlJc w:val="left"/>
      <w:pPr>
        <w:ind w:left="11" w:hanging="360"/>
      </w:pPr>
      <w:rPr>
        <w:rFonts w:hint="default"/>
        <w:color w:val="auto"/>
        <w:sz w:val="24"/>
        <w:szCs w:val="24"/>
      </w:rPr>
    </w:lvl>
    <w:lvl w:ilvl="1" w:tplc="FFFFFFFF">
      <w:start w:val="1"/>
      <w:numFmt w:val="bullet"/>
      <w:lvlText w:val="o"/>
      <w:lvlJc w:val="left"/>
      <w:pPr>
        <w:ind w:left="731" w:hanging="360"/>
      </w:pPr>
      <w:rPr>
        <w:rFonts w:hint="default" w:ascii="Courier New" w:hAnsi="Courier New" w:cs="Courier New"/>
      </w:rPr>
    </w:lvl>
    <w:lvl w:ilvl="2" w:tplc="FFFFFFFF" w:tentative="1">
      <w:start w:val="1"/>
      <w:numFmt w:val="bullet"/>
      <w:lvlText w:val=""/>
      <w:lvlJc w:val="left"/>
      <w:pPr>
        <w:ind w:left="1451" w:hanging="360"/>
      </w:pPr>
      <w:rPr>
        <w:rFonts w:hint="default" w:ascii="Wingdings" w:hAnsi="Wingdings"/>
      </w:rPr>
    </w:lvl>
    <w:lvl w:ilvl="3" w:tplc="FFFFFFFF" w:tentative="1">
      <w:start w:val="1"/>
      <w:numFmt w:val="bullet"/>
      <w:lvlText w:val=""/>
      <w:lvlJc w:val="left"/>
      <w:pPr>
        <w:ind w:left="2171" w:hanging="360"/>
      </w:pPr>
      <w:rPr>
        <w:rFonts w:hint="default" w:ascii="Symbol" w:hAnsi="Symbol"/>
      </w:rPr>
    </w:lvl>
    <w:lvl w:ilvl="4" w:tplc="FFFFFFFF" w:tentative="1">
      <w:start w:val="1"/>
      <w:numFmt w:val="bullet"/>
      <w:lvlText w:val="o"/>
      <w:lvlJc w:val="left"/>
      <w:pPr>
        <w:ind w:left="2891" w:hanging="360"/>
      </w:pPr>
      <w:rPr>
        <w:rFonts w:hint="default" w:ascii="Courier New" w:hAnsi="Courier New" w:cs="Courier New"/>
      </w:rPr>
    </w:lvl>
    <w:lvl w:ilvl="5" w:tplc="FFFFFFFF" w:tentative="1">
      <w:start w:val="1"/>
      <w:numFmt w:val="bullet"/>
      <w:lvlText w:val=""/>
      <w:lvlJc w:val="left"/>
      <w:pPr>
        <w:ind w:left="3611" w:hanging="360"/>
      </w:pPr>
      <w:rPr>
        <w:rFonts w:hint="default" w:ascii="Wingdings" w:hAnsi="Wingdings"/>
      </w:rPr>
    </w:lvl>
    <w:lvl w:ilvl="6" w:tplc="FFFFFFFF" w:tentative="1">
      <w:start w:val="1"/>
      <w:numFmt w:val="bullet"/>
      <w:lvlText w:val=""/>
      <w:lvlJc w:val="left"/>
      <w:pPr>
        <w:ind w:left="4331" w:hanging="360"/>
      </w:pPr>
      <w:rPr>
        <w:rFonts w:hint="default" w:ascii="Symbol" w:hAnsi="Symbol"/>
      </w:rPr>
    </w:lvl>
    <w:lvl w:ilvl="7" w:tplc="FFFFFFFF" w:tentative="1">
      <w:start w:val="1"/>
      <w:numFmt w:val="bullet"/>
      <w:lvlText w:val="o"/>
      <w:lvlJc w:val="left"/>
      <w:pPr>
        <w:ind w:left="5051" w:hanging="360"/>
      </w:pPr>
      <w:rPr>
        <w:rFonts w:hint="default" w:ascii="Courier New" w:hAnsi="Courier New" w:cs="Courier New"/>
      </w:rPr>
    </w:lvl>
    <w:lvl w:ilvl="8" w:tplc="FFFFFFFF" w:tentative="1">
      <w:start w:val="1"/>
      <w:numFmt w:val="bullet"/>
      <w:lvlText w:val=""/>
      <w:lvlJc w:val="left"/>
      <w:pPr>
        <w:ind w:left="5771" w:hanging="360"/>
      </w:pPr>
      <w:rPr>
        <w:rFonts w:hint="default" w:ascii="Wingdings" w:hAnsi="Wingdings"/>
      </w:rPr>
    </w:lvl>
  </w:abstractNum>
  <w:abstractNum w:abstractNumId="9" w15:restartNumberingAfterBreak="0">
    <w:nsid w:val="334052AA"/>
    <w:multiLevelType w:val="multilevel"/>
    <w:tmpl w:val="13586ED8"/>
    <w:styleLink w:val="CurrentList1"/>
    <w:lvl w:ilvl="0">
      <w:start w:val="1"/>
      <w:numFmt w:val="bullet"/>
      <w:lvlText w:val=""/>
      <w:lvlJc w:val="left"/>
      <w:pPr>
        <w:ind w:left="644" w:hanging="284"/>
      </w:pPr>
      <w:rPr>
        <w:rFonts w:hint="default" w:ascii="Symbol" w:hAnsi="Symbol"/>
        <w:color w:val="auto"/>
      </w:rPr>
    </w:lvl>
    <w:lvl w:ilvl="1">
      <w:start w:val="1"/>
      <w:numFmt w:val="bullet"/>
      <w:lvlText w:val="■"/>
      <w:lvlJc w:val="left"/>
      <w:pPr>
        <w:ind w:left="1080" w:hanging="360"/>
      </w:pPr>
      <w:rPr>
        <w:rFonts w:hint="default" w:ascii="Arial" w:hAnsi="Arial"/>
        <w:color w:val="auto"/>
      </w:rPr>
    </w:lvl>
    <w:lvl w:ilvl="2">
      <w:start w:val="1"/>
      <w:numFmt w:val="bullet"/>
      <w:lvlText w:val="▬"/>
      <w:lvlJc w:val="left"/>
      <w:pPr>
        <w:ind w:left="1440" w:hanging="360"/>
      </w:pPr>
      <w:rPr>
        <w:rFonts w:hint="default" w:ascii="Arial" w:hAnsi="Arial"/>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34CD50FD"/>
    <w:multiLevelType w:val="hybridMultilevel"/>
    <w:tmpl w:val="2EC6E5F4"/>
    <w:lvl w:ilvl="0" w:tplc="0C090001">
      <w:start w:val="1"/>
      <w:numFmt w:val="bullet"/>
      <w:pStyle w:val="ListNumber2"/>
      <w:lvlText w:val=""/>
      <w:lvlJc w:val="left"/>
      <w:pPr>
        <w:ind w:left="644" w:hanging="360"/>
      </w:pPr>
      <w:rPr>
        <w:rFonts w:hint="default" w:ascii="Symbol" w:hAnsi="Symbol"/>
        <w:color w:val="auto"/>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11" w15:restartNumberingAfterBreak="0">
    <w:nsid w:val="3CAC45F1"/>
    <w:multiLevelType w:val="hybridMultilevel"/>
    <w:tmpl w:val="AD809418"/>
    <w:lvl w:ilvl="0" w:tplc="D7FC662E">
      <w:start w:val="1"/>
      <w:numFmt w:val="bullet"/>
      <w:lvlText w:val=""/>
      <w:lvlJc w:val="left"/>
      <w:pPr>
        <w:ind w:left="720" w:hanging="360"/>
      </w:pPr>
      <w:rPr>
        <w:rFonts w:hint="default" w:ascii="Symbol" w:hAnsi="Symbol"/>
        <w:color w:val="auto"/>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42992936"/>
    <w:multiLevelType w:val="hybridMultilevel"/>
    <w:tmpl w:val="693CB9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47CE7C2C"/>
    <w:multiLevelType w:val="hybridMultilevel"/>
    <w:tmpl w:val="6D68ADF6"/>
    <w:lvl w:ilvl="0" w:tplc="531819CE">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hint="default" w:ascii="Arial" w:hAnsi="Arial" w:cs="Times New Roman"/>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5" w15:restartNumberingAfterBreak="0">
    <w:nsid w:val="51E0409D"/>
    <w:multiLevelType w:val="hybridMultilevel"/>
    <w:tmpl w:val="B9020172"/>
    <w:lvl w:ilvl="0" w:tplc="0C090001">
      <w:start w:val="1"/>
      <w:numFmt w:val="bullet"/>
      <w:pStyle w:val="ListNumber3"/>
      <w:lvlText w:val=""/>
      <w:lvlJc w:val="left"/>
      <w:pPr>
        <w:ind w:left="360" w:hanging="360"/>
      </w:pPr>
      <w:rPr>
        <w:rFonts w:hint="default" w:ascii="Wingdings" w:hAnsi="Wingdings"/>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52973563"/>
    <w:multiLevelType w:val="hybridMultilevel"/>
    <w:tmpl w:val="E1B21E24"/>
    <w:lvl w:ilvl="0" w:tplc="B5F4EF60">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530102E3"/>
    <w:multiLevelType w:val="hybridMultilevel"/>
    <w:tmpl w:val="B888B2C2"/>
    <w:lvl w:ilvl="0" w:tplc="0C090001">
      <w:start w:val="1"/>
      <w:numFmt w:val="bullet"/>
      <w:lvlText w:val=""/>
      <w:lvlJc w:val="left"/>
      <w:pPr>
        <w:ind w:left="1080" w:hanging="72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574078E7"/>
    <w:multiLevelType w:val="hybridMultilevel"/>
    <w:tmpl w:val="05CE0766"/>
    <w:lvl w:ilvl="0" w:tplc="C4020892">
      <w:start w:val="1"/>
      <w:numFmt w:val="bullet"/>
      <w:pStyle w:val="TABLEbulletpoint"/>
      <w:lvlText w:val=""/>
      <w:lvlJc w:val="left"/>
      <w:pPr>
        <w:ind w:left="170" w:hanging="170"/>
      </w:pPr>
      <w:rPr>
        <w:rFonts w:hint="default" w:ascii="Symbol" w:hAnsi="Symbol"/>
      </w:rPr>
    </w:lvl>
    <w:lvl w:ilvl="1" w:tplc="0C090003" w:tentative="1">
      <w:start w:val="1"/>
      <w:numFmt w:val="bullet"/>
      <w:lvlText w:val="o"/>
      <w:lvlJc w:val="left"/>
      <w:pPr>
        <w:ind w:left="1080" w:hanging="360"/>
      </w:pPr>
      <w:rPr>
        <w:rFonts w:hint="default" w:ascii="Courier New" w:hAnsi="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rPr>
    </w:lvl>
    <w:lvl w:ilvl="8" w:tplc="0C090005" w:tentative="1">
      <w:start w:val="1"/>
      <w:numFmt w:val="bullet"/>
      <w:lvlText w:val=""/>
      <w:lvlJc w:val="left"/>
      <w:pPr>
        <w:ind w:left="6120" w:hanging="360"/>
      </w:pPr>
      <w:rPr>
        <w:rFonts w:hint="default" w:ascii="Wingdings" w:hAnsi="Wingdings"/>
      </w:rPr>
    </w:lvl>
  </w:abstractNum>
  <w:abstractNum w:abstractNumId="19" w15:restartNumberingAfterBreak="0">
    <w:nsid w:val="65704520"/>
    <w:multiLevelType w:val="hybridMultilevel"/>
    <w:tmpl w:val="EBD60B00"/>
    <w:lvl w:ilvl="0" w:tplc="0C090001">
      <w:start w:val="1"/>
      <w:numFmt w:val="bullet"/>
      <w:lvlText w:val=""/>
      <w:lvlJc w:val="left"/>
      <w:pPr>
        <w:ind w:left="1080" w:hanging="72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66BE585C"/>
    <w:multiLevelType w:val="hybridMultilevel"/>
    <w:tmpl w:val="5ECAE55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67A7415D"/>
    <w:multiLevelType w:val="hybridMultilevel"/>
    <w:tmpl w:val="FF0C0796"/>
    <w:lvl w:ilvl="0" w:tplc="7DD250BA">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6C4A34A0"/>
    <w:multiLevelType w:val="hybridMultilevel"/>
    <w:tmpl w:val="2CA64936"/>
    <w:lvl w:ilvl="0" w:tplc="FACE5BFE">
      <w:start w:val="1"/>
      <w:numFmt w:val="bullet"/>
      <w:lvlText w:val=""/>
      <w:lvlJc w:val="left"/>
      <w:pPr>
        <w:ind w:left="720" w:hanging="360"/>
      </w:pPr>
      <w:rPr>
        <w:rFonts w:hint="default" w:ascii="Symbol" w:hAnsi="Symbol"/>
        <w:color w:val="auto"/>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6CF8287E"/>
    <w:multiLevelType w:val="hybridMultilevel"/>
    <w:tmpl w:val="FE2A36DA"/>
    <w:lvl w:ilvl="0" w:tplc="0C09000F">
      <w:start w:val="1"/>
      <w:numFmt w:val="bullet"/>
      <w:pStyle w:val="Tablelistbullet"/>
      <w:lvlText w:val=""/>
      <w:lvlJc w:val="left"/>
      <w:pPr>
        <w:ind w:left="720" w:hanging="360"/>
      </w:pPr>
      <w:rPr>
        <w:rFonts w:hint="default" w:ascii="Symbol" w:hAnsi="Symbol"/>
      </w:rPr>
    </w:lvl>
    <w:lvl w:ilvl="1" w:tplc="0C090019" w:tentative="1">
      <w:start w:val="1"/>
      <w:numFmt w:val="bullet"/>
      <w:lvlText w:val="o"/>
      <w:lvlJc w:val="left"/>
      <w:pPr>
        <w:ind w:left="1440" w:hanging="360"/>
      </w:pPr>
      <w:rPr>
        <w:rFonts w:hint="default" w:ascii="Courier New" w:hAnsi="Courier New" w:cs="Courier New"/>
      </w:rPr>
    </w:lvl>
    <w:lvl w:ilvl="2" w:tplc="0C09001B" w:tentative="1">
      <w:start w:val="1"/>
      <w:numFmt w:val="bullet"/>
      <w:lvlText w:val=""/>
      <w:lvlJc w:val="left"/>
      <w:pPr>
        <w:ind w:left="2160" w:hanging="360"/>
      </w:pPr>
      <w:rPr>
        <w:rFonts w:hint="default" w:ascii="Wingdings" w:hAnsi="Wingdings"/>
      </w:rPr>
    </w:lvl>
    <w:lvl w:ilvl="3" w:tplc="0C09000F" w:tentative="1">
      <w:start w:val="1"/>
      <w:numFmt w:val="bullet"/>
      <w:lvlText w:val=""/>
      <w:lvlJc w:val="left"/>
      <w:pPr>
        <w:ind w:left="2880" w:hanging="360"/>
      </w:pPr>
      <w:rPr>
        <w:rFonts w:hint="default" w:ascii="Symbol" w:hAnsi="Symbol"/>
      </w:rPr>
    </w:lvl>
    <w:lvl w:ilvl="4" w:tplc="0C090019" w:tentative="1">
      <w:start w:val="1"/>
      <w:numFmt w:val="bullet"/>
      <w:lvlText w:val="o"/>
      <w:lvlJc w:val="left"/>
      <w:pPr>
        <w:ind w:left="3600" w:hanging="360"/>
      </w:pPr>
      <w:rPr>
        <w:rFonts w:hint="default" w:ascii="Courier New" w:hAnsi="Courier New" w:cs="Courier New"/>
      </w:rPr>
    </w:lvl>
    <w:lvl w:ilvl="5" w:tplc="0C09001B" w:tentative="1">
      <w:start w:val="1"/>
      <w:numFmt w:val="bullet"/>
      <w:lvlText w:val=""/>
      <w:lvlJc w:val="left"/>
      <w:pPr>
        <w:ind w:left="4320" w:hanging="360"/>
      </w:pPr>
      <w:rPr>
        <w:rFonts w:hint="default" w:ascii="Wingdings" w:hAnsi="Wingdings"/>
      </w:rPr>
    </w:lvl>
    <w:lvl w:ilvl="6" w:tplc="0C09000F" w:tentative="1">
      <w:start w:val="1"/>
      <w:numFmt w:val="bullet"/>
      <w:lvlText w:val=""/>
      <w:lvlJc w:val="left"/>
      <w:pPr>
        <w:ind w:left="5040" w:hanging="360"/>
      </w:pPr>
      <w:rPr>
        <w:rFonts w:hint="default" w:ascii="Symbol" w:hAnsi="Symbol"/>
      </w:rPr>
    </w:lvl>
    <w:lvl w:ilvl="7" w:tplc="0C090019" w:tentative="1">
      <w:start w:val="1"/>
      <w:numFmt w:val="bullet"/>
      <w:lvlText w:val="o"/>
      <w:lvlJc w:val="left"/>
      <w:pPr>
        <w:ind w:left="5760" w:hanging="360"/>
      </w:pPr>
      <w:rPr>
        <w:rFonts w:hint="default" w:ascii="Courier New" w:hAnsi="Courier New" w:cs="Courier New"/>
      </w:rPr>
    </w:lvl>
    <w:lvl w:ilvl="8" w:tplc="0C09001B" w:tentative="1">
      <w:start w:val="1"/>
      <w:numFmt w:val="bullet"/>
      <w:lvlText w:val=""/>
      <w:lvlJc w:val="left"/>
      <w:pPr>
        <w:ind w:left="6480" w:hanging="360"/>
      </w:pPr>
      <w:rPr>
        <w:rFonts w:hint="default" w:ascii="Wingdings" w:hAnsi="Wingdings"/>
      </w:rPr>
    </w:lvl>
  </w:abstractNum>
  <w:abstractNum w:abstractNumId="24" w15:restartNumberingAfterBreak="0">
    <w:nsid w:val="7E391716"/>
    <w:multiLevelType w:val="hybridMultilevel"/>
    <w:tmpl w:val="DDBC3032"/>
    <w:lvl w:ilvl="0" w:tplc="0C09000F">
      <w:start w:val="1"/>
      <w:numFmt w:val="bullet"/>
      <w:pStyle w:val="ListBullet2"/>
      <w:lvlText w:val="o"/>
      <w:lvlJc w:val="left"/>
      <w:pPr>
        <w:ind w:left="1004" w:hanging="360"/>
      </w:pPr>
      <w:rPr>
        <w:rFonts w:hint="default" w:ascii="Courier New" w:hAnsi="Courier New" w:cs="Courier New"/>
      </w:rPr>
    </w:lvl>
    <w:lvl w:ilvl="1" w:tplc="0C090019" w:tentative="1">
      <w:start w:val="1"/>
      <w:numFmt w:val="bullet"/>
      <w:lvlText w:val="o"/>
      <w:lvlJc w:val="left"/>
      <w:pPr>
        <w:ind w:left="1724" w:hanging="360"/>
      </w:pPr>
      <w:rPr>
        <w:rFonts w:hint="default" w:ascii="Courier New" w:hAnsi="Courier New" w:cs="Courier New"/>
      </w:rPr>
    </w:lvl>
    <w:lvl w:ilvl="2" w:tplc="0C09001B" w:tentative="1">
      <w:start w:val="1"/>
      <w:numFmt w:val="bullet"/>
      <w:lvlText w:val=""/>
      <w:lvlJc w:val="left"/>
      <w:pPr>
        <w:ind w:left="2444" w:hanging="360"/>
      </w:pPr>
      <w:rPr>
        <w:rFonts w:hint="default" w:ascii="Wingdings" w:hAnsi="Wingdings"/>
      </w:rPr>
    </w:lvl>
    <w:lvl w:ilvl="3" w:tplc="0C09000F" w:tentative="1">
      <w:start w:val="1"/>
      <w:numFmt w:val="bullet"/>
      <w:lvlText w:val=""/>
      <w:lvlJc w:val="left"/>
      <w:pPr>
        <w:ind w:left="3164" w:hanging="360"/>
      </w:pPr>
      <w:rPr>
        <w:rFonts w:hint="default" w:ascii="Symbol" w:hAnsi="Symbol"/>
      </w:rPr>
    </w:lvl>
    <w:lvl w:ilvl="4" w:tplc="0C090019" w:tentative="1">
      <w:start w:val="1"/>
      <w:numFmt w:val="bullet"/>
      <w:lvlText w:val="o"/>
      <w:lvlJc w:val="left"/>
      <w:pPr>
        <w:ind w:left="3884" w:hanging="360"/>
      </w:pPr>
      <w:rPr>
        <w:rFonts w:hint="default" w:ascii="Courier New" w:hAnsi="Courier New" w:cs="Courier New"/>
      </w:rPr>
    </w:lvl>
    <w:lvl w:ilvl="5" w:tplc="0C09001B" w:tentative="1">
      <w:start w:val="1"/>
      <w:numFmt w:val="bullet"/>
      <w:lvlText w:val=""/>
      <w:lvlJc w:val="left"/>
      <w:pPr>
        <w:ind w:left="4604" w:hanging="360"/>
      </w:pPr>
      <w:rPr>
        <w:rFonts w:hint="default" w:ascii="Wingdings" w:hAnsi="Wingdings"/>
      </w:rPr>
    </w:lvl>
    <w:lvl w:ilvl="6" w:tplc="0C09000F" w:tentative="1">
      <w:start w:val="1"/>
      <w:numFmt w:val="bullet"/>
      <w:lvlText w:val=""/>
      <w:lvlJc w:val="left"/>
      <w:pPr>
        <w:ind w:left="5324" w:hanging="360"/>
      </w:pPr>
      <w:rPr>
        <w:rFonts w:hint="default" w:ascii="Symbol" w:hAnsi="Symbol"/>
      </w:rPr>
    </w:lvl>
    <w:lvl w:ilvl="7" w:tplc="0C090019" w:tentative="1">
      <w:start w:val="1"/>
      <w:numFmt w:val="bullet"/>
      <w:lvlText w:val="o"/>
      <w:lvlJc w:val="left"/>
      <w:pPr>
        <w:ind w:left="6044" w:hanging="360"/>
      </w:pPr>
      <w:rPr>
        <w:rFonts w:hint="default" w:ascii="Courier New" w:hAnsi="Courier New" w:cs="Courier New"/>
      </w:rPr>
    </w:lvl>
    <w:lvl w:ilvl="8" w:tplc="0C09001B" w:tentative="1">
      <w:start w:val="1"/>
      <w:numFmt w:val="bullet"/>
      <w:lvlText w:val=""/>
      <w:lvlJc w:val="left"/>
      <w:pPr>
        <w:ind w:left="6764" w:hanging="360"/>
      </w:pPr>
      <w:rPr>
        <w:rFonts w:hint="default" w:ascii="Wingdings" w:hAnsi="Wingdings"/>
      </w:rPr>
    </w:lvl>
  </w:abstractNum>
  <w:num w:numId="1" w16cid:durableId="728571613">
    <w:abstractNumId w:val="10"/>
  </w:num>
  <w:num w:numId="2" w16cid:durableId="1110583271">
    <w:abstractNumId w:val="24"/>
  </w:num>
  <w:num w:numId="3" w16cid:durableId="1955208067">
    <w:abstractNumId w:val="15"/>
  </w:num>
  <w:num w:numId="4" w16cid:durableId="1245342364">
    <w:abstractNumId w:val="23"/>
  </w:num>
  <w:num w:numId="5" w16cid:durableId="1191726581">
    <w:abstractNumId w:val="0"/>
  </w:num>
  <w:num w:numId="6" w16cid:durableId="69696735">
    <w:abstractNumId w:val="14"/>
  </w:num>
  <w:num w:numId="7" w16cid:durableId="500856995">
    <w:abstractNumId w:val="18"/>
  </w:num>
  <w:num w:numId="8" w16cid:durableId="81340307">
    <w:abstractNumId w:val="3"/>
  </w:num>
  <w:num w:numId="9" w16cid:durableId="172378174">
    <w:abstractNumId w:val="9"/>
  </w:num>
  <w:num w:numId="10" w16cid:durableId="1614635492">
    <w:abstractNumId w:val="8"/>
  </w:num>
  <w:num w:numId="11" w16cid:durableId="675813762">
    <w:abstractNumId w:val="13"/>
  </w:num>
  <w:num w:numId="12" w16cid:durableId="1104033866">
    <w:abstractNumId w:val="7"/>
  </w:num>
  <w:num w:numId="13" w16cid:durableId="647635106">
    <w:abstractNumId w:val="6"/>
  </w:num>
  <w:num w:numId="14" w16cid:durableId="579100401">
    <w:abstractNumId w:val="19"/>
  </w:num>
  <w:num w:numId="15" w16cid:durableId="1569149571">
    <w:abstractNumId w:val="17"/>
  </w:num>
  <w:num w:numId="16" w16cid:durableId="1181892483">
    <w:abstractNumId w:val="11"/>
  </w:num>
  <w:num w:numId="17" w16cid:durableId="298342083">
    <w:abstractNumId w:val="5"/>
  </w:num>
  <w:num w:numId="18" w16cid:durableId="1089349916">
    <w:abstractNumId w:val="12"/>
  </w:num>
  <w:num w:numId="19" w16cid:durableId="1340161928">
    <w:abstractNumId w:val="1"/>
  </w:num>
  <w:num w:numId="20" w16cid:durableId="1961371954">
    <w:abstractNumId w:val="4"/>
  </w:num>
  <w:num w:numId="21" w16cid:durableId="1705980132">
    <w:abstractNumId w:val="20"/>
  </w:num>
  <w:num w:numId="22" w16cid:durableId="799498108">
    <w:abstractNumId w:val="22"/>
  </w:num>
  <w:num w:numId="23" w16cid:durableId="399057567">
    <w:abstractNumId w:val="21"/>
  </w:num>
  <w:num w:numId="24" w16cid:durableId="1713530521">
    <w:abstractNumId w:val="16"/>
  </w:num>
  <w:num w:numId="25" w16cid:durableId="579676956">
    <w:abstractNumId w:val="2"/>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YAN, Mel">
    <w15:presenceInfo w15:providerId="AD" w15:userId="S::Mel.RYAN@Health.gov.au::66354caa-f968-425b-95d4-1d8242417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trackRevisions w:val="false"/>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7BB"/>
    <w:rsid w:val="00001F41"/>
    <w:rsid w:val="00003743"/>
    <w:rsid w:val="000047B4"/>
    <w:rsid w:val="00005712"/>
    <w:rsid w:val="00006676"/>
    <w:rsid w:val="00007FD8"/>
    <w:rsid w:val="000117F8"/>
    <w:rsid w:val="00026139"/>
    <w:rsid w:val="00027071"/>
    <w:rsid w:val="00027601"/>
    <w:rsid w:val="00033321"/>
    <w:rsid w:val="000338E5"/>
    <w:rsid w:val="00033ECC"/>
    <w:rsid w:val="0003422F"/>
    <w:rsid w:val="00040B94"/>
    <w:rsid w:val="0004596B"/>
    <w:rsid w:val="00046FF0"/>
    <w:rsid w:val="00050176"/>
    <w:rsid w:val="00057825"/>
    <w:rsid w:val="00062B65"/>
    <w:rsid w:val="0006333D"/>
    <w:rsid w:val="00067456"/>
    <w:rsid w:val="00071506"/>
    <w:rsid w:val="0007154F"/>
    <w:rsid w:val="00081AB1"/>
    <w:rsid w:val="00090316"/>
    <w:rsid w:val="000910D8"/>
    <w:rsid w:val="00092145"/>
    <w:rsid w:val="0009231A"/>
    <w:rsid w:val="00093981"/>
    <w:rsid w:val="00093CD9"/>
    <w:rsid w:val="000B0275"/>
    <w:rsid w:val="000B067A"/>
    <w:rsid w:val="000B0DD2"/>
    <w:rsid w:val="000B1540"/>
    <w:rsid w:val="000B33FD"/>
    <w:rsid w:val="000B4ABA"/>
    <w:rsid w:val="000C4B16"/>
    <w:rsid w:val="000C50C3"/>
    <w:rsid w:val="000D21F6"/>
    <w:rsid w:val="000D42C3"/>
    <w:rsid w:val="000D4500"/>
    <w:rsid w:val="000D7AEA"/>
    <w:rsid w:val="000E01A9"/>
    <w:rsid w:val="000E2C66"/>
    <w:rsid w:val="000E6E7D"/>
    <w:rsid w:val="000F123C"/>
    <w:rsid w:val="000F2FED"/>
    <w:rsid w:val="00100F00"/>
    <w:rsid w:val="00101599"/>
    <w:rsid w:val="001044B1"/>
    <w:rsid w:val="0010616D"/>
    <w:rsid w:val="00110478"/>
    <w:rsid w:val="0011711B"/>
    <w:rsid w:val="00117F8A"/>
    <w:rsid w:val="00120448"/>
    <w:rsid w:val="001206F6"/>
    <w:rsid w:val="00121B9B"/>
    <w:rsid w:val="00122ADC"/>
    <w:rsid w:val="00130F59"/>
    <w:rsid w:val="00133EC0"/>
    <w:rsid w:val="00141935"/>
    <w:rsid w:val="00141CE5"/>
    <w:rsid w:val="00144908"/>
    <w:rsid w:val="001571C7"/>
    <w:rsid w:val="00161094"/>
    <w:rsid w:val="00172A55"/>
    <w:rsid w:val="001758CD"/>
    <w:rsid w:val="0017665C"/>
    <w:rsid w:val="00177AD2"/>
    <w:rsid w:val="001815A8"/>
    <w:rsid w:val="001840FA"/>
    <w:rsid w:val="00190079"/>
    <w:rsid w:val="00195365"/>
    <w:rsid w:val="0019622E"/>
    <w:rsid w:val="001966A7"/>
    <w:rsid w:val="001A4627"/>
    <w:rsid w:val="001A4979"/>
    <w:rsid w:val="001B15D3"/>
    <w:rsid w:val="001B3443"/>
    <w:rsid w:val="001C0326"/>
    <w:rsid w:val="001C192F"/>
    <w:rsid w:val="001C3C42"/>
    <w:rsid w:val="001D7869"/>
    <w:rsid w:val="001F2F78"/>
    <w:rsid w:val="002026CD"/>
    <w:rsid w:val="002033FC"/>
    <w:rsid w:val="002044BB"/>
    <w:rsid w:val="002047DD"/>
    <w:rsid w:val="00210B09"/>
    <w:rsid w:val="00210C9E"/>
    <w:rsid w:val="00211840"/>
    <w:rsid w:val="002127EE"/>
    <w:rsid w:val="00213D02"/>
    <w:rsid w:val="00220E5F"/>
    <w:rsid w:val="002212B5"/>
    <w:rsid w:val="00222DD8"/>
    <w:rsid w:val="00225F45"/>
    <w:rsid w:val="00226668"/>
    <w:rsid w:val="00233809"/>
    <w:rsid w:val="00240046"/>
    <w:rsid w:val="0024797F"/>
    <w:rsid w:val="00250226"/>
    <w:rsid w:val="0025119E"/>
    <w:rsid w:val="00251269"/>
    <w:rsid w:val="002535C0"/>
    <w:rsid w:val="002579FE"/>
    <w:rsid w:val="0026311C"/>
    <w:rsid w:val="00265D44"/>
    <w:rsid w:val="0026668C"/>
    <w:rsid w:val="00266AC1"/>
    <w:rsid w:val="0027178C"/>
    <w:rsid w:val="002719FA"/>
    <w:rsid w:val="00272668"/>
    <w:rsid w:val="0027330B"/>
    <w:rsid w:val="002737D4"/>
    <w:rsid w:val="002803AD"/>
    <w:rsid w:val="00282052"/>
    <w:rsid w:val="0028519E"/>
    <w:rsid w:val="002856A5"/>
    <w:rsid w:val="0028570D"/>
    <w:rsid w:val="002872ED"/>
    <w:rsid w:val="00287AAE"/>
    <w:rsid w:val="002905C2"/>
    <w:rsid w:val="00295AF2"/>
    <w:rsid w:val="00295C91"/>
    <w:rsid w:val="00297151"/>
    <w:rsid w:val="0029727B"/>
    <w:rsid w:val="002A0165"/>
    <w:rsid w:val="002A0910"/>
    <w:rsid w:val="002B1096"/>
    <w:rsid w:val="002B20E6"/>
    <w:rsid w:val="002B42A3"/>
    <w:rsid w:val="002B791F"/>
    <w:rsid w:val="002C0CDD"/>
    <w:rsid w:val="002E1A1D"/>
    <w:rsid w:val="002E4081"/>
    <w:rsid w:val="002E5B78"/>
    <w:rsid w:val="002F3AE3"/>
    <w:rsid w:val="0030464B"/>
    <w:rsid w:val="0030786C"/>
    <w:rsid w:val="00310FFF"/>
    <w:rsid w:val="00312749"/>
    <w:rsid w:val="003233DE"/>
    <w:rsid w:val="0032466B"/>
    <w:rsid w:val="00327B44"/>
    <w:rsid w:val="003330EB"/>
    <w:rsid w:val="003339CE"/>
    <w:rsid w:val="00336605"/>
    <w:rsid w:val="003415FD"/>
    <w:rsid w:val="00341F99"/>
    <w:rsid w:val="003429F0"/>
    <w:rsid w:val="0035048C"/>
    <w:rsid w:val="0035097A"/>
    <w:rsid w:val="003540A4"/>
    <w:rsid w:val="00360E4E"/>
    <w:rsid w:val="00370AAA"/>
    <w:rsid w:val="00375F77"/>
    <w:rsid w:val="00377A78"/>
    <w:rsid w:val="00381BBE"/>
    <w:rsid w:val="00382903"/>
    <w:rsid w:val="00383276"/>
    <w:rsid w:val="00383318"/>
    <w:rsid w:val="003846FF"/>
    <w:rsid w:val="00385AD4"/>
    <w:rsid w:val="00386805"/>
    <w:rsid w:val="00387924"/>
    <w:rsid w:val="00387B5D"/>
    <w:rsid w:val="0039384D"/>
    <w:rsid w:val="00395C23"/>
    <w:rsid w:val="003978AA"/>
    <w:rsid w:val="003A2E4F"/>
    <w:rsid w:val="003A4438"/>
    <w:rsid w:val="003A5013"/>
    <w:rsid w:val="003A5078"/>
    <w:rsid w:val="003A62DD"/>
    <w:rsid w:val="003A775A"/>
    <w:rsid w:val="003B0DAB"/>
    <w:rsid w:val="003B1273"/>
    <w:rsid w:val="003B213A"/>
    <w:rsid w:val="003B40E7"/>
    <w:rsid w:val="003B43AD"/>
    <w:rsid w:val="003C0FEC"/>
    <w:rsid w:val="003C15B8"/>
    <w:rsid w:val="003C2AC8"/>
    <w:rsid w:val="003C46A6"/>
    <w:rsid w:val="003D17F9"/>
    <w:rsid w:val="003D2D88"/>
    <w:rsid w:val="003D41EA"/>
    <w:rsid w:val="003D4850"/>
    <w:rsid w:val="003D535A"/>
    <w:rsid w:val="003E0AFC"/>
    <w:rsid w:val="003E4BF7"/>
    <w:rsid w:val="003E5265"/>
    <w:rsid w:val="003F0955"/>
    <w:rsid w:val="003F3E10"/>
    <w:rsid w:val="003F6FE1"/>
    <w:rsid w:val="00400F00"/>
    <w:rsid w:val="00404F8B"/>
    <w:rsid w:val="00405256"/>
    <w:rsid w:val="00410031"/>
    <w:rsid w:val="004115A2"/>
    <w:rsid w:val="00412F90"/>
    <w:rsid w:val="00415C81"/>
    <w:rsid w:val="00416731"/>
    <w:rsid w:val="0041682F"/>
    <w:rsid w:val="00432378"/>
    <w:rsid w:val="00436EBC"/>
    <w:rsid w:val="00440D65"/>
    <w:rsid w:val="004435E6"/>
    <w:rsid w:val="0044383F"/>
    <w:rsid w:val="00447E31"/>
    <w:rsid w:val="00450B89"/>
    <w:rsid w:val="00453923"/>
    <w:rsid w:val="00454B9B"/>
    <w:rsid w:val="00457858"/>
    <w:rsid w:val="00460B0B"/>
    <w:rsid w:val="00461023"/>
    <w:rsid w:val="00462FAC"/>
    <w:rsid w:val="00464631"/>
    <w:rsid w:val="00464B79"/>
    <w:rsid w:val="0046576A"/>
    <w:rsid w:val="00467BBF"/>
    <w:rsid w:val="00472B3F"/>
    <w:rsid w:val="004847E1"/>
    <w:rsid w:val="004867E2"/>
    <w:rsid w:val="00487AE1"/>
    <w:rsid w:val="004929A9"/>
    <w:rsid w:val="004C246C"/>
    <w:rsid w:val="004C2FEC"/>
    <w:rsid w:val="004C6BCF"/>
    <w:rsid w:val="004D58BF"/>
    <w:rsid w:val="004E147E"/>
    <w:rsid w:val="004E4335"/>
    <w:rsid w:val="004E5ACF"/>
    <w:rsid w:val="004E625B"/>
    <w:rsid w:val="004F075D"/>
    <w:rsid w:val="004F13EE"/>
    <w:rsid w:val="004F2022"/>
    <w:rsid w:val="004F6A18"/>
    <w:rsid w:val="004F7C05"/>
    <w:rsid w:val="00501C94"/>
    <w:rsid w:val="00504C0C"/>
    <w:rsid w:val="00506432"/>
    <w:rsid w:val="0051242B"/>
    <w:rsid w:val="0052051D"/>
    <w:rsid w:val="00534E1E"/>
    <w:rsid w:val="00545EE6"/>
    <w:rsid w:val="005550E7"/>
    <w:rsid w:val="005564FB"/>
    <w:rsid w:val="005572C7"/>
    <w:rsid w:val="005650ED"/>
    <w:rsid w:val="00575754"/>
    <w:rsid w:val="005827DE"/>
    <w:rsid w:val="005833D5"/>
    <w:rsid w:val="00591E20"/>
    <w:rsid w:val="00595408"/>
    <w:rsid w:val="00595E84"/>
    <w:rsid w:val="00597564"/>
    <w:rsid w:val="00597D79"/>
    <w:rsid w:val="005A0C59"/>
    <w:rsid w:val="005A48EB"/>
    <w:rsid w:val="005A6CFB"/>
    <w:rsid w:val="005C5AEB"/>
    <w:rsid w:val="005D4A3F"/>
    <w:rsid w:val="005D6079"/>
    <w:rsid w:val="005E0A3F"/>
    <w:rsid w:val="005E6883"/>
    <w:rsid w:val="005E772F"/>
    <w:rsid w:val="005F4ECA"/>
    <w:rsid w:val="006041BE"/>
    <w:rsid w:val="006043C7"/>
    <w:rsid w:val="00615991"/>
    <w:rsid w:val="006249DC"/>
    <w:rsid w:val="00624B52"/>
    <w:rsid w:val="00627385"/>
    <w:rsid w:val="00631DF4"/>
    <w:rsid w:val="00634175"/>
    <w:rsid w:val="006408AC"/>
    <w:rsid w:val="006511B6"/>
    <w:rsid w:val="00652742"/>
    <w:rsid w:val="00657FF8"/>
    <w:rsid w:val="00670D99"/>
    <w:rsid w:val="00670E2B"/>
    <w:rsid w:val="00672743"/>
    <w:rsid w:val="006734BB"/>
    <w:rsid w:val="00681A34"/>
    <w:rsid w:val="006821EB"/>
    <w:rsid w:val="006B2286"/>
    <w:rsid w:val="006B56BB"/>
    <w:rsid w:val="006C0B6E"/>
    <w:rsid w:val="006C4E9C"/>
    <w:rsid w:val="006C77A8"/>
    <w:rsid w:val="006D4098"/>
    <w:rsid w:val="006D5C81"/>
    <w:rsid w:val="006D7681"/>
    <w:rsid w:val="006D7B2E"/>
    <w:rsid w:val="006E02EA"/>
    <w:rsid w:val="006E0968"/>
    <w:rsid w:val="006E2AF6"/>
    <w:rsid w:val="006E77BB"/>
    <w:rsid w:val="006F71F9"/>
    <w:rsid w:val="00701275"/>
    <w:rsid w:val="00702E26"/>
    <w:rsid w:val="00707F56"/>
    <w:rsid w:val="00713558"/>
    <w:rsid w:val="00715B3D"/>
    <w:rsid w:val="00717C49"/>
    <w:rsid w:val="00720D08"/>
    <w:rsid w:val="007263B9"/>
    <w:rsid w:val="007317B0"/>
    <w:rsid w:val="007334F8"/>
    <w:rsid w:val="007339CD"/>
    <w:rsid w:val="007359D8"/>
    <w:rsid w:val="007362D4"/>
    <w:rsid w:val="00751A23"/>
    <w:rsid w:val="007664FF"/>
    <w:rsid w:val="0076672A"/>
    <w:rsid w:val="00771660"/>
    <w:rsid w:val="00775E45"/>
    <w:rsid w:val="00775EF7"/>
    <w:rsid w:val="00776E74"/>
    <w:rsid w:val="00785169"/>
    <w:rsid w:val="007954AB"/>
    <w:rsid w:val="007A14C5"/>
    <w:rsid w:val="007A2C09"/>
    <w:rsid w:val="007A338B"/>
    <w:rsid w:val="007A3E38"/>
    <w:rsid w:val="007A4A10"/>
    <w:rsid w:val="007B1760"/>
    <w:rsid w:val="007B3D03"/>
    <w:rsid w:val="007C6D9C"/>
    <w:rsid w:val="007C7DDB"/>
    <w:rsid w:val="007D2CC7"/>
    <w:rsid w:val="007D673D"/>
    <w:rsid w:val="007F2220"/>
    <w:rsid w:val="007F4B3E"/>
    <w:rsid w:val="007F588A"/>
    <w:rsid w:val="008014C6"/>
    <w:rsid w:val="008115D6"/>
    <w:rsid w:val="00811F54"/>
    <w:rsid w:val="008127AF"/>
    <w:rsid w:val="00812B46"/>
    <w:rsid w:val="00815700"/>
    <w:rsid w:val="00817B70"/>
    <w:rsid w:val="00825B34"/>
    <w:rsid w:val="008264EB"/>
    <w:rsid w:val="00826B8F"/>
    <w:rsid w:val="00831E8A"/>
    <w:rsid w:val="00835C76"/>
    <w:rsid w:val="00842484"/>
    <w:rsid w:val="00843049"/>
    <w:rsid w:val="0085209B"/>
    <w:rsid w:val="00856B66"/>
    <w:rsid w:val="00861A5F"/>
    <w:rsid w:val="00861ACD"/>
    <w:rsid w:val="008644AD"/>
    <w:rsid w:val="00865735"/>
    <w:rsid w:val="00865DDB"/>
    <w:rsid w:val="00867538"/>
    <w:rsid w:val="00873D90"/>
    <w:rsid w:val="00873FC8"/>
    <w:rsid w:val="0088469C"/>
    <w:rsid w:val="00884C63"/>
    <w:rsid w:val="00885908"/>
    <w:rsid w:val="008864B7"/>
    <w:rsid w:val="0089461A"/>
    <w:rsid w:val="0089677E"/>
    <w:rsid w:val="00896E8C"/>
    <w:rsid w:val="008A09BC"/>
    <w:rsid w:val="008A7438"/>
    <w:rsid w:val="008B1334"/>
    <w:rsid w:val="008B5433"/>
    <w:rsid w:val="008C0278"/>
    <w:rsid w:val="008C24E9"/>
    <w:rsid w:val="008D0533"/>
    <w:rsid w:val="008D42CB"/>
    <w:rsid w:val="008D48C9"/>
    <w:rsid w:val="008D5B79"/>
    <w:rsid w:val="008D6381"/>
    <w:rsid w:val="008E0C77"/>
    <w:rsid w:val="008E625F"/>
    <w:rsid w:val="008E6354"/>
    <w:rsid w:val="008F264D"/>
    <w:rsid w:val="009074E1"/>
    <w:rsid w:val="009112F7"/>
    <w:rsid w:val="009122AF"/>
    <w:rsid w:val="009127BC"/>
    <w:rsid w:val="00912D54"/>
    <w:rsid w:val="0091389F"/>
    <w:rsid w:val="009208F7"/>
    <w:rsid w:val="0092178F"/>
    <w:rsid w:val="009223FD"/>
    <w:rsid w:val="00922517"/>
    <w:rsid w:val="00922722"/>
    <w:rsid w:val="009261E6"/>
    <w:rsid w:val="009268E1"/>
    <w:rsid w:val="00934368"/>
    <w:rsid w:val="00945E7F"/>
    <w:rsid w:val="00947B55"/>
    <w:rsid w:val="009543B1"/>
    <w:rsid w:val="009557C1"/>
    <w:rsid w:val="009579DB"/>
    <w:rsid w:val="00960D6E"/>
    <w:rsid w:val="00972BC1"/>
    <w:rsid w:val="00974B59"/>
    <w:rsid w:val="0098340B"/>
    <w:rsid w:val="00986830"/>
    <w:rsid w:val="009923B3"/>
    <w:rsid w:val="009924C3"/>
    <w:rsid w:val="00993102"/>
    <w:rsid w:val="009A3380"/>
    <w:rsid w:val="009B1A61"/>
    <w:rsid w:val="009B5601"/>
    <w:rsid w:val="009C4A39"/>
    <w:rsid w:val="009C6F10"/>
    <w:rsid w:val="009C7B02"/>
    <w:rsid w:val="009D148F"/>
    <w:rsid w:val="009D3D70"/>
    <w:rsid w:val="009E20E0"/>
    <w:rsid w:val="009E6F7E"/>
    <w:rsid w:val="009E7A57"/>
    <w:rsid w:val="009F4F6A"/>
    <w:rsid w:val="009F693E"/>
    <w:rsid w:val="00A04084"/>
    <w:rsid w:val="00A04D62"/>
    <w:rsid w:val="00A143A3"/>
    <w:rsid w:val="00A16E36"/>
    <w:rsid w:val="00A24961"/>
    <w:rsid w:val="00A24B10"/>
    <w:rsid w:val="00A30E9B"/>
    <w:rsid w:val="00A35762"/>
    <w:rsid w:val="00A4512D"/>
    <w:rsid w:val="00A50244"/>
    <w:rsid w:val="00A56F17"/>
    <w:rsid w:val="00A627D7"/>
    <w:rsid w:val="00A656C7"/>
    <w:rsid w:val="00A705AF"/>
    <w:rsid w:val="00A72454"/>
    <w:rsid w:val="00A74345"/>
    <w:rsid w:val="00A77696"/>
    <w:rsid w:val="00A80557"/>
    <w:rsid w:val="00A81D33"/>
    <w:rsid w:val="00A86D0E"/>
    <w:rsid w:val="00A86E33"/>
    <w:rsid w:val="00A930AE"/>
    <w:rsid w:val="00AA1A95"/>
    <w:rsid w:val="00AA260F"/>
    <w:rsid w:val="00AA37F3"/>
    <w:rsid w:val="00AA723B"/>
    <w:rsid w:val="00AB1EE7"/>
    <w:rsid w:val="00AB4B37"/>
    <w:rsid w:val="00AB5762"/>
    <w:rsid w:val="00AC2679"/>
    <w:rsid w:val="00AC4BE4"/>
    <w:rsid w:val="00AC6BF9"/>
    <w:rsid w:val="00AD05E6"/>
    <w:rsid w:val="00AD0D3F"/>
    <w:rsid w:val="00AD1C5A"/>
    <w:rsid w:val="00AE1D7D"/>
    <w:rsid w:val="00AE1F59"/>
    <w:rsid w:val="00AE2A8B"/>
    <w:rsid w:val="00AE3F64"/>
    <w:rsid w:val="00AE6557"/>
    <w:rsid w:val="00AF7386"/>
    <w:rsid w:val="00AF7934"/>
    <w:rsid w:val="00B00B81"/>
    <w:rsid w:val="00B01AFB"/>
    <w:rsid w:val="00B04580"/>
    <w:rsid w:val="00B04B09"/>
    <w:rsid w:val="00B16A51"/>
    <w:rsid w:val="00B25440"/>
    <w:rsid w:val="00B32222"/>
    <w:rsid w:val="00B34672"/>
    <w:rsid w:val="00B34993"/>
    <w:rsid w:val="00B3618D"/>
    <w:rsid w:val="00B36233"/>
    <w:rsid w:val="00B42851"/>
    <w:rsid w:val="00B453F4"/>
    <w:rsid w:val="00B45AC7"/>
    <w:rsid w:val="00B52A15"/>
    <w:rsid w:val="00B5372F"/>
    <w:rsid w:val="00B61129"/>
    <w:rsid w:val="00B67E7F"/>
    <w:rsid w:val="00B71DDB"/>
    <w:rsid w:val="00B74B69"/>
    <w:rsid w:val="00B75A04"/>
    <w:rsid w:val="00B839B2"/>
    <w:rsid w:val="00B866E2"/>
    <w:rsid w:val="00B87988"/>
    <w:rsid w:val="00B94252"/>
    <w:rsid w:val="00B96007"/>
    <w:rsid w:val="00B9715A"/>
    <w:rsid w:val="00BA14BE"/>
    <w:rsid w:val="00BA2732"/>
    <w:rsid w:val="00BA293D"/>
    <w:rsid w:val="00BA49BC"/>
    <w:rsid w:val="00BA56B7"/>
    <w:rsid w:val="00BA7A1E"/>
    <w:rsid w:val="00BA7CA9"/>
    <w:rsid w:val="00BB15DB"/>
    <w:rsid w:val="00BB2F6C"/>
    <w:rsid w:val="00BB3875"/>
    <w:rsid w:val="00BB5860"/>
    <w:rsid w:val="00BB6AAD"/>
    <w:rsid w:val="00BC4A19"/>
    <w:rsid w:val="00BC4E6D"/>
    <w:rsid w:val="00BD0617"/>
    <w:rsid w:val="00BD2E9B"/>
    <w:rsid w:val="00BF7AD7"/>
    <w:rsid w:val="00C00930"/>
    <w:rsid w:val="00C060AD"/>
    <w:rsid w:val="00C0670D"/>
    <w:rsid w:val="00C113BF"/>
    <w:rsid w:val="00C2176E"/>
    <w:rsid w:val="00C23430"/>
    <w:rsid w:val="00C2661A"/>
    <w:rsid w:val="00C27D67"/>
    <w:rsid w:val="00C4631F"/>
    <w:rsid w:val="00C50E16"/>
    <w:rsid w:val="00C55258"/>
    <w:rsid w:val="00C6284F"/>
    <w:rsid w:val="00C82EEB"/>
    <w:rsid w:val="00C8549A"/>
    <w:rsid w:val="00C87354"/>
    <w:rsid w:val="00C92BE1"/>
    <w:rsid w:val="00C971DC"/>
    <w:rsid w:val="00CA16B7"/>
    <w:rsid w:val="00CA4BE3"/>
    <w:rsid w:val="00CA62AE"/>
    <w:rsid w:val="00CB5B1A"/>
    <w:rsid w:val="00CC09BC"/>
    <w:rsid w:val="00CC220B"/>
    <w:rsid w:val="00CC5C43"/>
    <w:rsid w:val="00CD02AE"/>
    <w:rsid w:val="00CD2A4F"/>
    <w:rsid w:val="00CE03CA"/>
    <w:rsid w:val="00CE22F1"/>
    <w:rsid w:val="00CE50F2"/>
    <w:rsid w:val="00CE6502"/>
    <w:rsid w:val="00CF7D3C"/>
    <w:rsid w:val="00D03933"/>
    <w:rsid w:val="00D0690C"/>
    <w:rsid w:val="00D147EB"/>
    <w:rsid w:val="00D14818"/>
    <w:rsid w:val="00D14E91"/>
    <w:rsid w:val="00D34667"/>
    <w:rsid w:val="00D401E1"/>
    <w:rsid w:val="00D408B4"/>
    <w:rsid w:val="00D423B1"/>
    <w:rsid w:val="00D45D94"/>
    <w:rsid w:val="00D524C8"/>
    <w:rsid w:val="00D5423C"/>
    <w:rsid w:val="00D60E25"/>
    <w:rsid w:val="00D70E24"/>
    <w:rsid w:val="00D72B61"/>
    <w:rsid w:val="00D73B3B"/>
    <w:rsid w:val="00D97409"/>
    <w:rsid w:val="00DA1399"/>
    <w:rsid w:val="00DA3D1D"/>
    <w:rsid w:val="00DB0138"/>
    <w:rsid w:val="00DB6286"/>
    <w:rsid w:val="00DB645F"/>
    <w:rsid w:val="00DB76E9"/>
    <w:rsid w:val="00DC0A67"/>
    <w:rsid w:val="00DC1D5E"/>
    <w:rsid w:val="00DC2313"/>
    <w:rsid w:val="00DC5220"/>
    <w:rsid w:val="00DC7910"/>
    <w:rsid w:val="00DD03CC"/>
    <w:rsid w:val="00DD2061"/>
    <w:rsid w:val="00DD46C5"/>
    <w:rsid w:val="00DD6906"/>
    <w:rsid w:val="00DD7DAB"/>
    <w:rsid w:val="00DE3355"/>
    <w:rsid w:val="00DF2D49"/>
    <w:rsid w:val="00DF486F"/>
    <w:rsid w:val="00DF5B5B"/>
    <w:rsid w:val="00DF7619"/>
    <w:rsid w:val="00E042D8"/>
    <w:rsid w:val="00E07EE7"/>
    <w:rsid w:val="00E1103B"/>
    <w:rsid w:val="00E169D8"/>
    <w:rsid w:val="00E17B44"/>
    <w:rsid w:val="00E27FEA"/>
    <w:rsid w:val="00E33A42"/>
    <w:rsid w:val="00E34E45"/>
    <w:rsid w:val="00E37590"/>
    <w:rsid w:val="00E4086F"/>
    <w:rsid w:val="00E43B3C"/>
    <w:rsid w:val="00E50188"/>
    <w:rsid w:val="00E515CB"/>
    <w:rsid w:val="00E52260"/>
    <w:rsid w:val="00E639B6"/>
    <w:rsid w:val="00E6434B"/>
    <w:rsid w:val="00E6463D"/>
    <w:rsid w:val="00E72E9B"/>
    <w:rsid w:val="00E849DA"/>
    <w:rsid w:val="00E9462E"/>
    <w:rsid w:val="00EA470E"/>
    <w:rsid w:val="00EA47A7"/>
    <w:rsid w:val="00EA57EB"/>
    <w:rsid w:val="00EB2CF4"/>
    <w:rsid w:val="00EB3226"/>
    <w:rsid w:val="00EC213A"/>
    <w:rsid w:val="00EC6603"/>
    <w:rsid w:val="00EC7744"/>
    <w:rsid w:val="00ED0DAD"/>
    <w:rsid w:val="00ED0F46"/>
    <w:rsid w:val="00ED2373"/>
    <w:rsid w:val="00ED74D9"/>
    <w:rsid w:val="00EE1E88"/>
    <w:rsid w:val="00EE3E8A"/>
    <w:rsid w:val="00EF2030"/>
    <w:rsid w:val="00EF6ECA"/>
    <w:rsid w:val="00F024E1"/>
    <w:rsid w:val="00F049F6"/>
    <w:rsid w:val="00F04CC6"/>
    <w:rsid w:val="00F06C10"/>
    <w:rsid w:val="00F1096F"/>
    <w:rsid w:val="00F12589"/>
    <w:rsid w:val="00F12595"/>
    <w:rsid w:val="00F134D9"/>
    <w:rsid w:val="00F1403D"/>
    <w:rsid w:val="00F1463F"/>
    <w:rsid w:val="00F21302"/>
    <w:rsid w:val="00F3020D"/>
    <w:rsid w:val="00F321DE"/>
    <w:rsid w:val="00F33777"/>
    <w:rsid w:val="00F40648"/>
    <w:rsid w:val="00F47DA2"/>
    <w:rsid w:val="00F519FC"/>
    <w:rsid w:val="00F6239D"/>
    <w:rsid w:val="00F715D2"/>
    <w:rsid w:val="00F7274F"/>
    <w:rsid w:val="00F76FA8"/>
    <w:rsid w:val="00F85B1A"/>
    <w:rsid w:val="00F93F08"/>
    <w:rsid w:val="00F94CED"/>
    <w:rsid w:val="00FA2CEE"/>
    <w:rsid w:val="00FA318C"/>
    <w:rsid w:val="00FB6F92"/>
    <w:rsid w:val="00FC026E"/>
    <w:rsid w:val="00FC5124"/>
    <w:rsid w:val="00FD4731"/>
    <w:rsid w:val="00FE2987"/>
    <w:rsid w:val="00FF0AB0"/>
    <w:rsid w:val="00FF28AC"/>
    <w:rsid w:val="00FF7F62"/>
    <w:rsid w:val="2ABFB64A"/>
    <w:rsid w:val="798B6B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C79675"/>
  <w15:docId w15:val="{86575AF6-E1B5-4919-9ABD-86CE9C2B7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uiPriority="99" w:semiHidden="1" w:unhideWhenUsed="1" w:qFormat="1"/>
    <w:lsdException w:name="footer" w:uiPriority="99"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qFormat="1"/>
    <w:lsdException w:name="FollowedHyperlink" w:uiPriority="99"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uiPriority="99"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uiPriority="99" w:semiHidden="1"/>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rsid w:val="009223FD"/>
    <w:pPr>
      <w:spacing w:before="120" w:after="120" w:line="276" w:lineRule="auto"/>
    </w:pPr>
    <w:rPr>
      <w:rFonts w:ascii="Aptos" w:hAnsi="Aptos"/>
      <w:color w:val="000101" w:themeColor="text1"/>
      <w:sz w:val="24"/>
      <w:szCs w:val="24"/>
      <w:lang w:eastAsia="en-US"/>
    </w:rPr>
  </w:style>
  <w:style w:type="paragraph" w:styleId="Heading1">
    <w:name w:val="heading 1"/>
    <w:next w:val="Normal"/>
    <w:qFormat/>
    <w:rsid w:val="009223FD"/>
    <w:pPr>
      <w:keepNext/>
      <w:spacing w:before="600" w:after="240"/>
      <w:outlineLvl w:val="0"/>
    </w:pPr>
    <w:rPr>
      <w:rFonts w:ascii="Aptos" w:hAnsi="Aptos" w:cs="Arial"/>
      <w:b/>
      <w:bCs/>
      <w:color w:val="1D4794"/>
      <w:kern w:val="28"/>
      <w:sz w:val="60"/>
      <w:szCs w:val="36"/>
      <w:lang w:eastAsia="en-US"/>
    </w:rPr>
  </w:style>
  <w:style w:type="paragraph" w:styleId="Heading2">
    <w:name w:val="heading 2"/>
    <w:next w:val="Normal"/>
    <w:qFormat/>
    <w:rsid w:val="009223FD"/>
    <w:pPr>
      <w:keepNext/>
      <w:spacing w:before="360" w:after="240"/>
      <w:outlineLvl w:val="1"/>
    </w:pPr>
    <w:rPr>
      <w:rFonts w:ascii="Aptos" w:hAnsi="Aptos" w:cs="Arial"/>
      <w:b/>
      <w:bCs/>
      <w:iCs/>
      <w:color w:val="1D4794"/>
      <w:sz w:val="36"/>
      <w:szCs w:val="28"/>
      <w:lang w:eastAsia="en-US"/>
    </w:rPr>
  </w:style>
  <w:style w:type="paragraph" w:styleId="Heading3">
    <w:name w:val="heading 3"/>
    <w:next w:val="Normal"/>
    <w:qFormat/>
    <w:rsid w:val="009223FD"/>
    <w:pPr>
      <w:keepNext/>
      <w:spacing w:before="240" w:after="120"/>
      <w:outlineLvl w:val="2"/>
    </w:pPr>
    <w:rPr>
      <w:rFonts w:ascii="Aptos" w:hAnsi="Aptos" w:cs="Arial"/>
      <w:b/>
      <w:bCs/>
      <w:color w:val="1D4794"/>
      <w:sz w:val="28"/>
      <w:szCs w:val="24"/>
      <w:lang w:eastAsia="en-US"/>
    </w:rPr>
  </w:style>
  <w:style w:type="paragraph" w:styleId="Heading4">
    <w:name w:val="heading 4"/>
    <w:next w:val="Normal"/>
    <w:qFormat/>
    <w:rsid w:val="009223FD"/>
    <w:pPr>
      <w:keepNext/>
      <w:spacing w:before="240" w:after="60"/>
      <w:outlineLvl w:val="3"/>
    </w:pPr>
    <w:rPr>
      <w:rFonts w:ascii="Aptos" w:hAnsi="Aptos"/>
      <w:b/>
      <w:bCs/>
      <w:iCs/>
      <w:color w:val="1D4794"/>
      <w:sz w:val="24"/>
      <w:szCs w:val="24"/>
      <w:lang w:eastAsia="en-US"/>
    </w:rPr>
  </w:style>
  <w:style w:type="paragraph" w:styleId="Heading5">
    <w:name w:val="heading 5"/>
    <w:next w:val="Normal"/>
    <w:rsid w:val="009223FD"/>
    <w:pPr>
      <w:keepNext/>
      <w:spacing w:before="120" w:line="276" w:lineRule="auto"/>
      <w:outlineLvl w:val="4"/>
    </w:pPr>
    <w:rPr>
      <w:rFonts w:ascii="Aptos" w:hAnsi="Aptos"/>
      <w:bCs/>
      <w:iCs/>
      <w:color w:val="1D4794"/>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hAnsi="Arial" w:eastAsiaTheme="majorEastAsia" w:cstheme="majorBidi"/>
      <w:b/>
      <w:i/>
      <w:iCs/>
      <w:color w:val="175052" w:themeColor="accent1" w:themeShade="7F"/>
      <w:sz w:val="22"/>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9223FD"/>
    <w:pPr>
      <w:numPr>
        <w:ilvl w:val="1"/>
      </w:numPr>
      <w:spacing w:before="120" w:after="60"/>
    </w:pPr>
    <w:rPr>
      <w:rFonts w:ascii="Aptos" w:hAnsi="Aptos" w:eastAsiaTheme="majorEastAsia" w:cstheme="majorBidi"/>
      <w:iCs/>
      <w:color w:val="1D4794"/>
      <w:spacing w:val="15"/>
      <w:sz w:val="56"/>
      <w:szCs w:val="56"/>
      <w:lang w:eastAsia="en-US"/>
    </w:rPr>
  </w:style>
  <w:style w:type="character" w:styleId="SubtitleChar" w:customStyle="1">
    <w:name w:val="Subtitle Char"/>
    <w:basedOn w:val="DefaultParagraphFont"/>
    <w:link w:val="Subtitle"/>
    <w:rsid w:val="009223FD"/>
    <w:rPr>
      <w:rFonts w:ascii="Aptos" w:hAnsi="Aptos" w:eastAsiaTheme="majorEastAsia" w:cstheme="majorBidi"/>
      <w:iCs/>
      <w:color w:val="1D4794"/>
      <w:spacing w:val="15"/>
      <w:sz w:val="56"/>
      <w:szCs w:val="56"/>
      <w:lang w:eastAsia="en-US"/>
    </w:rPr>
  </w:style>
  <w:style w:type="paragraph" w:styleId="Title">
    <w:name w:val="Title"/>
    <w:next w:val="Normal"/>
    <w:link w:val="TitleChar"/>
    <w:qFormat/>
    <w:rsid w:val="009223FD"/>
    <w:pPr>
      <w:spacing w:before="1560" w:after="120"/>
      <w:contextualSpacing/>
    </w:pPr>
    <w:rPr>
      <w:rFonts w:ascii="Aptos" w:hAnsi="Aptos" w:eastAsiaTheme="majorEastAsia" w:cstheme="majorBidi"/>
      <w:b/>
      <w:color w:val="1D4794"/>
      <w:kern w:val="28"/>
      <w:sz w:val="80"/>
      <w:szCs w:val="80"/>
      <w:lang w:eastAsia="en-US"/>
    </w:rPr>
  </w:style>
  <w:style w:type="character" w:styleId="TitleChar" w:customStyle="1">
    <w:name w:val="Title Char"/>
    <w:basedOn w:val="DefaultParagraphFont"/>
    <w:link w:val="Title"/>
    <w:rsid w:val="009223FD"/>
    <w:rPr>
      <w:rFonts w:ascii="Aptos" w:hAnsi="Aptos" w:eastAsiaTheme="majorEastAsia" w:cstheme="majorBidi"/>
      <w:b/>
      <w:color w:val="1D4794"/>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01FFFF" w:themeColor="text1" w:themeTint="7F"/>
    </w:rPr>
  </w:style>
  <w:style w:type="character" w:styleId="IntenseEmphasis">
    <w:name w:val="Intense Emphasis"/>
    <w:basedOn w:val="DefaultParagraphFont"/>
    <w:uiPriority w:val="21"/>
    <w:rsid w:val="00BF7AD7"/>
    <w:rPr>
      <w:b/>
      <w:bCs/>
      <w:i/>
      <w:iCs/>
      <w:color w:val="2FA2A6" w:themeColor="accent1"/>
    </w:rPr>
  </w:style>
  <w:style w:type="paragraph" w:styleId="Quote">
    <w:name w:val="Quote"/>
    <w:next w:val="Normal"/>
    <w:link w:val="QuoteChar"/>
    <w:uiPriority w:val="29"/>
    <w:qFormat/>
    <w:rsid w:val="00BF7AD7"/>
    <w:pPr>
      <w:ind w:left="720"/>
    </w:pPr>
    <w:rPr>
      <w:rFonts w:ascii="Arial" w:hAnsi="Arial"/>
      <w:i/>
      <w:iCs/>
      <w:color w:val="000101" w:themeColor="text1"/>
      <w:sz w:val="22"/>
      <w:szCs w:val="24"/>
      <w:lang w:eastAsia="en-US"/>
    </w:rPr>
  </w:style>
  <w:style w:type="character" w:styleId="QuoteChar" w:customStyle="1">
    <w:name w:val="Quote Char"/>
    <w:basedOn w:val="DefaultParagraphFont"/>
    <w:link w:val="Quote"/>
    <w:uiPriority w:val="29"/>
    <w:rsid w:val="00BF7AD7"/>
    <w:rPr>
      <w:rFonts w:ascii="Arial" w:hAnsi="Arial"/>
      <w:i/>
      <w:iCs/>
      <w:color w:val="000101" w:themeColor="text1"/>
      <w:sz w:val="22"/>
      <w:szCs w:val="24"/>
      <w:lang w:eastAsia="en-US"/>
    </w:rPr>
  </w:style>
  <w:style w:type="paragraph" w:styleId="IntenseQuote">
    <w:name w:val="Intense Quote"/>
    <w:next w:val="Normal"/>
    <w:link w:val="IntenseQuoteChar"/>
    <w:uiPriority w:val="30"/>
    <w:rsid w:val="00BF7AD7"/>
    <w:pPr>
      <w:pBdr>
        <w:bottom w:val="single" w:color="2FA2A6" w:themeColor="accent1" w:sz="4" w:space="4"/>
      </w:pBdr>
      <w:spacing w:before="200" w:after="280"/>
      <w:ind w:left="936" w:right="936"/>
    </w:pPr>
    <w:rPr>
      <w:rFonts w:ascii="Arial" w:hAnsi="Arial"/>
      <w:b/>
      <w:bCs/>
      <w:i/>
      <w:iCs/>
      <w:color w:val="2FA2A6" w:themeColor="accent1"/>
      <w:sz w:val="22"/>
      <w:szCs w:val="24"/>
      <w:lang w:eastAsia="en-US"/>
    </w:rPr>
  </w:style>
  <w:style w:type="character" w:styleId="IntenseQuoteChar" w:customStyle="1">
    <w:name w:val="Intense Quote Char"/>
    <w:basedOn w:val="DefaultParagraphFont"/>
    <w:link w:val="IntenseQuote"/>
    <w:uiPriority w:val="30"/>
    <w:rsid w:val="00BF7AD7"/>
    <w:rPr>
      <w:rFonts w:ascii="Arial" w:hAnsi="Arial"/>
      <w:b/>
      <w:bCs/>
      <w:i/>
      <w:iCs/>
      <w:color w:val="2FA2A6" w:themeColor="accent1"/>
      <w:sz w:val="22"/>
      <w:szCs w:val="24"/>
      <w:lang w:eastAsia="en-US"/>
    </w:rPr>
  </w:style>
  <w:style w:type="character" w:styleId="SubtleReference">
    <w:name w:val="Subtle Reference"/>
    <w:basedOn w:val="DefaultParagraphFont"/>
    <w:uiPriority w:val="31"/>
    <w:rsid w:val="00BF7AD7"/>
    <w:rPr>
      <w:smallCaps/>
      <w:color w:val="C0504D" w:themeColor="accent2"/>
      <w:u w:val="single"/>
    </w:rPr>
  </w:style>
  <w:style w:type="character" w:styleId="IntenseReference">
    <w:name w:val="Intense Reference"/>
    <w:basedOn w:val="DefaultParagraphFont"/>
    <w:uiPriority w:val="32"/>
    <w:rsid w:val="00BF7AD7"/>
    <w:rPr>
      <w:b/>
      <w:bCs/>
      <w:i/>
      <w:smallCaps/>
      <w:color w:val="C0504D"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styleId="BasicParagraph" w:customStyle="1">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9223FD"/>
    <w:pPr>
      <w:ind w:left="720"/>
      <w:contextualSpacing/>
    </w:pPr>
    <w:rPr>
      <w:color w:val="1D4794"/>
    </w:r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styleId="ImageTitle" w:customStyle="1">
    <w:name w:val="Image Title"/>
    <w:locked/>
    <w:rsid w:val="00BF7AD7"/>
    <w:pPr>
      <w:tabs>
        <w:tab w:val="num" w:pos="1080"/>
      </w:tabs>
      <w:spacing w:before="120" w:line="240" w:lineRule="exact"/>
    </w:pPr>
    <w:rPr>
      <w:rFonts w:ascii="Arial" w:hAnsi="Arial"/>
      <w:color w:val="000101"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styleId="BalloonTextChar" w:customStyle="1">
    <w:name w:val="Balloon Text Char"/>
    <w:basedOn w:val="DefaultParagraphFont"/>
    <w:link w:val="BalloonText"/>
    <w:rsid w:val="00BF7AD7"/>
    <w:rPr>
      <w:rFonts w:ascii="Tahoma" w:hAnsi="Tahoma" w:cs="Tahoma"/>
      <w:color w:val="000101" w:themeColor="text1"/>
      <w:sz w:val="16"/>
      <w:szCs w:val="16"/>
      <w:lang w:eastAsia="en-US"/>
    </w:rPr>
  </w:style>
  <w:style w:type="table" w:styleId="TableGrid">
    <w:name w:val="Table Grid"/>
    <w:basedOn w:val="TableNormal"/>
    <w:locked/>
    <w:rsid w:val="00BF7AD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Columns3">
    <w:name w:val="Table Columns 3"/>
    <w:basedOn w:val="TableNormal"/>
    <w:locked/>
    <w:rsid w:val="00BF7AD7"/>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 w:customStyle="1">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1">
    <w:name w:val="Table Columns 1"/>
    <w:basedOn w:val="TableNormal"/>
    <w:locked/>
    <w:rsid w:val="00BF7AD7"/>
    <w:rPr>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ourful3">
    <w:name w:val="Table Colorful 3"/>
    <w:basedOn w:val="TableNormal"/>
    <w:locked/>
    <w:rsid w:val="00BF7AD7"/>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lassic4">
    <w:name w:val="Table Classic 4"/>
    <w:basedOn w:val="TableNormal"/>
    <w:locked/>
    <w:rsid w:val="00BF7AD7"/>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Grid8">
    <w:name w:val="Table Grid 8"/>
    <w:basedOn w:val="TableNormal"/>
    <w:locked/>
    <w:rsid w:val="00BF7AD7"/>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paragraph" w:styleId="TableTitle" w:customStyle="1">
    <w:name w:val="Table Title"/>
    <w:basedOn w:val="Normal"/>
    <w:link w:val="TableTitleChar"/>
    <w:qFormat/>
    <w:locked/>
    <w:rsid w:val="00E37590"/>
    <w:rPr>
      <w:b/>
      <w:bCs/>
    </w:rPr>
  </w:style>
  <w:style w:type="paragraph" w:styleId="Header">
    <w:name w:val="header"/>
    <w:link w:val="HeaderChar"/>
    <w:uiPriority w:val="99"/>
    <w:qFormat/>
    <w:rsid w:val="009223FD"/>
    <w:pPr>
      <w:tabs>
        <w:tab w:val="center" w:pos="4513"/>
        <w:tab w:val="right" w:pos="9026"/>
      </w:tabs>
    </w:pPr>
    <w:rPr>
      <w:rFonts w:ascii="Aptos" w:hAnsi="Aptos"/>
      <w:sz w:val="22"/>
      <w:szCs w:val="24"/>
      <w:lang w:eastAsia="en-US"/>
    </w:rPr>
  </w:style>
  <w:style w:type="character" w:styleId="HeaderChar" w:customStyle="1">
    <w:name w:val="Header Char"/>
    <w:basedOn w:val="DefaultParagraphFont"/>
    <w:link w:val="Header"/>
    <w:uiPriority w:val="99"/>
    <w:rsid w:val="009223FD"/>
    <w:rPr>
      <w:rFonts w:ascii="Aptos" w:hAnsi="Aptos"/>
      <w:sz w:val="22"/>
      <w:szCs w:val="24"/>
      <w:lang w:eastAsia="en-US"/>
    </w:rPr>
  </w:style>
  <w:style w:type="paragraph" w:styleId="Footer">
    <w:name w:val="footer"/>
    <w:link w:val="FooterChar"/>
    <w:uiPriority w:val="99"/>
    <w:qFormat/>
    <w:rsid w:val="009C7B02"/>
    <w:pPr>
      <w:tabs>
        <w:tab w:val="center" w:pos="0"/>
        <w:tab w:val="right" w:pos="9026"/>
      </w:tabs>
      <w:jc w:val="right"/>
    </w:pPr>
    <w:rPr>
      <w:rFonts w:ascii="Aptos" w:hAnsi="Aptos"/>
      <w:szCs w:val="24"/>
      <w:lang w:eastAsia="en-US"/>
    </w:rPr>
  </w:style>
  <w:style w:type="character" w:styleId="FooterChar" w:customStyle="1">
    <w:name w:val="Footer Char"/>
    <w:basedOn w:val="DefaultParagraphFont"/>
    <w:link w:val="Footer"/>
    <w:uiPriority w:val="99"/>
    <w:rsid w:val="009C7B02"/>
    <w:rPr>
      <w:rFonts w:ascii="Aptos" w:hAnsi="Aptos"/>
      <w:szCs w:val="24"/>
      <w:lang w:eastAsia="en-US"/>
    </w:rPr>
  </w:style>
  <w:style w:type="paragraph" w:styleId="TableHeaderWhite" w:customStyle="1">
    <w:name w:val="Table Header White"/>
    <w:basedOn w:val="Normal"/>
    <w:next w:val="Tabletex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paragraph" w:styleId="Tablehead" w:customStyle="1">
    <w:name w:val="Table_head"/>
    <w:basedOn w:val="Normal"/>
    <w:locked/>
    <w:rsid w:val="009A3380"/>
    <w:rPr>
      <w:b/>
      <w:bCs/>
      <w:color w:val="FFFFFF" w:themeColor="background1"/>
      <w:sz w:val="20"/>
      <w:szCs w:val="20"/>
    </w:rPr>
  </w:style>
  <w:style w:type="paragraph" w:styleId="FigureTitle" w:customStyle="1">
    <w:name w:val="Figure Title"/>
    <w:basedOn w:val="Tablehead"/>
    <w:next w:val="Normal"/>
    <w:qFormat/>
    <w:rsid w:val="00383318"/>
    <w:rPr>
      <w:color w:val="000101"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styleId="Headertext" w:customStyle="1">
    <w:name w:val="Header text"/>
    <w:rsid w:val="009223FD"/>
    <w:pPr>
      <w:jc w:val="right"/>
    </w:pPr>
    <w:rPr>
      <w:rFonts w:ascii="Aptos" w:hAnsi="Aptos"/>
      <w:szCs w:val="24"/>
      <w:lang w:eastAsia="en-US"/>
    </w:rPr>
  </w:style>
  <w:style w:type="character" w:styleId="Hyperlink">
    <w:name w:val="Hyperlink"/>
    <w:basedOn w:val="DefaultParagraphFont"/>
    <w:uiPriority w:val="99"/>
    <w:qFormat/>
    <w:rsid w:val="009223FD"/>
    <w:rPr>
      <w:rFonts w:ascii="Aptos" w:hAnsi="Aptos"/>
      <w:color w:val="1D4793" w:themeColor="hyperlink"/>
      <w:u w:val="single"/>
    </w:rPr>
  </w:style>
  <w:style w:type="table" w:styleId="PHNGreyTable" w:customStyle="1">
    <w:name w:val="PHN Grey Table"/>
    <w:basedOn w:val="TableNormal"/>
    <w:uiPriority w:val="99"/>
    <w:rsid w:val="00BF7AD7"/>
    <w:pPr>
      <w:spacing w:before="120" w:after="120"/>
    </w:pPr>
    <w:rPr>
      <w:rFonts w:ascii="Arial" w:hAnsi="Arial"/>
      <w:sz w:val="22"/>
    </w:rPr>
    <w:tblPr>
      <w:tblBorders>
        <w:top w:val="single" w:color="000101" w:themeColor="text1" w:sz="4" w:space="0"/>
        <w:left w:val="single" w:color="000101" w:themeColor="text1" w:sz="4" w:space="0"/>
        <w:bottom w:val="single" w:color="000101" w:themeColor="text1" w:sz="4" w:space="0"/>
        <w:right w:val="single" w:color="000101" w:themeColor="text1" w:sz="4" w:space="0"/>
        <w:insideH w:val="single" w:color="000101" w:themeColor="text1" w:sz="4" w:space="0"/>
        <w:insideV w:val="single" w:color="000101" w:themeColor="text1" w:sz="4" w:space="0"/>
      </w:tblBorders>
    </w:tblPr>
    <w:tblStylePr w:type="firstRow">
      <w:rPr>
        <w:rFonts w:ascii="Arial" w:hAnsi="Arial"/>
        <w:b/>
        <w:color w:val="FFFFFF" w:themeColor="background1"/>
        <w:sz w:val="22"/>
      </w:rPr>
      <w:tblPr/>
      <w:tcPr>
        <w:shd w:val="clear" w:color="auto" w:fill="32373A"/>
      </w:tcPr>
    </w:tblStylePr>
  </w:style>
  <w:style w:type="paragraph" w:styleId="Tablelistbullet" w:customStyle="1">
    <w:name w:val="Table list bullet"/>
    <w:basedOn w:val="Tabletext"/>
    <w:qFormat/>
    <w:rsid w:val="00BF7AD7"/>
    <w:pPr>
      <w:numPr>
        <w:numId w:val="4"/>
      </w:numPr>
    </w:pPr>
  </w:style>
  <w:style w:type="paragraph" w:styleId="Tablelistnumber" w:customStyle="1">
    <w:name w:val="Table list number"/>
    <w:basedOn w:val="Tabletext"/>
    <w:qFormat/>
    <w:rsid w:val="00BF7AD7"/>
    <w:pPr>
      <w:numPr>
        <w:numId w:val="5"/>
      </w:numPr>
    </w:pPr>
    <w:rPr>
      <w:bCs/>
      <w14:numSpacing w14:val="proportional"/>
    </w:rPr>
  </w:style>
  <w:style w:type="paragraph" w:styleId="TableHeader" w:customStyle="1">
    <w:name w:val="Table Header"/>
    <w:basedOn w:val="Normal"/>
    <w:next w:val="Tabletext"/>
    <w:qFormat/>
    <w:rsid w:val="00BF7AD7"/>
    <w:pPr>
      <w:spacing w:before="80" w:after="80"/>
    </w:pPr>
    <w:rPr>
      <w:rFonts w:eastAsia="Cambria"/>
      <w:b/>
      <w:color w:val="FFFFFF" w:themeColor="background1"/>
      <w:szCs w:val="22"/>
      <w:lang w:val="en-US"/>
    </w:rPr>
  </w:style>
  <w:style w:type="paragraph" w:styleId="SectionNumber" w:customStyle="1">
    <w:name w:val="Section Number"/>
    <w:basedOn w:val="Normal"/>
    <w:next w:val="Normal"/>
    <w:rsid w:val="00B34672"/>
    <w:pPr>
      <w:pBdr>
        <w:bottom w:val="single" w:color="1D4794" w:sz="24" w:space="6"/>
      </w:pBdr>
      <w:spacing w:before="320" w:after="0" w:line="240" w:lineRule="auto"/>
    </w:pPr>
    <w:rPr>
      <w:noProof/>
      <w:color w:val="FFFFFF" w:themeColor="background1"/>
      <w:sz w:val="36"/>
      <w:szCs w:val="36"/>
    </w:rPr>
  </w:style>
  <w:style w:type="paragraph" w:styleId="FootnoteText">
    <w:name w:val="footnote text"/>
    <w:link w:val="FootnoteTextChar"/>
    <w:rsid w:val="00BF7AD7"/>
    <w:rPr>
      <w:rFonts w:ascii="Arial" w:hAnsi="Arial"/>
      <w:lang w:eastAsia="en-US"/>
    </w:rPr>
  </w:style>
  <w:style w:type="character" w:styleId="FootnoteTextChar" w:customStyle="1">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FA2A6" w:themeColor="accent1"/>
      <w:sz w:val="18"/>
      <w:szCs w:val="18"/>
    </w:rPr>
  </w:style>
  <w:style w:type="paragraph" w:styleId="PullOut" w:customStyle="1">
    <w:name w:val="Pull Out"/>
    <w:basedOn w:val="Normal"/>
    <w:qFormat/>
    <w:rsid w:val="003978AA"/>
    <w:pPr>
      <w:pBdr>
        <w:top w:val="single" w:color="2FA3A6" w:sz="4" w:space="15"/>
        <w:bottom w:val="single" w:color="2FA3A6" w:sz="4" w:space="10"/>
      </w:pBdr>
      <w:spacing w:before="240" w:after="240" w:line="340" w:lineRule="exact"/>
    </w:pPr>
    <w:rPr>
      <w:rFonts w:eastAsiaTheme="minorHAnsi"/>
      <w:b/>
      <w:sz w:val="32"/>
    </w:rPr>
  </w:style>
  <w:style w:type="paragraph" w:styleId="Style1" w:customStyle="1">
    <w:name w:val="Style1"/>
    <w:next w:val="Normal"/>
    <w:rsid w:val="00BF7AD7"/>
    <w:pPr>
      <w:pBdr>
        <w:top w:val="single" w:color="358189" w:sz="6" w:space="20"/>
        <w:left w:val="single" w:color="358189" w:sz="6" w:space="10"/>
        <w:bottom w:val="single" w:color="358189" w:sz="6" w:space="10"/>
        <w:right w:val="single" w:color="358189" w:sz="6" w:space="10"/>
      </w:pBdr>
      <w:spacing w:after="240" w:line="260" w:lineRule="auto"/>
      <w:ind w:left="227" w:right="227"/>
    </w:pPr>
    <w:rPr>
      <w:rFonts w:ascii="Arial" w:hAnsi="Arial" w:cs="Arial"/>
      <w:color w:val="000101" w:themeColor="text1"/>
      <w:sz w:val="21"/>
      <w:szCs w:val="24"/>
      <w:lang w:val="en" w:eastAsia="en-US"/>
    </w:rPr>
  </w:style>
  <w:style w:type="character" w:styleId="BoldAllCaps" w:customStyle="1">
    <w:name w:val="Bold All Caps"/>
    <w:basedOn w:val="DefaultParagraphFont"/>
    <w:uiPriority w:val="1"/>
    <w:qFormat/>
    <w:rsid w:val="00177AD2"/>
    <w:rPr>
      <w:b/>
      <w:caps/>
      <w:smallCaps w:val="0"/>
      <w:color w:val="358189"/>
      <w:bdr w:val="none" w:color="auto" w:sz="0" w:space="0"/>
    </w:rPr>
  </w:style>
  <w:style w:type="paragraph" w:styleId="PolicyStatement" w:customStyle="1">
    <w:name w:val="PolicyStatement"/>
    <w:basedOn w:val="Normal"/>
    <w:qFormat/>
    <w:rsid w:val="0041682F"/>
    <w:pPr>
      <w:pBdr>
        <w:top w:val="single" w:color="D4D6CA" w:themeColor="background2" w:sz="4" w:space="20"/>
        <w:left w:val="single" w:color="D4D6CA" w:themeColor="background2" w:sz="4" w:space="10"/>
        <w:bottom w:val="single" w:color="D4D6CA" w:themeColor="background2" w:sz="4" w:space="10"/>
        <w:right w:val="single" w:color="D4D6CA" w:themeColor="background2" w:sz="4" w:space="10"/>
      </w:pBdr>
      <w:shd w:val="clear" w:color="auto" w:fill="D4D6CA" w:themeFill="background2"/>
      <w:spacing w:line="259" w:lineRule="auto"/>
      <w:ind w:left="227" w:right="227"/>
    </w:pPr>
  </w:style>
  <w:style w:type="table" w:styleId="DepartmentofHealthtable" w:customStyle="1">
    <w:name w:val="Department of Health table"/>
    <w:basedOn w:val="TableNormal"/>
    <w:uiPriority w:val="99"/>
    <w:rsid w:val="00141935"/>
    <w:rPr>
      <w:rFonts w:ascii="Arial" w:hAnsi="Arial"/>
      <w:color w:val="000101" w:themeColor="text1"/>
      <w:sz w:val="21"/>
    </w:rPr>
    <w:tblPr>
      <w:tblBorders>
        <w:top w:val="single" w:color="000101" w:themeColor="text1" w:sz="4" w:space="0"/>
        <w:bottom w:val="single" w:color="000101" w:themeColor="text1" w:sz="4" w:space="0"/>
        <w:insideH w:val="single" w:color="000101" w:themeColor="text1" w:sz="4" w:space="0"/>
      </w:tblBorders>
    </w:tblPr>
    <w:tcPr>
      <w:shd w:val="clear" w:color="auto" w:fill="auto"/>
      <w:vAlign w:val="center"/>
    </w:tcPr>
    <w:tblStylePr w:type="firstRow">
      <w:rPr>
        <w:rFonts w:ascii="Arial" w:hAnsi="Arial"/>
        <w:b/>
        <w:color w:val="FFFFFF" w:themeColor="background1"/>
        <w:sz w:val="24"/>
      </w:rPr>
      <w:tblPr/>
      <w:tcPr>
        <w:shd w:val="clear" w:color="auto" w:fill="000101" w:themeFill="text1"/>
      </w:tcPr>
    </w:tblStylePr>
    <w:tblStylePr w:type="lastRow">
      <w:rPr>
        <w:rFonts w:ascii="Arial" w:hAnsi="Arial"/>
        <w:color w:val="000101" w:themeColor="text1"/>
      </w:rPr>
    </w:tblStylePr>
  </w:style>
  <w:style w:type="character" w:styleId="TableTitleChar" w:customStyle="1">
    <w:name w:val="Table Title Char"/>
    <w:basedOn w:val="DefaultParagraphFont"/>
    <w:link w:val="TableTitle"/>
    <w:rsid w:val="00E37590"/>
    <w:rPr>
      <w:rFonts w:ascii="Arial" w:hAnsi="Arial"/>
      <w:b/>
      <w:bCs/>
      <w:color w:val="000101" w:themeColor="text1"/>
      <w:sz w:val="24"/>
      <w:szCs w:val="24"/>
      <w:lang w:eastAsia="en-US"/>
    </w:rPr>
  </w:style>
  <w:style w:type="paragraph" w:styleId="IntroPara" w:customStyle="1">
    <w:name w:val="Intro Para"/>
    <w:basedOn w:val="Normal"/>
    <w:next w:val="Normal"/>
    <w:qFormat/>
    <w:rsid w:val="009223FD"/>
    <w:pPr>
      <w:spacing w:before="480" w:after="240" w:line="400" w:lineRule="exact"/>
    </w:pPr>
    <w:rPr>
      <w:color w:val="1D4794"/>
      <w:sz w:val="32"/>
      <w:szCs w:val="28"/>
    </w:rPr>
  </w:style>
  <w:style w:type="paragraph" w:styleId="TableTextright" w:customStyle="1">
    <w:name w:val="Table Text right"/>
    <w:basedOn w:val="Tabletext"/>
    <w:rsid w:val="00BF7AD7"/>
    <w:pPr>
      <w:jc w:val="right"/>
    </w:pPr>
  </w:style>
  <w:style w:type="paragraph" w:styleId="Tabletextright0" w:customStyle="1">
    <w:name w:val="Table text right"/>
    <w:basedOn w:val="Tabletext"/>
    <w:rsid w:val="00BF7AD7"/>
    <w:pPr>
      <w:jc w:val="right"/>
    </w:pPr>
  </w:style>
  <w:style w:type="paragraph" w:styleId="Tabletextcentre" w:customStyle="1">
    <w:name w:val="Table text centre"/>
    <w:basedOn w:val="Tabletext"/>
    <w:rsid w:val="00BF7AD7"/>
    <w:pPr>
      <w:jc w:val="center"/>
    </w:pPr>
  </w:style>
  <w:style w:type="paragraph" w:styleId="Boxheading" w:customStyle="1">
    <w:name w:val="Box heading"/>
    <w:basedOn w:val="Boxtype"/>
    <w:qFormat/>
    <w:rsid w:val="00C6284F"/>
    <w:pPr>
      <w:spacing w:before="240"/>
    </w:pPr>
    <w:rPr>
      <w:rFonts w:cs="Times New Roman"/>
      <w:b/>
      <w:bCs/>
      <w:caps/>
      <w:color w:val="1D4794"/>
      <w:szCs w:val="20"/>
    </w:rPr>
  </w:style>
  <w:style w:type="paragraph" w:styleId="Boxtype" w:customStyle="1">
    <w:name w:val="Box type"/>
    <w:next w:val="Normal"/>
    <w:qFormat/>
    <w:rsid w:val="000B0DD2"/>
    <w:pPr>
      <w:pBdr>
        <w:top w:val="single" w:color="358189" w:sz="6" w:space="20"/>
        <w:left w:val="single" w:color="358189" w:sz="6" w:space="10"/>
        <w:bottom w:val="single" w:color="358189" w:sz="6" w:space="10"/>
        <w:right w:val="single" w:color="358189" w:sz="6" w:space="10"/>
      </w:pBdr>
      <w:spacing w:after="240" w:line="276" w:lineRule="auto"/>
      <w:ind w:left="227" w:right="227"/>
    </w:pPr>
    <w:rPr>
      <w:rFonts w:ascii="Arial" w:hAnsi="Arial" w:cs="Arial"/>
      <w:color w:val="000101" w:themeColor="text1"/>
      <w:sz w:val="22"/>
      <w:szCs w:val="24"/>
      <w:lang w:val="en" w:eastAsia="en-US"/>
    </w:rPr>
  </w:style>
  <w:style w:type="paragraph" w:styleId="BodyText">
    <w:name w:val="Body Text"/>
    <w:basedOn w:val="Normal"/>
    <w:link w:val="BodyTextChar"/>
    <w:semiHidden/>
    <w:unhideWhenUsed/>
    <w:rsid w:val="00BF7AD7"/>
  </w:style>
  <w:style w:type="character" w:styleId="BodyTextChar" w:customStyle="1">
    <w:name w:val="Body Text Char"/>
    <w:basedOn w:val="DefaultParagraphFont"/>
    <w:link w:val="BodyText"/>
    <w:semiHidden/>
    <w:rsid w:val="00BF7AD7"/>
    <w:rPr>
      <w:rFonts w:ascii="Arial" w:hAnsi="Arial"/>
      <w:color w:val="000101" w:themeColor="text1"/>
      <w:sz w:val="22"/>
      <w:szCs w:val="24"/>
      <w:lang w:eastAsia="en-US"/>
    </w:rPr>
  </w:style>
  <w:style w:type="paragraph" w:styleId="Footerrightpage" w:customStyle="1">
    <w:name w:val="Footer right page"/>
    <w:basedOn w:val="Footer"/>
    <w:rsid w:val="00BF7AD7"/>
  </w:style>
  <w:style w:type="character" w:styleId="Heading7Char" w:customStyle="1">
    <w:name w:val="Heading 7 Char"/>
    <w:basedOn w:val="DefaultParagraphFont"/>
    <w:link w:val="Heading7"/>
    <w:semiHidden/>
    <w:rsid w:val="00BF7AD7"/>
    <w:rPr>
      <w:rFonts w:ascii="Arial" w:hAnsi="Arial" w:eastAsiaTheme="majorEastAsia" w:cstheme="majorBidi"/>
      <w:b/>
      <w:i/>
      <w:iCs/>
      <w:color w:val="175052" w:themeColor="accent1" w:themeShade="7F"/>
      <w:sz w:val="22"/>
      <w:szCs w:val="24"/>
      <w:lang w:eastAsia="en-US"/>
    </w:rPr>
  </w:style>
  <w:style w:type="paragraph" w:styleId="URL" w:customStyle="1">
    <w:name w:val="URL"/>
    <w:basedOn w:val="Normal"/>
    <w:rsid w:val="00BF7AD7"/>
    <w:pPr>
      <w:spacing w:before="3120"/>
      <w:jc w:val="center"/>
    </w:pPr>
    <w:rPr>
      <w:b/>
      <w:bCs/>
      <w:szCs w:val="20"/>
    </w:rPr>
  </w:style>
  <w:style w:type="table" w:styleId="PlainTable21" w:customStyle="1">
    <w:name w:val="Plain Table 21"/>
    <w:basedOn w:val="TableNormal"/>
    <w:next w:val="PlainTable2"/>
    <w:uiPriority w:val="42"/>
    <w:rsid w:val="00AA723B"/>
    <w:pPr>
      <w:spacing w:before="120" w:after="120" w:line="276" w:lineRule="auto"/>
      <w:ind w:left="2160"/>
    </w:pPr>
    <w:rPr>
      <w:rFonts w:ascii="Arial" w:hAnsi="Arial" w:eastAsiaTheme="minorEastAsia"/>
      <w:color w:val="000101" w:themeColor="text1"/>
      <w:lang w:eastAsia="en-US"/>
    </w:rPr>
    <w:tblPr>
      <w:tblStyleRowBandSize w:val="1"/>
      <w:tblStyleColBandSize w:val="1"/>
      <w:tblBorders>
        <w:top w:val="single" w:color="auto" w:sz="4" w:space="0"/>
        <w:bottom w:val="single" w:color="auto" w:sz="4" w:space="0"/>
      </w:tblBorders>
    </w:tblPr>
    <w:tblStylePr w:type="firstRow">
      <w:rPr>
        <w:rFonts w:ascii="Arial" w:hAnsi="Arial" w:cs="Times New Roman"/>
        <w:b/>
        <w:bCs/>
        <w:color w:val="000101" w:themeColor="text1"/>
        <w:sz w:val="24"/>
      </w:rPr>
      <w:tblPr/>
      <w:tcPr>
        <w:tcBorders>
          <w:bottom w:val="single" w:color="715DCD" w:sz="4" w:space="0"/>
        </w:tcBorders>
      </w:tcPr>
    </w:tblStylePr>
    <w:tblStylePr w:type="lastRow">
      <w:rPr>
        <w:rFonts w:cs="Times New Roman"/>
        <w:b/>
        <w:bCs/>
      </w:rPr>
      <w:tblPr/>
      <w:tcPr>
        <w:tcBorders>
          <w:top w:val="single" w:color="715DCD" w:sz="4"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color="715DCD" w:sz="4" w:space="0"/>
          <w:right w:val="single" w:color="715DCD" w:sz="4" w:space="0"/>
        </w:tcBorders>
      </w:tcPr>
    </w:tblStylePr>
    <w:tblStylePr w:type="band2Vert">
      <w:rPr>
        <w:rFonts w:cs="Times New Roman"/>
      </w:rPr>
      <w:tblPr/>
      <w:tcPr>
        <w:tcBorders>
          <w:left w:val="single" w:color="715DCD" w:sz="4" w:space="0"/>
          <w:right w:val="single" w:color="715DCD" w:sz="4" w:space="0"/>
        </w:tcBorders>
      </w:tcPr>
    </w:tblStylePr>
    <w:tblStylePr w:type="band1Horz">
      <w:rPr>
        <w:rFonts w:cs="Times New Roman"/>
      </w:rPr>
      <w:tblPr/>
      <w:tcPr>
        <w:tcBorders>
          <w:top w:val="single" w:color="715DCD" w:sz="4" w:space="0"/>
          <w:bottom w:val="single" w:color="715DCD" w:sz="4" w:space="0"/>
        </w:tcBorders>
      </w:tcPr>
    </w:tblStylePr>
  </w:style>
  <w:style w:type="paragraph" w:styleId="TABLENumber" w:customStyle="1">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styleId="TABLEbulletpoint" w:customStyle="1">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styleId="TABLENumberChar" w:customStyle="1">
    <w:name w:val="TABLE Number Char"/>
    <w:basedOn w:val="DefaultParagraphFont"/>
    <w:link w:val="TABLENumber"/>
    <w:locked/>
    <w:rsid w:val="00E169D8"/>
    <w:rPr>
      <w:rFonts w:ascii="Aptos" w:hAnsi="Aptos"/>
      <w:noProof/>
      <w:color w:val="1E1545"/>
      <w:lang w:val="en-US" w:eastAsia="en-GB"/>
    </w:rPr>
  </w:style>
  <w:style w:type="character" w:styleId="TABLEbulletpointChar" w:customStyle="1">
    <w:name w:val="TABLE bullet point Char"/>
    <w:basedOn w:val="DefaultParagraphFont"/>
    <w:link w:val="TABLEbulletpoint"/>
    <w:locked/>
    <w:rsid w:val="00E169D8"/>
    <w:rPr>
      <w:rFonts w:ascii="Aptos" w:hAnsi="Aptos"/>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color="00FEFE" w:themeColor="text1" w:themeTint="80" w:sz="4" w:space="0"/>
        <w:bottom w:val="single" w:color="00FEFE" w:themeColor="text1" w:themeTint="80" w:sz="4" w:space="0"/>
      </w:tblBorders>
    </w:tblPr>
    <w:tblStylePr w:type="firstRow">
      <w:rPr>
        <w:b/>
        <w:bCs/>
      </w:rPr>
      <w:tblPr/>
      <w:tcPr>
        <w:tcBorders>
          <w:bottom w:val="single" w:color="00FEFE" w:themeColor="text1" w:themeTint="80" w:sz="4" w:space="0"/>
        </w:tcBorders>
      </w:tcPr>
    </w:tblStylePr>
    <w:tblStylePr w:type="lastRow">
      <w:rPr>
        <w:b/>
        <w:bCs/>
      </w:rPr>
      <w:tblPr/>
      <w:tcPr>
        <w:tcBorders>
          <w:top w:val="single" w:color="00FEFE" w:themeColor="text1" w:themeTint="80" w:sz="4" w:space="0"/>
        </w:tcBorders>
      </w:tcPr>
    </w:tblStylePr>
    <w:tblStylePr w:type="firstCol">
      <w:rPr>
        <w:b/>
        <w:bCs/>
      </w:rPr>
    </w:tblStylePr>
    <w:tblStylePr w:type="lastCol">
      <w:rPr>
        <w:b/>
        <w:bCs/>
      </w:rPr>
    </w:tblStylePr>
    <w:tblStylePr w:type="band1Vert">
      <w:tblPr/>
      <w:tcPr>
        <w:tcBorders>
          <w:left w:val="single" w:color="00FEFE" w:themeColor="text1" w:themeTint="80" w:sz="4" w:space="0"/>
          <w:right w:val="single" w:color="00FEFE" w:themeColor="text1" w:themeTint="80" w:sz="4" w:space="0"/>
        </w:tcBorders>
      </w:tcPr>
    </w:tblStylePr>
    <w:tblStylePr w:type="band2Vert">
      <w:tblPr/>
      <w:tcPr>
        <w:tcBorders>
          <w:left w:val="single" w:color="00FEFE" w:themeColor="text1" w:themeTint="80" w:sz="4" w:space="0"/>
          <w:right w:val="single" w:color="00FEFE" w:themeColor="text1" w:themeTint="80" w:sz="4" w:space="0"/>
        </w:tcBorders>
      </w:tcPr>
    </w:tblStylePr>
    <w:tblStylePr w:type="band1Horz">
      <w:tblPr/>
      <w:tcPr>
        <w:tcBorders>
          <w:top w:val="single" w:color="00FEFE" w:themeColor="text1" w:themeTint="80" w:sz="4" w:space="0"/>
          <w:bottom w:val="single" w:color="00FEFE" w:themeColor="text1" w:themeTint="80" w:sz="4" w:space="0"/>
        </w:tcBorders>
      </w:tcPr>
    </w:tblStylePr>
  </w:style>
  <w:style w:type="paragraph" w:styleId="ListNumber">
    <w:name w:val="List Number"/>
    <w:basedOn w:val="Normal"/>
    <w:rsid w:val="009223FD"/>
    <w:pPr>
      <w:contextualSpacing/>
    </w:pPr>
    <w:rPr>
      <w:color w:val="1D4794"/>
    </w:rPr>
  </w:style>
  <w:style w:type="paragraph" w:styleId="SectionTitle" w:customStyle="1">
    <w:name w:val="Section Title"/>
    <w:basedOn w:val="Normal"/>
    <w:rsid w:val="00B34672"/>
    <w:pPr>
      <w:spacing w:before="840"/>
    </w:pPr>
    <w:rPr>
      <w:b/>
      <w:bCs/>
      <w:color w:val="FFFFFF" w:themeColor="background1"/>
      <w:sz w:val="80"/>
      <w:szCs w:val="80"/>
    </w:rPr>
  </w:style>
  <w:style w:type="numbering" w:styleId="Style2" w:customStyle="1">
    <w:name w:val="Style2"/>
    <w:uiPriority w:val="99"/>
    <w:rsid w:val="0029727B"/>
    <w:pPr>
      <w:numPr>
        <w:numId w:val="8"/>
      </w:numPr>
    </w:pPr>
  </w:style>
  <w:style w:type="numbering" w:styleId="CurrentList1" w:customStyle="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hAnsiTheme="majorHAnsi" w:eastAsiaTheme="majorEastAsia" w:cstheme="majorBidi"/>
      <w:b w:val="0"/>
      <w:bCs w:val="0"/>
      <w:color w:val="23787C" w:themeColor="accent1" w:themeShade="BF"/>
      <w:kern w:val="0"/>
      <w:sz w:val="32"/>
      <w:szCs w:val="32"/>
      <w:lang w:val="en-US"/>
    </w:rPr>
  </w:style>
  <w:style w:type="paragraph" w:styleId="TOC1">
    <w:name w:val="toc 1"/>
    <w:basedOn w:val="Normal"/>
    <w:next w:val="Normal"/>
    <w:autoRedefine/>
    <w:uiPriority w:val="39"/>
    <w:unhideWhenUsed/>
    <w:rsid w:val="003978AA"/>
    <w:pPr>
      <w:pBdr>
        <w:top w:val="single" w:color="2FA2A6" w:themeColor="accent1" w:sz="6" w:space="1"/>
        <w:bottom w:val="single" w:color="2FA2A6" w:themeColor="accent1" w:sz="6" w:space="1"/>
        <w:between w:val="single" w:color="2FA2A6" w:themeColor="accent1" w:sz="6" w:space="1"/>
      </w:pBdr>
      <w:tabs>
        <w:tab w:val="right" w:pos="9061"/>
      </w:tabs>
    </w:pPr>
    <w:rPr>
      <w:b/>
      <w:bCs/>
      <w:color w:val="1D4794"/>
      <w:szCs w:val="20"/>
    </w:rPr>
  </w:style>
  <w:style w:type="paragraph" w:styleId="TOC2">
    <w:name w:val="toc 2"/>
    <w:basedOn w:val="Normal"/>
    <w:next w:val="Normal"/>
    <w:uiPriority w:val="39"/>
    <w:unhideWhenUsed/>
    <w:rsid w:val="00DD6906"/>
    <w:pPr>
      <w:pBdr>
        <w:top w:val="single" w:color="2FA2A6" w:themeColor="accent1" w:sz="6" w:space="1"/>
        <w:bottom w:val="single" w:color="2FA2A6" w:themeColor="accent1" w:sz="6" w:space="1"/>
        <w:between w:val="single" w:color="2FA2A6" w:themeColor="accent1" w:sz="6" w:space="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styleId="TOC21" w:customStyle="1">
    <w:name w:val="TOC 21"/>
    <w:basedOn w:val="Normal"/>
    <w:rsid w:val="003978AA"/>
    <w:pPr>
      <w:pBdr>
        <w:top w:val="single" w:color="2FA2A6" w:themeColor="accent1" w:sz="6" w:space="1"/>
        <w:bottom w:val="single" w:color="2FA2A6" w:themeColor="accent1" w:sz="6" w:space="1"/>
        <w:between w:val="single" w:color="2FA2A6" w:themeColor="accent1" w:sz="6" w:space="1"/>
      </w:pBdr>
      <w:tabs>
        <w:tab w:val="right" w:pos="9061"/>
      </w:tabs>
    </w:pPr>
    <w:rPr>
      <w:color w:val="1D4794"/>
      <w:szCs w:val="20"/>
    </w:rPr>
  </w:style>
  <w:style w:type="character" w:styleId="CommentReference">
    <w:name w:val="annotation reference"/>
    <w:basedOn w:val="DefaultParagraphFont"/>
    <w:uiPriority w:val="99"/>
    <w:semiHidden/>
    <w:unhideWhenUsed/>
    <w:rsid w:val="004E625B"/>
    <w:rPr>
      <w:sz w:val="16"/>
      <w:szCs w:val="16"/>
    </w:rPr>
  </w:style>
  <w:style w:type="paragraph" w:styleId="Introduction" w:customStyle="1">
    <w:name w:val="Introduction"/>
    <w:basedOn w:val="Normal"/>
    <w:qFormat/>
    <w:rsid w:val="004E625B"/>
    <w:pPr>
      <w:spacing w:before="0"/>
    </w:pPr>
    <w:rPr>
      <w:rFonts w:ascii="Arial" w:hAnsi="Arial" w:eastAsiaTheme="minorHAnsi" w:cstheme="minorBidi"/>
      <w:sz w:val="32"/>
      <w:szCs w:val="32"/>
    </w:rPr>
  </w:style>
  <w:style w:type="paragraph" w:styleId="CommentText">
    <w:name w:val="annotation text"/>
    <w:basedOn w:val="Normal"/>
    <w:link w:val="CommentTextChar"/>
    <w:uiPriority w:val="99"/>
    <w:unhideWhenUsed/>
    <w:rsid w:val="004E625B"/>
    <w:pPr>
      <w:spacing w:before="0" w:after="160" w:line="240" w:lineRule="auto"/>
    </w:pPr>
    <w:rPr>
      <w:rFonts w:asciiTheme="minorHAnsi" w:hAnsiTheme="minorHAnsi" w:eastAsiaTheme="minorHAnsi" w:cstheme="minorBidi"/>
      <w:color w:val="auto"/>
      <w:kern w:val="2"/>
      <w:sz w:val="20"/>
      <w:szCs w:val="20"/>
      <w14:ligatures w14:val="standardContextual"/>
    </w:rPr>
  </w:style>
  <w:style w:type="character" w:styleId="CommentTextChar" w:customStyle="1">
    <w:name w:val="Comment Text Char"/>
    <w:basedOn w:val="DefaultParagraphFont"/>
    <w:link w:val="CommentText"/>
    <w:uiPriority w:val="99"/>
    <w:rsid w:val="004E625B"/>
    <w:rPr>
      <w:rFonts w:asciiTheme="minorHAnsi" w:hAnsiTheme="minorHAnsi" w:eastAsiaTheme="minorHAnsi" w:cstheme="minorBidi"/>
      <w:kern w:val="2"/>
      <w:lang w:eastAsia="en-US"/>
      <w14:ligatures w14:val="standardContextual"/>
    </w:rPr>
  </w:style>
  <w:style w:type="character" w:styleId="FollowedHyperlink">
    <w:name w:val="FollowedHyperlink"/>
    <w:basedOn w:val="DefaultParagraphFont"/>
    <w:uiPriority w:val="99"/>
    <w:semiHidden/>
    <w:unhideWhenUsed/>
    <w:rsid w:val="004E625B"/>
    <w:rPr>
      <w:color w:val="800080" w:themeColor="followedHyperlink"/>
      <w:u w:val="single"/>
    </w:rPr>
  </w:style>
  <w:style w:type="table" w:styleId="GridTable1Light-Accent1">
    <w:name w:val="Grid Table 1 Light Accent 1"/>
    <w:basedOn w:val="TableNormal"/>
    <w:uiPriority w:val="46"/>
    <w:rsid w:val="004E625B"/>
    <w:rPr>
      <w:rFonts w:asciiTheme="minorHAnsi" w:hAnsiTheme="minorHAnsi" w:eastAsiaTheme="minorHAnsi" w:cstheme="minorBidi"/>
      <w:sz w:val="24"/>
      <w:szCs w:val="24"/>
      <w:lang w:eastAsia="en-US"/>
    </w:rPr>
    <w:tblPr>
      <w:tblStyleRowBandSize w:val="1"/>
      <w:tblStyleColBandSize w:val="1"/>
      <w:tblBorders>
        <w:top w:val="single" w:color="2AB1BB" w:sz="8" w:space="0"/>
        <w:left w:val="single" w:color="2AB1BB" w:sz="8" w:space="0"/>
        <w:bottom w:val="single" w:color="2AB1BB" w:sz="8" w:space="0"/>
        <w:right w:val="single" w:color="2AB1BB" w:sz="8" w:space="0"/>
        <w:insideH w:val="single" w:color="2AB1BB" w:sz="8" w:space="0"/>
        <w:insideV w:val="single" w:color="2AB1BB" w:sz="8" w:space="0"/>
      </w:tblBorders>
    </w:tblPr>
    <w:tblStylePr w:type="firstRow">
      <w:rPr>
        <w:b/>
        <w:bCs/>
      </w:rPr>
      <w:tblPr/>
      <w:tcPr>
        <w:tcBorders>
          <w:bottom w:val="single" w:color="74D4D7" w:themeColor="accent1" w:themeTint="99" w:sz="12" w:space="0"/>
        </w:tcBorders>
      </w:tcPr>
    </w:tblStylePr>
    <w:tblStylePr w:type="lastRow">
      <w:rPr>
        <w:b/>
        <w:bCs/>
      </w:rPr>
      <w:tblPr/>
      <w:tcPr>
        <w:tcBorders>
          <w:top w:val="double" w:color="74D4D7" w:themeColor="accent1" w:themeTint="99" w:sz="2" w:space="0"/>
        </w:tcBorders>
      </w:tcPr>
    </w:tblStylePr>
    <w:tblStylePr w:type="firstCol">
      <w:rPr>
        <w:b/>
        <w:bCs/>
      </w:rPr>
    </w:tblStylePr>
    <w:tblStylePr w:type="lastCol">
      <w:rPr>
        <w:b/>
        <w:bCs/>
      </w:rPr>
    </w:tblStylePr>
  </w:style>
  <w:style w:type="paragraph" w:styleId="outlineelement" w:customStyle="1">
    <w:name w:val="outlineelement"/>
    <w:basedOn w:val="Normal"/>
    <w:rsid w:val="005D6079"/>
    <w:pPr>
      <w:spacing w:before="100" w:beforeAutospacing="1" w:after="100" w:afterAutospacing="1" w:line="240" w:lineRule="auto"/>
    </w:pPr>
    <w:rPr>
      <w:rFonts w:ascii="Times New Roman" w:hAnsi="Times New Roman"/>
      <w:color w:val="auto"/>
      <w:lang w:eastAsia="en-AU"/>
    </w:rPr>
  </w:style>
  <w:style w:type="character" w:styleId="Mention">
    <w:name w:val="Mention"/>
    <w:basedOn w:val="DefaultParagraphFont"/>
    <w:uiPriority w:val="99"/>
    <w:unhideWhenUsed/>
    <w:rsid w:val="00811F54"/>
    <w:rPr>
      <w:color w:val="2B579A"/>
      <w:shd w:val="clear" w:color="auto" w:fill="E1DFDD"/>
    </w:rPr>
  </w:style>
  <w:style w:type="character" w:styleId="UnresolvedMention">
    <w:name w:val="Unresolved Mention"/>
    <w:basedOn w:val="DefaultParagraphFont"/>
    <w:uiPriority w:val="99"/>
    <w:semiHidden/>
    <w:unhideWhenUsed/>
    <w:rsid w:val="00615991"/>
    <w:rPr>
      <w:color w:val="605E5C"/>
      <w:shd w:val="clear" w:color="auto" w:fill="E1DFDD"/>
    </w:rPr>
  </w:style>
  <w:style w:type="paragraph" w:styleId="Revision">
    <w:name w:val="Revision"/>
    <w:hidden/>
    <w:uiPriority w:val="99"/>
    <w:semiHidden/>
    <w:rsid w:val="009923B3"/>
    <w:rPr>
      <w:rFonts w:ascii="Aptos" w:hAnsi="Aptos"/>
      <w:color w:val="000101"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health.gov.au/resources/publications/your-rights-and-aged-care-fact-sheet" TargetMode="External" Id="rId26" /><Relationship Type="http://schemas.openxmlformats.org/officeDocument/2006/relationships/hyperlink" Target="https://www.health.gov.au/resources/publications/assistive-technology-and-home-modifications-list-at-hm-list" TargetMode="External" Id="rId21" /><Relationship Type="http://schemas.openxmlformats.org/officeDocument/2006/relationships/hyperlink" Target="https://www.health.gov.au/resources/publications/list-of-elder-care-support-providers" TargetMode="External" Id="rId42" /><Relationship Type="http://schemas.openxmlformats.org/officeDocument/2006/relationships/hyperlink" Target="https://help.grants.gov.au/getting-started-with-grantconnect/become-a-registered-user/" TargetMode="External" Id="rId47" /><Relationship Type="http://schemas.openxmlformats.org/officeDocument/2006/relationships/hyperlink" Target="https://rise.articulate.com/share/sMHH0_DQL91fCScANTPUBNB2Asx1wstU" TargetMode="External" Id="rId63" /><Relationship Type="http://schemas.openxmlformats.org/officeDocument/2006/relationships/hyperlink" Target="https://rise.articulate.com/share/nY2oqghmfmTfQ2h66goRKsa-HEN_Zt-8" TargetMode="External" Id="rId68" /><Relationship Type="http://schemas.openxmlformats.org/officeDocument/2006/relationships/hyperlink" Target="https://www.health.gov.au/resources/publications/guidance-for-support-at-home-care-partners?language=en" TargetMode="External" Id="rId84" /><Relationship Type="http://schemas.openxmlformats.org/officeDocument/2006/relationships/header" Target="header5.xml" Id="rId89" /><Relationship Type="http://schemas.openxmlformats.org/officeDocument/2006/relationships/hyperlink" Target="https://www.health.gov.au/resources/publications/support-at-home-program-provider-transition-guide?language=en" TargetMode="External" Id="rId16" /><Relationship Type="http://schemas.openxmlformats.org/officeDocument/2006/relationships/header" Target="header1.xml" Id="rId11" /><Relationship Type="http://schemas.openxmlformats.org/officeDocument/2006/relationships/hyperlink" Target="https://www.health.gov.au/resources/videos/lets-yarn-about-changes-to-aged-care-aged-care-you-can-trust" TargetMode="External" Id="rId32" /><Relationship Type="http://schemas.openxmlformats.org/officeDocument/2006/relationships/hyperlink" Target="https://www.health.gov.au/resources/publications/aged-care-diversity-framework?language=en" TargetMode="External" Id="rId37" /><Relationship Type="http://schemas.openxmlformats.org/officeDocument/2006/relationships/hyperlink" Target="https://www.health.gov.au/node/54180/elearning-for-aged-care-providers" TargetMode="External" Id="rId53" /><Relationship Type="http://schemas.openxmlformats.org/officeDocument/2006/relationships/hyperlink" Target="https://parlinfo.aph.gov.au/parlInfo/search/display/display.w3p;query=Id%3A%22legislation%2Fems%2Fr7238_ems_b7a81da3-8d0c-4501-99e4-0c33f8a39107%22" TargetMode="External" Id="rId58" /><Relationship Type="http://schemas.openxmlformats.org/officeDocument/2006/relationships/hyperlink" Target="https://www.health.gov.au/resources/publications/support-at-home-service-list?language=en" TargetMode="External" Id="rId74" /><Relationship Type="http://schemas.openxmlformats.org/officeDocument/2006/relationships/hyperlink" Target="https://www.servicesaustralia.gov.au/sa462" TargetMode="External" Id="rId79" /><Relationship Type="http://schemas.openxmlformats.org/officeDocument/2006/relationships/numbering" Target="numbering.xml" Id="rId5" /><Relationship Type="http://schemas.openxmlformats.org/officeDocument/2006/relationships/footer" Target="footer5.xml" Id="rId90" /><Relationship Type="http://schemas.openxmlformats.org/officeDocument/2006/relationships/hyperlink" Target="https://www.health.gov.au/our-work/support-at-home/support-at-home-provider-training" TargetMode="External" Id="rId22" /><Relationship Type="http://schemas.openxmlformats.org/officeDocument/2006/relationships/hyperlink" Target="https://www.health.gov.au/our-work/aged-care-act/prepare/elearning-for-aged-care-providers" TargetMode="External" Id="rId27" /><Relationship Type="http://schemas.openxmlformats.org/officeDocument/2006/relationships/hyperlink" Target="https://www.myagedcare.gov.au/help-care-finder" TargetMode="External" Id="rId43" /><Relationship Type="http://schemas.openxmlformats.org/officeDocument/2006/relationships/header" Target="header3.xml" Id="rId48" /><Relationship Type="http://schemas.openxmlformats.org/officeDocument/2006/relationships/hyperlink" Target="https://rise.articulate.com/share/SWhuPmXp8ONWnNB0I6jMEpuYKd1uEQjo" TargetMode="External" Id="rId64" /><Relationship Type="http://schemas.openxmlformats.org/officeDocument/2006/relationships/hyperlink" Target="https://rise.articulate.com/share/HE6EK4259LbbhIf6LrXhMxrOGeCIxFZF" TargetMode="External" Id="rId69" /><Relationship Type="http://schemas.openxmlformats.org/officeDocument/2006/relationships/webSettings" Target="webSettings.xml" Id="rId8" /><Relationship Type="http://schemas.openxmlformats.org/officeDocument/2006/relationships/hyperlink" Target="https://www.health.gov.au/resources/publications/a-new-aged-care-act-for-the-rights-of-older-people" TargetMode="External" Id="rId51" /><Relationship Type="http://schemas.openxmlformats.org/officeDocument/2006/relationships/hyperlink" Target="https://www.health.gov.au/resources/publications/support-at-home-program-manual-a-guide-for-registered-providers?language=en" TargetMode="External" Id="rId72" /><Relationship Type="http://schemas.openxmlformats.org/officeDocument/2006/relationships/hyperlink" Target="https://www.health.gov.au/our-work/aged-care-act/about" TargetMode="External" Id="rId80" /><Relationship Type="http://schemas.openxmlformats.org/officeDocument/2006/relationships/hyperlink" Target="https://www.health.gov.au/resources/publications/support-at-home-program-booklet-for-older-aboriginal-and-torres-strait-islander-people-families-and-carers?language=en" TargetMode="External" Id="rId85" /><Relationship Type="http://schemas.microsoft.com/office/2011/relationships/people" Target="people.xml" Id="rId93"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yperlink" Target="https://www.health.gov.au/resources/publications/support-at-home-program-booklet-for-older-aboriginal-and-torres-strait-islander-people-families-and-carers?language=en" TargetMode="External" Id="rId17" /><Relationship Type="http://schemas.openxmlformats.org/officeDocument/2006/relationships/hyperlink" Target="https://www.health.gov.au/resources/publications/a-new-aged-care-act-for-the-rights-of-older-people" TargetMode="External" Id="rId25" /><Relationship Type="http://schemas.openxmlformats.org/officeDocument/2006/relationships/hyperlink" Target="https://www.health.gov.au/resources/publications/aboriginal-and-torres-strait-islander-aged-care-framework?language=en" TargetMode="External" Id="rId33" /><Relationship Type="http://schemas.openxmlformats.org/officeDocument/2006/relationships/hyperlink" Target="https://www.health.gov.au/resources/publications/actions-to-support-older-aboriginal-and-torres-strait-islander-people-a-guide-for-aged-care-providers?language=en" TargetMode="External" Id="rId38" /><Relationship Type="http://schemas.openxmlformats.org/officeDocument/2006/relationships/hyperlink" Target="https://www.health.gov.au/our-work/rural-remote-and-first-nations-aged-care-service-development-assistance-panel-sdap" TargetMode="External" Id="rId46" /><Relationship Type="http://schemas.openxmlformats.org/officeDocument/2006/relationships/hyperlink" Target="https://www.health.gov.au/resources/publications/the-new-aged-care-act-culturally-safe-care-for-older-aboriginal-torres-strait-islander-people-fact-sheet" TargetMode="External" Id="rId59" /><Relationship Type="http://schemas.openxmlformats.org/officeDocument/2006/relationships/hyperlink" Target="https://rise.articulate.com/share/FNQKAEg7k29rqN2PSrg4SjwtG6NuC1pW" TargetMode="External" Id="rId67" /><Relationship Type="http://schemas.openxmlformats.org/officeDocument/2006/relationships/hyperlink" Target="https://www.health.gov.au/resources/publications/support-at-home-service-list-faqs?language=en" TargetMode="External" Id="rId20" /><Relationship Type="http://schemas.openxmlformats.org/officeDocument/2006/relationships/hyperlink" Target="https://www.health.gov.au/our-work/elder-care-support" TargetMode="External" Id="rId41" /><Relationship Type="http://schemas.openxmlformats.org/officeDocument/2006/relationships/hyperlink" Target="https://www.health.gov.au/resources/publications/a-new-aged-care-act-for-the-rights-of-older-people" TargetMode="External" Id="rId54" /><Relationship Type="http://schemas.openxmlformats.org/officeDocument/2006/relationships/hyperlink" Target="https://www.health.gov.au/resources/publications/support-at-home-program-manual-a-guide-for-registered-providers" TargetMode="External" Id="rId62" /><Relationship Type="http://schemas.openxmlformats.org/officeDocument/2006/relationships/hyperlink" Target="https://www.health.gov.au/our-work/single-assessment-system/needs/aboriginal-and-torres-strait-islander-aged-care-assessment-organisations" TargetMode="External" Id="rId70" /><Relationship Type="http://schemas.openxmlformats.org/officeDocument/2006/relationships/hyperlink" Target="https://palliativecare.org.au/resource/aboriginal-and-torres-strait-islander-peoples-palliative-care-resources/" TargetMode="External" Id="rId75" /><Relationship Type="http://schemas.openxmlformats.org/officeDocument/2006/relationships/hyperlink" Target="https://www.health.gov.au/resources/videos/lets-yarn-about-changes-to-aged-care-supporting-your-rights-and-decisions" TargetMode="External" Id="rId83" /><Relationship Type="http://schemas.openxmlformats.org/officeDocument/2006/relationships/header" Target="header4.xml" Id="rId88" /><Relationship Type="http://schemas.openxmlformats.org/officeDocument/2006/relationships/footer" Target="footer6.xml" Id="rId9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3.xml" Id="rId15" /><Relationship Type="http://schemas.openxmlformats.org/officeDocument/2006/relationships/hyperlink" Target="https://www.liveup.org.au/media/MobGuide.pdf" TargetMode="External" Id="rId23" /><Relationship Type="http://schemas.openxmlformats.org/officeDocument/2006/relationships/hyperlink" Target="https://www.health.gov.au/our-work/aged-care-act/prepare/elearning-for-aged-care-workers-and-volunteers" TargetMode="External" Id="rId28" /><Relationship Type="http://schemas.openxmlformats.org/officeDocument/2006/relationships/hyperlink" Target="https://www.myagedcare.gov.au/support-care-leavers" TargetMode="External" Id="rId36" /><Relationship Type="http://schemas.openxmlformats.org/officeDocument/2006/relationships/footer" Target="footer4.xml" Id="rId49" /><Relationship Type="http://schemas.openxmlformats.org/officeDocument/2006/relationships/hyperlink" Target="https://www.health.gov.au/resources/publications/aboriginal-and-torres-strait-islander-aged-care-framework?language=en" TargetMode="External" Id="rId57" /><Relationship Type="http://schemas.openxmlformats.org/officeDocument/2006/relationships/endnotes" Target="endnotes.xml" Id="rId10" /><Relationship Type="http://schemas.openxmlformats.org/officeDocument/2006/relationships/hyperlink" Target="https://www.health.gov.au/resources/videos/lets-yarn-about-changes-to-aged-care-improving-aged-care-quality" TargetMode="External" Id="rId31" /><Relationship Type="http://schemas.openxmlformats.org/officeDocument/2006/relationships/hyperlink" Target="https://opan.org.au/about-us/our-national-network/" TargetMode="External" Id="rId44" /><Relationship Type="http://schemas.openxmlformats.org/officeDocument/2006/relationships/hyperlink" Target="https://www.health.gov.au/node/54180/elearning-for-aged-care-providers" TargetMode="External" Id="rId52" /><Relationship Type="http://schemas.openxmlformats.org/officeDocument/2006/relationships/hyperlink" Target="https://www.health.gov.au/node/54180/elearning-for-aged-care-providers" TargetMode="External" Id="rId60" /><Relationship Type="http://schemas.openxmlformats.org/officeDocument/2006/relationships/hyperlink" Target="https://rise.articulate.com/share/je_Q95xD0cgRazGGQDSvnpFca9kO7ul-" TargetMode="External" Id="rId65" /><Relationship Type="http://schemas.openxmlformats.org/officeDocument/2006/relationships/hyperlink" Target="https://www.health.gov.au/resources/publications/assistive-technology-and-home-modifications-list-at-hm-list?language=en" TargetMode="External" Id="rId73" /><Relationship Type="http://schemas.openxmlformats.org/officeDocument/2006/relationships/hyperlink" Target="https://www.myagedcare.gov.au/financial-hardship-assistance" TargetMode="External" Id="rId78" /><Relationship Type="http://schemas.openxmlformats.org/officeDocument/2006/relationships/hyperlink" Target="https://www.health.gov.au/resources/publications/your-rights-and-aged-care-fact-sheet" TargetMode="External" Id="rId81" /><Relationship Type="http://schemas.openxmlformats.org/officeDocument/2006/relationships/hyperlink" Target="https://www.liveup.org.au/resources/first-nations-resources" TargetMode="External" Id="rId86" /><Relationship Type="http://schemas.openxmlformats.org/officeDocument/2006/relationships/theme" Target="theme/theme1.xml" Id="rId9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3" /><Relationship Type="http://schemas.openxmlformats.org/officeDocument/2006/relationships/hyperlink" Target="https://www.health.gov.au/resources/publications/support-at-home-program-manual-a-guide-for-registered-providers" TargetMode="External" Id="rId18" /><Relationship Type="http://schemas.openxmlformats.org/officeDocument/2006/relationships/hyperlink" Target="https://www.health.gov.au/assessment-aboriginal-and-torres-strait-islander-fact-sheet" TargetMode="External" Id="rId39" /><Relationship Type="http://schemas.openxmlformats.org/officeDocument/2006/relationships/hyperlink" Target="https://www.agedcarequality.gov.au/older-people/aged-care-first-nations-people" TargetMode="External" Id="rId34" /><Relationship Type="http://schemas.openxmlformats.org/officeDocument/2006/relationships/hyperlink" Target="https://www.health.gov.au/our-work/aged-care-act/about" TargetMode="External" Id="rId50" /><Relationship Type="http://schemas.openxmlformats.org/officeDocument/2006/relationships/hyperlink" Target="https://www.health.gov.au/node/54180/elearning-for-aged-care-workers-and-volunteers" TargetMode="External" Id="rId55" /><Relationship Type="http://schemas.openxmlformats.org/officeDocument/2006/relationships/hyperlink" Target="https://gwandalanpalliativecare.com.au/" TargetMode="External" Id="rId76" /><Relationship Type="http://schemas.openxmlformats.org/officeDocument/2006/relationships/settings" Target="settings.xml" Id="rId7" /><Relationship Type="http://schemas.openxmlformats.org/officeDocument/2006/relationships/hyperlink" Target="https://www.health.gov.au/resources/publications/single-assessment-system-assessment-organisations-by-service-area-region-state-and-territory?language=en" TargetMode="External" Id="rId71" /><Relationship Type="http://schemas.openxmlformats.org/officeDocument/2006/relationships/fontTable" Target="fontTable.xml" Id="rId92" /><Relationship Type="http://schemas.openxmlformats.org/officeDocument/2006/relationships/customXml" Target="../customXml/item2.xml" Id="rId2" /><Relationship Type="http://schemas.openxmlformats.org/officeDocument/2006/relationships/hyperlink" Target="https://www.health.gov.au/resources/videos/lets-yarn-about-changes-to-aged-care-putting-your-aged-care-rights-first" TargetMode="External" Id="rId29" /><Relationship Type="http://schemas.openxmlformats.org/officeDocument/2006/relationships/hyperlink" Target="https://www.health.gov.au/resources/publications/the-new-aged-care-act-culturally-safe-care-for-older-aboriginal-torres-strait-islander-people-fact-sheet" TargetMode="External" Id="rId24" /><Relationship Type="http://schemas.openxmlformats.org/officeDocument/2006/relationships/hyperlink" Target="https://www.health.gov.au/our-work/single-assessment-system/needs/aboriginal-and-torres-strait-islander-aged-care-assessment-organisations" TargetMode="External" Id="rId40" /><Relationship Type="http://schemas.openxmlformats.org/officeDocument/2006/relationships/hyperlink" Target="https://natsiaacc.org.au/" TargetMode="External" Id="rId45" /><Relationship Type="http://schemas.openxmlformats.org/officeDocument/2006/relationships/hyperlink" Target="https://rise.articulate.com/share/Px7p_YkKLSN5iRAmbV1O0GLKiy9Fc8wG" TargetMode="External" Id="rId66" /><Relationship Type="http://schemas.openxmlformats.org/officeDocument/2006/relationships/hyperlink" Target="https://www.liveup.org.au/api/media/file/MobGuide.pdf" TargetMode="External" Id="rId87" /><Relationship Type="http://schemas.openxmlformats.org/officeDocument/2006/relationships/hyperlink" Target="https://www.health.gov.au/node/54180/elearning-for-aged-care-workers-and-volunteers" TargetMode="External" Id="rId61" /><Relationship Type="http://schemas.openxmlformats.org/officeDocument/2006/relationships/hyperlink" Target="https://www.health.gov.au/resources/videos/lets-yarn-about-changes-to-aged-care-putting-your-aged-care-rights-first" TargetMode="External" Id="rId82" /><Relationship Type="http://schemas.openxmlformats.org/officeDocument/2006/relationships/hyperlink" Target="https://www.health.gov.au/resources/publications/support-at-home-service-list" TargetMode="External" Id="rId19" /><Relationship Type="http://schemas.openxmlformats.org/officeDocument/2006/relationships/header" Target="header2.xml" Id="rId14" /><Relationship Type="http://schemas.openxmlformats.org/officeDocument/2006/relationships/hyperlink" Target="https://www.health.gov.au/resources/videos/lets-yarn-about-changes-to-aged-care-supporting-your-rights-and-decisions" TargetMode="External" Id="rId30" /><Relationship Type="http://schemas.openxmlformats.org/officeDocument/2006/relationships/hyperlink" Target="https://www.myagedcare.gov.au/support-aboriginal-and-torres-strait-islander-people" TargetMode="External" Id="rId35" /><Relationship Type="http://schemas.openxmlformats.org/officeDocument/2006/relationships/hyperlink" Target="https://www.health.gov.au/node/54180/elearning-for-aged-care-workers-and-volunteers" TargetMode="External" Id="rId56" /><Relationship Type="http://schemas.openxmlformats.org/officeDocument/2006/relationships/hyperlink" Target="https://pepaeducation.com/ipepa/" TargetMode="External" Id="rId77" /></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101"/>
      </a:dk1>
      <a:lt1>
        <a:srgbClr val="FFFFFF"/>
      </a:lt1>
      <a:dk2>
        <a:srgbClr val="2FA2A6"/>
      </a:dk2>
      <a:lt2>
        <a:srgbClr val="D4D6CA"/>
      </a:lt2>
      <a:accent1>
        <a:srgbClr val="2FA2A6"/>
      </a:accent1>
      <a:accent2>
        <a:srgbClr val="C0504D"/>
      </a:accent2>
      <a:accent3>
        <a:srgbClr val="9BBB59"/>
      </a:accent3>
      <a:accent4>
        <a:srgbClr val="8064A2"/>
      </a:accent4>
      <a:accent5>
        <a:srgbClr val="4F75C1"/>
      </a:accent5>
      <a:accent6>
        <a:srgbClr val="F79646"/>
      </a:accent6>
      <a:hlink>
        <a:srgbClr val="1D479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1084AC1E347B4EAB1BA4787FDF7370" ma:contentTypeVersion="18" ma:contentTypeDescription="Create a new document." ma:contentTypeScope="" ma:versionID="2fbfe2b8387c07d287744b482be17fc5">
  <xsd:schema xmlns:xsd="http://www.w3.org/2001/XMLSchema" xmlns:xs="http://www.w3.org/2001/XMLSchema" xmlns:p="http://schemas.microsoft.com/office/2006/metadata/properties" xmlns:ns2="94ca6b0f-f803-4722-9a8f-c666a4f0fa77" xmlns:ns3="f4b24eaf-2139-43c5-bee3-9c2c4b3358ce" targetNamespace="http://schemas.microsoft.com/office/2006/metadata/properties" ma:root="true" ma:fieldsID="2229c4da85d5335b6ff16d0a962b139b" ns2:_="" ns3:_="">
    <xsd:import namespace="94ca6b0f-f803-4722-9a8f-c666a4f0fa77"/>
    <xsd:import namespace="f4b24eaf-2139-43c5-bee3-9c2c4b3358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Comments" minOccurs="0"/>
                <xsd:element ref="ns2:Assign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a6b0f-f803-4722-9a8f-c666a4f0f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Note">
          <xsd:maxLength value="255"/>
        </xsd:restriction>
      </xsd:simpleType>
    </xsd:element>
    <xsd:element name="Assigned" ma:index="24" nillable="true" ma:displayName="Assigned" ma:format="Dropdown" ma:list="UserInfo" ma:SharePointGroup="0" ma:internalName="Assign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b24eaf-2139-43c5-bee3-9c2c4b3358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687a37-50d7-4e1a-a55d-68d299320a34}" ma:internalName="TaxCatchAll" ma:showField="CatchAllData" ma:web="f4b24eaf-2139-43c5-bee3-9c2c4b335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4b24eaf-2139-43c5-bee3-9c2c4b3358ce">
      <Value>7</Value>
    </TaxCatchAll>
    <lcf76f155ced4ddcb4097134ff3c332f xmlns="94ca6b0f-f803-4722-9a8f-c666a4f0fa77">
      <Terms xmlns="http://schemas.microsoft.com/office/infopath/2007/PartnerControls"/>
    </lcf76f155ced4ddcb4097134ff3c332f>
    <Comments xmlns="94ca6b0f-f803-4722-9a8f-c666a4f0fa77" xsi:nil="true"/>
    <Assigned xmlns="94ca6b0f-f803-4722-9a8f-c666a4f0fa77">
      <UserInfo>
        <DisplayName/>
        <AccountId xsi:nil="true"/>
        <AccountType/>
      </UserInfo>
    </Assigned>
    <SharedWithUsers xmlns="f4b24eaf-2139-43c5-bee3-9c2c4b3358ce">
      <UserInfo>
        <DisplayName>Andrew Glenn</DisplayName>
        <AccountId>3338</AccountId>
        <AccountType/>
      </UserInfo>
    </SharedWithUsers>
  </documentManagement>
</p:properti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62BAB97A-62FC-49CF-BE34-F8C8C4250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a6b0f-f803-4722-9a8f-c666a4f0fa77"/>
    <ds:schemaRef ds:uri="f4b24eaf-2139-43c5-bee3-9c2c4b335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terms/"/>
    <ds:schemaRef ds:uri="f4b24eaf-2139-43c5-bee3-9c2c4b3358ce"/>
    <ds:schemaRef ds:uri="94ca6b0f-f803-4722-9a8f-c666a4f0fa77"/>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guidance for providers delivering SaH services to older Aboriginal and Torres Strait Islander people</dc:title>
  <dc:subject>Aged Care, Senior Australians, First Nations Aged Care</dc:subject>
  <dc:creator>Australian Government Department of Health, Disability and Ageing</dc:creator>
  <cp:keywords/>
  <dc:description/>
  <cp:lastModifiedBy>MASCHKE, Elvia</cp:lastModifiedBy>
  <cp:revision>4</cp:revision>
  <cp:lastPrinted>2022-06-23T15:44:00Z</cp:lastPrinted>
  <dcterms:created xsi:type="dcterms:W3CDTF">2025-09-10T06:10:00Z</dcterms:created>
  <dcterms:modified xsi:type="dcterms:W3CDTF">2025-09-12T02:23:47Z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0x010100331084AC1E347B4EAB1BA4787FDF7370</vt:lpwstr>
  </property>
  <property fmtid="{D5CDD505-2E9C-101B-9397-08002B2CF9AE}" pid="5" name="Section">
    <vt:lpwstr>7;#PCPD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i4>4995700</vt:i4>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2023-11-29T10:00:00Z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3fde5eda,52d69dff,5d15243f,72a5803a,173f8d50</vt:lpwstr>
  </property>
  <property fmtid="{D5CDD505-2E9C-101B-9397-08002B2CF9AE}" pid="33" name="ClassificationContentMarkingHeaderFontProps">
    <vt:lpwstr>#ff0000,12,Calibri</vt:lpwstr>
  </property>
  <property fmtid="{D5CDD505-2E9C-101B-9397-08002B2CF9AE}" pid="34" name="ClassificationContentMarkingHeaderText">
    <vt:lpwstr>OFFICIAL</vt:lpwstr>
  </property>
  <property fmtid="{D5CDD505-2E9C-101B-9397-08002B2CF9AE}" pid="35" name="ClassificationContentMarkingFooterShapeIds">
    <vt:lpwstr>25d60104,792a905f,2ac6e374,4b303792,228d0de7</vt:lpwstr>
  </property>
  <property fmtid="{D5CDD505-2E9C-101B-9397-08002B2CF9AE}" pid="36" name="ClassificationContentMarkingFooterFontProps">
    <vt:lpwstr>#ff0000,12,Calibri</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2025-08-13T02:11:59Z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270b35e8-9de5-486e-9e0e-274005090dc7</vt:lpwstr>
  </property>
  <property fmtid="{D5CDD505-2E9C-101B-9397-08002B2CF9AE}" pid="44" name="MSIP_Label_7cd3e8b9-ffed-43a8-b7f4-cc2fa0382d36_ContentBits">
    <vt:lpwstr>3</vt:lpwstr>
  </property>
  <property fmtid="{D5CDD505-2E9C-101B-9397-08002B2CF9AE}" pid="45" name="MSIP_Label_7cd3e8b9-ffed-43a8-b7f4-cc2fa0382d36_Tag">
    <vt:lpwstr>50, 0, 1, 1</vt:lpwstr>
  </property>
  <property fmtid="{D5CDD505-2E9C-101B-9397-08002B2CF9AE}" pid="46" name="mfb9edab7134471d8c78133ba7b278810">
    <vt:lpwstr>PCPD CC Corporate Communication SN|73cff0d0-7b20-43e0-ad96-75a3b55de641</vt:lpwstr>
  </property>
</Properties>
</file>