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CFBF8" w14:textId="192F1901" w:rsidR="003619F4" w:rsidRPr="000C2B6B" w:rsidRDefault="005F6F94" w:rsidP="000C2B6B">
      <w:pPr>
        <w:pStyle w:val="Heading1"/>
        <w:spacing w:before="240" w:after="240"/>
        <w:rPr>
          <w:sz w:val="72"/>
          <w:szCs w:val="72"/>
        </w:rPr>
      </w:pPr>
      <w:r w:rsidRPr="000C2B6B">
        <w:rPr>
          <w:sz w:val="72"/>
          <w:szCs w:val="72"/>
        </w:rPr>
        <w:t>Statement of Rights</w:t>
      </w:r>
    </w:p>
    <w:p w14:paraId="69A55422" w14:textId="47B40A79" w:rsidR="00EE60A8" w:rsidRPr="000C2B6B" w:rsidRDefault="47D4C873" w:rsidP="000C2B6B">
      <w:pPr>
        <w:pStyle w:val="Introduction"/>
        <w:spacing w:before="240" w:after="120"/>
        <w:rPr>
          <w:sz w:val="36"/>
          <w:szCs w:val="36"/>
        </w:rPr>
      </w:pPr>
      <w:r w:rsidRPr="78DF2F76">
        <w:rPr>
          <w:sz w:val="36"/>
          <w:szCs w:val="36"/>
        </w:rPr>
        <w:t xml:space="preserve">The </w:t>
      </w:r>
      <w:r w:rsidRPr="78DF2F76">
        <w:rPr>
          <w:i/>
          <w:iCs/>
          <w:sz w:val="36"/>
          <w:szCs w:val="36"/>
        </w:rPr>
        <w:t>Aged Care Act 2024</w:t>
      </w:r>
      <w:r w:rsidRPr="78DF2F76">
        <w:rPr>
          <w:sz w:val="36"/>
          <w:szCs w:val="36"/>
        </w:rPr>
        <w:t xml:space="preserve"> </w:t>
      </w:r>
      <w:r w:rsidR="3835FA25" w:rsidRPr="78DF2F76">
        <w:rPr>
          <w:sz w:val="36"/>
          <w:szCs w:val="36"/>
        </w:rPr>
        <w:t xml:space="preserve">includes a </w:t>
      </w:r>
      <w:r w:rsidRPr="78DF2F76">
        <w:rPr>
          <w:sz w:val="36"/>
          <w:szCs w:val="36"/>
        </w:rPr>
        <w:t xml:space="preserve">Statement of Rights </w:t>
      </w:r>
      <w:r w:rsidR="3835FA25" w:rsidRPr="78DF2F76">
        <w:rPr>
          <w:sz w:val="36"/>
          <w:szCs w:val="36"/>
        </w:rPr>
        <w:t xml:space="preserve">that </w:t>
      </w:r>
      <w:r w:rsidRPr="78DF2F76">
        <w:rPr>
          <w:sz w:val="36"/>
          <w:szCs w:val="36"/>
        </w:rPr>
        <w:t xml:space="preserve">explains </w:t>
      </w:r>
      <w:r w:rsidR="58CBE3A6" w:rsidRPr="78DF2F76">
        <w:rPr>
          <w:sz w:val="36"/>
          <w:szCs w:val="36"/>
        </w:rPr>
        <w:t>the</w:t>
      </w:r>
      <w:r w:rsidR="36A64860" w:rsidRPr="78DF2F76">
        <w:rPr>
          <w:sz w:val="36"/>
          <w:szCs w:val="36"/>
        </w:rPr>
        <w:t xml:space="preserve"> </w:t>
      </w:r>
      <w:r w:rsidRPr="78DF2F76">
        <w:rPr>
          <w:sz w:val="36"/>
          <w:szCs w:val="36"/>
        </w:rPr>
        <w:t>rights</w:t>
      </w:r>
      <w:r w:rsidR="58CBE3A6" w:rsidRPr="78DF2F76">
        <w:rPr>
          <w:sz w:val="36"/>
          <w:szCs w:val="36"/>
        </w:rPr>
        <w:t xml:space="preserve"> </w:t>
      </w:r>
      <w:r w:rsidRPr="78DF2F76">
        <w:rPr>
          <w:sz w:val="36"/>
          <w:szCs w:val="36"/>
        </w:rPr>
        <w:t>older people</w:t>
      </w:r>
      <w:r w:rsidR="165A33AD" w:rsidRPr="78DF2F76">
        <w:rPr>
          <w:sz w:val="36"/>
          <w:szCs w:val="36"/>
        </w:rPr>
        <w:t xml:space="preserve"> will</w:t>
      </w:r>
      <w:r w:rsidR="36A64860" w:rsidRPr="78DF2F76">
        <w:rPr>
          <w:sz w:val="36"/>
          <w:szCs w:val="36"/>
        </w:rPr>
        <w:t xml:space="preserve"> have when</w:t>
      </w:r>
      <w:r w:rsidRPr="78DF2F76">
        <w:rPr>
          <w:sz w:val="36"/>
          <w:szCs w:val="36"/>
        </w:rPr>
        <w:t xml:space="preserve"> accessing aged care services funded by the Australian Government.</w:t>
      </w:r>
    </w:p>
    <w:p w14:paraId="30396A9E" w14:textId="056E2865" w:rsidR="00E00081" w:rsidRPr="000C2B6B" w:rsidRDefault="47BC748E" w:rsidP="000C2B6B">
      <w:pPr>
        <w:pStyle w:val="Introduction"/>
        <w:spacing w:before="240" w:after="120"/>
        <w:rPr>
          <w:sz w:val="36"/>
          <w:szCs w:val="36"/>
        </w:rPr>
      </w:pPr>
      <w:r w:rsidRPr="78DF2F76">
        <w:rPr>
          <w:sz w:val="36"/>
          <w:szCs w:val="36"/>
        </w:rPr>
        <w:t xml:space="preserve">The Statement of Rights </w:t>
      </w:r>
      <w:r w:rsidR="165A33AD" w:rsidRPr="78DF2F76">
        <w:rPr>
          <w:sz w:val="36"/>
          <w:szCs w:val="36"/>
        </w:rPr>
        <w:t xml:space="preserve">will </w:t>
      </w:r>
      <w:r w:rsidRPr="78DF2F76">
        <w:rPr>
          <w:sz w:val="36"/>
          <w:szCs w:val="36"/>
        </w:rPr>
        <w:t>help make sure you are at the centre of your aged care.</w:t>
      </w:r>
    </w:p>
    <w:p w14:paraId="05CC63AA" w14:textId="657567A9" w:rsidR="003619F4" w:rsidRPr="000C2B6B" w:rsidRDefault="6076C6C5" w:rsidP="00A8090B">
      <w:pPr>
        <w:pStyle w:val="Heading2"/>
        <w:spacing w:before="240" w:after="120"/>
        <w:rPr>
          <w:sz w:val="36"/>
          <w:szCs w:val="36"/>
        </w:rPr>
      </w:pPr>
      <w:r w:rsidRPr="78DF2F76">
        <w:rPr>
          <w:sz w:val="36"/>
          <w:szCs w:val="36"/>
        </w:rPr>
        <w:t xml:space="preserve">You </w:t>
      </w:r>
      <w:r w:rsidR="165A33AD" w:rsidRPr="78DF2F76">
        <w:rPr>
          <w:sz w:val="36"/>
          <w:szCs w:val="36"/>
        </w:rPr>
        <w:t xml:space="preserve">will </w:t>
      </w:r>
      <w:r w:rsidRPr="78DF2F76">
        <w:rPr>
          <w:sz w:val="36"/>
          <w:szCs w:val="36"/>
        </w:rPr>
        <w:t>have the right to:</w:t>
      </w:r>
    </w:p>
    <w:p w14:paraId="71E7360D" w14:textId="77777777" w:rsidR="00D9664E" w:rsidRPr="000C2B6B" w:rsidRDefault="00D9664E" w:rsidP="00E00081">
      <w:pPr>
        <w:pStyle w:val="ListParagraph"/>
        <w:numPr>
          <w:ilvl w:val="0"/>
          <w:numId w:val="33"/>
        </w:numPr>
        <w:spacing w:before="120" w:after="120" w:line="360" w:lineRule="auto"/>
        <w:ind w:left="714" w:hanging="357"/>
        <w:rPr>
          <w:sz w:val="32"/>
          <w:szCs w:val="32"/>
        </w:rPr>
      </w:pPr>
      <w:r w:rsidRPr="000C2B6B">
        <w:rPr>
          <w:sz w:val="32"/>
          <w:szCs w:val="32"/>
        </w:rPr>
        <w:t>make your own decisions about your own life</w:t>
      </w:r>
    </w:p>
    <w:p w14:paraId="4E117B32" w14:textId="0C763587" w:rsidR="00D9664E" w:rsidRPr="000C2B6B" w:rsidRDefault="00D9664E" w:rsidP="00E00081">
      <w:pPr>
        <w:pStyle w:val="ListParagraph"/>
        <w:numPr>
          <w:ilvl w:val="0"/>
          <w:numId w:val="33"/>
        </w:numPr>
        <w:spacing w:before="120" w:after="120" w:line="360" w:lineRule="auto"/>
        <w:ind w:left="714" w:hanging="357"/>
        <w:rPr>
          <w:sz w:val="32"/>
          <w:szCs w:val="32"/>
        </w:rPr>
      </w:pPr>
      <w:r w:rsidRPr="000C2B6B">
        <w:rPr>
          <w:sz w:val="32"/>
          <w:szCs w:val="32"/>
        </w:rPr>
        <w:t>have your decisions not just accepted, but respected</w:t>
      </w:r>
    </w:p>
    <w:p w14:paraId="0FB00B5A" w14:textId="3C7EC6B0" w:rsidR="00D9664E" w:rsidRPr="000C2B6B" w:rsidRDefault="00D9664E" w:rsidP="00E00081">
      <w:pPr>
        <w:pStyle w:val="ListParagraph"/>
        <w:numPr>
          <w:ilvl w:val="0"/>
          <w:numId w:val="33"/>
        </w:numPr>
        <w:spacing w:before="120" w:after="120" w:line="360" w:lineRule="auto"/>
        <w:ind w:left="714" w:hanging="357"/>
        <w:rPr>
          <w:sz w:val="32"/>
          <w:szCs w:val="32"/>
        </w:rPr>
      </w:pPr>
      <w:r w:rsidRPr="000C2B6B">
        <w:rPr>
          <w:sz w:val="32"/>
          <w:szCs w:val="32"/>
        </w:rPr>
        <w:t>get information and support to help you make decisions</w:t>
      </w:r>
    </w:p>
    <w:p w14:paraId="6FB03B88" w14:textId="77777777" w:rsidR="00D9664E" w:rsidRPr="000C2B6B" w:rsidRDefault="00D9664E" w:rsidP="00E00081">
      <w:pPr>
        <w:pStyle w:val="ListParagraph"/>
        <w:numPr>
          <w:ilvl w:val="0"/>
          <w:numId w:val="33"/>
        </w:numPr>
        <w:spacing w:before="120" w:after="120" w:line="360" w:lineRule="auto"/>
        <w:ind w:left="714" w:hanging="357"/>
        <w:rPr>
          <w:sz w:val="32"/>
          <w:szCs w:val="32"/>
        </w:rPr>
      </w:pPr>
      <w:r w:rsidRPr="000C2B6B">
        <w:rPr>
          <w:sz w:val="32"/>
          <w:szCs w:val="32"/>
        </w:rPr>
        <w:t>communicate your wishes, needs and preferences</w:t>
      </w:r>
    </w:p>
    <w:p w14:paraId="56E8C751" w14:textId="4B21D3E4" w:rsidR="00D9664E" w:rsidRPr="000C2B6B" w:rsidRDefault="00D9664E" w:rsidP="00E00081">
      <w:pPr>
        <w:pStyle w:val="ListParagraph"/>
        <w:numPr>
          <w:ilvl w:val="0"/>
          <w:numId w:val="33"/>
        </w:numPr>
        <w:spacing w:before="120" w:after="120" w:line="360" w:lineRule="auto"/>
        <w:ind w:left="714" w:hanging="357"/>
        <w:rPr>
          <w:sz w:val="32"/>
          <w:szCs w:val="32"/>
        </w:rPr>
      </w:pPr>
      <w:r w:rsidRPr="000C2B6B">
        <w:rPr>
          <w:sz w:val="32"/>
          <w:szCs w:val="32"/>
        </w:rPr>
        <w:t>feel safe and respected</w:t>
      </w:r>
    </w:p>
    <w:p w14:paraId="3B335275" w14:textId="77777777" w:rsidR="00D9664E" w:rsidRPr="000C2B6B" w:rsidRDefault="00D9664E" w:rsidP="00E00081">
      <w:pPr>
        <w:pStyle w:val="ListParagraph"/>
        <w:numPr>
          <w:ilvl w:val="0"/>
          <w:numId w:val="33"/>
        </w:numPr>
        <w:spacing w:before="120" w:after="120" w:line="360" w:lineRule="auto"/>
        <w:ind w:left="714" w:hanging="357"/>
        <w:rPr>
          <w:sz w:val="32"/>
          <w:szCs w:val="32"/>
        </w:rPr>
      </w:pPr>
      <w:r w:rsidRPr="000C2B6B">
        <w:rPr>
          <w:sz w:val="32"/>
          <w:szCs w:val="32"/>
        </w:rPr>
        <w:t>have your culture and identity respected</w:t>
      </w:r>
    </w:p>
    <w:p w14:paraId="7943BAA6" w14:textId="0FFC074A" w:rsidR="00D9664E" w:rsidRPr="000C2B6B" w:rsidRDefault="00D9664E" w:rsidP="00E00081">
      <w:pPr>
        <w:pStyle w:val="ListParagraph"/>
        <w:numPr>
          <w:ilvl w:val="0"/>
          <w:numId w:val="33"/>
        </w:numPr>
        <w:spacing w:before="120" w:after="120" w:line="360" w:lineRule="auto"/>
        <w:ind w:left="714" w:hanging="357"/>
        <w:rPr>
          <w:b/>
          <w:sz w:val="32"/>
          <w:szCs w:val="32"/>
        </w:rPr>
      </w:pPr>
      <w:r w:rsidRPr="000C2B6B">
        <w:rPr>
          <w:sz w:val="32"/>
          <w:szCs w:val="32"/>
        </w:rPr>
        <w:t>stay connected with your community.</w:t>
      </w:r>
    </w:p>
    <w:p w14:paraId="55CAAC21" w14:textId="4BE1582E" w:rsidR="00D9664E" w:rsidRPr="000C2B6B" w:rsidRDefault="000C2B6B" w:rsidP="00A8090B">
      <w:pPr>
        <w:pStyle w:val="Heading2"/>
        <w:spacing w:before="240" w:after="120"/>
        <w:rPr>
          <w:sz w:val="36"/>
          <w:szCs w:val="36"/>
        </w:rPr>
      </w:pPr>
      <w:r w:rsidRPr="000C2B6B">
        <w:rPr>
          <w:noProof/>
          <w:szCs w:val="32"/>
        </w:rPr>
        <w:drawing>
          <wp:anchor distT="0" distB="0" distL="114300" distR="114300" simplePos="0" relativeHeight="251658240" behindDoc="0" locked="0" layoutInCell="1" allowOverlap="1" wp14:anchorId="59B6AD45" wp14:editId="14EB48D5">
            <wp:simplePos x="0" y="0"/>
            <wp:positionH relativeFrom="column">
              <wp:posOffset>6545580</wp:posOffset>
            </wp:positionH>
            <wp:positionV relativeFrom="paragraph">
              <wp:posOffset>337820</wp:posOffset>
            </wp:positionV>
            <wp:extent cx="3047365" cy="1015365"/>
            <wp:effectExtent l="0" t="0" r="635" b="0"/>
            <wp:wrapSquare wrapText="bothSides"/>
            <wp:docPr id="984630622"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30622" name="Graphic 4">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3047365" cy="1015365"/>
                    </a:xfrm>
                    <a:prstGeom prst="rect">
                      <a:avLst/>
                    </a:prstGeom>
                  </pic:spPr>
                </pic:pic>
              </a:graphicData>
            </a:graphic>
            <wp14:sizeRelH relativeFrom="margin">
              <wp14:pctWidth>0</wp14:pctWidth>
            </wp14:sizeRelH>
            <wp14:sizeRelV relativeFrom="margin">
              <wp14:pctHeight>0</wp14:pctHeight>
            </wp14:sizeRelV>
          </wp:anchor>
        </w:drawing>
      </w:r>
      <w:r w:rsidR="008A54C1" w:rsidRPr="000C2B6B">
        <w:rPr>
          <w:sz w:val="36"/>
          <w:szCs w:val="36"/>
        </w:rPr>
        <w:t>If you have concerns about the aged care you are receiving, you can:</w:t>
      </w:r>
    </w:p>
    <w:p w14:paraId="13A58002" w14:textId="6B8F8F47" w:rsidR="008A54C1" w:rsidRPr="000C2B6B" w:rsidRDefault="008A54C1" w:rsidP="00E00081">
      <w:pPr>
        <w:pStyle w:val="ListParagraph"/>
        <w:numPr>
          <w:ilvl w:val="0"/>
          <w:numId w:val="32"/>
        </w:numPr>
        <w:spacing w:before="120" w:after="120" w:line="360" w:lineRule="auto"/>
        <w:ind w:left="714" w:hanging="357"/>
        <w:rPr>
          <w:sz w:val="32"/>
          <w:szCs w:val="32"/>
        </w:rPr>
      </w:pPr>
      <w:r w:rsidRPr="000C2B6B">
        <w:rPr>
          <w:sz w:val="32"/>
          <w:szCs w:val="32"/>
        </w:rPr>
        <w:t>talk to your aged care provider</w:t>
      </w:r>
    </w:p>
    <w:p w14:paraId="19F3CA6C" w14:textId="45863AE1" w:rsidR="000B021E" w:rsidRPr="000C2B6B" w:rsidRDefault="000B021E" w:rsidP="00E00081">
      <w:pPr>
        <w:pStyle w:val="ListParagraph"/>
        <w:numPr>
          <w:ilvl w:val="0"/>
          <w:numId w:val="32"/>
        </w:numPr>
        <w:spacing w:before="120" w:after="120" w:line="360" w:lineRule="auto"/>
        <w:ind w:left="714" w:hanging="357"/>
        <w:rPr>
          <w:sz w:val="32"/>
          <w:szCs w:val="32"/>
        </w:rPr>
      </w:pPr>
      <w:r w:rsidRPr="000C2B6B">
        <w:rPr>
          <w:sz w:val="32"/>
          <w:szCs w:val="32"/>
        </w:rPr>
        <w:t>speak with an advocate on 1800 700 600 or at OPAN.org.au</w:t>
      </w:r>
    </w:p>
    <w:p w14:paraId="508A0E1E" w14:textId="4C2C9E7F" w:rsidR="000B021E" w:rsidRPr="000C2B6B" w:rsidRDefault="000B021E" w:rsidP="00E00081">
      <w:pPr>
        <w:pStyle w:val="ListParagraph"/>
        <w:numPr>
          <w:ilvl w:val="0"/>
          <w:numId w:val="32"/>
        </w:numPr>
        <w:spacing w:before="120" w:after="120" w:line="360" w:lineRule="auto"/>
        <w:ind w:left="714" w:hanging="357"/>
        <w:rPr>
          <w:sz w:val="32"/>
          <w:szCs w:val="32"/>
        </w:rPr>
      </w:pPr>
      <w:r w:rsidRPr="000C2B6B">
        <w:rPr>
          <w:sz w:val="32"/>
          <w:szCs w:val="32"/>
        </w:rPr>
        <w:t>contact the Aged Care Quality and Safety</w:t>
      </w:r>
      <w:r w:rsidR="00E00081" w:rsidRPr="000C2B6B">
        <w:rPr>
          <w:sz w:val="32"/>
          <w:szCs w:val="32"/>
        </w:rPr>
        <w:t xml:space="preserve"> </w:t>
      </w:r>
      <w:r w:rsidRPr="000C2B6B">
        <w:rPr>
          <w:sz w:val="32"/>
          <w:szCs w:val="32"/>
        </w:rPr>
        <w:t>Commission</w:t>
      </w:r>
      <w:r w:rsidR="001640AE">
        <w:rPr>
          <w:sz w:val="32"/>
          <w:szCs w:val="32"/>
        </w:rPr>
        <w:t xml:space="preserve"> on</w:t>
      </w:r>
      <w:r w:rsidR="001640AE" w:rsidRPr="000C2B6B">
        <w:rPr>
          <w:sz w:val="32"/>
          <w:szCs w:val="32"/>
        </w:rPr>
        <w:t xml:space="preserve"> </w:t>
      </w:r>
      <w:r w:rsidRPr="000C2B6B">
        <w:rPr>
          <w:sz w:val="32"/>
          <w:szCs w:val="32"/>
        </w:rPr>
        <w:t>1800 951 822 or</w:t>
      </w:r>
      <w:r w:rsidR="001640AE">
        <w:rPr>
          <w:sz w:val="32"/>
          <w:szCs w:val="32"/>
        </w:rPr>
        <w:t xml:space="preserve"> at</w:t>
      </w:r>
      <w:r w:rsidRPr="000C2B6B">
        <w:rPr>
          <w:sz w:val="32"/>
          <w:szCs w:val="32"/>
        </w:rPr>
        <w:t xml:space="preserve"> AgedCareQuality.gov.au</w:t>
      </w:r>
    </w:p>
    <w:p w14:paraId="3347AEB2" w14:textId="66C94B45" w:rsidR="002443EC" w:rsidRPr="000C2B6B" w:rsidRDefault="00C43EF9" w:rsidP="00A8090B">
      <w:pPr>
        <w:pStyle w:val="Heading2"/>
        <w:spacing w:before="240" w:after="120"/>
        <w:rPr>
          <w:sz w:val="36"/>
          <w:szCs w:val="36"/>
          <w:lang w:eastAsia="en-AU"/>
        </w:rPr>
      </w:pPr>
      <w:r>
        <w:rPr>
          <w:noProof/>
        </w:rPr>
        <w:drawing>
          <wp:anchor distT="0" distB="0" distL="114300" distR="114300" simplePos="0" relativeHeight="251658241" behindDoc="0" locked="0" layoutInCell="1" allowOverlap="1" wp14:anchorId="6EDD4F45" wp14:editId="348F97D6">
            <wp:simplePos x="0" y="0"/>
            <wp:positionH relativeFrom="margin">
              <wp:posOffset>7718747</wp:posOffset>
            </wp:positionH>
            <wp:positionV relativeFrom="margin">
              <wp:posOffset>7194550</wp:posOffset>
            </wp:positionV>
            <wp:extent cx="2046605" cy="2046605"/>
            <wp:effectExtent l="0" t="0" r="0" b="0"/>
            <wp:wrapSquare wrapText="bothSides"/>
            <wp:docPr id="18251809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80931" name="Picture 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6605"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3EC" w:rsidRPr="000C2B6B">
        <w:rPr>
          <w:sz w:val="36"/>
          <w:szCs w:val="36"/>
          <w:lang w:eastAsia="en-AU"/>
        </w:rPr>
        <w:t>More information</w:t>
      </w:r>
    </w:p>
    <w:p w14:paraId="7372D6BF" w14:textId="50409EE0" w:rsidR="00787D7F" w:rsidRDefault="00C12B10" w:rsidP="00A778EF">
      <w:pPr>
        <w:spacing w:before="0" w:after="0" w:line="240" w:lineRule="auto"/>
        <w:rPr>
          <w:sz w:val="32"/>
          <w:szCs w:val="32"/>
          <w:lang w:eastAsia="en-AU"/>
        </w:rPr>
      </w:pPr>
      <w:r w:rsidRPr="000C2B6B">
        <w:rPr>
          <w:sz w:val="32"/>
          <w:szCs w:val="32"/>
          <w:lang w:eastAsia="en-AU"/>
        </w:rPr>
        <w:t>Read the</w:t>
      </w:r>
      <w:r w:rsidR="007671D3" w:rsidRPr="000C2B6B">
        <w:rPr>
          <w:sz w:val="32"/>
          <w:szCs w:val="32"/>
          <w:lang w:eastAsia="en-AU"/>
        </w:rPr>
        <w:t xml:space="preserve"> full</w:t>
      </w:r>
      <w:r w:rsidRPr="000C2B6B">
        <w:rPr>
          <w:sz w:val="32"/>
          <w:szCs w:val="32"/>
          <w:lang w:eastAsia="en-AU"/>
        </w:rPr>
        <w:t xml:space="preserve"> Statement of </w:t>
      </w:r>
      <w:r w:rsidR="007671D3" w:rsidRPr="000C2B6B">
        <w:rPr>
          <w:sz w:val="32"/>
          <w:szCs w:val="32"/>
          <w:lang w:eastAsia="en-AU"/>
        </w:rPr>
        <w:t xml:space="preserve">Rights, including </w:t>
      </w:r>
      <w:r w:rsidR="005D0A4E" w:rsidRPr="000C2B6B">
        <w:rPr>
          <w:sz w:val="32"/>
          <w:szCs w:val="32"/>
          <w:lang w:eastAsia="en-AU"/>
        </w:rPr>
        <w:t>how you can make su</w:t>
      </w:r>
      <w:r w:rsidR="00A778EF">
        <w:rPr>
          <w:sz w:val="32"/>
          <w:szCs w:val="32"/>
          <w:lang w:eastAsia="en-AU"/>
        </w:rPr>
        <w:t xml:space="preserve">re </w:t>
      </w:r>
      <w:r w:rsidR="005D0A4E" w:rsidRPr="000C2B6B">
        <w:rPr>
          <w:sz w:val="32"/>
          <w:szCs w:val="32"/>
          <w:lang w:eastAsia="en-AU"/>
        </w:rPr>
        <w:t xml:space="preserve">your rights are </w:t>
      </w:r>
      <w:r w:rsidR="00923037" w:rsidRPr="000C2B6B">
        <w:rPr>
          <w:sz w:val="32"/>
          <w:szCs w:val="32"/>
          <w:lang w:eastAsia="en-AU"/>
        </w:rPr>
        <w:t xml:space="preserve">upheld: </w:t>
      </w:r>
    </w:p>
    <w:p w14:paraId="7E810B58" w14:textId="47699C62" w:rsidR="000615A2" w:rsidRPr="000C2B6B" w:rsidRDefault="00787D7F" w:rsidP="00787D7F">
      <w:pPr>
        <w:spacing w:line="240" w:lineRule="auto"/>
        <w:rPr>
          <w:color w:val="0070C0"/>
          <w:sz w:val="32"/>
          <w:szCs w:val="32"/>
          <w:u w:val="single"/>
          <w:lang w:eastAsia="en-AU"/>
        </w:rPr>
      </w:pPr>
      <w:hyperlink r:id="rId14" w:history="1">
        <w:r w:rsidRPr="007A2E7B">
          <w:rPr>
            <w:rStyle w:val="Hyperlink"/>
            <w:sz w:val="32"/>
            <w:szCs w:val="32"/>
          </w:rPr>
          <w:t>www.health.gov.au/our-work/aged-care-act/about</w:t>
        </w:r>
      </w:hyperlink>
      <w:r w:rsidR="00E25CB9">
        <w:rPr>
          <w:color w:val="0070C0"/>
          <w:sz w:val="32"/>
          <w:szCs w:val="32"/>
          <w:u w:val="single"/>
          <w:lang w:eastAsia="en-AU"/>
        </w:rPr>
        <w:t xml:space="preserve"> </w:t>
      </w:r>
      <w:r w:rsidR="000615A2" w:rsidRPr="00E25CB9">
        <w:rPr>
          <w:color w:val="0070C0"/>
          <w:sz w:val="32"/>
          <w:szCs w:val="32"/>
          <w:u w:val="single"/>
          <w:lang w:eastAsia="en-AU"/>
        </w:rPr>
        <w:br w:type="page"/>
      </w:r>
    </w:p>
    <w:p w14:paraId="7275F790" w14:textId="4C589CB8" w:rsidR="00BD3CA5" w:rsidRDefault="00F04E56" w:rsidP="00A8090B">
      <w:pPr>
        <w:pStyle w:val="Heading1"/>
        <w:rPr>
          <w:lang w:eastAsia="en-AU"/>
        </w:rPr>
      </w:pPr>
      <w:r>
        <w:rPr>
          <w:lang w:eastAsia="en-AU"/>
        </w:rPr>
        <w:lastRenderedPageBreak/>
        <w:t>New Aged Care Act, section 23 Statement of Rights</w:t>
      </w:r>
    </w:p>
    <w:p w14:paraId="004A9FBA" w14:textId="77777777" w:rsidR="00755638" w:rsidRPr="00755638" w:rsidRDefault="00755638" w:rsidP="00755638">
      <w:pPr>
        <w:pStyle w:val="Heading2"/>
        <w:rPr>
          <w:lang w:eastAsia="en-AU"/>
        </w:rPr>
      </w:pPr>
      <w:r w:rsidRPr="00755638">
        <w:rPr>
          <w:lang w:eastAsia="en-AU"/>
        </w:rPr>
        <w:t>Independence, autonomy, empowerment and freedom of choice</w:t>
      </w:r>
    </w:p>
    <w:p w14:paraId="49DE65C8" w14:textId="779B9314" w:rsidR="00755638" w:rsidRPr="00755638" w:rsidRDefault="00755638" w:rsidP="006654DE">
      <w:pPr>
        <w:spacing w:line="240" w:lineRule="auto"/>
        <w:rPr>
          <w:lang w:eastAsia="en-AU"/>
        </w:rPr>
      </w:pPr>
      <w:r w:rsidRPr="00755638">
        <w:rPr>
          <w:lang w:eastAsia="en-AU"/>
        </w:rPr>
        <w:t>(1)</w:t>
      </w:r>
      <w:r w:rsidRPr="00755638">
        <w:rPr>
          <w:lang w:eastAsia="en-AU"/>
        </w:rPr>
        <w:tab/>
        <w:t>An individual has a right to:</w:t>
      </w:r>
    </w:p>
    <w:p w14:paraId="73F380DF" w14:textId="77777777" w:rsidR="00755638" w:rsidRPr="00755638" w:rsidRDefault="00755638" w:rsidP="006654DE">
      <w:pPr>
        <w:spacing w:line="240" w:lineRule="auto"/>
        <w:rPr>
          <w:lang w:eastAsia="en-AU"/>
        </w:rPr>
      </w:pPr>
      <w:r w:rsidRPr="00755638">
        <w:rPr>
          <w:lang w:eastAsia="en-AU"/>
        </w:rPr>
        <w:tab/>
        <w:t>(a)</w:t>
      </w:r>
      <w:r w:rsidRPr="00755638">
        <w:rPr>
          <w:lang w:eastAsia="en-AU"/>
        </w:rPr>
        <w:tab/>
        <w:t>exercise choice and make decisions that affect the individual’s life, including in relation to the following:</w:t>
      </w:r>
    </w:p>
    <w:p w14:paraId="5FA3E3B8" w14:textId="2666560F" w:rsidR="00755638" w:rsidRPr="00755638" w:rsidRDefault="00755638" w:rsidP="006654DE">
      <w:pPr>
        <w:spacing w:line="240" w:lineRule="auto"/>
        <w:rPr>
          <w:lang w:eastAsia="en-AU"/>
        </w:rPr>
      </w:pPr>
      <w:r w:rsidRPr="00755638">
        <w:rPr>
          <w:lang w:eastAsia="en-AU"/>
        </w:rPr>
        <w:tab/>
      </w:r>
      <w:r>
        <w:rPr>
          <w:lang w:eastAsia="en-AU"/>
        </w:rPr>
        <w:tab/>
      </w:r>
      <w:r w:rsidRPr="00755638">
        <w:rPr>
          <w:lang w:eastAsia="en-AU"/>
        </w:rPr>
        <w:t>(</w:t>
      </w:r>
      <w:proofErr w:type="spellStart"/>
      <w:r w:rsidRPr="00755638">
        <w:rPr>
          <w:lang w:eastAsia="en-AU"/>
        </w:rPr>
        <w:t>i</w:t>
      </w:r>
      <w:proofErr w:type="spellEnd"/>
      <w:r w:rsidRPr="00755638">
        <w:rPr>
          <w:lang w:eastAsia="en-AU"/>
        </w:rPr>
        <w:t>)</w:t>
      </w:r>
      <w:r w:rsidRPr="00755638">
        <w:rPr>
          <w:lang w:eastAsia="en-AU"/>
        </w:rPr>
        <w:tab/>
        <w:t>the funded aged care services the individual has been approved</w:t>
      </w:r>
      <w:r w:rsidRPr="00755638">
        <w:rPr>
          <w:i/>
          <w:iCs/>
          <w:lang w:eastAsia="en-AU"/>
        </w:rPr>
        <w:t xml:space="preserve"> </w:t>
      </w:r>
      <w:r w:rsidRPr="00755638">
        <w:rPr>
          <w:lang w:eastAsia="en-AU"/>
        </w:rPr>
        <w:t>to access;</w:t>
      </w:r>
    </w:p>
    <w:p w14:paraId="2D63FBA9" w14:textId="3F005797" w:rsidR="00755638" w:rsidRPr="00755638" w:rsidRDefault="00755638" w:rsidP="006654DE">
      <w:pPr>
        <w:spacing w:line="240" w:lineRule="auto"/>
        <w:rPr>
          <w:lang w:eastAsia="en-AU"/>
        </w:rPr>
      </w:pPr>
      <w:r w:rsidRPr="00755638">
        <w:rPr>
          <w:lang w:eastAsia="en-AU"/>
        </w:rPr>
        <w:tab/>
      </w:r>
      <w:r>
        <w:rPr>
          <w:lang w:eastAsia="en-AU"/>
        </w:rPr>
        <w:tab/>
      </w:r>
      <w:r w:rsidRPr="00755638">
        <w:rPr>
          <w:lang w:eastAsia="en-AU"/>
        </w:rPr>
        <w:t>(ii)</w:t>
      </w:r>
      <w:r w:rsidRPr="00755638">
        <w:rPr>
          <w:lang w:eastAsia="en-AU"/>
        </w:rPr>
        <w:tab/>
        <w:t>how, when and by whom those services are delivered to the individual;</w:t>
      </w:r>
    </w:p>
    <w:p w14:paraId="6FBA58DC" w14:textId="0B2D030A" w:rsidR="00755638" w:rsidRPr="00755638" w:rsidRDefault="00755638" w:rsidP="006654DE">
      <w:pPr>
        <w:spacing w:line="240" w:lineRule="auto"/>
        <w:rPr>
          <w:lang w:eastAsia="en-AU"/>
        </w:rPr>
      </w:pPr>
      <w:r w:rsidRPr="00755638">
        <w:rPr>
          <w:lang w:eastAsia="en-AU"/>
        </w:rPr>
        <w:tab/>
      </w:r>
      <w:r>
        <w:rPr>
          <w:lang w:eastAsia="en-AU"/>
        </w:rPr>
        <w:tab/>
      </w:r>
      <w:r w:rsidRPr="00755638">
        <w:rPr>
          <w:lang w:eastAsia="en-AU"/>
        </w:rPr>
        <w:t>(iii)</w:t>
      </w:r>
      <w:r w:rsidRPr="00755638">
        <w:rPr>
          <w:lang w:eastAsia="en-AU"/>
        </w:rPr>
        <w:tab/>
        <w:t>the individual’s financial affairs and personal possessions; and</w:t>
      </w:r>
    </w:p>
    <w:p w14:paraId="5AEFE149" w14:textId="77777777" w:rsidR="00755638" w:rsidRPr="00755638" w:rsidRDefault="00755638" w:rsidP="006654DE">
      <w:pPr>
        <w:spacing w:line="240" w:lineRule="auto"/>
        <w:rPr>
          <w:lang w:eastAsia="en-AU"/>
        </w:rPr>
      </w:pPr>
      <w:r w:rsidRPr="00755638">
        <w:rPr>
          <w:lang w:eastAsia="en-AU"/>
        </w:rPr>
        <w:tab/>
        <w:t>(b)</w:t>
      </w:r>
      <w:r w:rsidRPr="00755638">
        <w:rPr>
          <w:lang w:eastAsia="en-AU"/>
        </w:rPr>
        <w:tab/>
        <w:t>be supported (if necessary) to make those decisions, and have those decisions respected; and</w:t>
      </w:r>
    </w:p>
    <w:p w14:paraId="3FA2A6FB" w14:textId="77777777" w:rsidR="00755638" w:rsidRPr="00755638" w:rsidRDefault="00755638" w:rsidP="006654DE">
      <w:pPr>
        <w:spacing w:line="240" w:lineRule="auto"/>
        <w:rPr>
          <w:lang w:eastAsia="en-AU"/>
        </w:rPr>
      </w:pPr>
      <w:r w:rsidRPr="00755638">
        <w:rPr>
          <w:lang w:eastAsia="en-AU"/>
        </w:rPr>
        <w:tab/>
        <w:t>(c)</w:t>
      </w:r>
      <w:r w:rsidRPr="00755638">
        <w:rPr>
          <w:lang w:eastAsia="en-AU"/>
        </w:rPr>
        <w:tab/>
        <w:t>take personal risks, including in pursuit of the individual’s quality of life, social participation and intimate and sexual relationships.</w:t>
      </w:r>
    </w:p>
    <w:p w14:paraId="5DECAF84" w14:textId="77777777" w:rsidR="00755638" w:rsidRPr="00755638" w:rsidRDefault="00755638" w:rsidP="00755638">
      <w:pPr>
        <w:pStyle w:val="Heading2"/>
        <w:rPr>
          <w:lang w:eastAsia="en-AU"/>
        </w:rPr>
      </w:pPr>
      <w:r w:rsidRPr="00755638">
        <w:rPr>
          <w:lang w:eastAsia="en-AU"/>
        </w:rPr>
        <w:t>Equitable access</w:t>
      </w:r>
    </w:p>
    <w:p w14:paraId="5C164DF7" w14:textId="0843CAC4" w:rsidR="00755638" w:rsidRPr="00755638" w:rsidRDefault="00755638" w:rsidP="006654DE">
      <w:pPr>
        <w:spacing w:line="240" w:lineRule="auto"/>
        <w:rPr>
          <w:lang w:eastAsia="en-AU"/>
        </w:rPr>
      </w:pPr>
      <w:r w:rsidRPr="00755638">
        <w:rPr>
          <w:lang w:eastAsia="en-AU"/>
        </w:rPr>
        <w:t>(2)</w:t>
      </w:r>
      <w:r w:rsidRPr="00755638">
        <w:rPr>
          <w:lang w:eastAsia="en-AU"/>
        </w:rPr>
        <w:tab/>
        <w:t>An individual has a right to equitable access to:</w:t>
      </w:r>
    </w:p>
    <w:p w14:paraId="5EB9F5F7" w14:textId="77777777" w:rsidR="00755638" w:rsidRPr="00755638" w:rsidRDefault="00755638" w:rsidP="006654DE">
      <w:pPr>
        <w:spacing w:line="240" w:lineRule="auto"/>
        <w:rPr>
          <w:lang w:eastAsia="en-AU"/>
        </w:rPr>
      </w:pPr>
      <w:r w:rsidRPr="00755638">
        <w:rPr>
          <w:lang w:eastAsia="en-AU"/>
        </w:rPr>
        <w:tab/>
        <w:t>(a)</w:t>
      </w:r>
      <w:r w:rsidRPr="00755638">
        <w:rPr>
          <w:lang w:eastAsia="en-AU"/>
        </w:rPr>
        <w:tab/>
        <w:t>have the individual’s need for funded aged care services assessed, or reassessed, in a manner which is:</w:t>
      </w:r>
    </w:p>
    <w:p w14:paraId="1F1DDA87" w14:textId="2BC67BF3" w:rsidR="00755638" w:rsidRPr="00755638" w:rsidRDefault="00755638" w:rsidP="006654DE">
      <w:pPr>
        <w:spacing w:line="240" w:lineRule="auto"/>
        <w:rPr>
          <w:lang w:eastAsia="en-AU"/>
        </w:rPr>
      </w:pPr>
      <w:r w:rsidRPr="00755638">
        <w:rPr>
          <w:lang w:eastAsia="en-AU"/>
        </w:rPr>
        <w:tab/>
      </w:r>
      <w:r>
        <w:rPr>
          <w:lang w:eastAsia="en-AU"/>
        </w:rPr>
        <w:tab/>
      </w:r>
      <w:r w:rsidRPr="00755638">
        <w:rPr>
          <w:lang w:eastAsia="en-AU"/>
        </w:rPr>
        <w:t>(</w:t>
      </w:r>
      <w:proofErr w:type="spellStart"/>
      <w:r w:rsidRPr="00755638">
        <w:rPr>
          <w:lang w:eastAsia="en-AU"/>
        </w:rPr>
        <w:t>i</w:t>
      </w:r>
      <w:proofErr w:type="spellEnd"/>
      <w:r w:rsidRPr="00755638">
        <w:rPr>
          <w:lang w:eastAsia="en-AU"/>
        </w:rPr>
        <w:t>)</w:t>
      </w:r>
      <w:r w:rsidRPr="00755638">
        <w:rPr>
          <w:lang w:eastAsia="en-AU"/>
        </w:rPr>
        <w:tab/>
        <w:t>culturally safe, culturally appropriate, trauma</w:t>
      </w:r>
      <w:r w:rsidRPr="00755638">
        <w:rPr>
          <w:lang w:eastAsia="en-AU"/>
        </w:rPr>
        <w:noBreakHyphen/>
        <w:t>aware and healing</w:t>
      </w:r>
      <w:r w:rsidRPr="00755638">
        <w:rPr>
          <w:lang w:eastAsia="en-AU"/>
        </w:rPr>
        <w:noBreakHyphen/>
        <w:t>informed; and</w:t>
      </w:r>
    </w:p>
    <w:p w14:paraId="57551FB2" w14:textId="788DF354" w:rsidR="00755638" w:rsidRPr="00755638" w:rsidRDefault="00755638" w:rsidP="006654DE">
      <w:pPr>
        <w:spacing w:line="240" w:lineRule="auto"/>
        <w:rPr>
          <w:lang w:eastAsia="en-AU"/>
        </w:rPr>
      </w:pPr>
      <w:r w:rsidRPr="00755638">
        <w:rPr>
          <w:lang w:eastAsia="en-AU"/>
        </w:rPr>
        <w:tab/>
      </w:r>
      <w:r>
        <w:rPr>
          <w:lang w:eastAsia="en-AU"/>
        </w:rPr>
        <w:tab/>
      </w:r>
      <w:r w:rsidRPr="00755638">
        <w:rPr>
          <w:lang w:eastAsia="en-AU"/>
        </w:rPr>
        <w:t>(ii)</w:t>
      </w:r>
      <w:r w:rsidRPr="00755638">
        <w:rPr>
          <w:lang w:eastAsia="en-AU"/>
        </w:rPr>
        <w:tab/>
        <w:t>accessible and suitable for individuals living with dementia or other cognitive impairment; and</w:t>
      </w:r>
    </w:p>
    <w:p w14:paraId="77ADC168" w14:textId="77777777" w:rsidR="00755638" w:rsidRPr="00755638" w:rsidRDefault="00755638" w:rsidP="006654DE">
      <w:pPr>
        <w:spacing w:line="240" w:lineRule="auto"/>
        <w:rPr>
          <w:lang w:eastAsia="en-AU"/>
        </w:rPr>
      </w:pPr>
      <w:r w:rsidRPr="00755638">
        <w:rPr>
          <w:lang w:eastAsia="en-AU"/>
        </w:rPr>
        <w:tab/>
        <w:t>(b)</w:t>
      </w:r>
      <w:r w:rsidRPr="00755638">
        <w:rPr>
          <w:lang w:eastAsia="en-AU"/>
        </w:rPr>
        <w:tab/>
        <w:t>palliative care and end</w:t>
      </w:r>
      <w:r w:rsidRPr="00755638">
        <w:rPr>
          <w:lang w:eastAsia="en-AU"/>
        </w:rPr>
        <w:noBreakHyphen/>
        <w:t>of</w:t>
      </w:r>
      <w:r w:rsidRPr="00755638">
        <w:rPr>
          <w:lang w:eastAsia="en-AU"/>
        </w:rPr>
        <w:noBreakHyphen/>
        <w:t>life care when required.</w:t>
      </w:r>
    </w:p>
    <w:p w14:paraId="5FE1B980" w14:textId="77777777" w:rsidR="00755638" w:rsidRPr="00755638" w:rsidRDefault="00755638" w:rsidP="00755638">
      <w:pPr>
        <w:pStyle w:val="Heading2"/>
        <w:rPr>
          <w:lang w:eastAsia="en-AU"/>
        </w:rPr>
      </w:pPr>
      <w:r w:rsidRPr="00755638">
        <w:rPr>
          <w:lang w:eastAsia="en-AU"/>
        </w:rPr>
        <w:t>Quality and safe funded aged care services</w:t>
      </w:r>
    </w:p>
    <w:p w14:paraId="7196541D" w14:textId="78BCDB34" w:rsidR="00755638" w:rsidRPr="00755638" w:rsidRDefault="00755638" w:rsidP="006654DE">
      <w:pPr>
        <w:spacing w:line="240" w:lineRule="auto"/>
        <w:rPr>
          <w:lang w:eastAsia="en-AU"/>
        </w:rPr>
      </w:pPr>
      <w:r w:rsidRPr="00755638">
        <w:rPr>
          <w:lang w:eastAsia="en-AU"/>
        </w:rPr>
        <w:t>(3)</w:t>
      </w:r>
      <w:r w:rsidRPr="00755638">
        <w:rPr>
          <w:lang w:eastAsia="en-AU"/>
        </w:rPr>
        <w:tab/>
        <w:t>An individual</w:t>
      </w:r>
      <w:r w:rsidRPr="00755638">
        <w:rPr>
          <w:i/>
          <w:iCs/>
          <w:lang w:eastAsia="en-AU"/>
        </w:rPr>
        <w:t xml:space="preserve"> </w:t>
      </w:r>
      <w:r w:rsidRPr="00755638">
        <w:rPr>
          <w:lang w:eastAsia="en-AU"/>
        </w:rPr>
        <w:t>has a right to:</w:t>
      </w:r>
    </w:p>
    <w:p w14:paraId="2F25DCF7" w14:textId="77777777" w:rsidR="00755638" w:rsidRPr="00755638" w:rsidRDefault="00755638" w:rsidP="006654DE">
      <w:pPr>
        <w:spacing w:line="240" w:lineRule="auto"/>
        <w:rPr>
          <w:lang w:eastAsia="en-AU"/>
        </w:rPr>
      </w:pPr>
      <w:r w:rsidRPr="00755638">
        <w:rPr>
          <w:lang w:eastAsia="en-AU"/>
        </w:rPr>
        <w:tab/>
        <w:t>(a)</w:t>
      </w:r>
      <w:r w:rsidRPr="00755638">
        <w:rPr>
          <w:lang w:eastAsia="en-AU"/>
        </w:rPr>
        <w:tab/>
        <w:t>be treated with dignity and respect; and</w:t>
      </w:r>
    </w:p>
    <w:p w14:paraId="5A9AB018" w14:textId="77777777" w:rsidR="00755638" w:rsidRPr="00755638" w:rsidRDefault="00755638" w:rsidP="006654DE">
      <w:pPr>
        <w:spacing w:line="240" w:lineRule="auto"/>
        <w:rPr>
          <w:lang w:eastAsia="en-AU"/>
        </w:rPr>
      </w:pPr>
      <w:r w:rsidRPr="00755638">
        <w:rPr>
          <w:lang w:eastAsia="en-AU"/>
        </w:rPr>
        <w:tab/>
        <w:t>(b)</w:t>
      </w:r>
      <w:r w:rsidRPr="00755638">
        <w:rPr>
          <w:lang w:eastAsia="en-AU"/>
        </w:rPr>
        <w:tab/>
        <w:t>safe, fair, equitable and non</w:t>
      </w:r>
      <w:r w:rsidRPr="00755638">
        <w:rPr>
          <w:lang w:eastAsia="en-AU"/>
        </w:rPr>
        <w:noBreakHyphen/>
        <w:t>discriminatory treatment; and</w:t>
      </w:r>
    </w:p>
    <w:p w14:paraId="7B6263AE" w14:textId="77777777" w:rsidR="00755638" w:rsidRPr="00755638" w:rsidRDefault="00755638" w:rsidP="006654DE">
      <w:pPr>
        <w:spacing w:line="240" w:lineRule="auto"/>
        <w:rPr>
          <w:lang w:eastAsia="en-AU"/>
        </w:rPr>
      </w:pPr>
      <w:r w:rsidRPr="00755638">
        <w:rPr>
          <w:lang w:eastAsia="en-AU"/>
        </w:rPr>
        <w:tab/>
        <w:t>(c)</w:t>
      </w:r>
      <w:r w:rsidRPr="00755638">
        <w:rPr>
          <w:lang w:eastAsia="en-AU"/>
        </w:rPr>
        <w:tab/>
        <w:t>have the individual’s identity, culture, spirituality and diversity valued and supported; and</w:t>
      </w:r>
    </w:p>
    <w:p w14:paraId="0896F7AF" w14:textId="77777777" w:rsidR="00755638" w:rsidRPr="00755638" w:rsidRDefault="00755638" w:rsidP="006654DE">
      <w:pPr>
        <w:spacing w:line="240" w:lineRule="auto"/>
        <w:rPr>
          <w:lang w:eastAsia="en-AU"/>
        </w:rPr>
      </w:pPr>
      <w:r w:rsidRPr="00755638">
        <w:rPr>
          <w:lang w:eastAsia="en-AU"/>
        </w:rPr>
        <w:tab/>
        <w:t>(d)</w:t>
      </w:r>
      <w:r w:rsidRPr="00755638">
        <w:rPr>
          <w:lang w:eastAsia="en-AU"/>
        </w:rPr>
        <w:tab/>
        <w:t>funded aged care services being delivered to the individual:</w:t>
      </w:r>
    </w:p>
    <w:p w14:paraId="22A8B697" w14:textId="003261E4" w:rsidR="00755638" w:rsidRPr="00755638" w:rsidRDefault="00755638" w:rsidP="006654DE">
      <w:pPr>
        <w:spacing w:line="240" w:lineRule="auto"/>
        <w:rPr>
          <w:lang w:eastAsia="en-AU"/>
        </w:rPr>
      </w:pPr>
      <w:r w:rsidRPr="00755638">
        <w:rPr>
          <w:lang w:eastAsia="en-AU"/>
        </w:rPr>
        <w:tab/>
      </w:r>
      <w:r>
        <w:rPr>
          <w:lang w:eastAsia="en-AU"/>
        </w:rPr>
        <w:tab/>
      </w:r>
      <w:r w:rsidRPr="00755638">
        <w:rPr>
          <w:lang w:eastAsia="en-AU"/>
        </w:rPr>
        <w:t>(</w:t>
      </w:r>
      <w:proofErr w:type="spellStart"/>
      <w:r w:rsidRPr="00755638">
        <w:rPr>
          <w:lang w:eastAsia="en-AU"/>
        </w:rPr>
        <w:t>i</w:t>
      </w:r>
      <w:proofErr w:type="spellEnd"/>
      <w:r w:rsidRPr="00755638">
        <w:rPr>
          <w:lang w:eastAsia="en-AU"/>
        </w:rPr>
        <w:t>)</w:t>
      </w:r>
      <w:r w:rsidRPr="00755638">
        <w:rPr>
          <w:lang w:eastAsia="en-AU"/>
        </w:rPr>
        <w:tab/>
        <w:t>in a way that is culturally safe, culturally appropriate, trauma</w:t>
      </w:r>
      <w:r w:rsidRPr="00755638">
        <w:rPr>
          <w:lang w:eastAsia="en-AU"/>
        </w:rPr>
        <w:noBreakHyphen/>
        <w:t>aware and healing</w:t>
      </w:r>
      <w:r w:rsidRPr="00755638">
        <w:rPr>
          <w:lang w:eastAsia="en-AU"/>
        </w:rPr>
        <w:noBreakHyphen/>
        <w:t>informed; and</w:t>
      </w:r>
    </w:p>
    <w:p w14:paraId="3D71734E" w14:textId="27E20F04" w:rsidR="00755638" w:rsidRPr="00755638" w:rsidRDefault="00755638" w:rsidP="006654DE">
      <w:pPr>
        <w:spacing w:line="240" w:lineRule="auto"/>
        <w:rPr>
          <w:lang w:eastAsia="en-AU"/>
        </w:rPr>
      </w:pPr>
      <w:r w:rsidRPr="00755638">
        <w:rPr>
          <w:lang w:eastAsia="en-AU"/>
        </w:rPr>
        <w:tab/>
      </w:r>
      <w:r>
        <w:rPr>
          <w:lang w:eastAsia="en-AU"/>
        </w:rPr>
        <w:tab/>
      </w:r>
      <w:r w:rsidRPr="00755638">
        <w:rPr>
          <w:lang w:eastAsia="en-AU"/>
        </w:rPr>
        <w:t>(ii)</w:t>
      </w:r>
      <w:r w:rsidRPr="00755638">
        <w:rPr>
          <w:lang w:eastAsia="en-AU"/>
        </w:rPr>
        <w:tab/>
        <w:t>in an accessible manner; and</w:t>
      </w:r>
    </w:p>
    <w:p w14:paraId="446156DF" w14:textId="2666E638" w:rsidR="00755638" w:rsidRPr="00755638" w:rsidRDefault="00755638" w:rsidP="006654DE">
      <w:pPr>
        <w:spacing w:line="240" w:lineRule="auto"/>
        <w:rPr>
          <w:lang w:eastAsia="en-AU"/>
        </w:rPr>
      </w:pPr>
      <w:r w:rsidRPr="00755638">
        <w:rPr>
          <w:lang w:eastAsia="en-AU"/>
        </w:rPr>
        <w:tab/>
      </w:r>
      <w:r>
        <w:rPr>
          <w:lang w:eastAsia="en-AU"/>
        </w:rPr>
        <w:tab/>
      </w:r>
      <w:r w:rsidRPr="00755638">
        <w:rPr>
          <w:lang w:eastAsia="en-AU"/>
        </w:rPr>
        <w:t>(iii)</w:t>
      </w:r>
      <w:r w:rsidRPr="00755638">
        <w:rPr>
          <w:lang w:eastAsia="en-AU"/>
        </w:rPr>
        <w:tab/>
        <w:t>by aged care workers of registered providers who have appropriate qualifications, skills and experience.</w:t>
      </w:r>
    </w:p>
    <w:p w14:paraId="654E7330" w14:textId="549ACB6F" w:rsidR="00755638" w:rsidRPr="00755638" w:rsidRDefault="00755638" w:rsidP="006654DE">
      <w:pPr>
        <w:spacing w:line="240" w:lineRule="auto"/>
        <w:rPr>
          <w:lang w:eastAsia="en-AU"/>
        </w:rPr>
      </w:pPr>
      <w:r w:rsidRPr="00755638">
        <w:rPr>
          <w:lang w:eastAsia="en-AU"/>
        </w:rPr>
        <w:t>(4)</w:t>
      </w:r>
      <w:r w:rsidRPr="00755638">
        <w:rPr>
          <w:lang w:eastAsia="en-AU"/>
        </w:rPr>
        <w:tab/>
        <w:t>An individual has a right to:</w:t>
      </w:r>
    </w:p>
    <w:p w14:paraId="0DA5F1E6" w14:textId="77777777" w:rsidR="00755638" w:rsidRPr="00755638" w:rsidRDefault="00755638" w:rsidP="006654DE">
      <w:pPr>
        <w:spacing w:line="240" w:lineRule="auto"/>
        <w:rPr>
          <w:lang w:eastAsia="en-AU"/>
        </w:rPr>
      </w:pPr>
      <w:r w:rsidRPr="00755638">
        <w:rPr>
          <w:lang w:eastAsia="en-AU"/>
        </w:rPr>
        <w:tab/>
        <w:t>(a)</w:t>
      </w:r>
      <w:r w:rsidRPr="00755638">
        <w:rPr>
          <w:lang w:eastAsia="en-AU"/>
        </w:rPr>
        <w:tab/>
        <w:t>be free from all forms of violence, degrading or inhumane treatment, exploitation, neglect, coercion, abuse or sexual misconduct; and</w:t>
      </w:r>
    </w:p>
    <w:p w14:paraId="323DC8E4" w14:textId="517B3A0A" w:rsidR="00755638" w:rsidRPr="00755638" w:rsidRDefault="00755638" w:rsidP="006654DE">
      <w:pPr>
        <w:spacing w:line="240" w:lineRule="auto"/>
        <w:ind w:left="1440" w:hanging="720"/>
        <w:rPr>
          <w:lang w:eastAsia="en-AU"/>
        </w:rPr>
      </w:pPr>
      <w:r w:rsidRPr="00755638">
        <w:rPr>
          <w:lang w:eastAsia="en-AU"/>
        </w:rPr>
        <w:t>(b)</w:t>
      </w:r>
      <w:r w:rsidRPr="00755638">
        <w:rPr>
          <w:lang w:eastAsia="en-AU"/>
        </w:rPr>
        <w:tab/>
        <w:t>have quality and safe funded aged care services delivered consistently with the requirements imposed on registered providers under this Act.</w:t>
      </w:r>
    </w:p>
    <w:p w14:paraId="3B03048E" w14:textId="77777777" w:rsidR="00755638" w:rsidRPr="00755638" w:rsidRDefault="00755638" w:rsidP="00755638">
      <w:pPr>
        <w:pStyle w:val="Heading2"/>
        <w:rPr>
          <w:lang w:eastAsia="en-AU"/>
        </w:rPr>
      </w:pPr>
      <w:r w:rsidRPr="00755638">
        <w:rPr>
          <w:lang w:eastAsia="en-AU"/>
        </w:rPr>
        <w:t>Respect for privacy and information</w:t>
      </w:r>
    </w:p>
    <w:p w14:paraId="7DD29160" w14:textId="4DE35EA7" w:rsidR="00755638" w:rsidRPr="00755638" w:rsidRDefault="00755638" w:rsidP="006654DE">
      <w:pPr>
        <w:spacing w:line="240" w:lineRule="auto"/>
        <w:rPr>
          <w:lang w:eastAsia="en-AU"/>
        </w:rPr>
      </w:pPr>
      <w:r w:rsidRPr="00755638">
        <w:rPr>
          <w:lang w:eastAsia="en-AU"/>
        </w:rPr>
        <w:t>(5)</w:t>
      </w:r>
      <w:r w:rsidRPr="00755638">
        <w:rPr>
          <w:lang w:eastAsia="en-AU"/>
        </w:rPr>
        <w:tab/>
        <w:t>An individual has a right to have the individual’s:</w:t>
      </w:r>
    </w:p>
    <w:p w14:paraId="12200F42" w14:textId="77777777" w:rsidR="00755638" w:rsidRPr="00755638" w:rsidRDefault="00755638" w:rsidP="006654DE">
      <w:pPr>
        <w:spacing w:line="240" w:lineRule="auto"/>
        <w:rPr>
          <w:lang w:eastAsia="en-AU"/>
        </w:rPr>
      </w:pPr>
      <w:r w:rsidRPr="00755638">
        <w:rPr>
          <w:lang w:eastAsia="en-AU"/>
        </w:rPr>
        <w:tab/>
        <w:t>(a)</w:t>
      </w:r>
      <w:r w:rsidRPr="00755638">
        <w:rPr>
          <w:lang w:eastAsia="en-AU"/>
        </w:rPr>
        <w:tab/>
        <w:t>personal privacy respected; and</w:t>
      </w:r>
    </w:p>
    <w:p w14:paraId="72F6025B" w14:textId="77777777" w:rsidR="00755638" w:rsidRPr="00755638" w:rsidRDefault="00755638" w:rsidP="006654DE">
      <w:pPr>
        <w:spacing w:line="240" w:lineRule="auto"/>
        <w:rPr>
          <w:lang w:eastAsia="en-AU"/>
        </w:rPr>
      </w:pPr>
      <w:r w:rsidRPr="00755638">
        <w:rPr>
          <w:lang w:eastAsia="en-AU"/>
        </w:rPr>
        <w:tab/>
        <w:t>(b)</w:t>
      </w:r>
      <w:r w:rsidRPr="00755638">
        <w:rPr>
          <w:lang w:eastAsia="en-AU"/>
        </w:rPr>
        <w:tab/>
        <w:t>personal information protected.</w:t>
      </w:r>
    </w:p>
    <w:p w14:paraId="62C563C7" w14:textId="26B31798" w:rsidR="00755638" w:rsidRPr="00755638" w:rsidRDefault="00755638" w:rsidP="00D86609">
      <w:pPr>
        <w:spacing w:line="240" w:lineRule="auto"/>
        <w:ind w:left="720" w:hanging="720"/>
        <w:rPr>
          <w:lang w:eastAsia="en-AU"/>
        </w:rPr>
      </w:pPr>
      <w:r w:rsidRPr="00755638">
        <w:rPr>
          <w:lang w:eastAsia="en-AU"/>
        </w:rPr>
        <w:t>(6)</w:t>
      </w:r>
      <w:r w:rsidRPr="00755638">
        <w:rPr>
          <w:lang w:eastAsia="en-AU"/>
        </w:rPr>
        <w:tab/>
        <w:t>An individual has a right to seek, and be provided with, records and information about the individual’s rights under this section and the funded aged care services the individual accesses, including the costs of those services.</w:t>
      </w:r>
    </w:p>
    <w:p w14:paraId="4991B9E9" w14:textId="77777777" w:rsidR="00755638" w:rsidRPr="00755638" w:rsidRDefault="00755638" w:rsidP="00755638">
      <w:pPr>
        <w:pStyle w:val="Heading2"/>
        <w:rPr>
          <w:lang w:eastAsia="en-AU"/>
        </w:rPr>
      </w:pPr>
      <w:r w:rsidRPr="00755638">
        <w:rPr>
          <w:lang w:eastAsia="en-AU"/>
        </w:rPr>
        <w:t>Person-centred communication and ability to raise issues without reprisal</w:t>
      </w:r>
    </w:p>
    <w:p w14:paraId="7695F9B5" w14:textId="331A97F7" w:rsidR="00755638" w:rsidRPr="00755638" w:rsidRDefault="00755638" w:rsidP="006654DE">
      <w:pPr>
        <w:spacing w:line="240" w:lineRule="auto"/>
        <w:rPr>
          <w:lang w:eastAsia="en-AU"/>
        </w:rPr>
      </w:pPr>
      <w:r w:rsidRPr="00755638">
        <w:rPr>
          <w:lang w:eastAsia="en-AU"/>
        </w:rPr>
        <w:t>(7)</w:t>
      </w:r>
      <w:r w:rsidRPr="00755638">
        <w:rPr>
          <w:lang w:eastAsia="en-AU"/>
        </w:rPr>
        <w:tab/>
        <w:t>An individual</w:t>
      </w:r>
      <w:r w:rsidRPr="00755638">
        <w:rPr>
          <w:i/>
          <w:iCs/>
          <w:lang w:eastAsia="en-AU"/>
        </w:rPr>
        <w:t xml:space="preserve"> </w:t>
      </w:r>
      <w:r w:rsidRPr="00755638">
        <w:rPr>
          <w:lang w:eastAsia="en-AU"/>
        </w:rPr>
        <w:t>has a right to:</w:t>
      </w:r>
    </w:p>
    <w:p w14:paraId="72997B54" w14:textId="77777777" w:rsidR="00755638" w:rsidRPr="00755638" w:rsidRDefault="00755638" w:rsidP="006654DE">
      <w:pPr>
        <w:spacing w:line="240" w:lineRule="auto"/>
        <w:rPr>
          <w:lang w:eastAsia="en-AU"/>
        </w:rPr>
      </w:pPr>
      <w:r w:rsidRPr="00755638">
        <w:rPr>
          <w:lang w:eastAsia="en-AU"/>
        </w:rPr>
        <w:tab/>
        <w:t>(a)</w:t>
      </w:r>
      <w:r w:rsidRPr="00755638">
        <w:rPr>
          <w:lang w:eastAsia="en-AU"/>
        </w:rPr>
        <w:tab/>
        <w:t>be informed, in a way the individual understands, about the funded aged care services the individual accesses; and</w:t>
      </w:r>
    </w:p>
    <w:p w14:paraId="051D38FC" w14:textId="77777777" w:rsidR="00755638" w:rsidRPr="00755638" w:rsidRDefault="00755638" w:rsidP="006654DE">
      <w:pPr>
        <w:spacing w:line="240" w:lineRule="auto"/>
        <w:rPr>
          <w:lang w:eastAsia="en-AU"/>
        </w:rPr>
      </w:pPr>
      <w:r w:rsidRPr="00755638">
        <w:rPr>
          <w:lang w:eastAsia="en-AU"/>
        </w:rPr>
        <w:tab/>
        <w:t>(b)</w:t>
      </w:r>
      <w:r w:rsidRPr="00755638">
        <w:rPr>
          <w:lang w:eastAsia="en-AU"/>
        </w:rPr>
        <w:tab/>
        <w:t>express opinions about the funded aged care services the individual accesses and be heard.</w:t>
      </w:r>
    </w:p>
    <w:p w14:paraId="4D1FCB93" w14:textId="1E44C097" w:rsidR="00755638" w:rsidRPr="00755638" w:rsidRDefault="00755638" w:rsidP="006654DE">
      <w:pPr>
        <w:spacing w:line="240" w:lineRule="auto"/>
        <w:ind w:left="720" w:hanging="720"/>
        <w:rPr>
          <w:lang w:eastAsia="en-AU"/>
        </w:rPr>
      </w:pPr>
      <w:r w:rsidRPr="00755638">
        <w:rPr>
          <w:lang w:eastAsia="en-AU"/>
        </w:rPr>
        <w:t>(8)</w:t>
      </w:r>
      <w:r w:rsidRPr="00755638">
        <w:rPr>
          <w:lang w:eastAsia="en-AU"/>
        </w:rPr>
        <w:tab/>
        <w:t>An individual has a right to communicate in the individual’s preferred language or method of communication, with access to interpreters and communication aids as required.</w:t>
      </w:r>
    </w:p>
    <w:p w14:paraId="57D1B0CD" w14:textId="4E9D1CDF" w:rsidR="00755638" w:rsidRPr="00755638" w:rsidRDefault="00755638" w:rsidP="006654DE">
      <w:pPr>
        <w:spacing w:line="240" w:lineRule="auto"/>
        <w:rPr>
          <w:lang w:eastAsia="en-AU"/>
        </w:rPr>
      </w:pPr>
      <w:r w:rsidRPr="00755638">
        <w:rPr>
          <w:lang w:eastAsia="en-AU"/>
        </w:rPr>
        <w:t>(9)</w:t>
      </w:r>
      <w:r w:rsidRPr="00755638">
        <w:rPr>
          <w:lang w:eastAsia="en-AU"/>
        </w:rPr>
        <w:tab/>
        <w:t>An individual has a right to:</w:t>
      </w:r>
    </w:p>
    <w:p w14:paraId="22787F9E" w14:textId="77777777" w:rsidR="00755638" w:rsidRPr="00755638" w:rsidRDefault="00755638" w:rsidP="006654DE">
      <w:pPr>
        <w:spacing w:line="240" w:lineRule="auto"/>
        <w:rPr>
          <w:lang w:eastAsia="en-AU"/>
        </w:rPr>
      </w:pPr>
      <w:r w:rsidRPr="00755638">
        <w:rPr>
          <w:lang w:eastAsia="en-AU"/>
        </w:rPr>
        <w:tab/>
        <w:t>(a)</w:t>
      </w:r>
      <w:r w:rsidRPr="00755638">
        <w:rPr>
          <w:lang w:eastAsia="en-AU"/>
        </w:rPr>
        <w:tab/>
        <w:t>open communication and support from registered providers when issues arise in the delivery of funded aged care services; and</w:t>
      </w:r>
    </w:p>
    <w:p w14:paraId="03C48D65" w14:textId="7C6983CE" w:rsidR="00755638" w:rsidRPr="00755638" w:rsidRDefault="00755638" w:rsidP="006654DE">
      <w:pPr>
        <w:spacing w:line="240" w:lineRule="auto"/>
        <w:ind w:left="1440" w:hanging="720"/>
        <w:rPr>
          <w:lang w:eastAsia="en-AU"/>
        </w:rPr>
      </w:pPr>
      <w:r w:rsidRPr="00755638">
        <w:rPr>
          <w:lang w:eastAsia="en-AU"/>
        </w:rPr>
        <w:t>(b)</w:t>
      </w:r>
      <w:r w:rsidRPr="00755638">
        <w:rPr>
          <w:lang w:eastAsia="en-AU"/>
        </w:rPr>
        <w:tab/>
        <w:t>make complaints using an accessible mechanism, without fear of reprisal, about the delivery of funded aged care services to the individual; and</w:t>
      </w:r>
    </w:p>
    <w:p w14:paraId="267109A0" w14:textId="77777777" w:rsidR="00755638" w:rsidRPr="00755638" w:rsidRDefault="00755638" w:rsidP="006654DE">
      <w:pPr>
        <w:spacing w:line="240" w:lineRule="auto"/>
        <w:rPr>
          <w:lang w:eastAsia="en-AU"/>
        </w:rPr>
      </w:pPr>
      <w:r w:rsidRPr="00755638">
        <w:rPr>
          <w:lang w:eastAsia="en-AU"/>
        </w:rPr>
        <w:tab/>
        <w:t>(c)</w:t>
      </w:r>
      <w:r w:rsidRPr="00755638">
        <w:rPr>
          <w:lang w:eastAsia="en-AU"/>
        </w:rPr>
        <w:tab/>
        <w:t>have the individual’s complaints dealt with fairly and promptly.</w:t>
      </w:r>
    </w:p>
    <w:p w14:paraId="598AFFDD" w14:textId="77777777" w:rsidR="00755638" w:rsidRPr="00755638" w:rsidRDefault="00755638" w:rsidP="00755638">
      <w:pPr>
        <w:pStyle w:val="Heading2"/>
        <w:rPr>
          <w:lang w:eastAsia="en-AU"/>
        </w:rPr>
      </w:pPr>
      <w:r w:rsidRPr="00755638">
        <w:rPr>
          <w:lang w:eastAsia="en-AU"/>
        </w:rPr>
        <w:t>Advocates, significant persons and social connections</w:t>
      </w:r>
    </w:p>
    <w:p w14:paraId="448698BA" w14:textId="610A4B04" w:rsidR="00755638" w:rsidRPr="00755638" w:rsidRDefault="00755638" w:rsidP="003F7470">
      <w:pPr>
        <w:ind w:left="720" w:hanging="720"/>
        <w:rPr>
          <w:lang w:eastAsia="en-AU"/>
        </w:rPr>
      </w:pPr>
      <w:r w:rsidRPr="00755638">
        <w:rPr>
          <w:lang w:eastAsia="en-AU"/>
        </w:rPr>
        <w:t>(10)</w:t>
      </w:r>
      <w:r w:rsidRPr="00755638">
        <w:rPr>
          <w:lang w:eastAsia="en-AU"/>
        </w:rPr>
        <w:tab/>
        <w:t>An individual has a right to be supported by an advocate or other person of the individual’s choice, including when exercising or seeking to understand the individual’s rights in this section, voicing the individual’s opinions, making decisions that affect the individual’s life and making complaints or giving feedback.</w:t>
      </w:r>
    </w:p>
    <w:p w14:paraId="7A9DF06F" w14:textId="62ECB151" w:rsidR="00755638" w:rsidRPr="00755638" w:rsidRDefault="00755638" w:rsidP="003F7470">
      <w:pPr>
        <w:ind w:left="720" w:hanging="720"/>
        <w:rPr>
          <w:lang w:eastAsia="en-AU"/>
        </w:rPr>
      </w:pPr>
      <w:r w:rsidRPr="00755638">
        <w:rPr>
          <w:lang w:eastAsia="en-AU"/>
        </w:rPr>
        <w:t>(11)</w:t>
      </w:r>
      <w:r w:rsidRPr="00755638">
        <w:rPr>
          <w:lang w:eastAsia="en-AU"/>
        </w:rPr>
        <w:tab/>
        <w:t>An individual has a right to have the role of persons who are significant to the individual, including carers, visitors and volunteers, be acknowledged and respected.</w:t>
      </w:r>
    </w:p>
    <w:p w14:paraId="181DBC80" w14:textId="2D5B5A9A" w:rsidR="00755638" w:rsidRPr="00755638" w:rsidRDefault="00755638" w:rsidP="003F7470">
      <w:pPr>
        <w:rPr>
          <w:lang w:eastAsia="en-AU"/>
        </w:rPr>
      </w:pPr>
      <w:r w:rsidRPr="00755638">
        <w:rPr>
          <w:lang w:eastAsia="en-AU"/>
        </w:rPr>
        <w:t>(12)</w:t>
      </w:r>
      <w:r w:rsidRPr="00755638">
        <w:rPr>
          <w:lang w:eastAsia="en-AU"/>
        </w:rPr>
        <w:tab/>
        <w:t>An individual has a right to opportunities, and assistance, to stay connected (if the individual so chooses) with:</w:t>
      </w:r>
    </w:p>
    <w:p w14:paraId="47D53CD0" w14:textId="24AF882F" w:rsidR="00755638" w:rsidRPr="00755638" w:rsidRDefault="00755638" w:rsidP="003F7470">
      <w:pPr>
        <w:ind w:left="1440" w:hanging="720"/>
        <w:rPr>
          <w:lang w:eastAsia="en-AU"/>
        </w:rPr>
      </w:pPr>
      <w:r w:rsidRPr="00755638">
        <w:rPr>
          <w:lang w:eastAsia="en-AU"/>
        </w:rPr>
        <w:t>(a)</w:t>
      </w:r>
      <w:r w:rsidRPr="00755638">
        <w:rPr>
          <w:lang w:eastAsia="en-AU"/>
        </w:rPr>
        <w:tab/>
        <w:t>significant persons in the individual’s life and pets, including through safe visitation by family members, friends, volunteers or other visitors where the individual lives and visits to family members or friends; and</w:t>
      </w:r>
    </w:p>
    <w:p w14:paraId="5A8AC7E2" w14:textId="77777777" w:rsidR="00755638" w:rsidRPr="00755638" w:rsidRDefault="00755638" w:rsidP="003F7470">
      <w:pPr>
        <w:rPr>
          <w:lang w:eastAsia="en-AU"/>
        </w:rPr>
      </w:pPr>
      <w:r w:rsidRPr="00755638">
        <w:rPr>
          <w:lang w:eastAsia="en-AU"/>
        </w:rPr>
        <w:tab/>
        <w:t>(b)</w:t>
      </w:r>
      <w:r w:rsidRPr="00755638">
        <w:rPr>
          <w:lang w:eastAsia="en-AU"/>
        </w:rPr>
        <w:tab/>
        <w:t>the individual’s community, including by participating in public life and leisure, cultural, spiritual and lifestyle activities; and</w:t>
      </w:r>
    </w:p>
    <w:p w14:paraId="19231E84" w14:textId="77777777" w:rsidR="00755638" w:rsidRPr="00755638" w:rsidRDefault="00755638" w:rsidP="003F7470">
      <w:pPr>
        <w:rPr>
          <w:lang w:eastAsia="en-AU"/>
        </w:rPr>
      </w:pPr>
      <w:r w:rsidRPr="00755638">
        <w:rPr>
          <w:lang w:eastAsia="en-AU"/>
        </w:rPr>
        <w:tab/>
        <w:t>(c)</w:t>
      </w:r>
      <w:r w:rsidRPr="00755638">
        <w:rPr>
          <w:lang w:eastAsia="en-AU"/>
        </w:rPr>
        <w:tab/>
        <w:t>if the individual is an Aboriginal or Torres Strait Islander person—community, Country and Island Home.</w:t>
      </w:r>
    </w:p>
    <w:p w14:paraId="011FA797" w14:textId="2112666D" w:rsidR="00F04E56" w:rsidRPr="00422631" w:rsidRDefault="00755638" w:rsidP="003F7470">
      <w:pPr>
        <w:ind w:left="720" w:hanging="720"/>
        <w:rPr>
          <w:lang w:eastAsia="en-AU"/>
        </w:rPr>
      </w:pPr>
      <w:r w:rsidRPr="00755638">
        <w:rPr>
          <w:lang w:eastAsia="en-AU"/>
        </w:rPr>
        <w:t>(13)</w:t>
      </w:r>
      <w:r w:rsidRPr="00755638">
        <w:rPr>
          <w:lang w:eastAsia="en-AU"/>
        </w:rPr>
        <w:tab/>
        <w:t>An individual has a right to access, at any time the individual chooses, a person designated by the individual, or a person designated by an appropriate authority.</w:t>
      </w:r>
    </w:p>
    <w:sectPr w:rsidR="00F04E56" w:rsidRPr="00422631" w:rsidSect="00420FD2">
      <w:headerReference w:type="even" r:id="rId15"/>
      <w:headerReference w:type="default" r:id="rId16"/>
      <w:footerReference w:type="even" r:id="rId17"/>
      <w:footerReference w:type="default" r:id="rId18"/>
      <w:headerReference w:type="first" r:id="rId19"/>
      <w:footerReference w:type="first" r:id="rId20"/>
      <w:pgSz w:w="16838" w:h="23811" w:code="8"/>
      <w:pgMar w:top="1157" w:right="567" w:bottom="567" w:left="567" w:header="170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0044E" w14:textId="77777777" w:rsidR="006A0E9A" w:rsidRDefault="006A0E9A" w:rsidP="0076491B">
      <w:pPr>
        <w:spacing w:before="0" w:after="0" w:line="240" w:lineRule="auto"/>
      </w:pPr>
      <w:r>
        <w:separator/>
      </w:r>
    </w:p>
  </w:endnote>
  <w:endnote w:type="continuationSeparator" w:id="0">
    <w:p w14:paraId="5D35717E" w14:textId="77777777" w:rsidR="006A0E9A" w:rsidRDefault="006A0E9A"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1056" w14:textId="77777777" w:rsidR="00074F76" w:rsidRDefault="008C308D">
    <w:pPr>
      <w:pStyle w:val="Footer"/>
      <w:rPr>
        <w:noProof/>
      </w:rPr>
    </w:pPr>
    <w:r>
      <w:rPr>
        <w:noProof/>
      </w:rPr>
      <mc:AlternateContent>
        <mc:Choice Requires="wps">
          <w:drawing>
            <wp:anchor distT="0" distB="0" distL="0" distR="0" simplePos="0" relativeHeight="251658251" behindDoc="0" locked="0" layoutInCell="1" allowOverlap="1" wp14:anchorId="3799D3E4" wp14:editId="23629544">
              <wp:simplePos x="635" y="635"/>
              <wp:positionH relativeFrom="page">
                <wp:align>center</wp:align>
              </wp:positionH>
              <wp:positionV relativeFrom="page">
                <wp:align>bottom</wp:align>
              </wp:positionV>
              <wp:extent cx="609600" cy="447675"/>
              <wp:effectExtent l="0" t="0" r="0" b="0"/>
              <wp:wrapNone/>
              <wp:docPr id="67483054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47675"/>
                      </a:xfrm>
                      <a:prstGeom prst="rect">
                        <a:avLst/>
                      </a:prstGeom>
                      <a:noFill/>
                      <a:ln>
                        <a:noFill/>
                      </a:ln>
                    </wps:spPr>
                    <wps:txbx>
                      <w:txbxContent>
                        <w:p w14:paraId="1661E7D5" w14:textId="45078150" w:rsidR="008C308D" w:rsidRPr="008C308D" w:rsidRDefault="008C308D" w:rsidP="008C308D">
                          <w:pPr>
                            <w:spacing w:after="0"/>
                            <w:rPr>
                              <w:rFonts w:ascii="Aptos" w:eastAsia="Aptos" w:hAnsi="Aptos" w:cs="Aptos"/>
                              <w:noProof/>
                              <w:color w:val="FF0000"/>
                            </w:rPr>
                          </w:pPr>
                          <w:r w:rsidRPr="008C308D">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99D3E4" id="_x0000_t202" coordsize="21600,21600" o:spt="202" path="m,l,21600r21600,l21600,xe">
              <v:stroke joinstyle="miter"/>
              <v:path gradientshapeok="t" o:connecttype="rect"/>
            </v:shapetype>
            <v:shape id="Text Box 5" o:spid="_x0000_s1028" type="#_x0000_t202" alt="OFFICIAL" style="position:absolute;margin-left:0;margin-top:0;width:48pt;height:35.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" filled="f" stroked="f">
              <v:textbox style="mso-fit-shape-to-text:t" inset="0,0,0,15pt">
                <w:txbxContent>
                  <w:p w14:paraId="1661E7D5" w14:textId="45078150" w:rsidR="008C308D" w:rsidRPr="008C308D" w:rsidRDefault="008C308D" w:rsidP="008C308D">
                    <w:pPr>
                      <w:spacing w:after="0"/>
                      <w:rPr>
                        <w:rFonts w:ascii="Aptos" w:eastAsia="Aptos" w:hAnsi="Aptos" w:cs="Aptos"/>
                        <w:noProof/>
                        <w:color w:val="FF0000"/>
                      </w:rPr>
                    </w:pPr>
                    <w:r w:rsidRPr="008C308D">
                      <w:rPr>
                        <w:rFonts w:ascii="Aptos" w:eastAsia="Aptos" w:hAnsi="Aptos" w:cs="Aptos"/>
                        <w:noProof/>
                        <w:color w:val="FF0000"/>
                      </w:rPr>
                      <w:t>OFFICIAL</w:t>
                    </w:r>
                  </w:p>
                </w:txbxContent>
              </v:textbox>
              <w10:wrap anchorx="page" anchory="page"/>
            </v:shape>
          </w:pict>
        </mc:Fallback>
      </mc:AlternateContent>
    </w:r>
  </w:p>
  <w:p w14:paraId="5ABEE38C" w14:textId="22BEA079" w:rsidR="00A613CA" w:rsidRDefault="00A613CA">
    <w:pPr>
      <w:pStyle w:val="Footer"/>
    </w:pPr>
    <w:r>
      <w:rPr>
        <w:noProof/>
      </w:rPr>
      <mc:AlternateContent>
        <mc:Choice Requires="wps">
          <w:drawing>
            <wp:anchor distT="0" distB="0" distL="0" distR="0" simplePos="0" relativeHeight="251658253" behindDoc="0" locked="0" layoutInCell="1" allowOverlap="1" wp14:anchorId="03E06E91" wp14:editId="41D5D143">
              <wp:simplePos x="635" y="635"/>
              <wp:positionH relativeFrom="page">
                <wp:align>center</wp:align>
              </wp:positionH>
              <wp:positionV relativeFrom="page">
                <wp:align>bottom</wp:align>
              </wp:positionV>
              <wp:extent cx="551815" cy="442595"/>
              <wp:effectExtent l="0" t="0" r="635" b="0"/>
              <wp:wrapNone/>
              <wp:docPr id="206645479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42595"/>
                      </a:xfrm>
                      <a:prstGeom prst="rect">
                        <a:avLst/>
                      </a:prstGeom>
                      <a:noFill/>
                      <a:ln>
                        <a:noFill/>
                      </a:ln>
                    </wps:spPr>
                    <wps:txbx>
                      <w:txbxContent>
                        <w:p w14:paraId="1A8DE0E7" w14:textId="4FF9C3E6" w:rsidR="00A613CA" w:rsidRPr="00A613CA" w:rsidRDefault="00A613CA" w:rsidP="00A613CA">
                          <w:pPr>
                            <w:spacing w:after="0"/>
                            <w:rPr>
                              <w:rFonts w:ascii="Calibri" w:eastAsia="Calibri" w:hAnsi="Calibri" w:cs="Calibri"/>
                              <w:noProof/>
                              <w:color w:val="FF0000"/>
                            </w:rPr>
                          </w:pPr>
                          <w:r w:rsidRPr="00A613CA">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03E06E91" id="_x0000_s1029" type="#_x0000_t202" alt="OFFICIAL" style="position:absolute;margin-left:0;margin-top:0;width:43.45pt;height:34.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" filled="f" stroked="f">
              <v:textbox style="mso-fit-shape-to-text:t" inset="0,0,0,15pt">
                <w:txbxContent>
                  <w:p w14:paraId="1A8DE0E7" w14:textId="4FF9C3E6" w:rsidR="00A613CA" w:rsidRPr="00A613CA" w:rsidRDefault="00A613CA" w:rsidP="00A613CA">
                    <w:pPr>
                      <w:spacing w:after="0"/>
                      <w:rPr>
                        <w:rFonts w:ascii="Calibri" w:eastAsia="Calibri" w:hAnsi="Calibri" w:cs="Calibri"/>
                        <w:noProof/>
                        <w:color w:val="FF0000"/>
                      </w:rPr>
                    </w:pPr>
                    <w:r w:rsidRPr="00A613CA">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F9A1" w14:textId="49E8FC69" w:rsidR="00DD4F60" w:rsidRPr="00664A85" w:rsidRDefault="00DD4F60" w:rsidP="00664A85">
    <w:pPr>
      <w:pStyle w:val="Footer"/>
      <w:jc w:val="center"/>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91CD" w14:textId="2E772931" w:rsidR="00DD4F60" w:rsidRPr="00664A85" w:rsidRDefault="00DD4F60" w:rsidP="00664A85">
    <w:pPr>
      <w:pStyle w:val="Foote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28C35" w14:textId="77777777" w:rsidR="006A0E9A" w:rsidRDefault="006A0E9A" w:rsidP="0076491B">
      <w:pPr>
        <w:spacing w:before="0" w:after="0" w:line="240" w:lineRule="auto"/>
      </w:pPr>
      <w:r>
        <w:separator/>
      </w:r>
    </w:p>
  </w:footnote>
  <w:footnote w:type="continuationSeparator" w:id="0">
    <w:p w14:paraId="72E9E7CF" w14:textId="77777777" w:rsidR="006A0E9A" w:rsidRDefault="006A0E9A"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9B61" w14:textId="77777777" w:rsidR="00074F76" w:rsidRDefault="008C308D">
    <w:pPr>
      <w:pStyle w:val="Header"/>
      <w:rPr>
        <w:noProof/>
      </w:rPr>
    </w:pPr>
    <w:r>
      <w:rPr>
        <w:noProof/>
      </w:rPr>
      <mc:AlternateContent>
        <mc:Choice Requires="wps">
          <w:drawing>
            <wp:anchor distT="0" distB="0" distL="0" distR="0" simplePos="0" relativeHeight="251658250" behindDoc="0" locked="0" layoutInCell="1" allowOverlap="1" wp14:anchorId="093C7D38" wp14:editId="557D6B3F">
              <wp:simplePos x="635" y="635"/>
              <wp:positionH relativeFrom="page">
                <wp:align>center</wp:align>
              </wp:positionH>
              <wp:positionV relativeFrom="page">
                <wp:align>top</wp:align>
              </wp:positionV>
              <wp:extent cx="609600" cy="447675"/>
              <wp:effectExtent l="0" t="0" r="0" b="9525"/>
              <wp:wrapNone/>
              <wp:docPr id="150329155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47675"/>
                      </a:xfrm>
                      <a:prstGeom prst="rect">
                        <a:avLst/>
                      </a:prstGeom>
                      <a:noFill/>
                      <a:ln>
                        <a:noFill/>
                      </a:ln>
                    </wps:spPr>
                    <wps:txbx>
                      <w:txbxContent>
                        <w:p w14:paraId="54AF4F8B" w14:textId="648B77BD" w:rsidR="008C308D" w:rsidRPr="008C308D" w:rsidRDefault="008C308D" w:rsidP="008C308D">
                          <w:pPr>
                            <w:spacing w:after="0"/>
                            <w:rPr>
                              <w:rFonts w:ascii="Aptos" w:eastAsia="Aptos" w:hAnsi="Aptos" w:cs="Aptos"/>
                              <w:noProof/>
                              <w:color w:val="FF0000"/>
                            </w:rPr>
                          </w:pPr>
                          <w:r w:rsidRPr="008C308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3C7D38" id="_x0000_t202" coordsize="21600,21600" o:spt="202" path="m,l,21600r21600,l21600,xe">
              <v:stroke joinstyle="miter"/>
              <v:path gradientshapeok="t" o:connecttype="rect"/>
            </v:shapetype>
            <v:shape id="Text Box 2" o:spid="_x0000_s1026" type="#_x0000_t202" alt="OFFICIAL" style="position:absolute;margin-left:0;margin-top:0;width:48pt;height:35.2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" filled="f" stroked="f">
              <v:textbox style="mso-fit-shape-to-text:t" inset="0,15pt,0,0">
                <w:txbxContent>
                  <w:p w14:paraId="54AF4F8B" w14:textId="648B77BD" w:rsidR="008C308D" w:rsidRPr="008C308D" w:rsidRDefault="008C308D" w:rsidP="008C308D">
                    <w:pPr>
                      <w:spacing w:after="0"/>
                      <w:rPr>
                        <w:rFonts w:ascii="Aptos" w:eastAsia="Aptos" w:hAnsi="Aptos" w:cs="Aptos"/>
                        <w:noProof/>
                        <w:color w:val="FF0000"/>
                      </w:rPr>
                    </w:pPr>
                    <w:r w:rsidRPr="008C308D">
                      <w:rPr>
                        <w:rFonts w:ascii="Aptos" w:eastAsia="Aptos" w:hAnsi="Aptos" w:cs="Aptos"/>
                        <w:noProof/>
                        <w:color w:val="FF0000"/>
                      </w:rPr>
                      <w:t>OFFICIAL</w:t>
                    </w:r>
                  </w:p>
                </w:txbxContent>
              </v:textbox>
              <w10:wrap anchorx="page" anchory="page"/>
            </v:shape>
          </w:pict>
        </mc:Fallback>
      </mc:AlternateContent>
    </w:r>
  </w:p>
  <w:p w14:paraId="5B7CE340" w14:textId="02A2C574" w:rsidR="00A613CA" w:rsidRDefault="00A613CA">
    <w:pPr>
      <w:pStyle w:val="Header"/>
    </w:pPr>
    <w:r>
      <w:rPr>
        <w:noProof/>
      </w:rPr>
      <mc:AlternateContent>
        <mc:Choice Requires="wps">
          <w:drawing>
            <wp:anchor distT="0" distB="0" distL="0" distR="0" simplePos="0" relativeHeight="251658252" behindDoc="0" locked="0" layoutInCell="1" allowOverlap="1" wp14:anchorId="1A7FD500" wp14:editId="7DA058D5">
              <wp:simplePos x="635" y="635"/>
              <wp:positionH relativeFrom="page">
                <wp:align>center</wp:align>
              </wp:positionH>
              <wp:positionV relativeFrom="page">
                <wp:align>top</wp:align>
              </wp:positionV>
              <wp:extent cx="551815" cy="442595"/>
              <wp:effectExtent l="0" t="0" r="635" b="14605"/>
              <wp:wrapNone/>
              <wp:docPr id="22562086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42595"/>
                      </a:xfrm>
                      <a:prstGeom prst="rect">
                        <a:avLst/>
                      </a:prstGeom>
                      <a:noFill/>
                      <a:ln>
                        <a:noFill/>
                      </a:ln>
                    </wps:spPr>
                    <wps:txbx>
                      <w:txbxContent>
                        <w:p w14:paraId="2AD25901" w14:textId="62AD356E" w:rsidR="00A613CA" w:rsidRPr="00A613CA" w:rsidRDefault="00A613CA" w:rsidP="00A613CA">
                          <w:pPr>
                            <w:spacing w:after="0"/>
                            <w:rPr>
                              <w:rFonts w:ascii="Calibri" w:eastAsia="Calibri" w:hAnsi="Calibri" w:cs="Calibri"/>
                              <w:noProof/>
                              <w:color w:val="FF0000"/>
                            </w:rPr>
                          </w:pPr>
                          <w:r w:rsidRPr="00A613C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1A7FD500" id="_x0000_s1027" type="#_x0000_t202" alt="OFFICIAL" style="position:absolute;margin-left:0;margin-top:0;width:43.45pt;height:34.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" filled="f" stroked="f">
              <v:textbox style="mso-fit-shape-to-text:t" inset="0,15pt,0,0">
                <w:txbxContent>
                  <w:p w14:paraId="2AD25901" w14:textId="62AD356E" w:rsidR="00A613CA" w:rsidRPr="00A613CA" w:rsidRDefault="00A613CA" w:rsidP="00A613CA">
                    <w:pPr>
                      <w:spacing w:after="0"/>
                      <w:rPr>
                        <w:rFonts w:ascii="Calibri" w:eastAsia="Calibri" w:hAnsi="Calibri" w:cs="Calibri"/>
                        <w:noProof/>
                        <w:color w:val="FF0000"/>
                      </w:rPr>
                    </w:pPr>
                    <w:r w:rsidRPr="00A613CA">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ED6F2" w14:textId="2353E8F3" w:rsidR="00101DDA" w:rsidRDefault="00C65D7A">
    <w:pPr>
      <w:pStyle w:val="Header"/>
    </w:pPr>
    <w:r>
      <w:rPr>
        <w:noProof/>
        <w:lang w:val="en-US"/>
      </w:rPr>
      <mc:AlternateContent>
        <mc:Choice Requires="wps">
          <w:drawing>
            <wp:anchor distT="0" distB="0" distL="114300" distR="114300" simplePos="0" relativeHeight="251658247" behindDoc="0" locked="0" layoutInCell="1" allowOverlap="1" wp14:anchorId="7E88F089" wp14:editId="0FB56075">
              <wp:simplePos x="0" y="0"/>
              <wp:positionH relativeFrom="column">
                <wp:posOffset>-236220</wp:posOffset>
              </wp:positionH>
              <wp:positionV relativeFrom="paragraph">
                <wp:posOffset>-965835</wp:posOffset>
              </wp:positionV>
              <wp:extent cx="4400550" cy="876300"/>
              <wp:effectExtent l="0" t="0" r="0" b="0"/>
              <wp:wrapNone/>
              <wp:docPr id="189114357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0" cy="8763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5F0493" id="Rectangle 3" o:spid="_x0000_s1026" alt="&quot;&quot;" style="position:absolute;margin-left:-18.6pt;margin-top:-76.05pt;width:346.5pt;height:69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" fillcolor="#1e1544 [3213]" stroked="f" strokeweight="1pt"/>
          </w:pict>
        </mc:Fallback>
      </mc:AlternateContent>
    </w:r>
    <w:r>
      <w:rPr>
        <w:noProof/>
        <w:lang w:val="en-US"/>
      </w:rPr>
      <w:drawing>
        <wp:anchor distT="0" distB="0" distL="114300" distR="114300" simplePos="0" relativeHeight="251658248" behindDoc="0" locked="0" layoutInCell="1" allowOverlap="1" wp14:anchorId="4E1532EE" wp14:editId="06DF1224">
          <wp:simplePos x="0" y="0"/>
          <wp:positionH relativeFrom="margin">
            <wp:align>left</wp:align>
          </wp:positionH>
          <wp:positionV relativeFrom="paragraph">
            <wp:posOffset>-994410</wp:posOffset>
          </wp:positionV>
          <wp:extent cx="4125595" cy="933450"/>
          <wp:effectExtent l="0" t="0" r="8255" b="0"/>
          <wp:wrapNone/>
          <wp:docPr id="378234784" name="Picture 2" descr="A black and white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34784" name="Picture 2" descr="A black and white sign with white tex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125595" cy="933450"/>
                  </a:xfrm>
                  <a:prstGeom prst="rect">
                    <a:avLst/>
                  </a:prstGeom>
                </pic:spPr>
              </pic:pic>
            </a:graphicData>
          </a:graphic>
        </wp:anchor>
      </w:drawing>
    </w:r>
    <w:r>
      <w:rPr>
        <w:noProof/>
        <w:lang w:val="en-US"/>
      </w:rPr>
      <w:drawing>
        <wp:anchor distT="0" distB="0" distL="114300" distR="114300" simplePos="0" relativeHeight="251658246" behindDoc="0" locked="0" layoutInCell="1" allowOverlap="1" wp14:anchorId="286DE845" wp14:editId="3C421F6D">
          <wp:simplePos x="0" y="0"/>
          <wp:positionH relativeFrom="page">
            <wp:align>left</wp:align>
          </wp:positionH>
          <wp:positionV relativeFrom="paragraph">
            <wp:posOffset>-1080135</wp:posOffset>
          </wp:positionV>
          <wp:extent cx="4809490" cy="2314575"/>
          <wp:effectExtent l="0" t="0" r="0" b="0"/>
          <wp:wrapNone/>
          <wp:docPr id="1621953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5302" name="Picture 5">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9490" cy="2314575"/>
                  </a:xfrm>
                  <a:prstGeom prst="rect">
                    <a:avLst/>
                  </a:prstGeom>
                  <a:noFill/>
                </pic:spPr>
              </pic:pic>
            </a:graphicData>
          </a:graphic>
        </wp:anchor>
      </w:drawing>
    </w:r>
    <w:r w:rsidR="00101DDA">
      <w:rPr>
        <w:noProof/>
        <w:lang w:val="en-US"/>
      </w:rPr>
      <w:drawing>
        <wp:anchor distT="0" distB="0" distL="114300" distR="114300" simplePos="0" relativeHeight="251658242" behindDoc="0" locked="0" layoutInCell="1" allowOverlap="1" wp14:anchorId="4B077A43" wp14:editId="21F78A82">
          <wp:simplePos x="0" y="0"/>
          <wp:positionH relativeFrom="page">
            <wp:posOffset>8680450</wp:posOffset>
          </wp:positionH>
          <wp:positionV relativeFrom="page">
            <wp:posOffset>22860</wp:posOffset>
          </wp:positionV>
          <wp:extent cx="2012950" cy="2112010"/>
          <wp:effectExtent l="0" t="0" r="6350" b="0"/>
          <wp:wrapNone/>
          <wp:docPr id="72002615" name="Picture 72002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73357" t="1" b="80264"/>
                  <a:stretch>
                    <a:fillRect/>
                  </a:stretch>
                </pic:blipFill>
                <pic:spPr bwMode="auto">
                  <a:xfrm>
                    <a:off x="0" y="0"/>
                    <a:ext cx="201295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5633C" w14:textId="6D9DA00D" w:rsidR="0076491B" w:rsidRDefault="005B320C">
    <w:pPr>
      <w:pStyle w:val="Header"/>
    </w:pPr>
    <w:del w:id="0" w:author="PETKOVIC, Jacob" w:date="2025-09-04T14:56:00Z" w16du:dateUtc="2025-09-04T04:56:00Z">
      <w:r w:rsidDel="00997BF4">
        <w:rPr>
          <w:noProof/>
          <w:lang w:val="en-US"/>
        </w:rPr>
        <mc:AlternateContent>
          <mc:Choice Requires="wps">
            <w:drawing>
              <wp:anchor distT="0" distB="0" distL="0" distR="0" simplePos="0" relativeHeight="251658249" behindDoc="0" locked="0" layoutInCell="1" allowOverlap="1" wp14:anchorId="78D2AB12" wp14:editId="53120D01">
                <wp:simplePos x="0" y="0"/>
                <wp:positionH relativeFrom="page">
                  <wp:posOffset>10967543</wp:posOffset>
                </wp:positionH>
                <wp:positionV relativeFrom="page">
                  <wp:posOffset>636422</wp:posOffset>
                </wp:positionV>
                <wp:extent cx="609600" cy="447675"/>
                <wp:effectExtent l="0" t="0" r="0" b="9525"/>
                <wp:wrapNone/>
                <wp:docPr id="4260049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47675"/>
                        </a:xfrm>
                        <a:prstGeom prst="rect">
                          <a:avLst/>
                        </a:prstGeom>
                        <a:noFill/>
                        <a:ln>
                          <a:noFill/>
                        </a:ln>
                      </wps:spPr>
                      <wps:txbx>
                        <w:txbxContent>
                          <w:p w14:paraId="3C8C3A20" w14:textId="6A9EA986" w:rsidR="008C308D" w:rsidRPr="008C308D" w:rsidRDefault="008C308D" w:rsidP="008C308D">
                            <w:pPr>
                              <w:spacing w:after="0"/>
                              <w:rPr>
                                <w:rFonts w:ascii="Aptos" w:eastAsia="Aptos" w:hAnsi="Aptos" w:cs="Aptos"/>
                                <w:noProof/>
                                <w:color w:val="FF0000"/>
                              </w:rPr>
                            </w:pPr>
                            <w:r w:rsidRPr="008C308D">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D2AB12" id="_x0000_t202" coordsize="21600,21600" o:spt="202" path="m,l,21600r21600,l21600,xe">
                <v:stroke joinstyle="miter"/>
                <v:path gradientshapeok="t" o:connecttype="rect"/>
              </v:shapetype>
              <v:shape id="Text Box 1" o:spid="_x0000_s1030" type="#_x0000_t202" alt="OFFICIAL" style="position:absolute;margin-left:863.6pt;margin-top:50.1pt;width:48pt;height:35.25pt;z-index:2516582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" filled="f" stroked="f">
                <v:textbox style="mso-fit-shape-to-text:t" inset="0,15pt,0,0">
                  <w:txbxContent>
                    <w:p w14:paraId="3C8C3A20" w14:textId="6A9EA986" w:rsidR="008C308D" w:rsidRPr="008C308D" w:rsidRDefault="008C308D" w:rsidP="008C308D">
                      <w:pPr>
                        <w:spacing w:after="0"/>
                        <w:rPr>
                          <w:rFonts w:ascii="Aptos" w:eastAsia="Aptos" w:hAnsi="Aptos" w:cs="Aptos"/>
                          <w:noProof/>
                          <w:color w:val="FF0000"/>
                        </w:rPr>
                      </w:pPr>
                      <w:r w:rsidRPr="008C308D">
                        <w:rPr>
                          <w:rFonts w:ascii="Aptos" w:eastAsia="Aptos" w:hAnsi="Aptos" w:cs="Aptos"/>
                          <w:noProof/>
                          <w:color w:val="FF0000"/>
                        </w:rPr>
                        <w:t>OFFICIAL</w:t>
                      </w:r>
                    </w:p>
                  </w:txbxContent>
                </v:textbox>
                <w10:wrap anchorx="page" anchory="page"/>
              </v:shape>
            </w:pict>
          </mc:Fallback>
        </mc:AlternateContent>
      </w:r>
    </w:del>
    <w:r w:rsidR="00C65D7A">
      <w:rPr>
        <w:noProof/>
        <w:lang w:val="en-US"/>
      </w:rPr>
      <w:drawing>
        <wp:anchor distT="0" distB="0" distL="114300" distR="114300" simplePos="0" relativeHeight="251658245" behindDoc="0" locked="0" layoutInCell="1" allowOverlap="1" wp14:anchorId="1D6DDDB9" wp14:editId="2DBC9CA3">
          <wp:simplePos x="0" y="0"/>
          <wp:positionH relativeFrom="margin">
            <wp:posOffset>-125597</wp:posOffset>
          </wp:positionH>
          <wp:positionV relativeFrom="paragraph">
            <wp:posOffset>-1016000</wp:posOffset>
          </wp:positionV>
          <wp:extent cx="3785191" cy="856431"/>
          <wp:effectExtent l="0" t="0" r="6350" b="1270"/>
          <wp:wrapNone/>
          <wp:docPr id="1987377248" name="Picture 2" descr="A black and white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77248" name="Picture 2" descr="A black and white sign with white text"/>
                  <pic:cNvPicPr/>
                </pic:nvPicPr>
                <pic:blipFill>
                  <a:blip r:embed="rId1">
                    <a:extLst>
                      <a:ext uri="{28A0092B-C50C-407E-A947-70E740481C1C}">
                        <a14:useLocalDpi xmlns:a14="http://schemas.microsoft.com/office/drawing/2010/main" val="0"/>
                      </a:ext>
                    </a:extLst>
                  </a:blip>
                  <a:stretch>
                    <a:fillRect/>
                  </a:stretch>
                </pic:blipFill>
                <pic:spPr>
                  <a:xfrm>
                    <a:off x="0" y="0"/>
                    <a:ext cx="3785191" cy="856431"/>
                  </a:xfrm>
                  <a:prstGeom prst="rect">
                    <a:avLst/>
                  </a:prstGeom>
                </pic:spPr>
              </pic:pic>
            </a:graphicData>
          </a:graphic>
          <wp14:sizeRelH relativeFrom="margin">
            <wp14:pctWidth>0</wp14:pctWidth>
          </wp14:sizeRelH>
          <wp14:sizeRelV relativeFrom="margin">
            <wp14:pctHeight>0</wp14:pctHeight>
          </wp14:sizeRelV>
        </wp:anchor>
      </w:drawing>
    </w:r>
    <w:r w:rsidR="00AC0656">
      <w:rPr>
        <w:noProof/>
      </w:rPr>
      <w:drawing>
        <wp:anchor distT="0" distB="0" distL="114300" distR="114300" simplePos="0" relativeHeight="251658243" behindDoc="0" locked="0" layoutInCell="1" allowOverlap="1" wp14:anchorId="1F364169" wp14:editId="4FBC77E8">
          <wp:simplePos x="0" y="0"/>
          <wp:positionH relativeFrom="page">
            <wp:align>left</wp:align>
          </wp:positionH>
          <wp:positionV relativeFrom="paragraph">
            <wp:posOffset>-1080135</wp:posOffset>
          </wp:positionV>
          <wp:extent cx="4809490" cy="2314575"/>
          <wp:effectExtent l="0" t="0" r="0" b="0"/>
          <wp:wrapSquare wrapText="bothSides"/>
          <wp:docPr id="205662152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21522"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1015" cy="2315305"/>
                  </a:xfrm>
                  <a:prstGeom prst="rect">
                    <a:avLst/>
                  </a:prstGeom>
                  <a:noFill/>
                </pic:spPr>
              </pic:pic>
            </a:graphicData>
          </a:graphic>
          <wp14:sizeRelH relativeFrom="margin">
            <wp14:pctWidth>0</wp14:pctWidth>
          </wp14:sizeRelH>
          <wp14:sizeRelV relativeFrom="margin">
            <wp14:pctHeight>0</wp14:pctHeight>
          </wp14:sizeRelV>
        </wp:anchor>
      </w:drawing>
    </w:r>
    <w:r w:rsidR="00AC0656">
      <w:rPr>
        <w:noProof/>
        <w:lang w:val="en-US"/>
      </w:rPr>
      <mc:AlternateContent>
        <mc:Choice Requires="wps">
          <w:drawing>
            <wp:anchor distT="0" distB="0" distL="114300" distR="114300" simplePos="0" relativeHeight="251658244" behindDoc="0" locked="0" layoutInCell="1" allowOverlap="1" wp14:anchorId="4F709C83" wp14:editId="0C50DAEC">
              <wp:simplePos x="0" y="0"/>
              <wp:positionH relativeFrom="page">
                <wp:posOffset>81280</wp:posOffset>
              </wp:positionH>
              <wp:positionV relativeFrom="paragraph">
                <wp:posOffset>-1061085</wp:posOffset>
              </wp:positionV>
              <wp:extent cx="4495800" cy="876300"/>
              <wp:effectExtent l="0" t="0" r="0" b="0"/>
              <wp:wrapNone/>
              <wp:docPr id="89488702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95800" cy="8763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4A4D" id="Rectangle 3" o:spid="_x0000_s1026" alt="&quot;&quot;" style="position:absolute;margin-left:6.4pt;margin-top:-83.55pt;width:354pt;height:6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" fillcolor="#1e1544 [3213]" stroked="f" strokeweight="1pt">
              <w10:wrap anchorx="page"/>
            </v:rect>
          </w:pict>
        </mc:Fallback>
      </mc:AlternateContent>
    </w:r>
    <w:r w:rsidR="0062457A">
      <w:rPr>
        <w:noProof/>
        <w:lang w:val="en-US"/>
      </w:rPr>
      <w:drawing>
        <wp:anchor distT="0" distB="0" distL="114300" distR="114300" simplePos="0" relativeHeight="251658240" behindDoc="1" locked="0" layoutInCell="1" allowOverlap="1" wp14:anchorId="0B0435BC" wp14:editId="2EECC4AF">
          <wp:simplePos x="0" y="0"/>
          <wp:positionH relativeFrom="page">
            <wp:posOffset>0</wp:posOffset>
          </wp:positionH>
          <wp:positionV relativeFrom="paragraph">
            <wp:posOffset>-2156460</wp:posOffset>
          </wp:positionV>
          <wp:extent cx="12193270" cy="6248400"/>
          <wp:effectExtent l="0" t="0" r="0" b="0"/>
          <wp:wrapSquare wrapText="bothSides"/>
          <wp:docPr id="1091287615" name="Picture 1" descr="An older man and older woman, holding hands and sitting on a couch, looking off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87615" name="Picture 1" descr="An older man and older woman, holding hands and sitting on a couch, looking off camera."/>
                  <pic:cNvPicPr/>
                </pic:nvPicPr>
                <pic:blipFill rotWithShape="1">
                  <a:blip r:embed="rId3">
                    <a:extLst>
                      <a:ext uri="{28A0092B-C50C-407E-A947-70E740481C1C}">
                        <a14:useLocalDpi xmlns:a14="http://schemas.microsoft.com/office/drawing/2010/main" val="0"/>
                      </a:ext>
                    </a:extLst>
                  </a:blip>
                  <a:srcRect r="7647" b="29050"/>
                  <a:stretch>
                    <a:fillRect/>
                  </a:stretch>
                </pic:blipFill>
                <pic:spPr bwMode="auto">
                  <a:xfrm flipH="1">
                    <a:off x="0" y="0"/>
                    <a:ext cx="12193270" cy="62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FD2">
      <w:rPr>
        <w:noProof/>
        <w:lang w:val="en-US"/>
      </w:rPr>
      <w:drawing>
        <wp:anchor distT="0" distB="0" distL="114300" distR="114300" simplePos="0" relativeHeight="251658241" behindDoc="0" locked="0" layoutInCell="1" allowOverlap="1" wp14:anchorId="51B4E995" wp14:editId="4C422E50">
          <wp:simplePos x="0" y="0"/>
          <wp:positionH relativeFrom="page">
            <wp:align>right</wp:align>
          </wp:positionH>
          <wp:positionV relativeFrom="page">
            <wp:align>top</wp:align>
          </wp:positionV>
          <wp:extent cx="2012950" cy="2112010"/>
          <wp:effectExtent l="0" t="0" r="6350" b="0"/>
          <wp:wrapNone/>
          <wp:docPr id="1843552263" name="Picture 1843552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4">
                    <a:extLst>
                      <a:ext uri="{28A0092B-C50C-407E-A947-70E740481C1C}">
                        <a14:useLocalDpi xmlns:a14="http://schemas.microsoft.com/office/drawing/2010/main" val="0"/>
                      </a:ext>
                    </a:extLst>
                  </a:blip>
                  <a:srcRect l="73357" t="1" b="80264"/>
                  <a:stretch>
                    <a:fillRect/>
                  </a:stretch>
                </pic:blipFill>
                <pic:spPr bwMode="auto">
                  <a:xfrm>
                    <a:off x="0" y="0"/>
                    <a:ext cx="2012950"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A3440"/>
    <w:multiLevelType w:val="hybridMultilevel"/>
    <w:tmpl w:val="6E344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26958"/>
    <w:multiLevelType w:val="hybridMultilevel"/>
    <w:tmpl w:val="4AAE7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881A75"/>
    <w:multiLevelType w:val="hybridMultilevel"/>
    <w:tmpl w:val="7F34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5B55E1"/>
    <w:multiLevelType w:val="hybridMultilevel"/>
    <w:tmpl w:val="A9EAE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896D00"/>
    <w:multiLevelType w:val="hybridMultilevel"/>
    <w:tmpl w:val="ACB04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DF66A9"/>
    <w:multiLevelType w:val="hybridMultilevel"/>
    <w:tmpl w:val="43BE1A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1"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9352A1"/>
    <w:multiLevelType w:val="hybridMultilevel"/>
    <w:tmpl w:val="6AC48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256638"/>
    <w:multiLevelType w:val="hybridMultilevel"/>
    <w:tmpl w:val="8FC4D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80159C"/>
    <w:multiLevelType w:val="hybridMultilevel"/>
    <w:tmpl w:val="7E784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26F4DB7"/>
    <w:multiLevelType w:val="hybridMultilevel"/>
    <w:tmpl w:val="703AB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5607F0"/>
    <w:multiLevelType w:val="hybridMultilevel"/>
    <w:tmpl w:val="5A7E1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1"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B3182B"/>
    <w:multiLevelType w:val="hybridMultilevel"/>
    <w:tmpl w:val="C5BAE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BA24BD"/>
    <w:multiLevelType w:val="hybridMultilevel"/>
    <w:tmpl w:val="4CEEC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59D04656"/>
    <w:multiLevelType w:val="hybridMultilevel"/>
    <w:tmpl w:val="13D66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6661961">
    <w:abstractNumId w:val="31"/>
  </w:num>
  <w:num w:numId="2" w16cid:durableId="1917128003">
    <w:abstractNumId w:val="9"/>
  </w:num>
  <w:num w:numId="3" w16cid:durableId="1086421373">
    <w:abstractNumId w:val="29"/>
  </w:num>
  <w:num w:numId="4" w16cid:durableId="994456960">
    <w:abstractNumId w:val="30"/>
  </w:num>
  <w:num w:numId="5" w16cid:durableId="174003446">
    <w:abstractNumId w:val="16"/>
  </w:num>
  <w:num w:numId="6" w16cid:durableId="323360149">
    <w:abstractNumId w:val="5"/>
  </w:num>
  <w:num w:numId="7" w16cid:durableId="724304022">
    <w:abstractNumId w:val="25"/>
  </w:num>
  <w:num w:numId="8" w16cid:durableId="1841499686">
    <w:abstractNumId w:val="23"/>
  </w:num>
  <w:num w:numId="9" w16cid:durableId="2108456112">
    <w:abstractNumId w:val="28"/>
  </w:num>
  <w:num w:numId="10" w16cid:durableId="1234464231">
    <w:abstractNumId w:val="0"/>
  </w:num>
  <w:num w:numId="11" w16cid:durableId="1039938409">
    <w:abstractNumId w:val="32"/>
  </w:num>
  <w:num w:numId="12" w16cid:durableId="842011056">
    <w:abstractNumId w:val="11"/>
  </w:num>
  <w:num w:numId="13" w16cid:durableId="1883135095">
    <w:abstractNumId w:val="21"/>
  </w:num>
  <w:num w:numId="14" w16cid:durableId="769811522">
    <w:abstractNumId w:val="1"/>
  </w:num>
  <w:num w:numId="15" w16cid:durableId="1698004375">
    <w:abstractNumId w:val="15"/>
  </w:num>
  <w:num w:numId="16" w16cid:durableId="1537309136">
    <w:abstractNumId w:val="17"/>
  </w:num>
  <w:num w:numId="17" w16cid:durableId="15422834">
    <w:abstractNumId w:val="26"/>
  </w:num>
  <w:num w:numId="18" w16cid:durableId="535435126">
    <w:abstractNumId w:val="20"/>
  </w:num>
  <w:num w:numId="19" w16cid:durableId="2068140387">
    <w:abstractNumId w:val="10"/>
  </w:num>
  <w:num w:numId="20" w16cid:durableId="924538409">
    <w:abstractNumId w:val="8"/>
  </w:num>
  <w:num w:numId="21" w16cid:durableId="1571186825">
    <w:abstractNumId w:val="2"/>
  </w:num>
  <w:num w:numId="22" w16cid:durableId="201867929">
    <w:abstractNumId w:val="14"/>
  </w:num>
  <w:num w:numId="23" w16cid:durableId="744228331">
    <w:abstractNumId w:val="13"/>
  </w:num>
  <w:num w:numId="24" w16cid:durableId="1585530986">
    <w:abstractNumId w:val="19"/>
  </w:num>
  <w:num w:numId="25" w16cid:durableId="1978607145">
    <w:abstractNumId w:val="12"/>
  </w:num>
  <w:num w:numId="26" w16cid:durableId="751052879">
    <w:abstractNumId w:val="6"/>
  </w:num>
  <w:num w:numId="27" w16cid:durableId="211894301">
    <w:abstractNumId w:val="24"/>
  </w:num>
  <w:num w:numId="28" w16cid:durableId="2026131396">
    <w:abstractNumId w:val="22"/>
  </w:num>
  <w:num w:numId="29" w16cid:durableId="1645085827">
    <w:abstractNumId w:val="18"/>
  </w:num>
  <w:num w:numId="30" w16cid:durableId="785125987">
    <w:abstractNumId w:val="4"/>
  </w:num>
  <w:num w:numId="31" w16cid:durableId="1815178834">
    <w:abstractNumId w:val="3"/>
  </w:num>
  <w:num w:numId="32" w16cid:durableId="1477842201">
    <w:abstractNumId w:val="7"/>
  </w:num>
  <w:num w:numId="33" w16cid:durableId="8468725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E9A"/>
    <w:rsid w:val="00016CE1"/>
    <w:rsid w:val="00030257"/>
    <w:rsid w:val="00036194"/>
    <w:rsid w:val="0003742D"/>
    <w:rsid w:val="000615A2"/>
    <w:rsid w:val="00064585"/>
    <w:rsid w:val="00074F76"/>
    <w:rsid w:val="000872AF"/>
    <w:rsid w:val="000B021E"/>
    <w:rsid w:val="000C2B6B"/>
    <w:rsid w:val="000C546E"/>
    <w:rsid w:val="000D3E49"/>
    <w:rsid w:val="00101DDA"/>
    <w:rsid w:val="001161B2"/>
    <w:rsid w:val="00123EEE"/>
    <w:rsid w:val="0014117F"/>
    <w:rsid w:val="001552CD"/>
    <w:rsid w:val="001640AE"/>
    <w:rsid w:val="00165A3D"/>
    <w:rsid w:val="00182CFA"/>
    <w:rsid w:val="0018537B"/>
    <w:rsid w:val="001E0742"/>
    <w:rsid w:val="001F3326"/>
    <w:rsid w:val="0020127D"/>
    <w:rsid w:val="00207C23"/>
    <w:rsid w:val="002170D9"/>
    <w:rsid w:val="00226B69"/>
    <w:rsid w:val="002443EC"/>
    <w:rsid w:val="002900A9"/>
    <w:rsid w:val="00293D72"/>
    <w:rsid w:val="002C2D46"/>
    <w:rsid w:val="002E4C19"/>
    <w:rsid w:val="003024B6"/>
    <w:rsid w:val="00305BFC"/>
    <w:rsid w:val="00314063"/>
    <w:rsid w:val="00314A99"/>
    <w:rsid w:val="00326C82"/>
    <w:rsid w:val="003276CE"/>
    <w:rsid w:val="00331180"/>
    <w:rsid w:val="00341202"/>
    <w:rsid w:val="00360B34"/>
    <w:rsid w:val="003619F4"/>
    <w:rsid w:val="00393D23"/>
    <w:rsid w:val="003A00E2"/>
    <w:rsid w:val="003F7470"/>
    <w:rsid w:val="00420FD2"/>
    <w:rsid w:val="00422631"/>
    <w:rsid w:val="00425487"/>
    <w:rsid w:val="00443126"/>
    <w:rsid w:val="004557A0"/>
    <w:rsid w:val="0046026E"/>
    <w:rsid w:val="0046082F"/>
    <w:rsid w:val="00461687"/>
    <w:rsid w:val="004801AA"/>
    <w:rsid w:val="00483DDF"/>
    <w:rsid w:val="004C11EB"/>
    <w:rsid w:val="004C7159"/>
    <w:rsid w:val="004D4B24"/>
    <w:rsid w:val="004D7C5F"/>
    <w:rsid w:val="004E0CB1"/>
    <w:rsid w:val="004F7E50"/>
    <w:rsid w:val="005035B6"/>
    <w:rsid w:val="00505BF3"/>
    <w:rsid w:val="00511F55"/>
    <w:rsid w:val="0051474F"/>
    <w:rsid w:val="0052145D"/>
    <w:rsid w:val="005330F0"/>
    <w:rsid w:val="00545B4B"/>
    <w:rsid w:val="00573EA9"/>
    <w:rsid w:val="005834B8"/>
    <w:rsid w:val="0058796B"/>
    <w:rsid w:val="005B320C"/>
    <w:rsid w:val="005B7DF3"/>
    <w:rsid w:val="005D0A4E"/>
    <w:rsid w:val="005D2ABD"/>
    <w:rsid w:val="005F6B5D"/>
    <w:rsid w:val="005F6F94"/>
    <w:rsid w:val="0062457A"/>
    <w:rsid w:val="00633DB4"/>
    <w:rsid w:val="00640616"/>
    <w:rsid w:val="006546C4"/>
    <w:rsid w:val="00664A85"/>
    <w:rsid w:val="006654DE"/>
    <w:rsid w:val="00692E01"/>
    <w:rsid w:val="006A0E9A"/>
    <w:rsid w:val="006A6254"/>
    <w:rsid w:val="006A65E1"/>
    <w:rsid w:val="006C07D3"/>
    <w:rsid w:val="006D06F4"/>
    <w:rsid w:val="00721A41"/>
    <w:rsid w:val="00726939"/>
    <w:rsid w:val="007315AF"/>
    <w:rsid w:val="00751A00"/>
    <w:rsid w:val="00755638"/>
    <w:rsid w:val="0076491B"/>
    <w:rsid w:val="007671D3"/>
    <w:rsid w:val="0077273D"/>
    <w:rsid w:val="0077419E"/>
    <w:rsid w:val="00781D60"/>
    <w:rsid w:val="00786647"/>
    <w:rsid w:val="00787D7F"/>
    <w:rsid w:val="007B4F43"/>
    <w:rsid w:val="007B5BFA"/>
    <w:rsid w:val="007C0CB8"/>
    <w:rsid w:val="007C4646"/>
    <w:rsid w:val="007D47EB"/>
    <w:rsid w:val="007E2118"/>
    <w:rsid w:val="007E2B94"/>
    <w:rsid w:val="007E444A"/>
    <w:rsid w:val="0080095A"/>
    <w:rsid w:val="00807D44"/>
    <w:rsid w:val="008175CA"/>
    <w:rsid w:val="00827AD2"/>
    <w:rsid w:val="008A54C1"/>
    <w:rsid w:val="008C308D"/>
    <w:rsid w:val="008C5337"/>
    <w:rsid w:val="008F467F"/>
    <w:rsid w:val="008F5AC9"/>
    <w:rsid w:val="00911A43"/>
    <w:rsid w:val="00923037"/>
    <w:rsid w:val="009346B6"/>
    <w:rsid w:val="00997BF4"/>
    <w:rsid w:val="009B2828"/>
    <w:rsid w:val="009C284A"/>
    <w:rsid w:val="009F20E3"/>
    <w:rsid w:val="00A006B3"/>
    <w:rsid w:val="00A613CA"/>
    <w:rsid w:val="00A619F3"/>
    <w:rsid w:val="00A778EF"/>
    <w:rsid w:val="00A8090B"/>
    <w:rsid w:val="00A81CAF"/>
    <w:rsid w:val="00AA22AF"/>
    <w:rsid w:val="00AC04A6"/>
    <w:rsid w:val="00AC0656"/>
    <w:rsid w:val="00AD0EB5"/>
    <w:rsid w:val="00AF3EEB"/>
    <w:rsid w:val="00B040DB"/>
    <w:rsid w:val="00B23AAF"/>
    <w:rsid w:val="00BC277C"/>
    <w:rsid w:val="00BC6C0C"/>
    <w:rsid w:val="00BD3CA5"/>
    <w:rsid w:val="00BD577C"/>
    <w:rsid w:val="00C05E16"/>
    <w:rsid w:val="00C074CB"/>
    <w:rsid w:val="00C10319"/>
    <w:rsid w:val="00C12B10"/>
    <w:rsid w:val="00C12EE0"/>
    <w:rsid w:val="00C373F6"/>
    <w:rsid w:val="00C43EF9"/>
    <w:rsid w:val="00C46331"/>
    <w:rsid w:val="00C65D7A"/>
    <w:rsid w:val="00C76B54"/>
    <w:rsid w:val="00C8111B"/>
    <w:rsid w:val="00C86538"/>
    <w:rsid w:val="00C9187A"/>
    <w:rsid w:val="00CA0BBA"/>
    <w:rsid w:val="00CA0CFC"/>
    <w:rsid w:val="00CB0831"/>
    <w:rsid w:val="00CF0E18"/>
    <w:rsid w:val="00CF260F"/>
    <w:rsid w:val="00D86609"/>
    <w:rsid w:val="00D9664E"/>
    <w:rsid w:val="00DC4F99"/>
    <w:rsid w:val="00DD4F60"/>
    <w:rsid w:val="00DE2AA7"/>
    <w:rsid w:val="00DE5DAD"/>
    <w:rsid w:val="00DF7728"/>
    <w:rsid w:val="00E00081"/>
    <w:rsid w:val="00E064F4"/>
    <w:rsid w:val="00E23237"/>
    <w:rsid w:val="00E25CB9"/>
    <w:rsid w:val="00E54900"/>
    <w:rsid w:val="00E561BD"/>
    <w:rsid w:val="00E61F71"/>
    <w:rsid w:val="00E62FC4"/>
    <w:rsid w:val="00E84785"/>
    <w:rsid w:val="00E91CEE"/>
    <w:rsid w:val="00EB1ACA"/>
    <w:rsid w:val="00EE60A8"/>
    <w:rsid w:val="00EF1C8F"/>
    <w:rsid w:val="00EF5C92"/>
    <w:rsid w:val="00EF70A3"/>
    <w:rsid w:val="00F04E56"/>
    <w:rsid w:val="00F574F0"/>
    <w:rsid w:val="00F60B13"/>
    <w:rsid w:val="00F62A55"/>
    <w:rsid w:val="00FB3D4F"/>
    <w:rsid w:val="00FC3727"/>
    <w:rsid w:val="00FE3EE1"/>
    <w:rsid w:val="00FE50FE"/>
    <w:rsid w:val="00FF38CF"/>
    <w:rsid w:val="036E0B13"/>
    <w:rsid w:val="165A33AD"/>
    <w:rsid w:val="36A64860"/>
    <w:rsid w:val="3835FA25"/>
    <w:rsid w:val="47BC748E"/>
    <w:rsid w:val="47D4C873"/>
    <w:rsid w:val="58CBE3A6"/>
    <w:rsid w:val="6076C6C5"/>
    <w:rsid w:val="78DF2F7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18C90"/>
  <w15:chartTrackingRefBased/>
  <w15:docId w15:val="{DDAFC87B-6AF3-4867-9949-79CB146B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257"/>
    <w:pPr>
      <w:spacing w:before="60" w:after="60" w:line="276" w:lineRule="auto"/>
    </w:pPr>
    <w:rPr>
      <w:rFonts w:ascii="Arial" w:hAnsi="Arial"/>
    </w:rPr>
  </w:style>
  <w:style w:type="paragraph" w:styleId="Heading1">
    <w:name w:val="heading 1"/>
    <w:basedOn w:val="Normal"/>
    <w:next w:val="Normal"/>
    <w:link w:val="Heading1Char"/>
    <w:uiPriority w:val="9"/>
    <w:qFormat/>
    <w:rsid w:val="00030257"/>
    <w:pPr>
      <w:keepNext/>
      <w:keepLines/>
      <w:spacing w:before="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61687"/>
    <w:pPr>
      <w:keepNext/>
      <w:keepLines/>
      <w:spacing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257"/>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61687"/>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A81CAF"/>
    <w:pPr>
      <w:spacing w:line="240" w:lineRule="auto"/>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030257"/>
    <w:pPr>
      <w:spacing w:before="0" w:after="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640616"/>
    <w:rPr>
      <w:sz w:val="16"/>
      <w:szCs w:val="16"/>
    </w:rPr>
  </w:style>
  <w:style w:type="paragraph" w:styleId="CommentText">
    <w:name w:val="annotation text"/>
    <w:basedOn w:val="Normal"/>
    <w:link w:val="CommentTextChar"/>
    <w:uiPriority w:val="99"/>
    <w:unhideWhenUsed/>
    <w:rsid w:val="00640616"/>
    <w:pPr>
      <w:spacing w:line="240" w:lineRule="auto"/>
    </w:pPr>
    <w:rPr>
      <w:sz w:val="20"/>
      <w:szCs w:val="20"/>
    </w:rPr>
  </w:style>
  <w:style w:type="character" w:customStyle="1" w:styleId="CommentTextChar">
    <w:name w:val="Comment Text Char"/>
    <w:basedOn w:val="DefaultParagraphFont"/>
    <w:link w:val="CommentText"/>
    <w:uiPriority w:val="99"/>
    <w:rsid w:val="0064061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40616"/>
    <w:rPr>
      <w:b/>
      <w:bCs/>
    </w:rPr>
  </w:style>
  <w:style w:type="character" w:customStyle="1" w:styleId="CommentSubjectChar">
    <w:name w:val="Comment Subject Char"/>
    <w:basedOn w:val="CommentTextChar"/>
    <w:link w:val="CommentSubject"/>
    <w:uiPriority w:val="99"/>
    <w:semiHidden/>
    <w:rsid w:val="00640616"/>
    <w:rPr>
      <w:rFonts w:ascii="Arial" w:hAnsi="Arial"/>
      <w:b/>
      <w:bCs/>
      <w:sz w:val="20"/>
      <w:szCs w:val="20"/>
    </w:rPr>
  </w:style>
  <w:style w:type="paragraph" w:styleId="Revision">
    <w:name w:val="Revision"/>
    <w:hidden/>
    <w:uiPriority w:val="99"/>
    <w:semiHidden/>
    <w:rsid w:val="001640A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au/our-work/aged-care-act/abou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091B9F94-81B7-460C-9E62-F0C892072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purl.org/dc/elements/1.1/"/>
    <ds:schemaRef ds:uri="31ed7be0-71df-4ef7-a44a-46c20e97f856"/>
    <ds:schemaRef ds:uri="http://schemas.openxmlformats.org/package/2006/metadata/core-properties"/>
    <ds:schemaRef ds:uri="http://purl.org/dc/terms/"/>
    <ds:schemaRef ds:uri="55f32057-c7d7-4cf2-a083-f930dcef3185"/>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Statement of rights - a3 poster</vt:lpstr>
    </vt:vector>
  </TitlesOfParts>
  <Company/>
  <LinksUpToDate>false</LinksUpToDate>
  <CharactersWithSpaces>5747</CharactersWithSpaces>
  <SharedDoc>false</SharedDoc>
  <HLinks>
    <vt:vector size="6" baseType="variant">
      <vt:variant>
        <vt:i4>2031620</vt:i4>
      </vt:variant>
      <vt:variant>
        <vt:i4>0</vt:i4>
      </vt:variant>
      <vt:variant>
        <vt:i4>0</vt:i4>
      </vt:variant>
      <vt:variant>
        <vt:i4>5</vt:i4>
      </vt:variant>
      <vt:variant>
        <vt:lpwstr>http://www.health.gov.au/our-work/aged-care-act/about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 a3 poster</dc:title>
  <dc:subject/>
  <dc:creator>Australian Government Department of Health, Disability and Ageing</dc:creator>
  <cp:keywords>Aged Care, Senior Australians</cp:keywords>
  <dc:description/>
  <dcterms:created xsi:type="dcterms:W3CDTF">2025-09-08T01:56:00Z</dcterms:created>
  <dcterms:modified xsi:type="dcterms:W3CDTF">2025-09-09T23:35:00Z</dcterms:modified>
</cp:coreProperties>
</file>